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62563" w:rsidRDefault="007B0A77" w:rsidP="00E07985">
      <w:pPr>
        <w:bidi w:val="0"/>
        <w:spacing w:after="120" w:line="240" w:lineRule="auto"/>
        <w:ind w:firstLine="720"/>
        <w:jc w:val="both"/>
        <w:rPr>
          <w:rFonts w:asciiTheme="majorBidi" w:hAnsiTheme="majorBidi" w:cstheme="majorBidi"/>
          <w:color w:val="205B83"/>
          <w:sz w:val="32"/>
          <w:szCs w:val="32"/>
          <w:lang w:bidi="ar-EG"/>
        </w:rPr>
      </w:pPr>
    </w:p>
    <w:p w:rsidR="007F4556" w:rsidRPr="007F4556" w:rsidRDefault="007F4556" w:rsidP="007F4556">
      <w:pPr>
        <w:bidi w:val="0"/>
        <w:spacing w:after="120" w:line="240" w:lineRule="auto"/>
        <w:ind w:firstLine="450"/>
        <w:jc w:val="center"/>
        <w:rPr>
          <w:rFonts w:asciiTheme="majorBidi" w:hAnsiTheme="majorBidi" w:cstheme="majorBidi"/>
          <w:b/>
          <w:bCs/>
          <w:color w:val="205B83"/>
          <w:sz w:val="56"/>
          <w:szCs w:val="56"/>
          <w:lang w:bidi="ar-EG"/>
        </w:rPr>
      </w:pPr>
      <w:r w:rsidRPr="007F4556">
        <w:rPr>
          <w:rFonts w:asciiTheme="majorBidi" w:hAnsiTheme="majorBidi" w:cstheme="majorBidi"/>
          <w:b/>
          <w:bCs/>
          <w:color w:val="205B83"/>
          <w:sz w:val="56"/>
          <w:szCs w:val="56"/>
          <w:lang w:bidi="ar-EG"/>
        </w:rPr>
        <w:t>Hisnul Muslim</w:t>
      </w:r>
    </w:p>
    <w:p w:rsidR="007F4556" w:rsidRPr="007F4556" w:rsidRDefault="007F4556" w:rsidP="007F4556">
      <w:pPr>
        <w:pStyle w:val="Heading1"/>
        <w:ind w:right="-568"/>
        <w:rPr>
          <w:rFonts w:cs="KFGQPC Uthman Taha Naskh"/>
          <w:sz w:val="56"/>
          <w:szCs w:val="56"/>
          <w:rtl/>
        </w:rPr>
      </w:pPr>
      <w:r w:rsidRPr="007F4556">
        <w:rPr>
          <w:rFonts w:cs="KFGQPC Uthman Taha Naskh" w:hint="cs"/>
          <w:sz w:val="56"/>
          <w:szCs w:val="56"/>
          <w:rtl/>
        </w:rPr>
        <w:t>حصن المسلم</w:t>
      </w:r>
      <w:r>
        <w:rPr>
          <w:rFonts w:cs="KFGQPC Uthman Taha Naskh"/>
          <w:sz w:val="56"/>
          <w:szCs w:val="56"/>
        </w:rPr>
        <w:t xml:space="preserve"> </w:t>
      </w:r>
    </w:p>
    <w:p w:rsidR="00E40DFD" w:rsidRPr="0083733E" w:rsidRDefault="00E40DFD" w:rsidP="00E40DFD">
      <w:pPr>
        <w:bidi w:val="0"/>
        <w:spacing w:after="120" w:line="240" w:lineRule="auto"/>
        <w:ind w:right="-285"/>
        <w:jc w:val="center"/>
        <w:rPr>
          <w:rFonts w:asciiTheme="majorBidi" w:hAnsiTheme="majorBidi" w:cs="KFGQPC Uthman Taha Naskh"/>
          <w:color w:val="808080" w:themeColor="background1" w:themeShade="80"/>
          <w:sz w:val="32"/>
          <w:szCs w:val="32"/>
          <w:lang w:bidi="ar-EG"/>
        </w:rPr>
      </w:pPr>
      <w:r w:rsidRPr="00662563">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0D67D2C1" wp14:editId="630CF7D3">
            <wp:simplePos x="0" y="0"/>
            <wp:positionH relativeFrom="margin">
              <wp:posOffset>556895</wp:posOffset>
            </wp:positionH>
            <wp:positionV relativeFrom="paragraph">
              <wp:posOffset>210185</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KFGQPC Uthman Taha Naskh" w:hint="cs"/>
          <w:color w:val="808080" w:themeColor="background1" w:themeShade="80"/>
          <w:sz w:val="32"/>
          <w:szCs w:val="32"/>
          <w:rtl/>
          <w:lang w:bidi="ar-EG"/>
        </w:rPr>
        <w:t>&gt;</w:t>
      </w:r>
      <w:r w:rsidRPr="0083733E">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color w:val="808080" w:themeColor="background1" w:themeShade="80"/>
          <w:sz w:val="32"/>
          <w:szCs w:val="32"/>
          <w:lang w:bidi="ar-EG"/>
        </w:rPr>
        <w:t>oromo</w:t>
      </w:r>
      <w:r w:rsidRPr="0083733E">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hint="cs"/>
          <w:color w:val="808080" w:themeColor="background1" w:themeShade="80"/>
          <w:sz w:val="32"/>
          <w:szCs w:val="32"/>
          <w:rtl/>
        </w:rPr>
        <w:t>&lt;</w:t>
      </w:r>
      <w:r>
        <w:rPr>
          <w:rFonts w:asciiTheme="majorBidi" w:hAnsiTheme="majorBidi" w:cs="KFGQPC Uthman Taha Naskh" w:hint="cs"/>
          <w:color w:val="808080" w:themeColor="background1" w:themeShade="80"/>
          <w:sz w:val="32"/>
          <w:szCs w:val="32"/>
          <w:rtl/>
          <w:lang w:bidi="ar-EG"/>
        </w:rPr>
        <w:t xml:space="preserve"> الأورومية -</w:t>
      </w:r>
    </w:p>
    <w:p w:rsidR="007B0A77" w:rsidRPr="00662563" w:rsidRDefault="007B0A77" w:rsidP="00E07985">
      <w:pPr>
        <w:tabs>
          <w:tab w:val="left" w:pos="753"/>
          <w:tab w:val="center" w:pos="3968"/>
        </w:tabs>
        <w:bidi w:val="0"/>
        <w:spacing w:after="120" w:line="240" w:lineRule="auto"/>
        <w:ind w:firstLine="720"/>
        <w:jc w:val="center"/>
        <w:rPr>
          <w:rFonts w:asciiTheme="majorBidi" w:hAnsiTheme="majorBidi" w:cstheme="majorBidi"/>
          <w:color w:val="5EA1A5"/>
          <w:sz w:val="100"/>
          <w:szCs w:val="100"/>
          <w:lang w:bidi="ar-EG"/>
        </w:rPr>
      </w:pPr>
    </w:p>
    <w:p w:rsidR="00E07985" w:rsidRPr="00662563" w:rsidRDefault="00E07985" w:rsidP="007F4556">
      <w:pPr>
        <w:tabs>
          <w:tab w:val="right" w:pos="284"/>
        </w:tabs>
        <w:bidi w:val="0"/>
        <w:spacing w:after="120" w:line="240" w:lineRule="auto"/>
        <w:ind w:firstLine="630"/>
        <w:jc w:val="center"/>
        <w:rPr>
          <w:rFonts w:asciiTheme="majorBidi" w:hAnsiTheme="majorBidi" w:cstheme="majorBidi"/>
          <w:b/>
          <w:bCs/>
        </w:rPr>
      </w:pPr>
      <w:r w:rsidRPr="00662563">
        <w:rPr>
          <w:rFonts w:asciiTheme="majorBidi" w:hAnsiTheme="majorBidi" w:cstheme="majorBidi"/>
        </w:rPr>
        <w:t xml:space="preserve">Qopheessaan: </w:t>
      </w:r>
      <w:r w:rsidR="007F4556" w:rsidRPr="007F4556">
        <w:rPr>
          <w:rFonts w:ascii="Nyala" w:hAnsi="Nyala"/>
          <w:b/>
          <w:bCs/>
          <w:sz w:val="32"/>
          <w:szCs w:val="32"/>
        </w:rPr>
        <w:t>sa</w:t>
      </w:r>
      <w:bookmarkStart w:id="0" w:name="_GoBack"/>
      <w:bookmarkEnd w:id="0"/>
      <w:r w:rsidR="007F4556" w:rsidRPr="007F4556">
        <w:rPr>
          <w:rFonts w:ascii="Nyala" w:hAnsi="Nyala"/>
          <w:b/>
          <w:bCs/>
          <w:sz w:val="32"/>
          <w:szCs w:val="32"/>
        </w:rPr>
        <w:t>id bin Ali binwahfi alqahxaaniyyi</w:t>
      </w:r>
    </w:p>
    <w:p w:rsidR="00E07985" w:rsidRPr="00662563" w:rsidRDefault="00E07985" w:rsidP="00E07985">
      <w:pPr>
        <w:tabs>
          <w:tab w:val="right" w:pos="284"/>
        </w:tabs>
        <w:bidi w:val="0"/>
        <w:spacing w:after="120" w:line="240" w:lineRule="auto"/>
        <w:ind w:firstLine="720"/>
        <w:jc w:val="center"/>
        <w:rPr>
          <w:rFonts w:asciiTheme="majorBidi" w:hAnsiTheme="majorBidi" w:cstheme="majorBidi"/>
          <w:color w:val="7F7F7F" w:themeColor="text1" w:themeTint="80"/>
          <w:sz w:val="44"/>
          <w:szCs w:val="44"/>
          <w:lang w:bidi="ar-EG"/>
        </w:rPr>
      </w:pPr>
      <w:r w:rsidRPr="00662563">
        <w:rPr>
          <w:rFonts w:asciiTheme="majorBidi" w:hAnsiTheme="majorBidi" w:cstheme="majorBidi"/>
          <w:color w:val="7F7F7F" w:themeColor="text1" w:themeTint="80"/>
          <w:sz w:val="44"/>
          <w:szCs w:val="44"/>
          <w:lang w:bidi="ar-EG"/>
        </w:rPr>
        <w:sym w:font="Wingdings" w:char="F097"/>
      </w:r>
      <w:r w:rsidRPr="00662563">
        <w:rPr>
          <w:rFonts w:asciiTheme="majorBidi" w:hAnsiTheme="majorBidi" w:cstheme="majorBidi"/>
          <w:color w:val="7F7F7F" w:themeColor="text1" w:themeTint="80"/>
          <w:sz w:val="44"/>
          <w:szCs w:val="44"/>
          <w:lang w:bidi="ar-EG"/>
        </w:rPr>
        <w:sym w:font="Wingdings" w:char="F099"/>
      </w:r>
    </w:p>
    <w:p w:rsidR="00E07985" w:rsidRPr="00662563" w:rsidRDefault="00E07985" w:rsidP="00E07985">
      <w:pPr>
        <w:tabs>
          <w:tab w:val="right" w:pos="284"/>
        </w:tabs>
        <w:bidi w:val="0"/>
        <w:spacing w:after="120" w:line="240" w:lineRule="auto"/>
        <w:ind w:firstLine="720"/>
        <w:jc w:val="center"/>
        <w:rPr>
          <w:rFonts w:asciiTheme="majorBidi" w:hAnsiTheme="majorBidi" w:cstheme="majorBidi"/>
          <w:b/>
          <w:bCs/>
          <w:rtl/>
        </w:rPr>
      </w:pPr>
    </w:p>
    <w:p w:rsidR="00E07985" w:rsidRPr="00662563" w:rsidRDefault="00E07985" w:rsidP="00E07985">
      <w:pPr>
        <w:tabs>
          <w:tab w:val="right" w:pos="284"/>
        </w:tabs>
        <w:bidi w:val="0"/>
        <w:spacing w:after="120" w:line="240" w:lineRule="auto"/>
        <w:ind w:firstLine="450"/>
        <w:jc w:val="center"/>
        <w:rPr>
          <w:rFonts w:asciiTheme="majorBidi" w:hAnsiTheme="majorBidi" w:cstheme="majorBidi"/>
          <w:b/>
          <w:bCs/>
        </w:rPr>
      </w:pPr>
      <w:r w:rsidRPr="00662563">
        <w:rPr>
          <w:rFonts w:asciiTheme="majorBidi" w:hAnsiTheme="majorBidi" w:cstheme="majorBidi"/>
        </w:rPr>
        <w:t xml:space="preserve">Kan hiike: </w:t>
      </w:r>
      <w:r w:rsidRPr="00662563">
        <w:rPr>
          <w:rFonts w:asciiTheme="majorBidi" w:hAnsiTheme="majorBidi" w:cstheme="majorBidi"/>
          <w:b/>
          <w:bCs/>
        </w:rPr>
        <w:t>Gaalii Abbaaboor Abbaaguumaa</w:t>
      </w:r>
    </w:p>
    <w:p w:rsidR="00E07985" w:rsidRPr="00662563" w:rsidRDefault="00E07985" w:rsidP="00E07985">
      <w:pPr>
        <w:tabs>
          <w:tab w:val="right" w:pos="284"/>
        </w:tabs>
        <w:bidi w:val="0"/>
        <w:spacing w:after="120" w:line="240" w:lineRule="auto"/>
        <w:ind w:firstLine="720"/>
        <w:jc w:val="center"/>
        <w:rPr>
          <w:rFonts w:asciiTheme="majorBidi" w:hAnsiTheme="majorBidi" w:cstheme="majorBidi"/>
          <w:b/>
          <w:bCs/>
          <w:rtl/>
        </w:rPr>
      </w:pPr>
    </w:p>
    <w:p w:rsidR="00E07985" w:rsidRPr="00662563" w:rsidRDefault="00E07985" w:rsidP="00E07985">
      <w:pPr>
        <w:tabs>
          <w:tab w:val="right" w:pos="284"/>
        </w:tabs>
        <w:bidi w:val="0"/>
        <w:spacing w:after="120" w:line="240" w:lineRule="auto"/>
        <w:ind w:firstLine="630"/>
        <w:jc w:val="center"/>
        <w:rPr>
          <w:rFonts w:asciiTheme="majorBidi" w:hAnsiTheme="majorBidi" w:cstheme="majorBidi"/>
          <w:b/>
          <w:bCs/>
        </w:rPr>
      </w:pPr>
      <w:r w:rsidRPr="00662563">
        <w:rPr>
          <w:rFonts w:asciiTheme="majorBidi" w:hAnsiTheme="majorBidi" w:cstheme="majorBidi"/>
          <w:b/>
          <w:bCs/>
        </w:rPr>
        <w:t>Gulaala – ustaz Jamaal Muhammad Ahmad</w:t>
      </w:r>
    </w:p>
    <w:p w:rsidR="007B0A77" w:rsidRPr="00662563" w:rsidRDefault="007B0A77" w:rsidP="00E07985">
      <w:pPr>
        <w:bidi w:val="0"/>
        <w:spacing w:after="120" w:line="240" w:lineRule="auto"/>
        <w:ind w:firstLine="720"/>
        <w:jc w:val="center"/>
        <w:rPr>
          <w:rFonts w:asciiTheme="majorBidi" w:hAnsiTheme="majorBidi" w:cstheme="majorBidi"/>
          <w:color w:val="006666"/>
          <w:sz w:val="2"/>
          <w:szCs w:val="2"/>
          <w:lang w:bidi="ar-EG"/>
        </w:rPr>
      </w:pPr>
    </w:p>
    <w:p w:rsidR="007B0A77" w:rsidRPr="00662563" w:rsidRDefault="007B0A77" w:rsidP="00E07985">
      <w:pPr>
        <w:bidi w:val="0"/>
        <w:spacing w:after="120" w:line="240" w:lineRule="auto"/>
        <w:ind w:firstLine="720"/>
        <w:jc w:val="center"/>
        <w:rPr>
          <w:rFonts w:asciiTheme="majorBidi" w:hAnsiTheme="majorBidi" w:cstheme="majorBidi"/>
          <w:color w:val="7F7F7F" w:themeColor="text1" w:themeTint="80"/>
          <w:sz w:val="8"/>
          <w:szCs w:val="8"/>
          <w:lang w:bidi="ar-EG"/>
        </w:rPr>
      </w:pPr>
    </w:p>
    <w:p w:rsidR="007B0A77" w:rsidRPr="00662563" w:rsidRDefault="007B0A77" w:rsidP="00E07985">
      <w:pPr>
        <w:bidi w:val="0"/>
        <w:spacing w:after="120" w:line="240" w:lineRule="auto"/>
        <w:ind w:firstLine="720"/>
        <w:jc w:val="center"/>
        <w:rPr>
          <w:rFonts w:asciiTheme="majorBidi" w:hAnsiTheme="majorBidi" w:cstheme="majorBidi"/>
          <w:color w:val="7F7F7F" w:themeColor="text1" w:themeTint="80"/>
          <w:sz w:val="44"/>
          <w:szCs w:val="44"/>
          <w:lang w:bidi="ar-EG"/>
        </w:rPr>
      </w:pPr>
    </w:p>
    <w:p w:rsidR="008B3703" w:rsidRPr="00662563" w:rsidRDefault="008B3703" w:rsidP="00E07985">
      <w:pPr>
        <w:bidi w:val="0"/>
        <w:spacing w:after="120" w:line="240" w:lineRule="auto"/>
        <w:ind w:firstLine="720"/>
        <w:jc w:val="center"/>
        <w:rPr>
          <w:rFonts w:asciiTheme="majorBidi" w:hAnsiTheme="majorBidi" w:cstheme="majorBidi"/>
          <w:color w:val="006666"/>
          <w:sz w:val="36"/>
          <w:szCs w:val="36"/>
          <w:lang w:bidi="ar-EG"/>
        </w:rPr>
        <w:sectPr w:rsidR="008B3703" w:rsidRPr="00662563"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662563" w:rsidRDefault="008B3703" w:rsidP="00E07985">
      <w:pPr>
        <w:bidi w:val="0"/>
        <w:spacing w:after="120" w:line="240" w:lineRule="auto"/>
        <w:ind w:firstLine="720"/>
        <w:jc w:val="center"/>
        <w:rPr>
          <w:rFonts w:asciiTheme="majorBidi" w:hAnsiTheme="majorBidi" w:cstheme="majorBidi"/>
          <w:lang w:bidi="ar-EG"/>
        </w:rPr>
      </w:pPr>
    </w:p>
    <w:p w:rsidR="007F4556" w:rsidRPr="007F4556" w:rsidRDefault="007F4556" w:rsidP="007F4556">
      <w:pPr>
        <w:bidi w:val="0"/>
        <w:spacing w:after="120" w:line="240" w:lineRule="auto"/>
        <w:ind w:firstLine="270"/>
        <w:jc w:val="center"/>
        <w:rPr>
          <w:rFonts w:asciiTheme="majorBidi" w:hAnsiTheme="majorBidi" w:cs="KFGQPC Uthman Taha Naskh"/>
          <w:color w:val="205B83"/>
          <w:sz w:val="72"/>
          <w:szCs w:val="72"/>
          <w:rtl/>
          <w:lang w:bidi="ar-EG"/>
        </w:rPr>
      </w:pPr>
      <w:r w:rsidRPr="007F4556">
        <w:rPr>
          <w:rFonts w:asciiTheme="majorBidi" w:hAnsiTheme="majorBidi" w:cs="KFGQPC Uthman Taha Naskh"/>
          <w:color w:val="205B83"/>
          <w:sz w:val="72"/>
          <w:szCs w:val="72"/>
          <w:lang w:bidi="ar-EG"/>
        </w:rPr>
        <w:drawing>
          <wp:anchor distT="0" distB="0" distL="114300" distR="114300" simplePos="0" relativeHeight="251671552" behindDoc="0" locked="0" layoutInCell="1" allowOverlap="1" wp14:anchorId="6A5C0DCE" wp14:editId="688A7D49">
            <wp:simplePos x="0" y="0"/>
            <wp:positionH relativeFrom="margin">
              <wp:posOffset>405130</wp:posOffset>
            </wp:positionH>
            <wp:positionV relativeFrom="paragraph">
              <wp:posOffset>641985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F4556">
        <w:rPr>
          <w:rFonts w:asciiTheme="majorBidi" w:hAnsiTheme="majorBidi" w:cs="KFGQPC Uthman Taha Naskh" w:hint="cs"/>
          <w:color w:val="205B83"/>
          <w:sz w:val="72"/>
          <w:szCs w:val="72"/>
          <w:rtl/>
          <w:lang w:bidi="ar-EG"/>
        </w:rPr>
        <w:t>حصن المسلم</w:t>
      </w:r>
      <w:r w:rsidRPr="007F4556">
        <w:rPr>
          <w:rFonts w:asciiTheme="majorBidi" w:hAnsiTheme="majorBidi" w:cs="KFGQPC Uthman Taha Naskh"/>
          <w:color w:val="205B83"/>
          <w:sz w:val="72"/>
          <w:szCs w:val="72"/>
          <w:lang w:bidi="ar-EG"/>
        </w:rPr>
        <w:t xml:space="preserve"> </w:t>
      </w:r>
    </w:p>
    <w:p w:rsidR="00E01868" w:rsidRPr="00662563" w:rsidRDefault="00E01868" w:rsidP="007F4556">
      <w:pPr>
        <w:bidi w:val="0"/>
        <w:spacing w:after="120" w:line="240" w:lineRule="auto"/>
        <w:ind w:firstLine="270"/>
        <w:jc w:val="center"/>
        <w:rPr>
          <w:rFonts w:asciiTheme="majorBidi" w:hAnsiTheme="majorBidi" w:cstheme="majorBidi"/>
          <w:color w:val="205B83"/>
          <w:sz w:val="48"/>
          <w:szCs w:val="48"/>
          <w:rtl/>
          <w:lang w:bidi="ar-EG"/>
        </w:rPr>
      </w:pPr>
    </w:p>
    <w:p w:rsidR="00B175BB" w:rsidRPr="00662563" w:rsidRDefault="00B175BB" w:rsidP="00E07985">
      <w:pPr>
        <w:tabs>
          <w:tab w:val="left" w:pos="753"/>
          <w:tab w:val="center" w:pos="3968"/>
        </w:tabs>
        <w:bidi w:val="0"/>
        <w:spacing w:after="120" w:line="240" w:lineRule="auto"/>
        <w:ind w:firstLine="720"/>
        <w:jc w:val="center"/>
        <w:rPr>
          <w:rFonts w:asciiTheme="majorBidi" w:hAnsiTheme="majorBidi" w:cstheme="majorBidi"/>
          <w:color w:val="5EA1A5"/>
          <w:sz w:val="12"/>
          <w:szCs w:val="12"/>
          <w:lang w:bidi="ar-EG"/>
        </w:rPr>
      </w:pPr>
    </w:p>
    <w:p w:rsidR="00B175BB" w:rsidRPr="00662563" w:rsidRDefault="00B175BB" w:rsidP="00E07985">
      <w:pPr>
        <w:tabs>
          <w:tab w:val="left" w:pos="753"/>
          <w:tab w:val="center" w:pos="3968"/>
        </w:tabs>
        <w:bidi w:val="0"/>
        <w:spacing w:after="120" w:line="240" w:lineRule="auto"/>
        <w:ind w:firstLine="720"/>
        <w:jc w:val="center"/>
        <w:rPr>
          <w:rFonts w:asciiTheme="majorBidi" w:hAnsiTheme="majorBidi" w:cstheme="majorBidi"/>
          <w:color w:val="595959" w:themeColor="text1" w:themeTint="A6"/>
          <w:sz w:val="2"/>
          <w:szCs w:val="2"/>
          <w:lang w:bidi="ar-EG"/>
        </w:rPr>
      </w:pPr>
    </w:p>
    <w:p w:rsidR="007F4556" w:rsidRPr="00E40DFD" w:rsidRDefault="00E40DFD" w:rsidP="007F4556">
      <w:pPr>
        <w:bidi w:val="0"/>
        <w:spacing w:after="120" w:line="240" w:lineRule="auto"/>
        <w:ind w:firstLine="720"/>
        <w:jc w:val="center"/>
        <w:rPr>
          <w:rFonts w:ascii="Nyala" w:hAnsi="Nyala" w:cs="KFGQPC Uthman Taha Naskh"/>
          <w:b/>
          <w:bCs/>
          <w:sz w:val="32"/>
          <w:szCs w:val="32"/>
          <w:lang w:val="am-ET"/>
        </w:rPr>
      </w:pPr>
      <w:r w:rsidRPr="00E40DFD">
        <w:rPr>
          <w:rFonts w:ascii="Nyala" w:hAnsi="Nyala" w:cs="KFGQPC Uthman Taha Naskh" w:hint="cs"/>
          <w:sz w:val="32"/>
          <w:szCs w:val="32"/>
          <w:rtl/>
          <w:lang w:val="am-ET"/>
        </w:rPr>
        <w:t>سعيد بن علي بن وهف القحطاني</w:t>
      </w:r>
    </w:p>
    <w:p w:rsidR="007F4556" w:rsidRPr="007F4556" w:rsidRDefault="007F4556" w:rsidP="007F4556">
      <w:pPr>
        <w:bidi w:val="0"/>
        <w:spacing w:after="120" w:line="240" w:lineRule="auto"/>
        <w:ind w:firstLine="720"/>
        <w:jc w:val="center"/>
        <w:rPr>
          <w:rFonts w:ascii="Nyala" w:hAnsi="Nyala" w:cs="KFGQPC Uthman Taha Naskh"/>
          <w:b/>
          <w:bCs/>
          <w:color w:val="006666"/>
          <w:sz w:val="2"/>
          <w:szCs w:val="2"/>
          <w:lang w:bidi="ar-EG"/>
        </w:rPr>
      </w:pPr>
    </w:p>
    <w:p w:rsidR="00B175BB" w:rsidRPr="007F4556" w:rsidRDefault="00B175BB" w:rsidP="007F4556">
      <w:pPr>
        <w:bidi w:val="0"/>
        <w:spacing w:after="120" w:line="240" w:lineRule="auto"/>
        <w:ind w:firstLine="720"/>
        <w:jc w:val="center"/>
        <w:rPr>
          <w:rFonts w:asciiTheme="majorBidi" w:hAnsiTheme="majorBidi" w:cs="KFGQPC Uthman Taha Naskh"/>
          <w:color w:val="7F7F7F" w:themeColor="text1" w:themeTint="80"/>
          <w:sz w:val="44"/>
          <w:szCs w:val="44"/>
          <w:lang w:bidi="ar-EG"/>
        </w:rPr>
      </w:pPr>
      <w:r w:rsidRPr="007F4556">
        <w:rPr>
          <w:rFonts w:asciiTheme="majorBidi" w:hAnsiTheme="majorBidi" w:cs="KFGQPC Uthman Taha Naskh"/>
          <w:color w:val="7F7F7F" w:themeColor="text1" w:themeTint="80"/>
          <w:sz w:val="44"/>
          <w:szCs w:val="44"/>
          <w:lang w:bidi="ar-EG"/>
        </w:rPr>
        <w:sym w:font="Wingdings" w:char="F097"/>
      </w:r>
      <w:r w:rsidRPr="007F4556">
        <w:rPr>
          <w:rFonts w:asciiTheme="majorBidi" w:hAnsiTheme="majorBidi" w:cs="KFGQPC Uthman Taha Naskh"/>
          <w:color w:val="7F7F7F" w:themeColor="text1" w:themeTint="80"/>
          <w:sz w:val="44"/>
          <w:szCs w:val="44"/>
          <w:lang w:bidi="ar-EG"/>
        </w:rPr>
        <w:sym w:font="Wingdings" w:char="F099"/>
      </w:r>
    </w:p>
    <w:p w:rsidR="007F4556" w:rsidRPr="007F4556" w:rsidRDefault="007F4556" w:rsidP="007F4556">
      <w:pPr>
        <w:bidi w:val="0"/>
        <w:spacing w:after="120" w:line="240" w:lineRule="auto"/>
        <w:ind w:firstLine="720"/>
        <w:jc w:val="center"/>
        <w:rPr>
          <w:rFonts w:asciiTheme="majorBidi" w:hAnsiTheme="majorBidi" w:cs="KFGQPC Uthman Taha Naskh"/>
          <w:color w:val="7F7F7F" w:themeColor="text1" w:themeTint="80"/>
          <w:sz w:val="44"/>
          <w:szCs w:val="44"/>
          <w:rtl/>
          <w:lang w:bidi="ar-EG"/>
        </w:rPr>
      </w:pPr>
    </w:p>
    <w:p w:rsidR="00B175BB" w:rsidRPr="007F4556" w:rsidRDefault="00B175BB" w:rsidP="00E07985">
      <w:pPr>
        <w:bidi w:val="0"/>
        <w:spacing w:after="120" w:line="240" w:lineRule="auto"/>
        <w:ind w:firstLine="720"/>
        <w:jc w:val="center"/>
        <w:rPr>
          <w:rFonts w:asciiTheme="majorBidi" w:hAnsiTheme="majorBidi" w:cs="KFGQPC Uthman Taha Naskh"/>
          <w:color w:val="006666"/>
          <w:sz w:val="2"/>
          <w:szCs w:val="2"/>
          <w:lang w:bidi="ar-EG"/>
        </w:rPr>
      </w:pPr>
    </w:p>
    <w:p w:rsidR="00B175BB" w:rsidRPr="007F4556" w:rsidRDefault="00B175BB" w:rsidP="00E40DFD">
      <w:pPr>
        <w:bidi w:val="0"/>
        <w:spacing w:after="120" w:line="240" w:lineRule="auto"/>
        <w:ind w:firstLine="720"/>
        <w:jc w:val="center"/>
        <w:rPr>
          <w:rFonts w:asciiTheme="majorBidi" w:hAnsiTheme="majorBidi" w:cs="KFGQPC Uthman Taha Naskh"/>
          <w:color w:val="205B83"/>
          <w:sz w:val="36"/>
          <w:szCs w:val="36"/>
          <w:rtl/>
          <w:lang w:bidi="ar-EG"/>
        </w:rPr>
      </w:pPr>
      <w:r w:rsidRPr="007F4556">
        <w:rPr>
          <w:rFonts w:asciiTheme="majorBidi" w:hAnsiTheme="majorBidi" w:cs="KFGQPC Uthman Taha Naskh"/>
          <w:color w:val="205B83"/>
          <w:sz w:val="36"/>
          <w:szCs w:val="36"/>
          <w:rtl/>
          <w:lang w:bidi="ar-EG"/>
        </w:rPr>
        <w:t xml:space="preserve">ترجمة: </w:t>
      </w:r>
      <w:r w:rsidR="00FA3B75" w:rsidRPr="007F4556">
        <w:rPr>
          <w:rFonts w:asciiTheme="majorBidi" w:hAnsiTheme="majorBidi" w:cs="KFGQPC Uthman Taha Naskh"/>
          <w:sz w:val="32"/>
          <w:szCs w:val="32"/>
          <w:rtl/>
        </w:rPr>
        <w:t>غالي أبابور أبا غوما</w:t>
      </w:r>
    </w:p>
    <w:p w:rsidR="00B175BB" w:rsidRPr="007F4556" w:rsidRDefault="00B175BB" w:rsidP="00E40DFD">
      <w:pPr>
        <w:bidi w:val="0"/>
        <w:spacing w:after="120" w:line="240" w:lineRule="auto"/>
        <w:ind w:firstLine="720"/>
        <w:jc w:val="center"/>
        <w:rPr>
          <w:rFonts w:asciiTheme="majorBidi" w:hAnsiTheme="majorBidi" w:cs="KFGQPC Uthman Taha Naskh"/>
          <w:color w:val="205B83"/>
          <w:sz w:val="36"/>
          <w:szCs w:val="36"/>
          <w:rtl/>
          <w:lang w:bidi="ar-EG"/>
        </w:rPr>
      </w:pPr>
      <w:r w:rsidRPr="007F4556">
        <w:rPr>
          <w:rFonts w:asciiTheme="majorBidi" w:hAnsiTheme="majorBidi" w:cs="KFGQPC Uthman Taha Naskh"/>
          <w:color w:val="205B83"/>
          <w:sz w:val="36"/>
          <w:szCs w:val="36"/>
          <w:rtl/>
          <w:lang w:bidi="ar-EG"/>
        </w:rPr>
        <w:t>مراجعة:</w:t>
      </w:r>
      <w:r w:rsidR="00FA3B75" w:rsidRPr="007F4556">
        <w:rPr>
          <w:rFonts w:asciiTheme="majorBidi" w:hAnsiTheme="majorBidi" w:cs="KFGQPC Uthman Taha Naskh"/>
          <w:sz w:val="24"/>
          <w:szCs w:val="24"/>
          <w:rtl/>
        </w:rPr>
        <w:t xml:space="preserve"> </w:t>
      </w:r>
      <w:r w:rsidR="00FA3B75" w:rsidRPr="007F4556">
        <w:rPr>
          <w:rFonts w:asciiTheme="majorBidi" w:hAnsiTheme="majorBidi" w:cs="KFGQPC Uthman Taha Naskh"/>
          <w:sz w:val="32"/>
          <w:szCs w:val="32"/>
          <w:rtl/>
        </w:rPr>
        <w:t>جمال محمدأحمد</w:t>
      </w:r>
    </w:p>
    <w:p w:rsidR="007F7D73" w:rsidRPr="00662563" w:rsidRDefault="007F7D73" w:rsidP="00E07985">
      <w:pPr>
        <w:bidi w:val="0"/>
        <w:spacing w:after="120" w:line="240" w:lineRule="auto"/>
        <w:ind w:firstLine="720"/>
        <w:jc w:val="both"/>
        <w:rPr>
          <w:rFonts w:asciiTheme="majorBidi" w:hAnsiTheme="majorBidi" w:cstheme="majorBidi"/>
          <w:color w:val="006666"/>
          <w:sz w:val="40"/>
          <w:szCs w:val="40"/>
          <w:lang w:bidi="ar-EG"/>
        </w:rPr>
      </w:pPr>
    </w:p>
    <w:p w:rsidR="00BF04A9" w:rsidRPr="00662563" w:rsidRDefault="00BF04A9" w:rsidP="00E07985">
      <w:pPr>
        <w:bidi w:val="0"/>
        <w:spacing w:after="120" w:line="240" w:lineRule="auto"/>
        <w:ind w:firstLine="720"/>
        <w:jc w:val="both"/>
        <w:rPr>
          <w:rFonts w:asciiTheme="majorBidi" w:hAnsiTheme="majorBidi" w:cstheme="majorBidi"/>
          <w:noProof/>
          <w:color w:val="205B83"/>
          <w:sz w:val="44"/>
          <w:szCs w:val="44"/>
        </w:rPr>
      </w:pPr>
      <w:r w:rsidRPr="00662563">
        <w:rPr>
          <w:rFonts w:asciiTheme="majorBidi" w:hAnsiTheme="majorBidi" w:cstheme="majorBidi"/>
          <w:noProof/>
          <w:color w:val="205B83"/>
          <w:sz w:val="44"/>
          <w:szCs w:val="44"/>
        </w:rPr>
        <w:br w:type="page"/>
      </w:r>
    </w:p>
    <w:p w:rsidR="000A6307" w:rsidRPr="00662563" w:rsidRDefault="000A6307" w:rsidP="00E07985">
      <w:pPr>
        <w:bidi w:val="0"/>
        <w:spacing w:after="120" w:line="240" w:lineRule="auto"/>
        <w:ind w:firstLine="720"/>
        <w:jc w:val="both"/>
        <w:rPr>
          <w:rFonts w:asciiTheme="majorBidi" w:hAnsiTheme="majorBidi" w:cstheme="majorBidi"/>
          <w:color w:val="006666"/>
          <w:sz w:val="10"/>
          <w:szCs w:val="10"/>
          <w:lang w:bidi="ar-EG"/>
        </w:rPr>
      </w:pPr>
    </w:p>
    <w:p w:rsidR="0035268A" w:rsidRPr="00662563" w:rsidRDefault="0035268A" w:rsidP="0035268A">
      <w:pPr>
        <w:pStyle w:val="Heading1"/>
        <w:rPr>
          <w:rFonts w:asciiTheme="majorBidi" w:hAnsiTheme="majorBidi" w:cstheme="majorBidi"/>
          <w:rtl/>
        </w:rPr>
      </w:pPr>
      <w:r w:rsidRPr="00662563">
        <w:rPr>
          <w:rFonts w:asciiTheme="majorBidi" w:hAnsiTheme="majorBidi" w:cstheme="majorBidi"/>
          <w:color w:val="000000"/>
          <w:rtl/>
        </w:rPr>
        <w:t>إِنَّ الحَمْدَ للَّهِ، نَحْمَدُهُ، وَنَسْتَعِينُهُ،</w:t>
      </w:r>
    </w:p>
    <w:p w:rsidR="0035268A" w:rsidRPr="00662563" w:rsidRDefault="0035268A" w:rsidP="0035268A">
      <w:pPr>
        <w:pStyle w:val="Heading1"/>
        <w:rPr>
          <w:rFonts w:asciiTheme="majorBidi" w:hAnsiTheme="majorBidi" w:cstheme="majorBidi"/>
          <w:b w:val="0"/>
          <w:bCs w:val="0"/>
        </w:rPr>
      </w:pPr>
      <w:r w:rsidRPr="00662563">
        <w:rPr>
          <w:rFonts w:asciiTheme="majorBidi" w:hAnsiTheme="majorBidi" w:cstheme="majorBidi"/>
        </w:rPr>
        <w:t>Dursa</w:t>
      </w:r>
    </w:p>
    <w:p w:rsidR="0035268A" w:rsidRPr="00662563" w:rsidRDefault="0035268A" w:rsidP="000D19BB">
      <w:pPr>
        <w:widowControl w:val="0"/>
        <w:tabs>
          <w:tab w:val="left" w:pos="360"/>
          <w:tab w:val="left" w:pos="540"/>
        </w:tabs>
        <w:bidi w:val="0"/>
        <w:jc w:val="both"/>
        <w:rPr>
          <w:rFonts w:asciiTheme="majorBidi" w:hAnsiTheme="majorBidi" w:cstheme="majorBidi"/>
          <w:sz w:val="32"/>
          <w:szCs w:val="32"/>
        </w:rPr>
      </w:pPr>
      <w:r w:rsidRPr="00662563">
        <w:rPr>
          <w:rFonts w:asciiTheme="majorBidi" w:hAnsiTheme="majorBidi" w:cstheme="majorBidi"/>
          <w:sz w:val="32"/>
          <w:szCs w:val="32"/>
        </w:rPr>
        <w:t xml:space="preserve">Dhugumatti faaruun hunduu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Isa </w:t>
      </w:r>
      <w:proofErr w:type="gramStart"/>
      <w:r w:rsidRPr="00662563">
        <w:rPr>
          <w:rFonts w:asciiTheme="majorBidi" w:hAnsiTheme="majorBidi" w:cstheme="majorBidi"/>
          <w:sz w:val="32"/>
          <w:szCs w:val="32"/>
        </w:rPr>
        <w:t>faarsina</w:t>
      </w:r>
      <w:proofErr w:type="gramEnd"/>
      <w:r w:rsidRPr="00662563">
        <w:rPr>
          <w:rFonts w:asciiTheme="majorBidi" w:hAnsiTheme="majorBidi" w:cstheme="majorBidi"/>
          <w:sz w:val="32"/>
          <w:szCs w:val="32"/>
        </w:rPr>
        <w:t>. Isa gargaarsifannas. Araaramas isarraa barbaanna. Hamtuu lubbuu keenyaatiifi yakka hojii keenyaa irraa Rabbitti maganfanna. Nama Rabbiin isa qajeelche wanti jallisu hin jiru. Nama inni jallise wanti qajeelchu hin jiru. “Dhugaan gabbaramaan isa malee hin jiru; Inni tokkicha hiriyaa hin qabne” jechuu ragaan baha. Akkasuma Muhammad (saw) gabricha Rabbiifi ergamaa Isaa ta’uu ragaan baha. Rahamanni Rabbiifi nageenyi Isaa isaan, maatii isaanii, sahaabota isaaniifi warra hanga Guyyaa Qiyaamaatti haala gaariin isaan hordofan irra haa jiraatu.</w:t>
      </w:r>
    </w:p>
    <w:p w:rsidR="0035268A" w:rsidRPr="00662563" w:rsidRDefault="0035268A" w:rsidP="000D19BB">
      <w:pPr>
        <w:widowControl w:val="0"/>
        <w:tabs>
          <w:tab w:val="left" w:pos="360"/>
          <w:tab w:val="left" w:pos="540"/>
        </w:tabs>
        <w:bidi w:val="0"/>
        <w:jc w:val="both"/>
        <w:rPr>
          <w:rFonts w:asciiTheme="majorBidi" w:hAnsiTheme="majorBidi" w:cstheme="majorBidi"/>
          <w:sz w:val="30"/>
          <w:szCs w:val="30"/>
        </w:rPr>
      </w:pPr>
      <w:r w:rsidRPr="00662563">
        <w:rPr>
          <w:rFonts w:asciiTheme="majorBidi" w:hAnsiTheme="majorBidi" w:cstheme="majorBidi"/>
          <w:sz w:val="30"/>
          <w:szCs w:val="30"/>
        </w:rPr>
        <w:t xml:space="preserve">Ittiin aansuudhaan </w:t>
      </w:r>
      <w:proofErr w:type="gramStart"/>
      <w:r w:rsidRPr="00662563">
        <w:rPr>
          <w:rFonts w:asciiTheme="majorBidi" w:hAnsiTheme="majorBidi" w:cstheme="majorBidi"/>
          <w:sz w:val="30"/>
          <w:szCs w:val="30"/>
        </w:rPr>
        <w:t>kun</w:t>
      </w:r>
      <w:proofErr w:type="gramEnd"/>
      <w:r w:rsidRPr="00662563">
        <w:rPr>
          <w:rFonts w:asciiTheme="majorBidi" w:hAnsiTheme="majorBidi" w:cstheme="majorBidi"/>
          <w:sz w:val="30"/>
          <w:szCs w:val="30"/>
        </w:rPr>
        <w:t xml:space="preserve"> kitaaba gabaabaa ani kitaaba kiyya isa dheeraa “Zikrii, du’aa’iifi ruqaa Qur'aanaafi hadiisaa” jedhamu irraa gabaabseedha. Akka imala keessatti baadhachuun isaa salphatuufin kutaa zikrii qofa irraa gabaabse. </w:t>
      </w:r>
    </w:p>
    <w:p w:rsidR="0035268A" w:rsidRPr="00662563" w:rsidRDefault="0035268A" w:rsidP="000D19BB">
      <w:pPr>
        <w:widowControl w:val="0"/>
        <w:tabs>
          <w:tab w:val="left" w:pos="360"/>
          <w:tab w:val="left" w:pos="540"/>
        </w:tabs>
        <w:bidi w:val="0"/>
        <w:jc w:val="both"/>
        <w:rPr>
          <w:rFonts w:asciiTheme="majorBidi" w:hAnsiTheme="majorBidi" w:cstheme="majorBidi"/>
          <w:sz w:val="30"/>
          <w:szCs w:val="30"/>
        </w:rPr>
      </w:pPr>
      <w:r w:rsidRPr="00662563">
        <w:rPr>
          <w:rFonts w:asciiTheme="majorBidi" w:hAnsiTheme="majorBidi" w:cstheme="majorBidi"/>
          <w:sz w:val="30"/>
          <w:szCs w:val="30"/>
        </w:rPr>
        <w:t xml:space="preserve">Barruu zikrii qofarrattin gabaabbadhe. Wabii isaa kitaaba jalqabaa irratti argame keessaa tokko yookiin lama dubbachuu irrattin gabaabbadhe. </w:t>
      </w:r>
      <w:r w:rsidRPr="00662563">
        <w:rPr>
          <w:rFonts w:asciiTheme="majorBidi" w:hAnsiTheme="majorBidi" w:cstheme="majorBidi"/>
          <w:sz w:val="30"/>
          <w:szCs w:val="30"/>
        </w:rPr>
        <w:lastRenderedPageBreak/>
        <w:t xml:space="preserve">Namni sahaabaa hadiisicha odeesse yookiin wabii dabalataa baruu fedhe gara kitaaba isa jalqabaatti deebi’uu qaba. Rabbii guddaa maqoolee Isaa gaggaariifi amaloota Isaa ol aanaa ta’een akka inni waan Isaaf jecha hojjatame, jiruu kiyya keessattiifi ergan du’eellee </w:t>
      </w:r>
      <w:proofErr w:type="gramStart"/>
      <w:r w:rsidRPr="00662563">
        <w:rPr>
          <w:rFonts w:asciiTheme="majorBidi" w:hAnsiTheme="majorBidi" w:cstheme="majorBidi"/>
          <w:sz w:val="30"/>
          <w:szCs w:val="30"/>
        </w:rPr>
        <w:t>kan</w:t>
      </w:r>
      <w:proofErr w:type="gramEnd"/>
      <w:r w:rsidRPr="00662563">
        <w:rPr>
          <w:rFonts w:asciiTheme="majorBidi" w:hAnsiTheme="majorBidi" w:cstheme="majorBidi"/>
          <w:sz w:val="30"/>
          <w:szCs w:val="30"/>
        </w:rPr>
        <w:t xml:space="preserve"> ani itti fayyadamu, nama dubbiseefi maxxansellee fayyadu taasisun kadha. Kan kana godhuu danda’u isa qofa waan ta’eef. Rahmanni Rabbiifi nageenyi Isaa Nabiyyii, maatii isaanii, sahaabota isaaniifi warra hanga Guyyaa Qiyaamaatti haala gaariin isaan hordofan irra haa jiraatu.</w:t>
      </w:r>
    </w:p>
    <w:p w:rsidR="0035268A" w:rsidRPr="00662563" w:rsidRDefault="0035268A" w:rsidP="000D19BB">
      <w:pPr>
        <w:widowControl w:val="0"/>
        <w:tabs>
          <w:tab w:val="left" w:pos="360"/>
          <w:tab w:val="left" w:pos="540"/>
        </w:tabs>
        <w:bidi w:val="0"/>
        <w:jc w:val="both"/>
        <w:rPr>
          <w:rFonts w:asciiTheme="majorBidi" w:hAnsiTheme="majorBidi" w:cstheme="majorBidi"/>
          <w:sz w:val="30"/>
          <w:szCs w:val="30"/>
        </w:rPr>
      </w:pPr>
      <w:r w:rsidRPr="00662563">
        <w:rPr>
          <w:rFonts w:asciiTheme="majorBidi" w:hAnsiTheme="majorBidi" w:cstheme="majorBidi"/>
          <w:sz w:val="30"/>
          <w:szCs w:val="30"/>
        </w:rPr>
        <w:t xml:space="preserve">Qopheessaa </w:t>
      </w:r>
    </w:p>
    <w:p w:rsidR="0035268A" w:rsidRPr="00662563" w:rsidRDefault="0035268A" w:rsidP="000D19BB">
      <w:pPr>
        <w:widowControl w:val="0"/>
        <w:tabs>
          <w:tab w:val="left" w:pos="360"/>
          <w:tab w:val="left" w:pos="540"/>
        </w:tabs>
        <w:bidi w:val="0"/>
        <w:jc w:val="both"/>
        <w:rPr>
          <w:rFonts w:asciiTheme="majorBidi" w:hAnsiTheme="majorBidi" w:cstheme="majorBidi"/>
          <w:sz w:val="30"/>
          <w:szCs w:val="30"/>
        </w:rPr>
      </w:pPr>
      <w:r w:rsidRPr="00662563">
        <w:rPr>
          <w:rFonts w:asciiTheme="majorBidi" w:hAnsiTheme="majorBidi" w:cstheme="majorBidi"/>
          <w:sz w:val="30"/>
          <w:szCs w:val="30"/>
        </w:rPr>
        <w:t xml:space="preserve">Ji’a Safarii </w:t>
      </w:r>
      <w:proofErr w:type="gramStart"/>
      <w:r w:rsidRPr="00662563">
        <w:rPr>
          <w:rFonts w:asciiTheme="majorBidi" w:hAnsiTheme="majorBidi" w:cstheme="majorBidi"/>
          <w:sz w:val="30"/>
          <w:szCs w:val="30"/>
        </w:rPr>
        <w:t>bara</w:t>
      </w:r>
      <w:proofErr w:type="gramEnd"/>
      <w:r w:rsidRPr="00662563">
        <w:rPr>
          <w:rFonts w:asciiTheme="majorBidi" w:hAnsiTheme="majorBidi" w:cstheme="majorBidi"/>
          <w:sz w:val="30"/>
          <w:szCs w:val="30"/>
        </w:rPr>
        <w:t xml:space="preserve"> 1409 ALH gulaale.</w:t>
      </w:r>
    </w:p>
    <w:p w:rsidR="0035268A" w:rsidRPr="00662563" w:rsidRDefault="0035268A" w:rsidP="0035268A">
      <w:pPr>
        <w:tabs>
          <w:tab w:val="left" w:pos="360"/>
          <w:tab w:val="left" w:pos="540"/>
        </w:tabs>
        <w:rPr>
          <w:rFonts w:asciiTheme="majorBidi" w:hAnsiTheme="majorBidi" w:cstheme="majorBidi"/>
          <w:sz w:val="32"/>
          <w:szCs w:val="32"/>
        </w:rPr>
      </w:pPr>
      <w:r w:rsidRPr="00662563">
        <w:rPr>
          <w:rFonts w:asciiTheme="majorBidi" w:hAnsiTheme="majorBidi" w:cstheme="majorBidi"/>
          <w:sz w:val="32"/>
          <w:szCs w:val="32"/>
        </w:rPr>
        <w:br w:type="page"/>
      </w:r>
    </w:p>
    <w:p w:rsidR="0035268A" w:rsidRPr="00662563" w:rsidRDefault="0035268A" w:rsidP="0035268A">
      <w:pPr>
        <w:widowControl w:val="0"/>
        <w:tabs>
          <w:tab w:val="left" w:pos="360"/>
          <w:tab w:val="left" w:pos="540"/>
        </w:tabs>
        <w:jc w:val="center"/>
        <w:rPr>
          <w:rFonts w:asciiTheme="majorBidi" w:hAnsiTheme="majorBidi" w:cstheme="majorBidi"/>
          <w:sz w:val="32"/>
          <w:szCs w:val="32"/>
        </w:rPr>
      </w:pPr>
      <w:r w:rsidRPr="00662563">
        <w:rPr>
          <w:rFonts w:asciiTheme="majorBidi" w:hAnsiTheme="majorBidi" w:cstheme="majorBidi"/>
          <w:sz w:val="32"/>
          <w:szCs w:val="32"/>
        </w:rPr>
        <w:lastRenderedPageBreak/>
        <w:t>Sadarkaa Zikriin qabu</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Rabbiin ol ta'e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“na yaadadhaa; anis isinin yaadadha. Na galateeffadhaa natti hin kafarinaa.” (Albaqaraa: 152).</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 “Yaa warra amantan yaadannoo baay’ee Rabbiin yaadadhaa.” (Al-Ahzaab: 41)</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 “Dhiirolee baay’ee Rabbiin yaadataniifi dubartii Rabbiin yaadatan, Rabbiin araaramaafi mindaa guddaa isaaniif qopheesseera.” (AL-Ahzaab: 35)</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 “Lubbuu kee keessatti gadi of qabaafi sodaataa, sagalee ol hin fuudhaminiin ganamaafi galgala Gooftaa kee faarsi. Dagattoota irraas hin ta’in.” (Al-Anfaal: 205) </w:t>
      </w:r>
    </w:p>
    <w:p w:rsidR="0035268A" w:rsidRPr="00662563" w:rsidRDefault="0035268A" w:rsidP="000D19BB">
      <w:pPr>
        <w:widowControl w:val="0"/>
        <w:tabs>
          <w:tab w:val="left" w:pos="360"/>
          <w:tab w:val="left" w:pos="540"/>
          <w:tab w:val="left" w:pos="602"/>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color w:val="000000"/>
          <w:sz w:val="32"/>
          <w:szCs w:val="32"/>
          <w:rtl/>
        </w:rPr>
        <w:t xml:space="preserve">وَقَالَ النَّبِيُّ </w:t>
      </w:r>
      <w:ins w:id="1" w:author="Unknown" w:date="2009-11-18T13:22:00Z">
        <w:r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((مَثَلُ الَّذِي يَذْكُرُ رَبَّهُ، وَالَّذِي لاَ يَــــــذْكُرُ ربَّهُ، مَثَلُ الحَيِّ وَالميِّتِ))</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“fakkeenyi nama Rabbii isaa yaadatuufi isa Rabbii isaa hin yaadannee fakkeenya jiraataafi du’aati.” Bukhaariifi Muslimtu gabaasan.</w:t>
      </w:r>
    </w:p>
    <w:p w:rsidR="0035268A" w:rsidRPr="00662563" w:rsidRDefault="0035268A" w:rsidP="000D19BB">
      <w:pPr>
        <w:widowControl w:val="0"/>
        <w:ind w:hanging="11"/>
        <w:jc w:val="lowKashida"/>
        <w:rPr>
          <w:rFonts w:asciiTheme="majorBidi" w:hAnsiTheme="majorBidi" w:cstheme="majorBidi"/>
          <w:color w:val="000000"/>
          <w:sz w:val="32"/>
          <w:szCs w:val="32"/>
          <w:rtl/>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 xml:space="preserve">وَقَالَ </w:t>
      </w:r>
      <w:ins w:id="2" w:author="Unknown" w:date="2009-11-18T13:22:00Z">
        <w:r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((أَلاَ أُنبِّئُكُم بِخَيْرِ أَعْمَالِكُمْ، وَأَزْكَاهَا عِنْدَ مَلِيكِكُمْ، وَأَرْفَعِهَا فِي دَرَجَاتِكُمْ، وَخَيْرٍ لَكُمْ مِنْ إِنْفَاقِ الذَّهَبِ وَالوَرِقِ، وَخَيْرٍ لَكُمْ مِنْ أَنْ تَلْقَوْا عَدُوَّكُمْ فَتَضْرِبُوا أَعْنَاقَهُمْ وَيَضْرِبُوا أَعْنَاقِكُم))؟قَالُوا بَلَى. قَالَ:</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color w:val="000000"/>
          <w:sz w:val="32"/>
          <w:szCs w:val="32"/>
          <w:rtl/>
        </w:rPr>
        <w:lastRenderedPageBreak/>
        <w:t>((ذِكْرُ اللَّهِ تَعَالَى))</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Ammas 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“dhaga’aa! Mee caalaa hojii keessanii, Rabbii keessan birattis akkaan qulqulluu, sadarkaa keessanis kan akkaan ol kaaftu, warqiifi meeta sadaqachuurra kan isiniif caaltuufi isin diina keessan qunnamtanii morma isaanii rukutuufi isaan morma keessan rukutuu irra kan isiniif caalu isinitti himuu?” Eeyyee jedhan. “Inni zikrii Rabbii ol ta’eeti” jedhan.</w:t>
      </w:r>
      <w:r w:rsidRPr="00662563">
        <w:rPr>
          <w:rStyle w:val="FootnoteReference"/>
          <w:rFonts w:asciiTheme="majorBidi" w:hAnsiTheme="majorBidi" w:cstheme="majorBidi"/>
          <w:sz w:val="32"/>
          <w:szCs w:val="32"/>
        </w:rPr>
        <w:footnoteReference w:id="1"/>
      </w:r>
    </w:p>
    <w:p w:rsidR="0035268A" w:rsidRPr="00662563" w:rsidRDefault="0035268A" w:rsidP="00662563">
      <w:pPr>
        <w:widowControl w:val="0"/>
        <w:tabs>
          <w:tab w:val="left" w:pos="360"/>
          <w:tab w:val="left" w:pos="540"/>
          <w:tab w:val="left" w:pos="602"/>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color w:val="000000"/>
          <w:sz w:val="32"/>
          <w:szCs w:val="32"/>
          <w:rtl/>
        </w:rPr>
        <w:t xml:space="preserve">وَقَالَ </w:t>
      </w:r>
      <w:ins w:id="3" w:author="Unknown" w:date="2009-11-18T13:22:00Z">
        <w:r w:rsidR="00662563"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((يَقُولُ اللَّهُ تَعَالَى: أَنَا عِنْدَ ظَنِّ عَبْدِي بِي، وَأَنَا مَعَهُ إِذَا ذَكَرَنِي، فَإِنْ ذَكَرَنِي فِي نَفْسِهِ، ذَكَرْتُهُ فِي نَفْسِي، وَإِنْ ذَكَرَنِي فِي مَلَأٍ ، ذَكَرْتُهُ فِي مَلَأٍ خَيْرٍ مِنْهُمْ، وَإِنْ تَقَرَّبَ إِلَيَّ شِبْراً، تَقَرَّبْتُ إِلَيْهِ ذِرَاعاً، وَإِنْ تَقَرَّبَ إِلَيَّ ذِرَاعاً، تَقَرَّبْتُ إِلَيْهِ بَاعاً، وَإِنْ أَتَانِي يَمْشِي أَتَيْتُهُ هَرْوَلَةً</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 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“Rabbiin ol ta'e ni jedha: ‘ani bakka gabrichi kiyya itti na yaaden jira. Ani yeroo inni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yaadate isa waliinin jira. Yoo inni lubbuu isaa keessatti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yaadate lubbuu kiyya keessattin isa yaadadha. Yoo inni jamaa’aa keessatti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yaadate jamaa’aa isaan caalan keessattin isa yaadadha. Yoo inni </w:t>
      </w:r>
      <w:r w:rsidRPr="00662563">
        <w:rPr>
          <w:rFonts w:asciiTheme="majorBidi" w:hAnsiTheme="majorBidi" w:cstheme="majorBidi"/>
          <w:sz w:val="32"/>
          <w:szCs w:val="32"/>
        </w:rPr>
        <w:lastRenderedPageBreak/>
        <w:t>taakkuu natti dhihaate dhundhuman itti dhihaadha. Yoo inni dhundhuma natti dhihaate harka guutuun isatti dhihaadha. Yoo deemaa natti dhufe sussukkiinin isatti dhufa.”</w:t>
      </w:r>
      <w:r w:rsidRPr="00662563">
        <w:rPr>
          <w:rStyle w:val="FootnoteReference"/>
          <w:rFonts w:asciiTheme="majorBidi" w:hAnsiTheme="majorBidi" w:cstheme="majorBidi"/>
          <w:sz w:val="32"/>
          <w:szCs w:val="32"/>
        </w:rPr>
        <w:footnoteReference w:id="2"/>
      </w:r>
      <w:r w:rsidRPr="00662563">
        <w:rPr>
          <w:rFonts w:asciiTheme="majorBidi" w:hAnsiTheme="majorBidi" w:cstheme="majorBidi"/>
          <w:sz w:val="32"/>
          <w:szCs w:val="32"/>
        </w:rPr>
        <w:t xml:space="preserve"> </w:t>
      </w:r>
    </w:p>
    <w:p w:rsidR="0035268A" w:rsidRPr="00662563" w:rsidRDefault="0035268A" w:rsidP="0035268A">
      <w:pPr>
        <w:widowControl w:val="0"/>
        <w:tabs>
          <w:tab w:val="left" w:pos="360"/>
          <w:tab w:val="left" w:pos="540"/>
          <w:tab w:val="left" w:pos="602"/>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color w:val="000000"/>
          <w:sz w:val="32"/>
          <w:szCs w:val="32"/>
          <w:rtl/>
        </w:rPr>
        <w:t xml:space="preserve">عَبْدِ اللَّهِ بْنِ بُسْرٍ </w:t>
      </w:r>
      <w:r w:rsidRPr="00662563">
        <w:rPr>
          <w:rFonts w:asciiTheme="majorBidi" w:hAnsiTheme="majorBidi" w:cstheme="majorBidi"/>
          <w:color w:val="000000"/>
          <w:sz w:val="32"/>
          <w:szCs w:val="32"/>
          <w:rtl/>
        </w:rPr>
        <w:sym w:font="AGA Arabesque" w:char="F074"/>
      </w:r>
      <w:r w:rsidRPr="00662563">
        <w:rPr>
          <w:rFonts w:asciiTheme="majorBidi" w:hAnsiTheme="majorBidi" w:cstheme="majorBidi"/>
          <w:color w:val="000000"/>
          <w:sz w:val="32"/>
          <w:szCs w:val="32"/>
          <w:rtl/>
        </w:rPr>
        <w:t xml:space="preserve"> أَنَّ رَجُلاً قَالَ:</w:t>
      </w:r>
      <w:r w:rsidRPr="00662563">
        <w:rPr>
          <w:rFonts w:asciiTheme="majorBidi" w:hAnsiTheme="majorBidi" w:cstheme="majorBidi"/>
          <w:color w:val="000000"/>
          <w:spacing w:val="4"/>
          <w:sz w:val="32"/>
          <w:szCs w:val="32"/>
          <w:rtl/>
        </w:rPr>
        <w:br/>
      </w:r>
      <w:r w:rsidRPr="00662563">
        <w:rPr>
          <w:rFonts w:asciiTheme="majorBidi" w:hAnsiTheme="majorBidi" w:cstheme="majorBidi"/>
          <w:color w:val="000000"/>
          <w:sz w:val="32"/>
          <w:szCs w:val="32"/>
          <w:rtl/>
        </w:rPr>
        <w:t>يَا رَسُولَ اللَّهِ، إِنَّ شَرَائِعَ الإِسْلاَمِ قَدْ كَثُرَتْ عَليَّ، فَأَخْبِرْنِي بِشَيْءٍ أَتَشَبَّثُ بِهِ. قَالَ: ((لاَ يَزَالُ لِسَانُكَ رَطْباً مِنْ ذِكْرِ 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Abdullaah bin Busr irraa odeeffamee (ra)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namni tokko “yaa Ergamaa Rabbii sharii’aan Islaamaa narratti baay’attee waan ani qabadhu natti himi” jedhe. 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“arrabni kee Rabbiin zakkaruu irraa hin qoorin.”</w:t>
      </w:r>
      <w:r w:rsidRPr="00662563">
        <w:rPr>
          <w:rStyle w:val="FootnoteReference"/>
          <w:rFonts w:asciiTheme="majorBidi" w:hAnsiTheme="majorBidi" w:cstheme="majorBidi"/>
          <w:sz w:val="32"/>
          <w:szCs w:val="32"/>
        </w:rPr>
        <w:footnoteReference w:id="4"/>
      </w:r>
      <w:r w:rsidRPr="00662563">
        <w:rPr>
          <w:rFonts w:asciiTheme="majorBidi" w:hAnsiTheme="majorBidi" w:cstheme="majorBidi"/>
          <w:sz w:val="32"/>
          <w:szCs w:val="32"/>
        </w:rPr>
        <w:t xml:space="preserve"> </w:t>
      </w:r>
    </w:p>
    <w:p w:rsidR="0035268A" w:rsidRPr="00662563" w:rsidRDefault="0035268A" w:rsidP="0035268A">
      <w:pPr>
        <w:widowControl w:val="0"/>
        <w:tabs>
          <w:tab w:val="left" w:pos="360"/>
          <w:tab w:val="left" w:pos="540"/>
          <w:tab w:val="left" w:pos="602"/>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color w:val="000000"/>
          <w:sz w:val="32"/>
          <w:szCs w:val="32"/>
          <w:rtl/>
        </w:rPr>
        <w:t xml:space="preserve">وَقَالَ </w:t>
      </w:r>
      <w:ins w:id="4" w:author="Unknown" w:date="2009-11-18T13:22:00Z">
        <w:r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((مَنْ قَرَأَ حَرْفاً مِنْ كِتَابِ اللَّهِ فَلَهُ بِهِ حَسَنَةٌ، وَالْحَسَنَةُ بِعَشْرِ أَمْثَالِهَا، لاَ أَقُولُ: </w:t>
      </w:r>
      <w:r w:rsidRPr="00662563">
        <w:rPr>
          <w:rFonts w:asciiTheme="majorBidi" w:hAnsiTheme="majorBidi" w:cstheme="majorBidi"/>
          <w:color w:val="000000"/>
          <w:spacing w:val="2"/>
          <w:sz w:val="32"/>
          <w:szCs w:val="32"/>
          <w:rtl/>
        </w:rPr>
        <w:t>﴿</w:t>
      </w:r>
      <w:r w:rsidRPr="00662563">
        <w:rPr>
          <w:rFonts w:asciiTheme="majorBidi" w:hAnsiTheme="majorBidi" w:cstheme="majorBidi"/>
          <w:color w:val="000000"/>
          <w:sz w:val="32"/>
          <w:szCs w:val="32"/>
          <w:rtl/>
        </w:rPr>
        <w:t>الم%﴾ حَرْفٌ، وَلَكِن: أَلِفٌ حَرْفٌ، وَلاَمٌ حَرْفٌ، وَمِيْمٌ حَرْفٌ))</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Ammas 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“kitaaba Rabbii irraa namni qubee tokko dubbise mindaa tokko qaba. Mindaan immoo fakkii ishee kudhaniin kaffalamti. ‘Alif Laam Miim’ qubee </w:t>
      </w:r>
      <w:r w:rsidRPr="00662563">
        <w:rPr>
          <w:rFonts w:asciiTheme="majorBidi" w:hAnsiTheme="majorBidi" w:cstheme="majorBidi"/>
          <w:sz w:val="32"/>
          <w:szCs w:val="32"/>
        </w:rPr>
        <w:lastRenderedPageBreak/>
        <w:t>tokko hin jedhu; garuu Alif qubeedha Laamis qubee Miimis qubeedha.”</w:t>
      </w:r>
      <w:r w:rsidRPr="00662563">
        <w:rPr>
          <w:rStyle w:val="FootnoteReference"/>
          <w:rFonts w:asciiTheme="majorBidi" w:hAnsiTheme="majorBidi" w:cstheme="majorBidi"/>
          <w:sz w:val="32"/>
          <w:szCs w:val="32"/>
        </w:rPr>
        <w:footnoteReference w:id="5"/>
      </w:r>
      <w:r w:rsidRPr="00662563">
        <w:rPr>
          <w:rFonts w:asciiTheme="majorBidi" w:hAnsiTheme="majorBidi" w:cstheme="majorBidi"/>
          <w:sz w:val="32"/>
          <w:szCs w:val="32"/>
        </w:rPr>
        <w:t xml:space="preserve"> </w:t>
      </w:r>
    </w:p>
    <w:p w:rsidR="0035268A" w:rsidRPr="00662563" w:rsidRDefault="0035268A" w:rsidP="0035268A">
      <w:pPr>
        <w:widowControl w:val="0"/>
        <w:spacing w:line="228" w:lineRule="auto"/>
        <w:ind w:hanging="11"/>
        <w:jc w:val="lowKashida"/>
        <w:rPr>
          <w:rFonts w:asciiTheme="majorBidi" w:hAnsiTheme="majorBidi" w:cstheme="majorBidi"/>
          <w:color w:val="000000"/>
          <w:spacing w:val="-4"/>
          <w:sz w:val="32"/>
          <w:szCs w:val="32"/>
        </w:rPr>
      </w:pPr>
      <w:r w:rsidRPr="00662563">
        <w:rPr>
          <w:rFonts w:asciiTheme="majorBidi" w:hAnsiTheme="majorBidi" w:cstheme="majorBidi"/>
          <w:color w:val="000000"/>
          <w:sz w:val="32"/>
          <w:szCs w:val="32"/>
          <w:rtl/>
        </w:rPr>
        <w:t xml:space="preserve">وَعَنْ عُقْبَةَ بْنِ عَامِرٍ </w:t>
      </w:r>
      <w:r w:rsidRPr="00662563">
        <w:rPr>
          <w:rFonts w:asciiTheme="majorBidi" w:hAnsiTheme="majorBidi" w:cstheme="majorBidi"/>
          <w:color w:val="000000"/>
          <w:sz w:val="32"/>
          <w:szCs w:val="32"/>
          <w:rtl/>
        </w:rPr>
        <w:sym w:font="AGA Arabesque" w:char="F074"/>
      </w:r>
      <w:r w:rsidRPr="00662563">
        <w:rPr>
          <w:rFonts w:asciiTheme="majorBidi" w:hAnsiTheme="majorBidi" w:cstheme="majorBidi"/>
          <w:color w:val="000000"/>
          <w:sz w:val="32"/>
          <w:szCs w:val="32"/>
          <w:rtl/>
        </w:rPr>
        <w:t xml:space="preserve"> قَالَ: خَرَجَ رَسُولُ اللَّهِ </w:t>
      </w:r>
      <w:ins w:id="5" w:author="Unknown" w:date="2009-11-18T13:22:00Z">
        <w:r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وَنَحْنُ فِي الصُّفَّةِ،</w:t>
      </w:r>
      <w:r w:rsidRPr="00662563">
        <w:rPr>
          <w:rFonts w:asciiTheme="majorBidi" w:hAnsiTheme="majorBidi" w:cstheme="majorBidi"/>
          <w:color w:val="000000"/>
          <w:spacing w:val="-4"/>
          <w:sz w:val="32"/>
          <w:szCs w:val="32"/>
          <w:rtl/>
        </w:rPr>
        <w:t xml:space="preserve"> فَقَالَ: ((أَيُّكُمْ يُحِبُّ أَنْ يَغْدُوَ كُلَّ يَوْمٍ إِلَى بُطْحَانَ، أَوْ إِلَى الْعَقِيقِ، فَيَأْتيَ مِنْهُ بِنَاقَتَيْنِ كَوْمَاوَيْنِ فِي غَيْرِ إِثْمٍ وَلاَ قَطِيعَةِ رَحِمٍ))؟ فَقُلْنَا: يَا رَسُولَ اللَّهِ نُحِبُّ ذَلِكَ. قَالَ: ((أَفَلاَ يَغْدُو أَحَدُكُمْ إِلَى المَسْجِدِ فَيَعْلَمَ، أَوْ يَقْرَأَ آيَتَيْنِ مِنْ كِتَابِ اللَّهِ </w:t>
      </w:r>
      <w:r w:rsidRPr="00662563">
        <w:rPr>
          <w:rFonts w:asciiTheme="majorBidi" w:hAnsiTheme="majorBidi" w:cstheme="majorBidi"/>
          <w:color w:val="000000"/>
          <w:spacing w:val="-4"/>
          <w:sz w:val="32"/>
          <w:szCs w:val="32"/>
          <w:rtl/>
        </w:rPr>
        <w:sym w:font="AGA Arabesque" w:char="F055"/>
      </w:r>
      <w:r w:rsidRPr="00662563">
        <w:rPr>
          <w:rFonts w:asciiTheme="majorBidi" w:hAnsiTheme="majorBidi" w:cstheme="majorBidi"/>
          <w:color w:val="000000"/>
          <w:spacing w:val="-4"/>
          <w:sz w:val="32"/>
          <w:szCs w:val="32"/>
          <w:rtl/>
        </w:rPr>
        <w:t xml:space="preserve"> خَيْرٌ لَهُ مِنْ نَاقَتَيْنِ، وَثَلاثٌ خَيْرٌ لَهُ مِنْ ثَلاَثٍ، وَأَرْبَعٌ خَيْرٌ لَهُ مِنْ أَرْبَعٍ، وَمِنْ أَعْدَادِهِنَّ مِنَ الإِبِلِ))</w:t>
      </w:r>
      <w:r w:rsidRPr="00662563">
        <w:rPr>
          <w:rFonts w:asciiTheme="majorBidi" w:hAnsiTheme="majorBidi" w:cstheme="majorBidi"/>
          <w:color w:val="000000"/>
          <w:spacing w:val="-4"/>
          <w:position w:val="6"/>
          <w:sz w:val="32"/>
          <w:szCs w:val="32"/>
          <w:vertAlign w:val="superscript"/>
          <w:rtl/>
        </w:rPr>
        <w:t>(</w:t>
      </w:r>
      <w:r w:rsidRPr="00662563">
        <w:rPr>
          <w:rStyle w:val="FootnoteReference"/>
          <w:rFonts w:asciiTheme="majorBidi" w:hAnsiTheme="majorBidi" w:cstheme="majorBidi"/>
          <w:color w:val="000000"/>
          <w:spacing w:val="-4"/>
          <w:position w:val="6"/>
          <w:sz w:val="32"/>
          <w:szCs w:val="32"/>
          <w:rtl/>
        </w:rPr>
        <w:footnoteReference w:id="6"/>
      </w:r>
      <w:r w:rsidRPr="00662563">
        <w:rPr>
          <w:rFonts w:asciiTheme="majorBidi" w:hAnsiTheme="majorBidi" w:cstheme="majorBidi"/>
          <w:color w:val="000000"/>
          <w:spacing w:val="-4"/>
          <w:position w:val="6"/>
          <w:sz w:val="32"/>
          <w:szCs w:val="32"/>
          <w:vertAlign w:val="superscript"/>
          <w:rtl/>
        </w:rPr>
        <w:t>)</w:t>
      </w:r>
      <w:r w:rsidRPr="00662563">
        <w:rPr>
          <w:rFonts w:asciiTheme="majorBidi" w:hAnsiTheme="majorBidi" w:cstheme="majorBidi"/>
          <w:color w:val="000000"/>
          <w:spacing w:val="-4"/>
          <w:sz w:val="32"/>
          <w:szCs w:val="32"/>
          <w:rtl/>
        </w:rPr>
        <w:t>.</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Uqbaa bin Aamir irraa odeeffamee (ra)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Ergamaan Rabbii (saw) osoo nuti warra suffaa keessa jirruu nurratti bahanii “isin keessaa eenyutu guyyaa hundaa gara Buxhaan yookiin Aqiiq dhaqee haala yakkaafi firooma kutuu hin qabneen gaala gooba dhedheertuu lama fudhatee dhufuu jaalata?” jedhan. “Yaa Ergamaa Rabbii </w:t>
      </w:r>
      <w:proofErr w:type="gramStart"/>
      <w:r w:rsidRPr="00662563">
        <w:rPr>
          <w:rFonts w:asciiTheme="majorBidi" w:hAnsiTheme="majorBidi" w:cstheme="majorBidi"/>
          <w:sz w:val="32"/>
          <w:szCs w:val="32"/>
        </w:rPr>
        <w:t>sana</w:t>
      </w:r>
      <w:proofErr w:type="gramEnd"/>
      <w:r w:rsidRPr="00662563">
        <w:rPr>
          <w:rFonts w:asciiTheme="majorBidi" w:hAnsiTheme="majorBidi" w:cstheme="majorBidi"/>
          <w:sz w:val="32"/>
          <w:szCs w:val="32"/>
        </w:rPr>
        <w:t xml:space="preserve"> ni jaalanna” jenne. Ergamaan Rabbii (saw) “tokkoon keessan gara masjidaa deemee kitaaba Rabbii irraa aayata lama barachuun yookiin qara’uun gaala lama irra isaaf caala; sadii gaala sadii irra caala. Afuris gaala afur irra caala. Gaala </w:t>
      </w:r>
      <w:r w:rsidRPr="00662563">
        <w:rPr>
          <w:rFonts w:asciiTheme="majorBidi" w:hAnsiTheme="majorBidi" w:cstheme="majorBidi"/>
          <w:sz w:val="32"/>
          <w:szCs w:val="32"/>
        </w:rPr>
        <w:lastRenderedPageBreak/>
        <w:t>lakkoofsa hanga isaanii ni caalu.”</w:t>
      </w:r>
      <w:r w:rsidRPr="00662563">
        <w:rPr>
          <w:rStyle w:val="FootnoteReference"/>
          <w:rFonts w:asciiTheme="majorBidi" w:hAnsiTheme="majorBidi" w:cstheme="majorBidi"/>
          <w:sz w:val="32"/>
          <w:szCs w:val="32"/>
        </w:rPr>
        <w:footnoteReference w:id="7"/>
      </w:r>
      <w:r w:rsidRPr="00662563">
        <w:rPr>
          <w:rFonts w:asciiTheme="majorBidi" w:hAnsiTheme="majorBidi" w:cstheme="majorBidi"/>
          <w:sz w:val="32"/>
          <w:szCs w:val="32"/>
        </w:rPr>
        <w:t xml:space="preserve">  </w:t>
      </w:r>
    </w:p>
    <w:p w:rsidR="0035268A" w:rsidRPr="00662563" w:rsidRDefault="0035268A" w:rsidP="0035268A">
      <w:pPr>
        <w:widowControl w:val="0"/>
        <w:tabs>
          <w:tab w:val="left" w:pos="360"/>
          <w:tab w:val="left" w:pos="540"/>
          <w:tab w:val="left" w:pos="602"/>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color w:val="000000"/>
          <w:sz w:val="32"/>
          <w:szCs w:val="32"/>
          <w:rtl/>
        </w:rPr>
        <w:t xml:space="preserve">وَقَالَ </w:t>
      </w:r>
      <w:ins w:id="6" w:author="Unknown" w:date="2009-11-18T13:22:00Z">
        <w:r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((مَنْ قَعَدَ مَقْعَدَاً لَمْ يَذْكُرِ اللَّهَ فِيهِ، كَانَتْ عَلَيْهِ مِنَ اللَّهِ تِرَةٌ، وَمَنِ اضْطَجَعَ مَضْجِعاً لَمْ يَذْكُرِ اللَّهَ فِيهِ كَانَتْ عَلَيْهِ مِنَ اللَّهِ تِرَةٌ))</w:t>
      </w:r>
    </w:p>
    <w:p w:rsidR="0035268A" w:rsidRPr="00662563" w:rsidRDefault="0035268A" w:rsidP="000D19BB">
      <w:pPr>
        <w:widowControl w:val="0"/>
        <w:tabs>
          <w:tab w:val="left" w:pos="360"/>
          <w:tab w:val="left" w:pos="540"/>
          <w:tab w:val="left" w:pos="602"/>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Ammas 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“namni taa’icha tokko taa’ee isa keessatti Rabbiin hin zakkarin hoongoon Rabbiin biraa ta’e isa mudata. Namni ciisicha wahii ciisee isa keessatti Rabbiin hin zakkarin gaabbii Rabbiin biraa ta’etu isarra jiraata.”</w:t>
      </w:r>
      <w:r w:rsidRPr="00662563">
        <w:rPr>
          <w:rStyle w:val="FootnoteReference"/>
          <w:rFonts w:asciiTheme="majorBidi" w:hAnsiTheme="majorBidi" w:cstheme="majorBidi"/>
          <w:sz w:val="32"/>
          <w:szCs w:val="32"/>
        </w:rPr>
        <w:footnoteReference w:id="8"/>
      </w:r>
    </w:p>
    <w:p w:rsidR="0035268A" w:rsidRPr="00662563" w:rsidRDefault="0035268A" w:rsidP="0035268A">
      <w:pPr>
        <w:widowControl w:val="0"/>
        <w:spacing w:after="80" w:line="228" w:lineRule="auto"/>
        <w:ind w:firstLine="454"/>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وقال </w:t>
      </w:r>
      <w:ins w:id="7" w:author="Unknown" w:date="2009-11-18T13:22:00Z">
        <w:r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((مَا جَلَسَ قَوْمٌ مَجْلِسَاً لَمْ يَذْكُرُوا اللَّهَ فِيهِ، وَلَمْ يُصَلُّوا عَلَى نَبِيِّهِمْ إِلاَّ كَانَ عَلَيْهِمْ تِرَةً، فَإِنْ شَاءَ عذَّبَهُمْ، وَإِنْ شَاءَ غَفَرَ لَهُمْ))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0D19BB">
      <w:pPr>
        <w:widowControl w:val="0"/>
        <w:tabs>
          <w:tab w:val="left" w:pos="360"/>
          <w:tab w:val="left" w:pos="540"/>
          <w:tab w:val="left" w:pos="602"/>
          <w:tab w:val="left" w:pos="630"/>
          <w:tab w:val="left" w:pos="900"/>
        </w:tabs>
        <w:bidi w:val="0"/>
        <w:spacing w:before="120" w:line="276" w:lineRule="auto"/>
        <w:contextualSpacing/>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“ummanni taa’icha isa keessatti Rabbiin hin zakkarreefi Nabiyyii irratti rahmata hin buusin taa’an hoongoon Rabbi biraa ta’e isaan irra jiraatu malee hin hafu. Rabbiin yoo fedhe isaan adaba yoo fedhe isaaniif araarama.”</w:t>
      </w:r>
      <w:r w:rsidRPr="00662563">
        <w:rPr>
          <w:rStyle w:val="FootnoteReference"/>
          <w:rFonts w:asciiTheme="majorBidi" w:hAnsiTheme="majorBidi" w:cstheme="majorBidi"/>
          <w:sz w:val="32"/>
          <w:szCs w:val="32"/>
        </w:rPr>
        <w:footnoteReference w:id="10"/>
      </w:r>
    </w:p>
    <w:p w:rsidR="00662563" w:rsidRDefault="00662563" w:rsidP="00662563">
      <w:pPr>
        <w:widowControl w:val="0"/>
        <w:tabs>
          <w:tab w:val="left" w:pos="360"/>
          <w:tab w:val="left" w:pos="540"/>
          <w:tab w:val="left" w:pos="602"/>
          <w:tab w:val="left" w:pos="630"/>
          <w:tab w:val="left" w:pos="900"/>
        </w:tabs>
        <w:bidi w:val="0"/>
        <w:spacing w:before="120" w:line="276" w:lineRule="auto"/>
        <w:contextualSpacing/>
        <w:jc w:val="both"/>
        <w:rPr>
          <w:rFonts w:asciiTheme="majorBidi" w:hAnsiTheme="majorBidi" w:cstheme="majorBidi"/>
          <w:sz w:val="32"/>
          <w:szCs w:val="32"/>
          <w:rtl/>
        </w:rPr>
      </w:pPr>
    </w:p>
    <w:p w:rsidR="00662563" w:rsidRPr="00662563" w:rsidRDefault="00662563" w:rsidP="00662563">
      <w:pPr>
        <w:widowControl w:val="0"/>
        <w:tabs>
          <w:tab w:val="left" w:pos="360"/>
          <w:tab w:val="left" w:pos="540"/>
          <w:tab w:val="left" w:pos="602"/>
          <w:tab w:val="left" w:pos="630"/>
          <w:tab w:val="left" w:pos="900"/>
        </w:tabs>
        <w:bidi w:val="0"/>
        <w:spacing w:before="120" w:line="276" w:lineRule="auto"/>
        <w:contextualSpacing/>
        <w:jc w:val="both"/>
        <w:rPr>
          <w:rFonts w:asciiTheme="majorBidi" w:hAnsiTheme="majorBidi" w:cstheme="majorBidi"/>
          <w:sz w:val="32"/>
          <w:szCs w:val="32"/>
        </w:rPr>
      </w:pPr>
    </w:p>
    <w:p w:rsidR="0035268A" w:rsidRPr="00662563" w:rsidRDefault="0035268A" w:rsidP="0035268A">
      <w:pPr>
        <w:widowControl w:val="0"/>
        <w:spacing w:after="80" w:line="228" w:lineRule="auto"/>
        <w:ind w:firstLine="454"/>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 xml:space="preserve">وَقَالَ </w:t>
      </w:r>
      <w:ins w:id="8" w:author="Unknown" w:date="2009-11-18T13:22:00Z">
        <w:r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((مَا مِنْ قَوْمٍ يَقُومُونَ مِنْ مَجْلِسٍ لاَ يَذْكُرُونَ اللَّهَ فِيهِ إِلاَّ قَامُوا عَنْ مِثْلِ جِيفَةِ حِمَارٍ، وَكَانَ لهُمْ حَسْرةً))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0D19BB">
      <w:pPr>
        <w:widowControl w:val="0"/>
        <w:tabs>
          <w:tab w:val="left" w:pos="360"/>
          <w:tab w:val="left" w:pos="540"/>
        </w:tabs>
        <w:bidi w:val="0"/>
        <w:jc w:val="both"/>
        <w:rPr>
          <w:rFonts w:asciiTheme="majorBidi" w:hAnsiTheme="majorBidi" w:cstheme="majorBidi"/>
          <w:sz w:val="32"/>
          <w:szCs w:val="32"/>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“ummanni taa’icha isa keessatti Rabbiin hin zakkarre irraa ka’an akka waan raqa harree irraa ka’aaranuu ta’an malee hin hafan. Gaabbiin (sheenaan) isaan irra jiraata.”</w:t>
      </w:r>
      <w:r w:rsidRPr="00662563">
        <w:rPr>
          <w:rStyle w:val="FootnoteReference"/>
          <w:rFonts w:asciiTheme="majorBidi" w:hAnsiTheme="majorBidi" w:cstheme="majorBidi"/>
          <w:sz w:val="32"/>
          <w:szCs w:val="32"/>
        </w:rPr>
        <w:footnoteReference w:id="12"/>
      </w:r>
    </w:p>
    <w:p w:rsidR="0035268A" w:rsidRPr="00662563" w:rsidRDefault="0035268A" w:rsidP="0035268A">
      <w:pPr>
        <w:pStyle w:val="222"/>
        <w:rPr>
          <w:rFonts w:asciiTheme="majorBidi" w:hAnsiTheme="majorBidi" w:cstheme="majorBidi"/>
          <w:color w:val="000000"/>
          <w:sz w:val="32"/>
          <w:szCs w:val="32"/>
        </w:rPr>
      </w:pPr>
      <w:bookmarkStart w:id="9" w:name="_Toc274349336"/>
      <w:bookmarkStart w:id="10" w:name="_Toc275257566"/>
      <w:r w:rsidRPr="00662563">
        <w:rPr>
          <w:rFonts w:asciiTheme="majorBidi" w:hAnsiTheme="majorBidi" w:cstheme="majorBidi"/>
          <w:color w:val="000000"/>
          <w:sz w:val="32"/>
          <w:szCs w:val="32"/>
          <w:rtl/>
        </w:rPr>
        <w:t xml:space="preserve">1 </w:t>
      </w:r>
      <w:r w:rsidRPr="00662563">
        <w:rPr>
          <w:rFonts w:asciiTheme="majorBidi" w:hAnsiTheme="majorBidi" w:cstheme="majorBidi"/>
          <w:color w:val="000000"/>
          <w:position w:val="6"/>
          <w:sz w:val="32"/>
          <w:szCs w:val="32"/>
          <w:rtl/>
        </w:rPr>
        <w:t>ــ</w:t>
      </w:r>
      <w:r w:rsidRPr="00662563">
        <w:rPr>
          <w:rFonts w:asciiTheme="majorBidi" w:hAnsiTheme="majorBidi" w:cstheme="majorBidi"/>
          <w:color w:val="000000"/>
          <w:sz w:val="32"/>
          <w:szCs w:val="32"/>
          <w:rtl/>
        </w:rPr>
        <w:t xml:space="preserve"> أَذْكَارُ الاسْتِيقَاظِ مِنَ النَّومِ</w:t>
      </w:r>
      <w:bookmarkEnd w:id="9"/>
      <w:bookmarkEnd w:id="1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b w:val="0"/>
          <w:bCs w:val="0"/>
        </w:rPr>
      </w:pPr>
      <w:r w:rsidRPr="00662563">
        <w:rPr>
          <w:rFonts w:asciiTheme="majorBidi" w:hAnsiTheme="majorBidi" w:cstheme="majorBidi"/>
          <w:b w:val="0"/>
          <w:bCs w:val="0"/>
        </w:rPr>
        <w:t>Zikrii yeroo hirriba irraa dammaqanuu</w:t>
      </w:r>
    </w:p>
    <w:p w:rsidR="0035268A" w:rsidRPr="00662563" w:rsidRDefault="0035268A" w:rsidP="0035268A">
      <w:pPr>
        <w:widowControl w:val="0"/>
        <w:spacing w:after="80" w:line="228" w:lineRule="auto"/>
        <w:ind w:hanging="10"/>
        <w:jc w:val="lowKashida"/>
        <w:rPr>
          <w:rFonts w:asciiTheme="majorBidi" w:hAnsiTheme="majorBidi" w:cstheme="majorBidi"/>
          <w:color w:val="000000"/>
          <w:w w:val="90"/>
          <w:sz w:val="32"/>
          <w:szCs w:val="32"/>
        </w:rPr>
      </w:pPr>
      <w:r w:rsidRPr="00662563">
        <w:rPr>
          <w:rFonts w:asciiTheme="majorBidi" w:hAnsiTheme="majorBidi" w:cstheme="majorBidi"/>
          <w:color w:val="000000"/>
          <w:w w:val="90"/>
          <w:sz w:val="32"/>
          <w:szCs w:val="32"/>
          <w:rtl/>
        </w:rPr>
        <w:t>1-</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w w:val="90"/>
          <w:sz w:val="32"/>
          <w:szCs w:val="32"/>
          <w:rtl/>
        </w:rPr>
        <w:t xml:space="preserve"> ((الحَمْدُ للَّهِ الَّذِي أَحْيَانَا بَعْدَ مَا أَمَاتَنَا، وَإِلَيْهِ النُّشُورُ))</w:t>
      </w:r>
      <w:r w:rsidRPr="00662563">
        <w:rPr>
          <w:rFonts w:asciiTheme="majorBidi" w:hAnsiTheme="majorBidi" w:cstheme="majorBidi"/>
          <w:color w:val="000000"/>
          <w:w w:val="90"/>
          <w:position w:val="6"/>
          <w:sz w:val="32"/>
          <w:szCs w:val="32"/>
          <w:vertAlign w:val="superscript"/>
          <w:rtl/>
        </w:rPr>
        <w:t>(</w:t>
      </w:r>
      <w:r w:rsidRPr="00662563">
        <w:rPr>
          <w:rStyle w:val="FootnoteReference"/>
          <w:rFonts w:asciiTheme="majorBidi" w:hAnsiTheme="majorBidi" w:cstheme="majorBidi"/>
          <w:color w:val="000000"/>
          <w:w w:val="90"/>
          <w:position w:val="6"/>
          <w:sz w:val="32"/>
          <w:szCs w:val="32"/>
          <w:rtl/>
        </w:rPr>
        <w:footnoteReference w:id="13"/>
      </w:r>
      <w:r w:rsidRPr="00662563">
        <w:rPr>
          <w:rFonts w:asciiTheme="majorBidi" w:hAnsiTheme="majorBidi" w:cstheme="majorBidi"/>
          <w:color w:val="000000"/>
          <w:w w:val="90"/>
          <w:position w:val="6"/>
          <w:sz w:val="32"/>
          <w:szCs w:val="32"/>
          <w:vertAlign w:val="superscript"/>
          <w:rtl/>
        </w:rPr>
        <w:t>)</w:t>
      </w:r>
      <w:r w:rsidRPr="00662563">
        <w:rPr>
          <w:rFonts w:asciiTheme="majorBidi" w:hAnsiTheme="majorBidi" w:cstheme="majorBidi"/>
          <w:color w:val="000000"/>
          <w:w w:val="90"/>
          <w:sz w:val="32"/>
          <w:szCs w:val="32"/>
          <w:rtl/>
        </w:rPr>
        <w:t>.</w:t>
      </w:r>
    </w:p>
    <w:p w:rsidR="0035268A" w:rsidRPr="00662563" w:rsidRDefault="0035268A" w:rsidP="0035268A">
      <w:pPr>
        <w:pStyle w:val="ListParagraph"/>
        <w:widowControl w:val="0"/>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“Faaruun kan Rabbii erga nu ajjeesee fayyisee nu jiraachiseeti.”</w:t>
      </w:r>
      <w:r w:rsidRPr="00662563">
        <w:rPr>
          <w:rStyle w:val="FootnoteReference"/>
          <w:rFonts w:asciiTheme="majorBidi" w:hAnsiTheme="majorBidi" w:cstheme="majorBidi"/>
          <w:sz w:val="32"/>
          <w:szCs w:val="32"/>
        </w:rPr>
        <w:footnoteReference w:id="14"/>
      </w:r>
    </w:p>
    <w:p w:rsidR="0035268A" w:rsidRPr="00662563" w:rsidRDefault="0035268A" w:rsidP="0035268A">
      <w:pPr>
        <w:spacing w:after="120"/>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((لاَ إِلَهَ إِلاَّ اللَّهُ وَحْدَهُ لاَ شَرِيكَ لَهُ، لهُ الْمُلْكُ وَلَهُ الحَمْدُ، وَهُوَ عَلَى كُلِّ شَيْءٍ قَدِيرٌ، سُبْحَانَ اللَّهِ، وَالحَمْدُ للَّهِ، وَلاَ إِلَهَ إِلاَّ اللَّهُ، وَاللَّهُ أَكبَرُ، وَلاَ حَوْلَ وَلاَ قُوَّةَ إِلاَّ بِاللَّهِ الْعَلِيِّ الْعَظِيمِ، رَبِّ اغْفرْ لِي))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0D19BB" w:rsidRPr="00662563" w:rsidRDefault="0035268A" w:rsidP="0035268A">
      <w:pPr>
        <w:pStyle w:val="ListParagraph"/>
        <w:widowControl w:val="0"/>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 xml:space="preserve">“Dhugaan gabbaramaan Allaah malee hin jiru. Inni tokkicha shariika hin qabneedha. </w:t>
      </w:r>
    </w:p>
    <w:p w:rsidR="0035268A" w:rsidRPr="00662563" w:rsidRDefault="0035268A" w:rsidP="000D19BB">
      <w:pPr>
        <w:pStyle w:val="ListParagraph"/>
        <w:widowControl w:val="0"/>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hundaa danda’aadha. Rabbiin qulqullaa’e.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Dhugaan gabbaramaan Rabbiin malee hin jiru. Rabbiin hundarra guddaadha. Tooftaafi humnis Rabbii ol ta’aa guddaa irraa malee hin argamu. Yaa Rabbi </w:t>
      </w:r>
      <w:proofErr w:type="gramStart"/>
      <w:r w:rsidRPr="00662563">
        <w:rPr>
          <w:rFonts w:asciiTheme="majorBidi" w:hAnsiTheme="majorBidi" w:cstheme="majorBidi"/>
          <w:sz w:val="32"/>
          <w:szCs w:val="32"/>
        </w:rPr>
        <w:t>naaf</w:t>
      </w:r>
      <w:proofErr w:type="gramEnd"/>
      <w:r w:rsidRPr="00662563">
        <w:rPr>
          <w:rFonts w:asciiTheme="majorBidi" w:hAnsiTheme="majorBidi" w:cstheme="majorBidi"/>
          <w:sz w:val="32"/>
          <w:szCs w:val="32"/>
        </w:rPr>
        <w:t xml:space="preserve"> araarami.”</w:t>
      </w:r>
      <w:r w:rsidRPr="00662563">
        <w:rPr>
          <w:rStyle w:val="FootnoteReference"/>
          <w:rFonts w:asciiTheme="majorBidi" w:hAnsiTheme="majorBidi" w:cstheme="majorBidi"/>
          <w:sz w:val="32"/>
          <w:szCs w:val="32"/>
        </w:rPr>
        <w:footnoteReference w:id="16"/>
      </w:r>
    </w:p>
    <w:p w:rsidR="0035268A" w:rsidRPr="00662563" w:rsidRDefault="0035268A" w:rsidP="0035268A">
      <w:pPr>
        <w:widowControl w:val="0"/>
        <w:spacing w:before="120" w:after="120"/>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3-</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((الْحَمْدُ لِلَّهِ الَّذِي عَافَانِي فِي جَسَدِي، وَرَدَّ عَلَيَّ رُوحِي، وَأَذِنَ لِي بِذِكْرِهِ))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widowControl w:val="0"/>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“Faaruun kan Rabbii isa qaama kiyya nagaa godhee lubbuu kiyya natti deebisee isa yaadachuu naaf eeyyameeti.”</w:t>
      </w:r>
      <w:r w:rsidRPr="00662563">
        <w:rPr>
          <w:rStyle w:val="FootnoteReference"/>
          <w:rFonts w:asciiTheme="majorBidi" w:hAnsiTheme="majorBidi" w:cstheme="majorBidi"/>
          <w:sz w:val="32"/>
          <w:szCs w:val="32"/>
        </w:rPr>
        <w:footnoteReference w:id="18"/>
      </w:r>
    </w:p>
    <w:p w:rsidR="0035268A" w:rsidRDefault="0035268A" w:rsidP="0035268A">
      <w:pPr>
        <w:pStyle w:val="ListParagraph"/>
        <w:widowControl w:val="0"/>
        <w:numPr>
          <w:ilvl w:val="0"/>
          <w:numId w:val="41"/>
        </w:numPr>
        <w:tabs>
          <w:tab w:val="left" w:pos="360"/>
          <w:tab w:val="left" w:pos="490"/>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“Uumuu samiifi dachii, wal bakka bu’uu halkaniifi guyyaa keessa warra sammuu qabaniif mallattooleetu jira. [Isaan] warra dhaabatanii, taa’anii, cinaacha isaanii irrattis Rabbiin faarsanii “yaa Gooftaa keenya! Ati kana taphaaf </w:t>
      </w:r>
      <w:r w:rsidRPr="00662563">
        <w:rPr>
          <w:rFonts w:asciiTheme="majorBidi" w:hAnsiTheme="majorBidi" w:cstheme="majorBidi"/>
          <w:sz w:val="32"/>
          <w:szCs w:val="32"/>
        </w:rPr>
        <w:lastRenderedPageBreak/>
        <w:t>hin uumne, qulqulloofte, adabbii ibiddaa irraa nu baraari</w:t>
      </w:r>
      <w:proofErr w:type="gramStart"/>
      <w:r w:rsidRPr="00662563">
        <w:rPr>
          <w:rFonts w:asciiTheme="majorBidi" w:hAnsiTheme="majorBidi" w:cstheme="majorBidi"/>
          <w:sz w:val="32"/>
          <w:szCs w:val="32"/>
        </w:rPr>
        <w:t>"  jedhaa</w:t>
      </w:r>
      <w:proofErr w:type="gramEnd"/>
      <w:r w:rsidRPr="00662563">
        <w:rPr>
          <w:rFonts w:asciiTheme="majorBidi" w:hAnsiTheme="majorBidi" w:cstheme="majorBidi"/>
          <w:sz w:val="32"/>
          <w:szCs w:val="32"/>
        </w:rPr>
        <w:t xml:space="preserve"> uumama samiifi dachii keessatti xiinxalaniidha.  “Gooftaa keenya! Ati </w:t>
      </w:r>
      <w:proofErr w:type="gramStart"/>
      <w:r w:rsidRPr="00662563">
        <w:rPr>
          <w:rFonts w:asciiTheme="majorBidi" w:hAnsiTheme="majorBidi" w:cstheme="majorBidi"/>
          <w:sz w:val="32"/>
          <w:szCs w:val="32"/>
        </w:rPr>
        <w:t>nama</w:t>
      </w:r>
      <w:proofErr w:type="gramEnd"/>
      <w:r w:rsidRPr="00662563">
        <w:rPr>
          <w:rFonts w:asciiTheme="majorBidi" w:hAnsiTheme="majorBidi" w:cstheme="majorBidi"/>
          <w:sz w:val="32"/>
          <w:szCs w:val="32"/>
        </w:rPr>
        <w:t xml:space="preserve"> ibidda seensifte dhugumatti isa salphifteetta. Miidhaa hojjattootaaf gargaaraan hin jiru. Gooftaa keenya! </w:t>
      </w:r>
      <w:proofErr w:type="gramStart"/>
      <w:r w:rsidRPr="00662563">
        <w:rPr>
          <w:rFonts w:asciiTheme="majorBidi" w:hAnsiTheme="majorBidi" w:cstheme="majorBidi"/>
          <w:sz w:val="32"/>
          <w:szCs w:val="32"/>
        </w:rPr>
        <w:t>dhugumatti</w:t>
      </w:r>
      <w:proofErr w:type="gramEnd"/>
      <w:r w:rsidRPr="00662563">
        <w:rPr>
          <w:rFonts w:asciiTheme="majorBidi" w:hAnsiTheme="majorBidi" w:cstheme="majorBidi"/>
          <w:sz w:val="32"/>
          <w:szCs w:val="32"/>
        </w:rPr>
        <w:t xml:space="preserve"> nuti lallabaa ‘Gooftaa keessanitti amanaa’ jechuun iimaanaaf lallabu dhageenyee amanneerra. Gooftaa keenya! </w:t>
      </w:r>
      <w:proofErr w:type="gramStart"/>
      <w:r w:rsidRPr="00662563">
        <w:rPr>
          <w:rFonts w:asciiTheme="majorBidi" w:hAnsiTheme="majorBidi" w:cstheme="majorBidi"/>
          <w:sz w:val="32"/>
          <w:szCs w:val="32"/>
        </w:rPr>
        <w:t>badii</w:t>
      </w:r>
      <w:proofErr w:type="gramEnd"/>
      <w:r w:rsidRPr="00662563">
        <w:rPr>
          <w:rFonts w:asciiTheme="majorBidi" w:hAnsiTheme="majorBidi" w:cstheme="majorBidi"/>
          <w:sz w:val="32"/>
          <w:szCs w:val="32"/>
        </w:rPr>
        <w:t xml:space="preserve"> keenya nuuf araarami; hamtuuwwan keenyas nurraa harcaasi; warra qulqulluu wajjinis nu ajjeesi. Gooftaa keenya! Waan ergamtoota kee irratti waadaa nuuf seente nuuf kenni. Guyyaa Qiyaamaas nu hin salphisin. </w:t>
      </w:r>
      <w:r w:rsidRPr="00662563">
        <w:rPr>
          <w:rFonts w:asciiTheme="majorBidi" w:hAnsiTheme="majorBidi" w:cstheme="majorBidi"/>
          <w:spacing w:val="-1"/>
          <w:sz w:val="32"/>
          <w:szCs w:val="32"/>
        </w:rPr>
        <w:t xml:space="preserve">Dhugumatti </w:t>
      </w:r>
      <w:r w:rsidRPr="00662563">
        <w:rPr>
          <w:rFonts w:asciiTheme="majorBidi" w:hAnsiTheme="majorBidi" w:cstheme="majorBidi"/>
          <w:spacing w:val="-2"/>
          <w:sz w:val="32"/>
          <w:szCs w:val="32"/>
        </w:rPr>
        <w:t>Ati waadaa hin faallessitu</w:t>
      </w:r>
      <w:r w:rsidRPr="00662563">
        <w:rPr>
          <w:rFonts w:asciiTheme="majorBidi" w:hAnsiTheme="majorBidi" w:cstheme="majorBidi"/>
          <w:spacing w:val="-1"/>
          <w:sz w:val="32"/>
          <w:szCs w:val="32"/>
        </w:rPr>
        <w:t>"</w:t>
      </w:r>
      <w:r w:rsidRPr="00662563">
        <w:rPr>
          <w:rFonts w:asciiTheme="majorBidi" w:hAnsiTheme="majorBidi" w:cstheme="majorBidi"/>
          <w:sz w:val="32"/>
          <w:szCs w:val="32"/>
        </w:rPr>
        <w:t xml:space="preserve"> [jedhaa xiinxalaniidha]. Gooftaan </w:t>
      </w:r>
      <w:proofErr w:type="gramStart"/>
      <w:r w:rsidRPr="00662563">
        <w:rPr>
          <w:rFonts w:asciiTheme="majorBidi" w:hAnsiTheme="majorBidi" w:cstheme="majorBidi"/>
          <w:sz w:val="32"/>
          <w:szCs w:val="32"/>
        </w:rPr>
        <w:t>isaaniis  “</w:t>
      </w:r>
      <w:proofErr w:type="gramEnd"/>
      <w:r w:rsidRPr="00662563">
        <w:rPr>
          <w:rFonts w:asciiTheme="majorBidi" w:hAnsiTheme="majorBidi" w:cstheme="majorBidi"/>
          <w:sz w:val="32"/>
          <w:szCs w:val="32"/>
        </w:rPr>
        <w:t xml:space="preserve">Ani dalagaa nama isin irraa dalagee kan dhiiraas ta’ee dhalaa hin balleessu. Gariin keessan garii irraayyi" jechuun isaaniif owwaate. Isaan godaanan, manneen isaanii irraa baafaman, kan karaa kiyya keessatti </w:t>
      </w:r>
      <w:proofErr w:type="gramStart"/>
      <w:r w:rsidRPr="00662563">
        <w:rPr>
          <w:rFonts w:asciiTheme="majorBidi" w:hAnsiTheme="majorBidi" w:cstheme="majorBidi"/>
          <w:sz w:val="32"/>
          <w:szCs w:val="32"/>
        </w:rPr>
        <w:t>rakkifamanii  lolaniifi</w:t>
      </w:r>
      <w:proofErr w:type="gramEnd"/>
      <w:r w:rsidRPr="00662563">
        <w:rPr>
          <w:rFonts w:asciiTheme="majorBidi" w:hAnsiTheme="majorBidi" w:cstheme="majorBidi"/>
          <w:sz w:val="32"/>
          <w:szCs w:val="32"/>
        </w:rPr>
        <w:t xml:space="preserve"> ajjeefaman, dhugumatti hamtuuwwan isaanii isaan irraa harcaaseen ashaakiltii laggeen jala ishee yaatu isaan seensisa. Mindaa Rabbiin biraa ta’e </w:t>
      </w:r>
      <w:r w:rsidRPr="00662563">
        <w:rPr>
          <w:rFonts w:asciiTheme="majorBidi" w:hAnsiTheme="majorBidi" w:cstheme="majorBidi"/>
          <w:sz w:val="32"/>
          <w:szCs w:val="32"/>
        </w:rPr>
        <w:lastRenderedPageBreak/>
        <w:t xml:space="preserve">[mindeffaman]. Rabbiin isa bira mindaa gaariitu jira. Dachii keessa garagaggaluun warra kafaranii si hin gowwoomsin. </w:t>
      </w:r>
      <w:r w:rsidRPr="00662563">
        <w:rPr>
          <w:rFonts w:asciiTheme="majorBidi" w:hAnsiTheme="majorBidi" w:cstheme="majorBidi"/>
          <w:spacing w:val="-3"/>
          <w:sz w:val="32"/>
          <w:szCs w:val="32"/>
        </w:rPr>
        <w:t>[Kun] qananii muraasa. Ergasii teessoon isaanii jahannami. Afatichi waa fo</w:t>
      </w:r>
      <w:r w:rsidRPr="00662563">
        <w:rPr>
          <w:rFonts w:asciiTheme="majorBidi" w:hAnsiTheme="majorBidi" w:cstheme="majorBidi"/>
          <w:sz w:val="32"/>
          <w:szCs w:val="32"/>
        </w:rPr>
        <w:t xml:space="preserve">kkate! Garuu isaan Gooftaa isaanii sodaatan ishee keessatti hafoo ta'anii isaaniif ashaakiltiilee laggeen ishee jala yaatutu jira. Affeerraa Rabbiin biraa ta’e [affeeraman]. Waan Rabbiin biraatu qulqullootaaf caalaadha. Warra kitaabaa irraa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Rabbiif of gadi qaban, keeyyattoota Rabbii maallaqa xiqqaan hin jijjiirranne ta'anii warra Rabbitti, waan gara keessanitti buufameefi waan gara isaaniitti buufametti amanantu jiru. Warri sun isaaniif mindaan isaanii Gooftaa isaanii bira jira. Dhugumatti, Rabbiin qormaanni isaa ariifataadha. Yaa </w:t>
      </w:r>
      <w:proofErr w:type="gramStart"/>
      <w:r w:rsidRPr="00662563">
        <w:rPr>
          <w:rFonts w:asciiTheme="majorBidi" w:hAnsiTheme="majorBidi" w:cstheme="majorBidi"/>
          <w:sz w:val="32"/>
          <w:szCs w:val="32"/>
        </w:rPr>
        <w:t>warra  amantan</w:t>
      </w:r>
      <w:proofErr w:type="gramEnd"/>
      <w:r w:rsidRPr="00662563">
        <w:rPr>
          <w:rFonts w:asciiTheme="majorBidi" w:hAnsiTheme="majorBidi" w:cstheme="majorBidi"/>
          <w:sz w:val="32"/>
          <w:szCs w:val="32"/>
        </w:rPr>
        <w:t>! Obsaa; obsaan [diinota keessan] injifadhaa; karaa Rabbii keessattis of hidhaa. Akka milkooftaniif jecha Rabbiin sodaadhaa.”</w:t>
      </w:r>
      <w:r w:rsidRPr="00662563">
        <w:rPr>
          <w:rStyle w:val="FootnoteReference"/>
          <w:rFonts w:asciiTheme="majorBidi" w:hAnsiTheme="majorBidi" w:cstheme="majorBidi"/>
          <w:sz w:val="32"/>
          <w:szCs w:val="32"/>
        </w:rPr>
        <w:footnoteReference w:id="19"/>
      </w:r>
    </w:p>
    <w:p w:rsidR="00662563" w:rsidRPr="00662563" w:rsidRDefault="00662563" w:rsidP="00662563">
      <w:pPr>
        <w:widowControl w:val="0"/>
        <w:tabs>
          <w:tab w:val="left" w:pos="360"/>
          <w:tab w:val="left" w:pos="490"/>
          <w:tab w:val="left" w:pos="540"/>
          <w:tab w:val="left" w:pos="630"/>
          <w:tab w:val="left" w:pos="900"/>
        </w:tabs>
        <w:bidi w:val="0"/>
        <w:spacing w:before="120" w:after="0" w:line="276" w:lineRule="auto"/>
        <w:jc w:val="both"/>
        <w:rPr>
          <w:rFonts w:asciiTheme="majorBidi" w:hAnsiTheme="majorBidi" w:cstheme="majorBidi"/>
          <w:sz w:val="32"/>
          <w:szCs w:val="32"/>
        </w:rPr>
      </w:pPr>
    </w:p>
    <w:p w:rsidR="0035268A" w:rsidRPr="00662563" w:rsidRDefault="0035268A" w:rsidP="0035268A">
      <w:pPr>
        <w:pStyle w:val="111"/>
        <w:numPr>
          <w:ilvl w:val="0"/>
          <w:numId w:val="41"/>
        </w:numPr>
        <w:spacing w:before="0" w:after="0"/>
        <w:rPr>
          <w:rFonts w:asciiTheme="majorBidi" w:hAnsiTheme="majorBidi" w:cstheme="majorBidi"/>
          <w:color w:val="000000"/>
          <w:sz w:val="32"/>
          <w:szCs w:val="32"/>
        </w:rPr>
      </w:pPr>
      <w:bookmarkStart w:id="11" w:name="_Toc274349337"/>
      <w:bookmarkStart w:id="12" w:name="_Toc275257567"/>
      <w:r w:rsidRPr="00662563">
        <w:rPr>
          <w:rFonts w:asciiTheme="majorBidi" w:hAnsiTheme="majorBidi" w:cstheme="majorBidi"/>
          <w:color w:val="000000"/>
          <w:sz w:val="32"/>
          <w:szCs w:val="32"/>
          <w:rtl/>
        </w:rPr>
        <w:lastRenderedPageBreak/>
        <w:t xml:space="preserve">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دُعَــــاءُ لُبْسِ الثَّـــــوْبِ</w:t>
      </w:r>
      <w:bookmarkEnd w:id="11"/>
      <w:bookmarkEnd w:id="1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huccuu uffachuu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5- ((</w:t>
      </w:r>
      <w:r w:rsidRPr="00662563">
        <w:rPr>
          <w:rFonts w:asciiTheme="majorBidi" w:hAnsiTheme="majorBidi" w:cstheme="majorBidi"/>
          <w:b/>
          <w:color w:val="000000"/>
          <w:sz w:val="32"/>
          <w:szCs w:val="32"/>
          <w:rtl/>
        </w:rPr>
        <w:t>الْحَمْدُ للَّهِ الَّذِي كَسَانِي هَذَا (الثَّوْبَ) وَرَزَقَنِيهِ مِنْ غَيْرِ حَوْلٍ مِنِّي وَلَا قُوَّة</w:t>
      </w:r>
      <w:r w:rsidRPr="00662563">
        <w:rPr>
          <w:rFonts w:asciiTheme="majorBidi" w:hAnsiTheme="majorBidi" w:cstheme="majorBidi"/>
          <w:color w:val="000000"/>
          <w:sz w:val="32"/>
          <w:szCs w:val="32"/>
          <w:rtl/>
        </w:rPr>
        <w:t>...))</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widowControl w:val="0"/>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“Faaruun kan Rabbii huccuu kana na uffisee tooftaafi humna ana biraa ta’een maleetti naaf kenneeti.”</w:t>
      </w:r>
      <w:r w:rsidRPr="00662563">
        <w:rPr>
          <w:rStyle w:val="FootnoteReference"/>
          <w:rFonts w:asciiTheme="majorBidi" w:hAnsiTheme="majorBidi" w:cstheme="majorBidi"/>
          <w:sz w:val="32"/>
          <w:szCs w:val="32"/>
        </w:rPr>
        <w:footnoteReference w:id="21"/>
      </w:r>
    </w:p>
    <w:p w:rsidR="0035268A" w:rsidRPr="00662563" w:rsidRDefault="0035268A" w:rsidP="0035268A">
      <w:pPr>
        <w:pStyle w:val="111"/>
        <w:spacing w:before="0" w:after="0"/>
        <w:rPr>
          <w:rFonts w:asciiTheme="majorBidi" w:hAnsiTheme="majorBidi" w:cstheme="majorBidi"/>
          <w:color w:val="000000"/>
          <w:sz w:val="32"/>
          <w:szCs w:val="32"/>
        </w:rPr>
      </w:pPr>
      <w:bookmarkStart w:id="13" w:name="_Toc274349338"/>
      <w:bookmarkStart w:id="14" w:name="_Toc275257568"/>
      <w:r w:rsidRPr="00662563">
        <w:rPr>
          <w:rFonts w:asciiTheme="majorBidi" w:hAnsiTheme="majorBidi" w:cstheme="majorBidi"/>
          <w:color w:val="000000"/>
          <w:sz w:val="32"/>
          <w:szCs w:val="32"/>
          <w:rtl/>
        </w:rPr>
        <w:t xml:space="preserve">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لُبْسِ الثَّوْبِ الجَدِيد</w:t>
      </w:r>
      <w:bookmarkEnd w:id="13"/>
      <w:r w:rsidRPr="00662563">
        <w:rPr>
          <w:rFonts w:asciiTheme="majorBidi" w:hAnsiTheme="majorBidi" w:cstheme="majorBidi"/>
          <w:color w:val="000000"/>
          <w:sz w:val="32"/>
          <w:szCs w:val="32"/>
          <w:rtl/>
        </w:rPr>
        <w:t>ِ</w:t>
      </w:r>
      <w:bookmarkEnd w:id="1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huccuu haaraa uffachuu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 ((</w:t>
      </w:r>
      <w:r w:rsidRPr="00662563">
        <w:rPr>
          <w:rFonts w:asciiTheme="majorBidi" w:hAnsiTheme="majorBidi" w:cstheme="majorBidi"/>
          <w:b/>
          <w:color w:val="000000"/>
          <w:spacing w:val="-8"/>
          <w:w w:val="95"/>
          <w:sz w:val="32"/>
          <w:szCs w:val="32"/>
          <w:rtl/>
        </w:rPr>
        <w:t>اللَّهُمَّ لَكَ الْحَمْدُ أَنْتَ كَسَوْتَنِيهِ، أَسْأَلُكَ مِنْ خَيْرِهِ وَخَيْرِ مَا صُنِعَ لَهُ، وَأَعُوذُ بِكَ مِنْ شَرِّهِ وَشَرِّ مَا صُنِعَ لَهُ</w:t>
      </w:r>
      <w:r w:rsidRPr="00662563">
        <w:rPr>
          <w:rFonts w:asciiTheme="majorBidi" w:hAnsiTheme="majorBidi" w:cstheme="majorBidi"/>
          <w:color w:val="000000"/>
          <w:sz w:val="32"/>
          <w:szCs w:val="32"/>
          <w:rtl/>
        </w:rPr>
        <w:t>))</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faaruun</w:t>
      </w:r>
      <w:proofErr w:type="gramEnd"/>
      <w:r w:rsidRPr="00662563">
        <w:rPr>
          <w:rFonts w:asciiTheme="majorBidi" w:hAnsiTheme="majorBidi" w:cstheme="majorBidi"/>
          <w:sz w:val="32"/>
          <w:szCs w:val="32"/>
        </w:rPr>
        <w:t xml:space="preserve"> keeti. Situ isa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uffise. Toltuu isaatiifi toltuu inni tolfameef irraan si kadha. Hamtuu isaatiifi hamtuu inni tolfameef irraa sittin maganfadha.</w:t>
      </w:r>
      <w:r w:rsidRPr="00662563">
        <w:rPr>
          <w:rStyle w:val="FootnoteReference"/>
          <w:rFonts w:asciiTheme="majorBidi" w:hAnsiTheme="majorBidi" w:cstheme="majorBidi"/>
          <w:sz w:val="32"/>
          <w:szCs w:val="32"/>
        </w:rPr>
        <w:footnoteReference w:id="23"/>
      </w:r>
    </w:p>
    <w:p w:rsidR="00662563" w:rsidRDefault="00662563" w:rsidP="00662563">
      <w:pPr>
        <w:tabs>
          <w:tab w:val="left" w:pos="360"/>
          <w:tab w:val="left" w:pos="540"/>
        </w:tabs>
        <w:bidi w:val="0"/>
        <w:jc w:val="both"/>
        <w:rPr>
          <w:rFonts w:asciiTheme="majorBidi" w:hAnsiTheme="majorBidi" w:cstheme="majorBidi"/>
          <w:sz w:val="32"/>
          <w:szCs w:val="32"/>
        </w:rPr>
      </w:pPr>
    </w:p>
    <w:p w:rsidR="00662563" w:rsidRPr="00662563" w:rsidRDefault="00662563" w:rsidP="00662563">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spacing w:before="0" w:after="0"/>
        <w:rPr>
          <w:rFonts w:asciiTheme="majorBidi" w:hAnsiTheme="majorBidi" w:cstheme="majorBidi"/>
          <w:color w:val="000000"/>
          <w:spacing w:val="-16"/>
          <w:w w:val="110"/>
          <w:sz w:val="32"/>
          <w:szCs w:val="32"/>
        </w:rPr>
      </w:pPr>
      <w:bookmarkStart w:id="15" w:name="_Toc274349339"/>
      <w:bookmarkStart w:id="16" w:name="_Toc275257569"/>
      <w:r w:rsidRPr="00662563">
        <w:rPr>
          <w:rFonts w:asciiTheme="majorBidi" w:hAnsiTheme="majorBidi" w:cstheme="majorBidi"/>
          <w:color w:val="000000"/>
          <w:spacing w:val="-16"/>
          <w:w w:val="110"/>
          <w:sz w:val="32"/>
          <w:szCs w:val="32"/>
          <w:rtl/>
        </w:rPr>
        <w:lastRenderedPageBreak/>
        <w:t xml:space="preserve">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الدُّعَاءُ لِمَنْ لَبِسَ ثَوْباً جَدِيداً</w:t>
      </w:r>
      <w:bookmarkEnd w:id="15"/>
      <w:bookmarkEnd w:id="1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huccuu haaraa uffateef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7-</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w:t>
      </w:r>
      <w:r w:rsidRPr="00662563">
        <w:rPr>
          <w:rFonts w:asciiTheme="majorBidi" w:hAnsiTheme="majorBidi" w:cstheme="majorBidi"/>
          <w:b/>
          <w:color w:val="000000"/>
          <w:sz w:val="32"/>
          <w:szCs w:val="32"/>
          <w:rtl/>
        </w:rPr>
        <w:t>تُبْلِي وَيُخْلِفُ اللَّهُ تَعَالى</w:t>
      </w:r>
      <w:r w:rsidRPr="00662563">
        <w:rPr>
          <w:rFonts w:asciiTheme="majorBidi" w:hAnsiTheme="majorBidi" w:cstheme="majorBidi"/>
          <w:color w:val="000000"/>
          <w:sz w:val="32"/>
          <w:szCs w:val="32"/>
          <w:rtl/>
        </w:rPr>
        <w:t>))</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“Kun sirraa dhumee Rabbiin bakka haa buusu.”</w:t>
      </w:r>
      <w:r w:rsidRPr="00662563">
        <w:rPr>
          <w:rStyle w:val="FootnoteReference"/>
          <w:rFonts w:asciiTheme="majorBidi" w:hAnsiTheme="majorBidi" w:cstheme="majorBidi"/>
          <w:sz w:val="32"/>
          <w:szCs w:val="32"/>
        </w:rPr>
        <w:footnoteReference w:id="25"/>
      </w:r>
    </w:p>
    <w:p w:rsidR="0035268A" w:rsidRPr="00662563" w:rsidRDefault="0035268A" w:rsidP="00662563">
      <w:pPr>
        <w:pStyle w:val="Heading3"/>
        <w:widowControl w:val="0"/>
        <w:bidi/>
        <w:spacing w:after="80" w:line="228" w:lineRule="auto"/>
        <w:ind w:hanging="10"/>
        <w:jc w:val="left"/>
        <w:rPr>
          <w:rFonts w:asciiTheme="majorBidi" w:hAnsiTheme="majorBidi" w:cstheme="majorBidi"/>
          <w:color w:val="000000"/>
          <w:sz w:val="32"/>
          <w:szCs w:val="32"/>
        </w:rPr>
      </w:pPr>
      <w:bookmarkStart w:id="17" w:name="_Toc274349340"/>
      <w:bookmarkStart w:id="18" w:name="_Toc275257570"/>
      <w:r w:rsidRPr="00662563">
        <w:rPr>
          <w:rFonts w:asciiTheme="majorBidi" w:hAnsiTheme="majorBidi" w:cstheme="majorBidi"/>
          <w:color w:val="000000"/>
          <w:sz w:val="32"/>
          <w:szCs w:val="32"/>
          <w:rtl/>
        </w:rPr>
        <w:t>8-</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w:t>
      </w:r>
      <w:r w:rsidRPr="00662563">
        <w:rPr>
          <w:rFonts w:asciiTheme="majorBidi" w:hAnsiTheme="majorBidi" w:cstheme="majorBidi"/>
          <w:b w:val="0"/>
          <w:color w:val="000000"/>
          <w:sz w:val="32"/>
          <w:szCs w:val="32"/>
          <w:rtl/>
        </w:rPr>
        <w:t>اِلْبَسْ جَدِيداً وَعِشْ حَمِيداً وَمُتْ شَهِيداً</w:t>
      </w:r>
      <w:r w:rsidRPr="00662563">
        <w:rPr>
          <w:rFonts w:asciiTheme="majorBidi" w:hAnsiTheme="majorBidi" w:cstheme="majorBidi"/>
          <w:color w:val="000000"/>
          <w:sz w:val="32"/>
          <w:szCs w:val="32"/>
          <w:rtl/>
        </w:rPr>
        <w:t>))</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bookmarkEnd w:id="17"/>
      <w:bookmarkEnd w:id="18"/>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Haaraa uffadhu. Rabbiin faarsaa jiraadhu. Wareegamii du’i.</w:t>
      </w:r>
      <w:r w:rsidRPr="00662563">
        <w:rPr>
          <w:rStyle w:val="FootnoteReference"/>
          <w:rFonts w:asciiTheme="majorBidi" w:hAnsiTheme="majorBidi" w:cstheme="majorBidi"/>
          <w:sz w:val="32"/>
          <w:szCs w:val="32"/>
        </w:rPr>
        <w:footnoteReference w:id="27"/>
      </w:r>
    </w:p>
    <w:p w:rsidR="0035268A" w:rsidRPr="00662563" w:rsidRDefault="0035268A" w:rsidP="0035268A">
      <w:pPr>
        <w:pStyle w:val="111"/>
        <w:spacing w:before="0" w:after="0"/>
        <w:rPr>
          <w:rFonts w:asciiTheme="majorBidi" w:hAnsiTheme="majorBidi" w:cstheme="majorBidi"/>
          <w:color w:val="000000"/>
          <w:sz w:val="32"/>
          <w:szCs w:val="32"/>
        </w:rPr>
      </w:pPr>
      <w:bookmarkStart w:id="19" w:name="_Toc274349341"/>
      <w:bookmarkStart w:id="20" w:name="_Toc275257571"/>
      <w:r w:rsidRPr="00662563">
        <w:rPr>
          <w:rFonts w:asciiTheme="majorBidi" w:hAnsiTheme="majorBidi" w:cstheme="majorBidi"/>
          <w:color w:val="000000"/>
          <w:sz w:val="32"/>
          <w:szCs w:val="32"/>
          <w:rtl/>
        </w:rPr>
        <w:t xml:space="preserve">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مَا يَقُولُ إِذَا وَضَعَ ثـَوَبَهُ</w:t>
      </w:r>
      <w:bookmarkEnd w:id="19"/>
      <w:bookmarkEnd w:id="2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Waan yeroo huccuu baasan jedhamu</w:t>
      </w:r>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tl/>
        </w:rPr>
        <w:t>9- ((بِسْمِ اللَّهِ))</w:t>
      </w:r>
      <w:r w:rsidRPr="00662563">
        <w:rPr>
          <w:rFonts w:asciiTheme="majorBidi" w:hAnsiTheme="majorBidi" w:cstheme="majorBidi"/>
          <w:position w:val="6"/>
          <w:vertAlign w:val="superscript"/>
          <w:rtl/>
        </w:rPr>
        <w:t>(</w:t>
      </w:r>
      <w:r w:rsidRPr="00662563">
        <w:rPr>
          <w:rStyle w:val="FootnoteReference"/>
          <w:rFonts w:asciiTheme="majorBidi" w:hAnsiTheme="majorBidi" w:cstheme="majorBidi"/>
          <w:color w:val="000000"/>
          <w:position w:val="6"/>
          <w:rtl/>
        </w:rPr>
        <w:footnoteReference w:id="28"/>
      </w:r>
      <w:r w:rsidRPr="00662563">
        <w:rPr>
          <w:rFonts w:asciiTheme="majorBidi" w:hAnsiTheme="majorBidi" w:cstheme="majorBidi"/>
          <w:position w:val="6"/>
          <w:vertAlign w:val="superscript"/>
          <w:rtl/>
        </w:rPr>
        <w:t>)</w:t>
      </w:r>
      <w:r w:rsidRPr="00662563">
        <w:rPr>
          <w:rFonts w:asciiTheme="majorBidi" w:hAnsiTheme="majorBidi" w:cstheme="majorBidi"/>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Rabbiitiin</w:t>
      </w:r>
      <w:r w:rsidRPr="00662563">
        <w:rPr>
          <w:rStyle w:val="FootnoteReference"/>
          <w:rFonts w:asciiTheme="majorBidi" w:hAnsiTheme="majorBidi" w:cstheme="majorBidi"/>
          <w:sz w:val="32"/>
          <w:szCs w:val="32"/>
        </w:rPr>
        <w:footnoteReference w:id="29"/>
      </w:r>
    </w:p>
    <w:p w:rsidR="00662563" w:rsidRPr="00662563" w:rsidRDefault="00662563" w:rsidP="00662563">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rPr>
          <w:rFonts w:asciiTheme="majorBidi" w:hAnsiTheme="majorBidi" w:cstheme="majorBidi"/>
          <w:color w:val="000000"/>
          <w:sz w:val="32"/>
          <w:szCs w:val="32"/>
        </w:rPr>
      </w:pPr>
      <w:bookmarkStart w:id="21" w:name="_Toc274349342"/>
      <w:bookmarkStart w:id="22" w:name="_Toc275257572"/>
      <w:r w:rsidRPr="00662563">
        <w:rPr>
          <w:rFonts w:asciiTheme="majorBidi" w:hAnsiTheme="majorBidi" w:cstheme="majorBidi"/>
          <w:color w:val="000000"/>
          <w:sz w:val="32"/>
          <w:szCs w:val="32"/>
          <w:rtl/>
        </w:rPr>
        <w:lastRenderedPageBreak/>
        <w:t xml:space="preserve">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دُخُولِ الْخَلاءِ</w:t>
      </w:r>
      <w:bookmarkEnd w:id="21"/>
      <w:bookmarkEnd w:id="2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mana fincaanii seenanii</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Pr>
        <w:t xml:space="preserve"> </w:t>
      </w:r>
      <w:r w:rsidRPr="00662563">
        <w:rPr>
          <w:rFonts w:asciiTheme="majorBidi" w:hAnsiTheme="majorBidi" w:cstheme="majorBidi"/>
          <w:color w:val="000000"/>
          <w:sz w:val="32"/>
          <w:szCs w:val="32"/>
          <w:rtl/>
        </w:rPr>
        <w:t>10- (([بِسْمِ اللَّهِ] اللَّهُمَّ إِنِّي أَعُوذُ بِكَ مِنَ الْخُبْثِ وَالْخَبائِثِ))</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Maqaa Rabbiitiin;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jaarsa jinniifi jaartii jinnii irraa sittin maganfadha.</w:t>
      </w:r>
      <w:r w:rsidRPr="00662563">
        <w:rPr>
          <w:rStyle w:val="FootnoteReference"/>
          <w:rFonts w:asciiTheme="majorBidi" w:hAnsiTheme="majorBidi" w:cstheme="majorBidi"/>
          <w:sz w:val="32"/>
          <w:szCs w:val="32"/>
        </w:rPr>
        <w:footnoteReference w:id="31"/>
      </w:r>
    </w:p>
    <w:p w:rsidR="0035268A" w:rsidRPr="00662563" w:rsidRDefault="0035268A" w:rsidP="0035268A">
      <w:pPr>
        <w:pStyle w:val="111"/>
        <w:spacing w:before="0" w:after="0"/>
        <w:rPr>
          <w:rFonts w:asciiTheme="majorBidi" w:hAnsiTheme="majorBidi" w:cstheme="majorBidi"/>
          <w:color w:val="000000"/>
          <w:sz w:val="32"/>
          <w:szCs w:val="32"/>
        </w:rPr>
      </w:pPr>
      <w:bookmarkStart w:id="23" w:name="_Toc274349343"/>
      <w:bookmarkStart w:id="24" w:name="_Toc275257573"/>
      <w:r w:rsidRPr="00662563">
        <w:rPr>
          <w:rFonts w:asciiTheme="majorBidi" w:hAnsiTheme="majorBidi" w:cstheme="majorBidi"/>
          <w:color w:val="000000"/>
          <w:sz w:val="32"/>
          <w:szCs w:val="32"/>
          <w:rtl/>
        </w:rPr>
        <w:t xml:space="preserve">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الخُرُوجِ مِنَ الْخَلاء</w:t>
      </w:r>
      <w:bookmarkEnd w:id="23"/>
      <w:bookmarkEnd w:id="2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mana fincaaniitii bahanuu</w:t>
      </w:r>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tl/>
        </w:rPr>
        <w:t>11- ((غُفْرَانَكَ))</w:t>
      </w:r>
      <w:r w:rsidRPr="00662563">
        <w:rPr>
          <w:rFonts w:asciiTheme="majorBidi" w:hAnsiTheme="majorBidi" w:cstheme="majorBidi"/>
          <w:position w:val="6"/>
          <w:vertAlign w:val="superscript"/>
          <w:rtl/>
        </w:rPr>
        <w:t>(</w:t>
      </w:r>
      <w:r w:rsidRPr="00662563">
        <w:rPr>
          <w:rStyle w:val="FootnoteReference"/>
          <w:rFonts w:asciiTheme="majorBidi" w:hAnsiTheme="majorBidi" w:cstheme="majorBidi"/>
          <w:color w:val="000000"/>
          <w:position w:val="6"/>
          <w:rtl/>
        </w:rPr>
        <w:footnoteReference w:id="32"/>
      </w:r>
      <w:r w:rsidRPr="00662563">
        <w:rPr>
          <w:rFonts w:asciiTheme="majorBidi" w:hAnsiTheme="majorBidi" w:cstheme="majorBidi"/>
          <w:position w:val="6"/>
          <w:vertAlign w:val="superscript"/>
          <w:rtl/>
        </w:rPr>
        <w:t>)</w:t>
      </w:r>
      <w:r w:rsidRPr="00662563">
        <w:rPr>
          <w:rFonts w:asciiTheme="majorBidi" w:hAnsiTheme="majorBidi" w:cstheme="majorBidi"/>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Araarama keen [barbaada].</w:t>
      </w:r>
      <w:r w:rsidRPr="00662563">
        <w:rPr>
          <w:rStyle w:val="FootnoteReference"/>
          <w:rFonts w:asciiTheme="majorBidi" w:hAnsiTheme="majorBidi" w:cstheme="majorBidi"/>
          <w:sz w:val="32"/>
          <w:szCs w:val="32"/>
        </w:rPr>
        <w:footnoteReference w:id="33"/>
      </w:r>
    </w:p>
    <w:p w:rsidR="0035268A" w:rsidRPr="00662563" w:rsidRDefault="0035268A" w:rsidP="0035268A">
      <w:pPr>
        <w:pStyle w:val="111"/>
        <w:spacing w:before="0" w:after="0"/>
        <w:rPr>
          <w:rFonts w:asciiTheme="majorBidi" w:hAnsiTheme="majorBidi" w:cstheme="majorBidi"/>
          <w:color w:val="000000"/>
          <w:sz w:val="32"/>
          <w:szCs w:val="32"/>
        </w:rPr>
      </w:pPr>
      <w:bookmarkStart w:id="25" w:name="_Toc274349344"/>
      <w:bookmarkStart w:id="26" w:name="_Toc275257574"/>
      <w:r w:rsidRPr="00662563">
        <w:rPr>
          <w:rFonts w:asciiTheme="majorBidi" w:hAnsiTheme="majorBidi" w:cstheme="majorBidi"/>
          <w:color w:val="000000"/>
          <w:sz w:val="32"/>
          <w:szCs w:val="32"/>
          <w:rtl/>
        </w:rPr>
        <w:t xml:space="preserve">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الذِّكْرُ قَبْلَ الْوُضُوءِ</w:t>
      </w:r>
      <w:bookmarkEnd w:id="25"/>
      <w:bookmarkEnd w:id="2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Zikrii wuduu dura godhamu</w:t>
      </w:r>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tl/>
        </w:rPr>
        <w:t>12- ((بِسْمِ اللَّهِ))</w:t>
      </w:r>
      <w:r w:rsidRPr="00662563">
        <w:rPr>
          <w:rFonts w:asciiTheme="majorBidi" w:hAnsiTheme="majorBidi" w:cstheme="majorBidi"/>
          <w:position w:val="6"/>
          <w:vertAlign w:val="superscript"/>
          <w:rtl/>
        </w:rPr>
        <w:t>(</w:t>
      </w:r>
      <w:r w:rsidRPr="00662563">
        <w:rPr>
          <w:rStyle w:val="FootnoteReference"/>
          <w:rFonts w:asciiTheme="majorBidi" w:hAnsiTheme="majorBidi" w:cstheme="majorBidi"/>
          <w:color w:val="000000"/>
          <w:position w:val="6"/>
          <w:rtl/>
        </w:rPr>
        <w:footnoteReference w:id="34"/>
      </w:r>
      <w:r w:rsidRPr="00662563">
        <w:rPr>
          <w:rFonts w:asciiTheme="majorBidi" w:hAnsiTheme="majorBidi" w:cstheme="majorBidi"/>
          <w:position w:val="6"/>
          <w:vertAlign w:val="superscript"/>
          <w:rtl/>
        </w:rPr>
        <w:t>)</w:t>
      </w:r>
      <w:r w:rsidRPr="00662563">
        <w:rPr>
          <w:rFonts w:asciiTheme="majorBidi" w:hAnsiTheme="majorBidi" w:cstheme="majorBidi"/>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Rabbiitiin.</w:t>
      </w:r>
      <w:r w:rsidRPr="00662563">
        <w:rPr>
          <w:rStyle w:val="FootnoteReference"/>
          <w:rFonts w:asciiTheme="majorBidi" w:hAnsiTheme="majorBidi" w:cstheme="majorBidi"/>
          <w:sz w:val="32"/>
          <w:szCs w:val="32"/>
        </w:rPr>
        <w:footnoteReference w:id="35"/>
      </w:r>
    </w:p>
    <w:p w:rsidR="0035268A" w:rsidRPr="00662563" w:rsidRDefault="0035268A" w:rsidP="0035268A">
      <w:pPr>
        <w:pStyle w:val="111"/>
        <w:spacing w:before="0" w:after="0"/>
        <w:rPr>
          <w:rFonts w:asciiTheme="majorBidi" w:hAnsiTheme="majorBidi" w:cstheme="majorBidi"/>
          <w:color w:val="000000"/>
          <w:spacing w:val="-18"/>
          <w:w w:val="120"/>
          <w:sz w:val="32"/>
          <w:szCs w:val="32"/>
        </w:rPr>
      </w:pPr>
      <w:bookmarkStart w:id="27" w:name="_Toc274349345"/>
      <w:bookmarkStart w:id="28" w:name="_Toc275257575"/>
      <w:r w:rsidRPr="00662563">
        <w:rPr>
          <w:rFonts w:asciiTheme="majorBidi" w:hAnsiTheme="majorBidi" w:cstheme="majorBidi"/>
          <w:color w:val="000000"/>
          <w:spacing w:val="-18"/>
          <w:w w:val="120"/>
          <w:sz w:val="32"/>
          <w:szCs w:val="32"/>
          <w:rtl/>
        </w:rPr>
        <w:lastRenderedPageBreak/>
        <w:t xml:space="preserve">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20"/>
          <w:sz w:val="32"/>
          <w:szCs w:val="32"/>
          <w:rtl/>
        </w:rPr>
        <w:t xml:space="preserve"> الذِّكْرُ بعدَ الفَرَاغِ مِنَ الوُضُوءِ</w:t>
      </w:r>
      <w:bookmarkEnd w:id="27"/>
      <w:bookmarkEnd w:id="2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Zikrii wuduu booda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13-</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((أَشْهَدُ أَنْ لاَ إِلَهَ إِلاَّ اللَّهُ وَحْدَهُ لاَ شَرِيكَ لَهُ وَأَشْهَدُ أَنَّ مُحَمَّداً عَبْدُهُ وَرَسُولُهُ..))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“Dhugaan gabbaramaan Rabbii tokkicha hiriyaa hin qabne malee akka hin jirre ragaan baha. Muhammadis gabrichaafi ergamaa Isaa ta’uu ragaan baha.”</w:t>
      </w:r>
      <w:r w:rsidRPr="00662563">
        <w:rPr>
          <w:rStyle w:val="FootnoteReference"/>
          <w:rFonts w:asciiTheme="majorBidi" w:hAnsiTheme="majorBidi" w:cstheme="majorBidi"/>
          <w:sz w:val="32"/>
          <w:szCs w:val="32"/>
        </w:rPr>
        <w:footnoteReference w:id="37"/>
      </w:r>
    </w:p>
    <w:p w:rsidR="0035268A" w:rsidRPr="00662563" w:rsidRDefault="0035268A" w:rsidP="0035268A">
      <w:pPr>
        <w:pStyle w:val="ListParagraph"/>
        <w:widowControl w:val="0"/>
        <w:numPr>
          <w:ilvl w:val="0"/>
          <w:numId w:val="41"/>
        </w:numPr>
        <w:bidi w:val="0"/>
        <w:spacing w:line="228" w:lineRule="auto"/>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14-</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اجْعَلنِي مِنَ التَّوَّابِينَ وَاجْعَلْنِي مِنَ الْمُتَطَهِّرِينَ))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warra</w:t>
      </w:r>
      <w:proofErr w:type="gramEnd"/>
      <w:r w:rsidRPr="00662563">
        <w:rPr>
          <w:rFonts w:asciiTheme="majorBidi" w:hAnsiTheme="majorBidi" w:cstheme="majorBidi"/>
          <w:sz w:val="32"/>
          <w:szCs w:val="32"/>
        </w:rPr>
        <w:t xml:space="preserve"> tawbachuu baay’isuufi qulqulleeffannaa baay’isuu irraa nu taasisi.”</w:t>
      </w:r>
      <w:r w:rsidRPr="00662563">
        <w:rPr>
          <w:rStyle w:val="FootnoteReference"/>
          <w:rFonts w:asciiTheme="majorBidi" w:hAnsiTheme="majorBidi" w:cstheme="majorBidi"/>
          <w:sz w:val="32"/>
          <w:szCs w:val="32"/>
        </w:rPr>
        <w:footnoteReference w:id="39"/>
      </w:r>
    </w:p>
    <w:p w:rsidR="0035268A" w:rsidRPr="00662563" w:rsidRDefault="0035268A" w:rsidP="0035268A">
      <w:pPr>
        <w:widowControl w:val="0"/>
        <w:spacing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15-</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((سُبْحانَكَ اللَّهُمَّ وَبِحَمْدِكَ، أَشْهَدُ أَنْ لاَ إِلَهَ إِلاَّ أَنْتَ، أَسْتَغْفِرُكَ وَأَتوبُ إِلَيْكَ))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faaruu</w:t>
      </w:r>
      <w:proofErr w:type="gramEnd"/>
      <w:r w:rsidRPr="00662563">
        <w:rPr>
          <w:rFonts w:asciiTheme="majorBidi" w:hAnsiTheme="majorBidi" w:cstheme="majorBidi"/>
          <w:sz w:val="32"/>
          <w:szCs w:val="32"/>
        </w:rPr>
        <w:t xml:space="preserve"> keetii waliinin si qulqulleessa. Si malee dhugaan gabbaramaan hin </w:t>
      </w:r>
      <w:r w:rsidRPr="00662563">
        <w:rPr>
          <w:rFonts w:asciiTheme="majorBidi" w:hAnsiTheme="majorBidi" w:cstheme="majorBidi"/>
          <w:sz w:val="32"/>
          <w:szCs w:val="32"/>
        </w:rPr>
        <w:lastRenderedPageBreak/>
        <w:t>jiru. Araaraman sirra barbaada. Tawbadhees gara keettin deebi’a.”</w:t>
      </w:r>
      <w:r w:rsidRPr="00662563">
        <w:rPr>
          <w:rStyle w:val="FootnoteReference"/>
          <w:rFonts w:asciiTheme="majorBidi" w:hAnsiTheme="majorBidi" w:cstheme="majorBidi"/>
          <w:sz w:val="32"/>
          <w:szCs w:val="32"/>
        </w:rPr>
        <w:footnoteReference w:id="41"/>
      </w:r>
    </w:p>
    <w:p w:rsidR="0035268A" w:rsidRPr="00662563" w:rsidRDefault="0035268A" w:rsidP="0035268A">
      <w:pPr>
        <w:pStyle w:val="111"/>
        <w:spacing w:before="0" w:after="0"/>
        <w:rPr>
          <w:rFonts w:asciiTheme="majorBidi" w:hAnsiTheme="majorBidi" w:cstheme="majorBidi"/>
          <w:color w:val="000000"/>
          <w:spacing w:val="-16"/>
          <w:w w:val="120"/>
          <w:sz w:val="32"/>
          <w:szCs w:val="32"/>
        </w:rPr>
      </w:pPr>
      <w:bookmarkStart w:id="29" w:name="_Toc274349346"/>
      <w:bookmarkStart w:id="30" w:name="_Toc275257576"/>
      <w:r w:rsidRPr="00662563">
        <w:rPr>
          <w:rFonts w:asciiTheme="majorBidi" w:hAnsiTheme="majorBidi" w:cstheme="majorBidi"/>
          <w:color w:val="000000"/>
          <w:spacing w:val="-16"/>
          <w:w w:val="120"/>
          <w:sz w:val="32"/>
          <w:szCs w:val="32"/>
          <w:rtl/>
        </w:rPr>
        <w:t xml:space="preserve">10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الذِّكْرُ عِنْدَ الخُرُوجِ مِنَ الْمَنْزِلِ</w:t>
      </w:r>
      <w:bookmarkEnd w:id="29"/>
      <w:bookmarkEnd w:id="3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Zikrii yeroo manaa bahan jedhamu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16-</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((بِسْمِ اللَّهِ، تَوَكَّلْتُ عَلى اللَّهِ، وَلَا حَوْلَ وَلَا قُوَّةَ إِلاَّ بِاللَّهِ))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Rabbiitiin. Rabbirratti hirkadhe. Tooftaafi humni Rabbiin biraa malee hin argamu.”</w:t>
      </w:r>
      <w:r w:rsidRPr="00662563">
        <w:rPr>
          <w:rStyle w:val="FootnoteReference"/>
          <w:rFonts w:asciiTheme="majorBidi" w:hAnsiTheme="majorBidi" w:cstheme="majorBidi"/>
          <w:sz w:val="32"/>
          <w:szCs w:val="32"/>
        </w:rPr>
        <w:footnoteReference w:id="43"/>
      </w:r>
    </w:p>
    <w:p w:rsidR="0035268A" w:rsidRPr="00662563" w:rsidRDefault="0035268A" w:rsidP="0035268A">
      <w:pPr>
        <w:widowControl w:val="0"/>
        <w:spacing w:line="228" w:lineRule="auto"/>
        <w:ind w:hanging="10"/>
        <w:jc w:val="lowKashida"/>
        <w:rPr>
          <w:rFonts w:asciiTheme="majorBidi" w:hAnsiTheme="majorBidi" w:cstheme="majorBidi"/>
          <w:color w:val="000000"/>
          <w:spacing w:val="-10"/>
          <w:w w:val="95"/>
          <w:sz w:val="32"/>
          <w:szCs w:val="32"/>
        </w:rPr>
      </w:pPr>
      <w:r w:rsidRPr="00662563">
        <w:rPr>
          <w:rFonts w:asciiTheme="majorBidi" w:hAnsiTheme="majorBidi" w:cstheme="majorBidi"/>
          <w:color w:val="000000"/>
          <w:sz w:val="32"/>
          <w:szCs w:val="32"/>
          <w:rtl/>
        </w:rPr>
        <w:t>17-</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إِنِّي أَعُوذُ بِكَ أَنْ </w:t>
      </w:r>
      <w:r w:rsidRPr="00662563">
        <w:rPr>
          <w:rFonts w:asciiTheme="majorBidi" w:hAnsiTheme="majorBidi" w:cstheme="majorBidi"/>
          <w:color w:val="000000"/>
          <w:spacing w:val="-10"/>
          <w:w w:val="95"/>
          <w:sz w:val="32"/>
          <w:szCs w:val="32"/>
          <w:rtl/>
        </w:rPr>
        <w:t>أَضِلَّ، أَوْ أُضَلَّ، أَوْ أَزِلَّ، أَوْ أُزَلَّ، أَوْ أَظْلِمَ، أَوْ أُظْلَمَ، أَوْ أَجْهَلَ، أَوْ يُجْهَلَ عَلَيَّ))</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44"/>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jallachuu yookiin jallifamuu, mucucaachuu yookiin mucuceeffamuu, miidhuu yookiin miidhamuu, wallaalumaan nama miidhuu yookiin miidhamuu irraa sittin maganfadha.”</w:t>
      </w:r>
      <w:r w:rsidRPr="00662563">
        <w:rPr>
          <w:rStyle w:val="FootnoteReference"/>
          <w:rFonts w:asciiTheme="majorBidi" w:hAnsiTheme="majorBidi" w:cstheme="majorBidi"/>
          <w:sz w:val="32"/>
          <w:szCs w:val="32"/>
        </w:rPr>
        <w:footnoteReference w:id="45"/>
      </w:r>
    </w:p>
    <w:p w:rsidR="0035268A" w:rsidRPr="00662563" w:rsidRDefault="0035268A" w:rsidP="0035268A">
      <w:pPr>
        <w:pStyle w:val="111"/>
        <w:spacing w:before="0" w:after="0" w:line="216" w:lineRule="auto"/>
        <w:rPr>
          <w:rFonts w:asciiTheme="majorBidi" w:hAnsiTheme="majorBidi" w:cstheme="majorBidi"/>
          <w:color w:val="000000"/>
          <w:sz w:val="32"/>
          <w:szCs w:val="32"/>
        </w:rPr>
      </w:pPr>
      <w:bookmarkStart w:id="31" w:name="_Toc274349347"/>
      <w:bookmarkStart w:id="32" w:name="_Toc275257577"/>
      <w:r w:rsidRPr="00662563">
        <w:rPr>
          <w:rFonts w:asciiTheme="majorBidi" w:hAnsiTheme="majorBidi" w:cstheme="majorBidi"/>
          <w:color w:val="000000"/>
          <w:sz w:val="32"/>
          <w:szCs w:val="32"/>
          <w:rtl/>
        </w:rPr>
        <w:lastRenderedPageBreak/>
        <w:t xml:space="preserve">11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الذِّكْرُ عِندَ دُخُولِ المَنْزِلِ</w:t>
      </w:r>
      <w:bookmarkEnd w:id="31"/>
      <w:bookmarkEnd w:id="3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Zikrii yeroo mana seenan jedhamu</w:t>
      </w:r>
    </w:p>
    <w:p w:rsidR="0035268A" w:rsidRPr="00662563" w:rsidRDefault="0035268A" w:rsidP="0035268A">
      <w:pPr>
        <w:rPr>
          <w:rFonts w:asciiTheme="majorBidi" w:hAnsiTheme="majorBidi" w:cstheme="majorBidi"/>
          <w:sz w:val="32"/>
          <w:szCs w:val="32"/>
        </w:rPr>
      </w:pPr>
    </w:p>
    <w:p w:rsidR="0035268A" w:rsidRPr="00662563" w:rsidRDefault="0035268A" w:rsidP="0035268A">
      <w:pPr>
        <w:widowControl w:val="0"/>
        <w:spacing w:line="216"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18- ((بِسْمِ اللَّهِ وَلَجْنَا، وَبِسْمِ اللَّهِ خَرَجْنَا، وَعَلَى اللَّهِ رَبِّنَا تَوَكَّلْنَا، ثُمَّ لِيُسَلِّمْ عَلَى أَهْلِهِ))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Rabbiitiin seennee maqaa Rabbiitiin baane. Rabbii keenya irrattis hirkanneerra.” Ergasii salaamtaa jedha.</w:t>
      </w:r>
      <w:r w:rsidRPr="00662563">
        <w:rPr>
          <w:rStyle w:val="FootnoteReference"/>
          <w:rFonts w:asciiTheme="majorBidi" w:hAnsiTheme="majorBidi" w:cstheme="majorBidi"/>
          <w:sz w:val="32"/>
          <w:szCs w:val="32"/>
        </w:rPr>
        <w:footnoteReference w:id="47"/>
      </w:r>
    </w:p>
    <w:p w:rsidR="0035268A" w:rsidRPr="00662563" w:rsidRDefault="0035268A" w:rsidP="0035268A">
      <w:pPr>
        <w:pStyle w:val="111"/>
        <w:spacing w:before="0" w:after="0"/>
        <w:rPr>
          <w:rFonts w:asciiTheme="majorBidi" w:hAnsiTheme="majorBidi" w:cstheme="majorBidi"/>
          <w:color w:val="000000"/>
          <w:sz w:val="32"/>
          <w:szCs w:val="32"/>
        </w:rPr>
      </w:pPr>
      <w:bookmarkStart w:id="33" w:name="_Toc274349348"/>
      <w:bookmarkStart w:id="34" w:name="_Toc275257578"/>
      <w:r w:rsidRPr="00662563">
        <w:rPr>
          <w:rFonts w:asciiTheme="majorBidi" w:hAnsiTheme="majorBidi" w:cstheme="majorBidi"/>
          <w:color w:val="000000"/>
          <w:sz w:val="32"/>
          <w:szCs w:val="32"/>
          <w:rtl/>
        </w:rPr>
        <w:t xml:space="preserve">12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الذَّهَابِ إِلَى المَسْجِدِ</w:t>
      </w:r>
      <w:bookmarkEnd w:id="33"/>
      <w:bookmarkEnd w:id="3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masjida deemanuu</w:t>
      </w:r>
    </w:p>
    <w:p w:rsidR="0035268A" w:rsidRPr="00662563" w:rsidRDefault="0035268A" w:rsidP="0035268A">
      <w:pPr>
        <w:widowControl w:val="0"/>
        <w:spacing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19- ((اللَّهُمَّ اجْعَلْ فِي قَلْبِي نُوراً، وَفِي لِسَانِي نُوراً، وَفِي سَمْعِي نُوراً، وَفِي بَصَرِي نُوراً، وَمِنْ فَوْقِي نُوراً، وَمِنْ تَحْتِي نُوراً، وَعَنْ يَمِينِي نُوراً، وَعَنْ شِمَالِي نُوراً، وَمِنْ أَمَامِي نُوراً، وَمِنْ خَلْفِي نُوراً، وَاجْعَلْ فِي نَفْسِي نُوراً، وَأَعْظِمْ لِي نُوراً، وَعَظِّم لِي نُوراً، وَاجْعَلْ لِي نُوراً، وَاجْعَلْنِي نُوراً، اللَّهُمَّ أَعْطِنِي نُوراً، وَاجْعَلْ فِي عَصَبِي نُوراً، وَفِي لَحْمِي نُوراً، وَفِي دَمِي نُوراً، وَفِي شَعْرِي نُوراً، وَفِي بَشَرِي نُوراً))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qalbii</w:t>
      </w:r>
      <w:proofErr w:type="gramEnd"/>
      <w:r w:rsidRPr="00662563">
        <w:rPr>
          <w:rFonts w:asciiTheme="majorBidi" w:hAnsiTheme="majorBidi" w:cstheme="majorBidi"/>
          <w:sz w:val="32"/>
          <w:szCs w:val="32"/>
        </w:rPr>
        <w:t xml:space="preserve"> kiyya keessa ifaa godhi. Arraba </w:t>
      </w:r>
      <w:proofErr w:type="gramStart"/>
      <w:r w:rsidRPr="00662563">
        <w:rPr>
          <w:rFonts w:asciiTheme="majorBidi" w:hAnsiTheme="majorBidi" w:cstheme="majorBidi"/>
          <w:sz w:val="32"/>
          <w:szCs w:val="32"/>
        </w:rPr>
        <w:t>koo</w:t>
      </w:r>
      <w:proofErr w:type="gramEnd"/>
      <w:r w:rsidRPr="00662563">
        <w:rPr>
          <w:rFonts w:asciiTheme="majorBidi" w:hAnsiTheme="majorBidi" w:cstheme="majorBidi"/>
          <w:sz w:val="32"/>
          <w:szCs w:val="32"/>
        </w:rPr>
        <w:t xml:space="preserve"> keessas ifaa, dhageettii koo keessas </w:t>
      </w:r>
      <w:r w:rsidRPr="00662563">
        <w:rPr>
          <w:rFonts w:asciiTheme="majorBidi" w:hAnsiTheme="majorBidi" w:cstheme="majorBidi"/>
          <w:sz w:val="32"/>
          <w:szCs w:val="32"/>
        </w:rPr>
        <w:lastRenderedPageBreak/>
        <w:t xml:space="preserve">ifaa, agartuu koo keessas ifaa, gubbaa kiyyas ifaa, jala kootis ifaa, mirga koo irraanis ifaa, bitaa kiyya irraanis ifaa, fuuldura kootis ifaa, duuba kiyyaanis ifaa, lubbuu koo keessas ifaa taasisi. Ifaa guddaa naaf godhi. Ifaa naaf guddisi. Ifaa naaf godhi. Ifaa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godhi. Yaa Rabbi </w:t>
      </w:r>
      <w:proofErr w:type="gramStart"/>
      <w:r w:rsidRPr="00662563">
        <w:rPr>
          <w:rFonts w:asciiTheme="majorBidi" w:hAnsiTheme="majorBidi" w:cstheme="majorBidi"/>
          <w:sz w:val="32"/>
          <w:szCs w:val="32"/>
        </w:rPr>
        <w:t>ifaa</w:t>
      </w:r>
      <w:proofErr w:type="gramEnd"/>
      <w:r w:rsidRPr="00662563">
        <w:rPr>
          <w:rFonts w:asciiTheme="majorBidi" w:hAnsiTheme="majorBidi" w:cstheme="majorBidi"/>
          <w:sz w:val="32"/>
          <w:szCs w:val="32"/>
        </w:rPr>
        <w:t xml:space="preserve"> naaf kenni. Hidda kiyya keessas ifaa taasisi. Foon kiyya keessas ifaa taasisi. Dhiiga kiyya keessas ifaa taasisi. Rifeensa kiyya keessas ifaa taasisi. Qaama kiyya keessas ifaa taasisi.”</w:t>
      </w:r>
      <w:r w:rsidRPr="00662563">
        <w:rPr>
          <w:rStyle w:val="FootnoteReference"/>
          <w:rFonts w:asciiTheme="majorBidi" w:hAnsiTheme="majorBidi" w:cstheme="majorBidi"/>
          <w:sz w:val="32"/>
          <w:szCs w:val="32"/>
        </w:rPr>
        <w:footnoteReference w:id="49"/>
      </w:r>
      <w:r w:rsidRPr="00662563">
        <w:rPr>
          <w:rFonts w:asciiTheme="majorBidi" w:hAnsiTheme="majorBidi" w:cstheme="majorBidi"/>
          <w:sz w:val="32"/>
          <w:szCs w:val="32"/>
        </w:rPr>
        <w:t xml:space="preserve"> “</w:t>
      </w:r>
      <w:proofErr w:type="gramStart"/>
      <w:r w:rsidRPr="00662563">
        <w:rPr>
          <w:rFonts w:asciiTheme="majorBidi" w:hAnsiTheme="majorBidi" w:cstheme="majorBidi"/>
          <w:sz w:val="32"/>
          <w:szCs w:val="32"/>
        </w:rPr>
        <w:t>yaa</w:t>
      </w:r>
      <w:proofErr w:type="gramEnd"/>
      <w:r w:rsidRPr="00662563">
        <w:rPr>
          <w:rFonts w:asciiTheme="majorBidi" w:hAnsiTheme="majorBidi" w:cstheme="majorBidi"/>
          <w:sz w:val="32"/>
          <w:szCs w:val="32"/>
        </w:rPr>
        <w:t xml:space="preserve"> Rabbi qabrii kiyya keessatti ifaa naaf taasisi. … </w:t>
      </w:r>
      <w:proofErr w:type="gramStart"/>
      <w:r w:rsidRPr="00662563">
        <w:rPr>
          <w:rFonts w:asciiTheme="majorBidi" w:hAnsiTheme="majorBidi" w:cstheme="majorBidi"/>
          <w:sz w:val="32"/>
          <w:szCs w:val="32"/>
        </w:rPr>
        <w:t>lafee</w:t>
      </w:r>
      <w:proofErr w:type="gramEnd"/>
      <w:r w:rsidRPr="00662563">
        <w:rPr>
          <w:rFonts w:asciiTheme="majorBidi" w:hAnsiTheme="majorBidi" w:cstheme="majorBidi"/>
          <w:sz w:val="32"/>
          <w:szCs w:val="32"/>
        </w:rPr>
        <w:t xml:space="preserve"> kiyya keessas ifaa taasisi.”</w:t>
      </w:r>
      <w:r w:rsidRPr="00662563">
        <w:rPr>
          <w:rStyle w:val="FootnoteReference"/>
          <w:rFonts w:asciiTheme="majorBidi" w:hAnsiTheme="majorBidi" w:cstheme="majorBidi"/>
          <w:sz w:val="32"/>
          <w:szCs w:val="32"/>
        </w:rPr>
        <w:footnoteReference w:id="50"/>
      </w:r>
      <w:r w:rsidRPr="00662563">
        <w:rPr>
          <w:rFonts w:asciiTheme="majorBidi" w:hAnsiTheme="majorBidi" w:cstheme="majorBidi"/>
          <w:sz w:val="32"/>
          <w:szCs w:val="32"/>
        </w:rPr>
        <w:t xml:space="preserve"> [</w:t>
      </w:r>
      <w:proofErr w:type="gramStart"/>
      <w:r w:rsidRPr="00662563">
        <w:rPr>
          <w:rFonts w:asciiTheme="majorBidi" w:hAnsiTheme="majorBidi" w:cstheme="majorBidi"/>
          <w:sz w:val="32"/>
          <w:szCs w:val="32"/>
        </w:rPr>
        <w:t>ifaa</w:t>
      </w:r>
      <w:proofErr w:type="gramEnd"/>
      <w:r w:rsidRPr="00662563">
        <w:rPr>
          <w:rFonts w:asciiTheme="majorBidi" w:hAnsiTheme="majorBidi" w:cstheme="majorBidi"/>
          <w:sz w:val="32"/>
          <w:szCs w:val="32"/>
        </w:rPr>
        <w:t xml:space="preserve"> naaf dabali; ifaa naaf dabali; ifaa naaf dabali.]</w:t>
      </w:r>
      <w:r w:rsidRPr="00662563">
        <w:rPr>
          <w:rStyle w:val="FootnoteReference"/>
          <w:rFonts w:asciiTheme="majorBidi" w:hAnsiTheme="majorBidi" w:cstheme="majorBidi"/>
          <w:sz w:val="32"/>
          <w:szCs w:val="32"/>
        </w:rPr>
        <w:footnoteReference w:id="51"/>
      </w:r>
      <w:r w:rsidRPr="00662563">
        <w:rPr>
          <w:rFonts w:asciiTheme="majorBidi" w:hAnsiTheme="majorBidi" w:cstheme="majorBidi"/>
          <w:sz w:val="32"/>
          <w:szCs w:val="32"/>
        </w:rPr>
        <w:t xml:space="preserve"> “Ifaa irratti ifaa naaf kenni.”</w:t>
      </w:r>
      <w:r w:rsidRPr="00662563">
        <w:rPr>
          <w:rStyle w:val="FootnoteReference"/>
          <w:rFonts w:asciiTheme="majorBidi" w:hAnsiTheme="majorBidi" w:cstheme="majorBidi"/>
          <w:sz w:val="32"/>
          <w:szCs w:val="32"/>
        </w:rPr>
        <w:footnoteReference w:id="52"/>
      </w:r>
    </w:p>
    <w:p w:rsidR="0035268A" w:rsidRPr="00662563" w:rsidRDefault="0035268A" w:rsidP="0035268A">
      <w:pPr>
        <w:pStyle w:val="111"/>
        <w:spacing w:before="0" w:after="0"/>
        <w:rPr>
          <w:rFonts w:asciiTheme="majorBidi" w:hAnsiTheme="majorBidi" w:cstheme="majorBidi"/>
          <w:color w:val="000000"/>
          <w:sz w:val="32"/>
          <w:szCs w:val="32"/>
        </w:rPr>
      </w:pPr>
      <w:bookmarkStart w:id="35" w:name="_Toc274349349"/>
      <w:bookmarkStart w:id="36" w:name="_Toc275257579"/>
      <w:r w:rsidRPr="00662563">
        <w:rPr>
          <w:rFonts w:asciiTheme="majorBidi" w:hAnsiTheme="majorBidi" w:cstheme="majorBidi"/>
          <w:color w:val="000000"/>
          <w:sz w:val="32"/>
          <w:szCs w:val="32"/>
          <w:rtl/>
        </w:rPr>
        <w:t xml:space="preserve">13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دُخُولِ المَسْجِد</w:t>
      </w:r>
      <w:bookmarkEnd w:id="35"/>
      <w:bookmarkEnd w:id="3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masjida seenanuu</w:t>
      </w:r>
    </w:p>
    <w:p w:rsidR="0035268A" w:rsidRPr="00662563" w:rsidRDefault="0035268A" w:rsidP="0035268A">
      <w:pPr>
        <w:widowControl w:val="0"/>
        <w:spacing w:after="80" w:line="192" w:lineRule="auto"/>
        <w:ind w:hanging="11"/>
        <w:jc w:val="lowKashida"/>
        <w:rPr>
          <w:rFonts w:asciiTheme="majorBidi" w:hAnsiTheme="majorBidi" w:cstheme="majorBidi"/>
          <w:color w:val="000000"/>
          <w:spacing w:val="-10"/>
          <w:w w:val="95"/>
          <w:sz w:val="32"/>
          <w:szCs w:val="32"/>
        </w:rPr>
      </w:pPr>
      <w:r w:rsidRPr="00662563">
        <w:rPr>
          <w:rFonts w:asciiTheme="majorBidi" w:hAnsiTheme="majorBidi" w:cstheme="majorBidi"/>
          <w:color w:val="000000"/>
          <w:spacing w:val="-10"/>
          <w:w w:val="95"/>
          <w:sz w:val="32"/>
          <w:szCs w:val="32"/>
          <w:rtl/>
        </w:rPr>
        <w:t>20- ((يَبْدَأُ بِرِجْلِهِ اليُمْنَى))</w:t>
      </w:r>
      <w:r w:rsidRPr="00662563">
        <w:rPr>
          <w:rStyle w:val="FootnoteReference"/>
          <w:rFonts w:asciiTheme="majorBidi" w:hAnsiTheme="majorBidi" w:cstheme="majorBidi"/>
          <w:color w:val="000000"/>
          <w:spacing w:val="-10"/>
          <w:w w:val="95"/>
          <w:sz w:val="32"/>
          <w:szCs w:val="32"/>
          <w:rtl/>
        </w:rPr>
        <w:t>(</w:t>
      </w:r>
      <w:r w:rsidRPr="00662563">
        <w:rPr>
          <w:rStyle w:val="FootnoteReference"/>
          <w:rFonts w:asciiTheme="majorBidi" w:hAnsiTheme="majorBidi" w:cstheme="majorBidi"/>
          <w:color w:val="000000"/>
          <w:spacing w:val="-10"/>
          <w:w w:val="95"/>
          <w:sz w:val="32"/>
          <w:szCs w:val="32"/>
          <w:rtl/>
        </w:rPr>
        <w:footnoteReference w:id="53"/>
      </w:r>
      <w:r w:rsidRPr="00662563">
        <w:rPr>
          <w:rStyle w:val="FootnoteReference"/>
          <w:rFonts w:asciiTheme="majorBidi" w:hAnsiTheme="majorBidi" w:cstheme="majorBidi"/>
          <w:color w:val="000000"/>
          <w:spacing w:val="-10"/>
          <w:w w:val="95"/>
          <w:sz w:val="32"/>
          <w:szCs w:val="32"/>
          <w:rtl/>
        </w:rPr>
        <w:t>)</w:t>
      </w:r>
      <w:r w:rsidRPr="00662563">
        <w:rPr>
          <w:rFonts w:asciiTheme="majorBidi" w:hAnsiTheme="majorBidi" w:cstheme="majorBidi"/>
          <w:color w:val="000000"/>
          <w:spacing w:val="-10"/>
          <w:w w:val="95"/>
          <w:sz w:val="32"/>
          <w:szCs w:val="32"/>
          <w:rtl/>
        </w:rPr>
        <w:t>، وَيَقُولُ: ((أَعُوذُ بِاللَّهِ العَظِيمِ، وَبِوَجْهِهِ الكَرِيمِ، وَسُلْطَانِهِ القَدِيمِ، مِنَ الشَّيْطَانِ الرَّجِيمِ))</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54"/>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 xml:space="preserve"> [بِسْمِ اللَّهِ، وَالصَّلَاةُ]</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55"/>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 xml:space="preserve"> </w:t>
      </w:r>
      <w:r w:rsidRPr="00662563">
        <w:rPr>
          <w:rFonts w:asciiTheme="majorBidi" w:hAnsiTheme="majorBidi" w:cstheme="majorBidi"/>
          <w:color w:val="000000"/>
          <w:spacing w:val="-10"/>
          <w:w w:val="95"/>
          <w:sz w:val="32"/>
          <w:szCs w:val="32"/>
          <w:rtl/>
        </w:rPr>
        <w:lastRenderedPageBreak/>
        <w:t>[وَالسَّلَامُ عَلَى رَسُولِ اللَّهِ]</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56"/>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 xml:space="preserve"> ((اللَّهُمَّ افْتَحْ لِي أَبْوَابَ رَحْمَتِكَ))</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57"/>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Shayxaana abaaramaa irraa Rabbii guddaatti, fuula Isaa kabajamaafi taayitaa Isaa turaa ta’ettin maganfadha.”</w:t>
      </w:r>
      <w:r w:rsidRPr="00662563">
        <w:rPr>
          <w:rStyle w:val="FootnoteReference"/>
          <w:rFonts w:asciiTheme="majorBidi" w:hAnsiTheme="majorBidi" w:cstheme="majorBidi"/>
          <w:sz w:val="32"/>
          <w:szCs w:val="32"/>
        </w:rPr>
        <w:footnoteReference w:id="58"/>
      </w:r>
      <w:r w:rsidRPr="00662563">
        <w:rPr>
          <w:rFonts w:asciiTheme="majorBidi" w:hAnsiTheme="majorBidi" w:cstheme="majorBidi"/>
          <w:sz w:val="32"/>
          <w:szCs w:val="32"/>
        </w:rPr>
        <w:t xml:space="preserve"> “Maqaa Rabbiitiin;</w:t>
      </w:r>
      <w:r w:rsidRPr="00662563">
        <w:rPr>
          <w:rStyle w:val="FootnoteReference"/>
          <w:rFonts w:asciiTheme="majorBidi" w:hAnsiTheme="majorBidi" w:cstheme="majorBidi"/>
          <w:sz w:val="32"/>
          <w:szCs w:val="32"/>
        </w:rPr>
        <w:footnoteReference w:id="59"/>
      </w:r>
      <w:r w:rsidRPr="00662563">
        <w:rPr>
          <w:rFonts w:asciiTheme="majorBidi" w:hAnsiTheme="majorBidi" w:cstheme="majorBidi"/>
          <w:sz w:val="32"/>
          <w:szCs w:val="32"/>
        </w:rPr>
        <w:t xml:space="preserve"> rahmataafi nageenyi Ergamaa Rabbii irra haa jiraatu.</w:t>
      </w:r>
      <w:r w:rsidRPr="00662563">
        <w:rPr>
          <w:rStyle w:val="FootnoteReference"/>
          <w:rFonts w:asciiTheme="majorBidi" w:hAnsiTheme="majorBidi" w:cstheme="majorBidi"/>
          <w:sz w:val="32"/>
          <w:szCs w:val="32"/>
        </w:rPr>
        <w:t xml:space="preserve"> </w:t>
      </w:r>
      <w:r w:rsidRPr="00662563">
        <w:rPr>
          <w:rStyle w:val="FootnoteReference"/>
          <w:rFonts w:asciiTheme="majorBidi" w:hAnsiTheme="majorBidi" w:cstheme="majorBidi"/>
          <w:sz w:val="32"/>
          <w:szCs w:val="32"/>
        </w:rPr>
        <w:footnoteReference w:id="60"/>
      </w:r>
      <w:r w:rsidRPr="00662563">
        <w:rPr>
          <w:rFonts w:asciiTheme="majorBidi" w:hAnsiTheme="majorBidi" w:cstheme="majorBidi"/>
          <w:sz w:val="32"/>
          <w:szCs w:val="32"/>
        </w:rPr>
        <w:t xml:space="preserve"> Yaa Rabbi </w:t>
      </w:r>
      <w:proofErr w:type="gramStart"/>
      <w:r w:rsidRPr="00662563">
        <w:rPr>
          <w:rFonts w:asciiTheme="majorBidi" w:hAnsiTheme="majorBidi" w:cstheme="majorBidi"/>
          <w:sz w:val="32"/>
          <w:szCs w:val="32"/>
        </w:rPr>
        <w:t>hulaa</w:t>
      </w:r>
      <w:proofErr w:type="gramEnd"/>
      <w:r w:rsidRPr="00662563">
        <w:rPr>
          <w:rFonts w:asciiTheme="majorBidi" w:hAnsiTheme="majorBidi" w:cstheme="majorBidi"/>
          <w:sz w:val="32"/>
          <w:szCs w:val="32"/>
        </w:rPr>
        <w:t xml:space="preserve"> rahmata keetii naaf bani.”</w:t>
      </w:r>
      <w:r w:rsidRPr="00662563">
        <w:rPr>
          <w:rStyle w:val="FootnoteReference"/>
          <w:rFonts w:asciiTheme="majorBidi" w:hAnsiTheme="majorBidi" w:cstheme="majorBidi"/>
          <w:sz w:val="32"/>
          <w:szCs w:val="32"/>
        </w:rPr>
        <w:footnoteReference w:id="61"/>
      </w:r>
    </w:p>
    <w:p w:rsidR="0035268A" w:rsidRPr="00662563" w:rsidRDefault="0035268A" w:rsidP="0035268A">
      <w:pPr>
        <w:pStyle w:val="111"/>
        <w:spacing w:before="0" w:after="0"/>
        <w:rPr>
          <w:rFonts w:asciiTheme="majorBidi" w:hAnsiTheme="majorBidi" w:cstheme="majorBidi"/>
          <w:color w:val="000000"/>
          <w:sz w:val="32"/>
          <w:szCs w:val="32"/>
        </w:rPr>
      </w:pPr>
      <w:bookmarkStart w:id="37" w:name="_Toc274349350"/>
      <w:bookmarkStart w:id="38" w:name="_Toc275257580"/>
      <w:r w:rsidRPr="00662563">
        <w:rPr>
          <w:rFonts w:asciiTheme="majorBidi" w:hAnsiTheme="majorBidi" w:cstheme="majorBidi"/>
          <w:color w:val="000000"/>
          <w:sz w:val="32"/>
          <w:szCs w:val="32"/>
          <w:rtl/>
        </w:rPr>
        <w:t xml:space="preserve">14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الخُرُوجِ مِنَ المَسْجِد</w:t>
      </w:r>
      <w:bookmarkEnd w:id="37"/>
      <w:bookmarkEnd w:id="3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yeroo masjidaa bahanuu </w:t>
      </w:r>
    </w:p>
    <w:p w:rsidR="0035268A" w:rsidRPr="00662563" w:rsidRDefault="0035268A" w:rsidP="0035268A">
      <w:pPr>
        <w:widowControl w:val="0"/>
        <w:spacing w:after="80" w:line="204"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pacing w:val="-6"/>
          <w:sz w:val="32"/>
          <w:szCs w:val="32"/>
          <w:rtl/>
        </w:rPr>
        <w:t>21-((يَبْدَأُ بِرِجْلِهِ الْيُسْرَى))</w:t>
      </w:r>
      <w:r w:rsidRPr="00662563">
        <w:rPr>
          <w:rStyle w:val="FootnoteReference"/>
          <w:rFonts w:asciiTheme="majorBidi" w:hAnsiTheme="majorBidi" w:cstheme="majorBidi"/>
          <w:color w:val="000000"/>
          <w:spacing w:val="-6"/>
          <w:sz w:val="32"/>
          <w:szCs w:val="32"/>
          <w:rtl/>
        </w:rPr>
        <w:t>(</w:t>
      </w:r>
      <w:r w:rsidRPr="00662563">
        <w:rPr>
          <w:rStyle w:val="FootnoteReference"/>
          <w:rFonts w:asciiTheme="majorBidi" w:hAnsiTheme="majorBidi" w:cstheme="majorBidi"/>
          <w:color w:val="000000"/>
          <w:spacing w:val="-6"/>
          <w:sz w:val="32"/>
          <w:szCs w:val="32"/>
          <w:rtl/>
        </w:rPr>
        <w:footnoteReference w:id="62"/>
      </w:r>
      <w:r w:rsidRPr="00662563">
        <w:rPr>
          <w:rStyle w:val="FootnoteReference"/>
          <w:rFonts w:asciiTheme="majorBidi" w:hAnsiTheme="majorBidi" w:cstheme="majorBidi"/>
          <w:color w:val="000000"/>
          <w:spacing w:val="-6"/>
          <w:sz w:val="32"/>
          <w:szCs w:val="32"/>
          <w:rtl/>
        </w:rPr>
        <w:t>)</w:t>
      </w:r>
      <w:r w:rsidRPr="00662563">
        <w:rPr>
          <w:rFonts w:asciiTheme="majorBidi" w:hAnsiTheme="majorBidi" w:cstheme="majorBidi"/>
          <w:color w:val="000000"/>
          <w:spacing w:val="-6"/>
          <w:sz w:val="32"/>
          <w:szCs w:val="32"/>
          <w:rtl/>
        </w:rPr>
        <w:t xml:space="preserve"> وَيَقُولُ: ((بِسْمِ اللَّهِ وَالصّلَاةُ وَالسَّلَامُ عَلَى رَسُولِ اللَّهِ، اللَّهُمَّ إِنِّي أَسْأَلُكَ مِنْ فَضْلِك، اللَّهُمَّ اعْصِمْنِي مِنَ الشَّيْطَانِ</w:t>
      </w:r>
      <w:r w:rsidRPr="00662563">
        <w:rPr>
          <w:rFonts w:asciiTheme="majorBidi" w:hAnsiTheme="majorBidi" w:cstheme="majorBidi"/>
          <w:color w:val="000000"/>
          <w:sz w:val="32"/>
          <w:szCs w:val="32"/>
          <w:rtl/>
        </w:rPr>
        <w:t xml:space="preserve"> الرَّجِيمِ))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6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“Maqaa Rabbiitiin; rahmataafi nageenyi ergamaa Rabbii irra haa jiraatu.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tola kee irraan si kadha. Yaa Rabbi </w:t>
      </w:r>
      <w:proofErr w:type="gramStart"/>
      <w:r w:rsidRPr="00662563">
        <w:rPr>
          <w:rFonts w:asciiTheme="majorBidi" w:hAnsiTheme="majorBidi" w:cstheme="majorBidi"/>
          <w:sz w:val="32"/>
          <w:szCs w:val="32"/>
        </w:rPr>
        <w:t>shayxaana</w:t>
      </w:r>
      <w:proofErr w:type="gramEnd"/>
      <w:r w:rsidRPr="00662563">
        <w:rPr>
          <w:rFonts w:asciiTheme="majorBidi" w:hAnsiTheme="majorBidi" w:cstheme="majorBidi"/>
          <w:sz w:val="32"/>
          <w:szCs w:val="32"/>
        </w:rPr>
        <w:t xml:space="preserve"> abaaramaa irraa na tiksi.”</w:t>
      </w:r>
      <w:r w:rsidRPr="00662563">
        <w:rPr>
          <w:rStyle w:val="FootnoteReference"/>
          <w:rFonts w:asciiTheme="majorBidi" w:hAnsiTheme="majorBidi" w:cstheme="majorBidi"/>
          <w:sz w:val="32"/>
          <w:szCs w:val="32"/>
        </w:rPr>
        <w:footnoteReference w:id="64"/>
      </w:r>
    </w:p>
    <w:p w:rsidR="0035268A" w:rsidRPr="00662563" w:rsidRDefault="0035268A" w:rsidP="0035268A">
      <w:pPr>
        <w:pStyle w:val="111"/>
        <w:rPr>
          <w:rFonts w:asciiTheme="majorBidi" w:hAnsiTheme="majorBidi" w:cstheme="majorBidi"/>
          <w:color w:val="000000"/>
          <w:sz w:val="32"/>
          <w:szCs w:val="32"/>
        </w:rPr>
      </w:pPr>
      <w:bookmarkStart w:id="39" w:name="_Toc274349351"/>
      <w:bookmarkStart w:id="40" w:name="_Toc275257581"/>
      <w:r w:rsidRPr="00662563">
        <w:rPr>
          <w:rFonts w:asciiTheme="majorBidi" w:hAnsiTheme="majorBidi" w:cstheme="majorBidi"/>
          <w:color w:val="000000"/>
          <w:sz w:val="32"/>
          <w:szCs w:val="32"/>
          <w:rtl/>
        </w:rPr>
        <w:lastRenderedPageBreak/>
        <w:t xml:space="preserve">15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أَذكَارُ الأَذَانِ</w:t>
      </w:r>
      <w:bookmarkEnd w:id="39"/>
      <w:bookmarkEnd w:id="4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Zikrii yeroo azaanaa godhamu</w:t>
      </w:r>
    </w:p>
    <w:p w:rsidR="0035268A" w:rsidRPr="00662563" w:rsidRDefault="0035268A" w:rsidP="00662563">
      <w:pPr>
        <w:pStyle w:val="Heading1"/>
        <w:widowControl w:val="0"/>
        <w:numPr>
          <w:ilvl w:val="0"/>
          <w:numId w:val="40"/>
        </w:numPr>
        <w:tabs>
          <w:tab w:val="clear" w:pos="284"/>
          <w:tab w:val="left" w:pos="360"/>
          <w:tab w:val="left" w:pos="540"/>
        </w:tabs>
        <w:bidi/>
        <w:spacing w:after="120" w:line="259" w:lineRule="auto"/>
        <w:ind w:left="0" w:firstLine="0"/>
        <w:rPr>
          <w:rFonts w:asciiTheme="majorBidi" w:hAnsiTheme="majorBidi" w:cstheme="majorBidi"/>
          <w:w w:val="95"/>
        </w:rPr>
      </w:pPr>
      <w:r w:rsidRPr="00662563">
        <w:rPr>
          <w:rFonts w:asciiTheme="majorBidi" w:hAnsiTheme="majorBidi" w:cstheme="majorBidi"/>
          <w:w w:val="95"/>
          <w:rtl/>
        </w:rPr>
        <w:t xml:space="preserve">22- </w:t>
      </w:r>
      <w:r w:rsidRPr="00662563">
        <w:rPr>
          <w:rFonts w:asciiTheme="majorBidi" w:hAnsiTheme="majorBidi" w:cstheme="majorBidi"/>
          <w:position w:val="10"/>
          <w:rtl/>
        </w:rPr>
        <w:t>(1)</w:t>
      </w:r>
      <w:r w:rsidRPr="00662563">
        <w:rPr>
          <w:rFonts w:asciiTheme="majorBidi" w:hAnsiTheme="majorBidi" w:cstheme="majorBidi"/>
          <w:w w:val="95"/>
          <w:rtl/>
        </w:rPr>
        <w:t xml:space="preserve"> يَقُولُ مِثْلَ مَا يَقُولُ المُؤَذِّنُ إِلاَّ فِي ((حَيَّ عَلَى الصَّلَاةِ وَحَيَّ عَلَى الْفَلَاحِ)) فَيقُولُ: ((لاَ حَوْلَ وَلاَ قُوَّةَ إِلاَّ بِاللَّهِ))</w:t>
      </w:r>
      <w:r w:rsidRPr="00662563">
        <w:rPr>
          <w:rFonts w:asciiTheme="majorBidi" w:hAnsiTheme="majorBidi" w:cstheme="majorBidi"/>
          <w:w w:val="95"/>
          <w:position w:val="6"/>
          <w:vertAlign w:val="superscript"/>
          <w:rtl/>
        </w:rPr>
        <w:t>(</w:t>
      </w:r>
      <w:r w:rsidRPr="00662563">
        <w:rPr>
          <w:rStyle w:val="FootnoteReference"/>
          <w:rFonts w:asciiTheme="majorBidi" w:hAnsiTheme="majorBidi" w:cstheme="majorBidi"/>
          <w:color w:val="000000"/>
          <w:spacing w:val="-10"/>
          <w:w w:val="95"/>
          <w:position w:val="6"/>
          <w:rtl/>
        </w:rPr>
        <w:footnoteReference w:id="65"/>
      </w:r>
      <w:r w:rsidRPr="00662563">
        <w:rPr>
          <w:rFonts w:asciiTheme="majorBidi" w:hAnsiTheme="majorBidi" w:cstheme="majorBidi"/>
          <w:w w:val="95"/>
          <w:position w:val="6"/>
          <w:vertAlign w:val="superscript"/>
          <w:rtl/>
        </w:rPr>
        <w:t>)</w:t>
      </w:r>
      <w:r w:rsidRPr="00662563">
        <w:rPr>
          <w:rFonts w:asciiTheme="majorBidi" w:hAnsiTheme="majorBidi" w:cstheme="majorBidi"/>
          <w:w w:val="95"/>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Fakkii waan mu’azzinni jedhuu jedha. Garuu “hayya alassalaafi hayya alal falaah” irratti qofa “tooftaafi humni Rabbiin biraa malee hin argamu” jedha.</w:t>
      </w:r>
      <w:r w:rsidRPr="00662563">
        <w:rPr>
          <w:rStyle w:val="FootnoteReference"/>
          <w:rFonts w:asciiTheme="majorBidi" w:hAnsiTheme="majorBidi" w:cstheme="majorBidi"/>
          <w:sz w:val="32"/>
          <w:szCs w:val="32"/>
        </w:rPr>
        <w:footnoteReference w:id="66"/>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23- </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يَقُولُ: ((وَأَنَا أَشْهَدُ أَنْ لاَ إِلَهَ إِلاَّ اللَّهُ وَحْدَهُ لاَ شَرِيكَ لَهُ وَأَنَّ مُحَمَّداً عَبْدُهُ وَرَسُولُهُ، رَضِيتُ بِاللَّهِ رَبَّاً، وَبِمُحَمَّدٍ رَسُولاً، وَبِالْإِسْلاَمِ دِينَاً))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6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xml:space="preserve"> ((يَقُولُ ذَلِكَ عَقِبَ تَشَهُّدِ الْمُؤَذِّنِ))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6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Ni jedha: “anis akka dhugaan gabbaramaan Rabbii tokkicha hiriyaa hin qabne malee hin jirreefi muhammadis gabricha Rabbiifi ergamaa Isaa ta’uu ragaan baha. Allaahn gabbaramaa </w:t>
      </w:r>
      <w:r w:rsidRPr="00662563">
        <w:rPr>
          <w:rFonts w:asciiTheme="majorBidi" w:hAnsiTheme="majorBidi" w:cstheme="majorBidi"/>
          <w:sz w:val="32"/>
          <w:szCs w:val="32"/>
        </w:rPr>
        <w:lastRenderedPageBreak/>
        <w:t>keenya ta’uu, Muhammad ergamaa ta’uufi Islaamni amantii kiyya ta’uu jaaladheera.”</w:t>
      </w:r>
      <w:r w:rsidRPr="00662563">
        <w:rPr>
          <w:rStyle w:val="FootnoteReference"/>
          <w:rFonts w:asciiTheme="majorBidi" w:hAnsiTheme="majorBidi" w:cstheme="majorBidi"/>
          <w:sz w:val="32"/>
          <w:szCs w:val="32"/>
        </w:rPr>
        <w:footnoteReference w:id="69"/>
      </w:r>
      <w:r w:rsidRPr="00662563">
        <w:rPr>
          <w:rFonts w:asciiTheme="majorBidi" w:hAnsiTheme="majorBidi" w:cstheme="majorBidi"/>
          <w:sz w:val="32"/>
          <w:szCs w:val="32"/>
        </w:rPr>
        <w:t xml:space="preserve"> Kan inni kana jedhu yeroo mu’azzinni shahaadaa lamaan jedhee xumure.</w:t>
      </w:r>
      <w:r w:rsidRPr="00662563">
        <w:rPr>
          <w:rStyle w:val="FootnoteReference"/>
          <w:rFonts w:asciiTheme="majorBidi" w:hAnsiTheme="majorBidi" w:cstheme="majorBidi"/>
          <w:sz w:val="32"/>
          <w:szCs w:val="32"/>
        </w:rPr>
        <w:footnoteReference w:id="70"/>
      </w:r>
    </w:p>
    <w:p w:rsidR="0035268A" w:rsidRPr="00662563" w:rsidRDefault="0035268A" w:rsidP="00662563">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((يُصَلِّي عَلَى النَّبِيِّ </w:t>
      </w:r>
      <w:r w:rsidR="00662563">
        <w:rPr>
          <w:rFonts w:asciiTheme="majorBidi" w:hAnsiTheme="majorBidi" w:cs="KFGQPC Uthman Taha Naskh" w:hint="cs"/>
          <w:color w:val="000000"/>
          <w:sz w:val="32"/>
          <w:szCs w:val="32"/>
          <w:rtl/>
        </w:rPr>
        <w:t>صلي الله عليه وسلم</w:t>
      </w:r>
      <w:r w:rsidRPr="00662563">
        <w:rPr>
          <w:rFonts w:asciiTheme="majorBidi" w:hAnsiTheme="majorBidi" w:cstheme="majorBidi"/>
          <w:color w:val="000000"/>
          <w:sz w:val="32"/>
          <w:szCs w:val="32"/>
          <w:rtl/>
        </w:rPr>
        <w:t xml:space="preserve"> بَعْدَ فَرَاغِهِ مِنْ إِجَابَةِ الْمُؤَذِّنِ))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7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Booda haala kanaan azaana jawaabee xumuree Nabiyyii (saw) irratti salawaata buusa.</w:t>
      </w:r>
      <w:r w:rsidRPr="00662563">
        <w:rPr>
          <w:rStyle w:val="FootnoteReference"/>
          <w:rFonts w:asciiTheme="majorBidi" w:hAnsiTheme="majorBidi" w:cstheme="majorBidi"/>
          <w:sz w:val="32"/>
          <w:szCs w:val="32"/>
        </w:rPr>
        <w:footnoteReference w:id="72"/>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8"/>
          <w:w w:val="95"/>
          <w:sz w:val="32"/>
          <w:szCs w:val="32"/>
        </w:rPr>
      </w:pPr>
      <w:r w:rsidRPr="00662563">
        <w:rPr>
          <w:rFonts w:asciiTheme="majorBidi" w:hAnsiTheme="majorBidi" w:cstheme="majorBidi"/>
          <w:color w:val="000000"/>
          <w:spacing w:val="-8"/>
          <w:w w:val="95"/>
          <w:sz w:val="32"/>
          <w:szCs w:val="32"/>
          <w:rtl/>
        </w:rPr>
        <w:t>25-</w:t>
      </w:r>
      <w:r w:rsidRPr="00662563">
        <w:rPr>
          <w:rFonts w:asciiTheme="majorBidi" w:hAnsiTheme="majorBidi" w:cstheme="majorBidi"/>
          <w:color w:val="000000"/>
          <w:spacing w:val="-8"/>
          <w:w w:val="95"/>
          <w:position w:val="10"/>
          <w:sz w:val="32"/>
          <w:szCs w:val="32"/>
          <w:rtl/>
        </w:rPr>
        <w:t>(4)</w:t>
      </w:r>
      <w:r w:rsidRPr="00662563">
        <w:rPr>
          <w:rFonts w:asciiTheme="majorBidi" w:hAnsiTheme="majorBidi" w:cstheme="majorBidi"/>
          <w:color w:val="000000"/>
          <w:spacing w:val="-8"/>
          <w:w w:val="95"/>
          <w:sz w:val="32"/>
          <w:szCs w:val="32"/>
          <w:rtl/>
        </w:rPr>
        <w:t xml:space="preserve"> يَقُولُ: ((اللَّهُمَّ رَبَّ هَذِهِ الدَّعْوَةِ التَّامَّةِ، وَالصَّلاَةِ الْقَائِمَةِ، آتِ مُحَمَّداً الوَسِيلَةَ وَالْفَضِيلَةَ، وَابْعَثْهُ مَقَامَاً مَحمُوداً الَّذِي وَعَدْتَهُ، [إِنَّكَ لَا تُخْلِفُ الْمِيعَادَ]))</w:t>
      </w:r>
      <w:r w:rsidRPr="00662563">
        <w:rPr>
          <w:rFonts w:asciiTheme="majorBidi" w:hAnsiTheme="majorBidi" w:cstheme="majorBidi"/>
          <w:color w:val="000000"/>
          <w:spacing w:val="-8"/>
          <w:w w:val="95"/>
          <w:position w:val="6"/>
          <w:sz w:val="32"/>
          <w:szCs w:val="32"/>
          <w:vertAlign w:val="superscript"/>
          <w:rtl/>
        </w:rPr>
        <w:t>(</w:t>
      </w:r>
      <w:r w:rsidRPr="00662563">
        <w:rPr>
          <w:rStyle w:val="FootnoteReference"/>
          <w:rFonts w:asciiTheme="majorBidi" w:hAnsiTheme="majorBidi" w:cstheme="majorBidi"/>
          <w:color w:val="000000"/>
          <w:spacing w:val="-8"/>
          <w:w w:val="95"/>
          <w:position w:val="6"/>
          <w:sz w:val="32"/>
          <w:szCs w:val="32"/>
          <w:rtl/>
        </w:rPr>
        <w:footnoteReference w:id="73"/>
      </w:r>
      <w:r w:rsidRPr="00662563">
        <w:rPr>
          <w:rFonts w:asciiTheme="majorBidi" w:hAnsiTheme="majorBidi" w:cstheme="majorBidi"/>
          <w:color w:val="000000"/>
          <w:spacing w:val="-8"/>
          <w:w w:val="95"/>
          <w:position w:val="6"/>
          <w:sz w:val="32"/>
          <w:szCs w:val="32"/>
          <w:vertAlign w:val="superscript"/>
          <w:rtl/>
        </w:rPr>
        <w:t>)</w:t>
      </w:r>
      <w:r w:rsidRPr="00662563">
        <w:rPr>
          <w:rFonts w:asciiTheme="majorBidi" w:hAnsiTheme="majorBidi" w:cstheme="majorBidi"/>
          <w:color w:val="000000"/>
          <w:spacing w:val="-8"/>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Sana booda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 “yaa Rabbii waamicha guutuu kanaafi salaata dhaabamaartuu! Muhammadiif wasiilaafi kabajaa kenne. Sadarkaa kabajamaa isaaf waadaa seente irrattis </w:t>
      </w:r>
      <w:r w:rsidRPr="00662563">
        <w:rPr>
          <w:rFonts w:asciiTheme="majorBidi" w:hAnsiTheme="majorBidi" w:cstheme="majorBidi"/>
          <w:sz w:val="32"/>
          <w:szCs w:val="32"/>
        </w:rPr>
        <w:lastRenderedPageBreak/>
        <w:t>isa kaasi. [Ati waadaa hin faallessitu waan ta’eef]”</w:t>
      </w:r>
      <w:r w:rsidRPr="00662563">
        <w:rPr>
          <w:rStyle w:val="FootnoteReference"/>
          <w:rFonts w:asciiTheme="majorBidi" w:hAnsiTheme="majorBidi" w:cstheme="majorBidi"/>
          <w:sz w:val="32"/>
          <w:szCs w:val="32"/>
        </w:rPr>
        <w:footnoteReference w:id="74"/>
      </w:r>
      <w:r w:rsidRPr="00662563">
        <w:rPr>
          <w:rFonts w:asciiTheme="majorBidi" w:hAnsiTheme="majorBidi" w:cstheme="majorBidi"/>
          <w:sz w:val="32"/>
          <w:szCs w:val="32"/>
        </w:rPr>
        <w:t xml:space="preserve"> </w:t>
      </w:r>
    </w:p>
    <w:p w:rsidR="0035268A" w:rsidRPr="00662563" w:rsidRDefault="0035268A" w:rsidP="00662563">
      <w:pPr>
        <w:pStyle w:val="ListParagraph"/>
        <w:widowControl w:val="0"/>
        <w:numPr>
          <w:ilvl w:val="0"/>
          <w:numId w:val="41"/>
        </w:numPr>
        <w:spacing w:line="216" w:lineRule="auto"/>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26-</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((يَدْعُو لِنَفسِهِ بَيْنَ الْأَذَانِ وَالإِقَامَةِ فَإِنَّ الدُّعَاءَ حِينَئِذٍ لاَ يُرَدُّ))</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7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Azaanaafi iqaamaa jidduu du’aa’ii godha. Du’aa’iin yeroo kanaa hin didamu waan ta’eef.</w:t>
      </w:r>
      <w:r w:rsidRPr="00662563">
        <w:rPr>
          <w:rStyle w:val="FootnoteReference"/>
          <w:rFonts w:asciiTheme="majorBidi" w:hAnsiTheme="majorBidi" w:cstheme="majorBidi"/>
          <w:sz w:val="32"/>
          <w:szCs w:val="32"/>
        </w:rPr>
        <w:footnoteReference w:id="76"/>
      </w:r>
    </w:p>
    <w:p w:rsidR="0035268A" w:rsidRPr="00662563" w:rsidRDefault="0035268A" w:rsidP="0035268A">
      <w:pPr>
        <w:pStyle w:val="111"/>
        <w:spacing w:before="0" w:after="0" w:line="216" w:lineRule="auto"/>
        <w:rPr>
          <w:rFonts w:asciiTheme="majorBidi" w:hAnsiTheme="majorBidi" w:cstheme="majorBidi"/>
          <w:color w:val="000000"/>
          <w:sz w:val="32"/>
          <w:szCs w:val="32"/>
        </w:rPr>
      </w:pPr>
      <w:bookmarkStart w:id="41" w:name="_Toc274349352"/>
      <w:bookmarkStart w:id="42" w:name="_Toc275257582"/>
      <w:r w:rsidRPr="00662563">
        <w:rPr>
          <w:rFonts w:asciiTheme="majorBidi" w:hAnsiTheme="majorBidi" w:cstheme="majorBidi"/>
          <w:color w:val="000000"/>
          <w:sz w:val="32"/>
          <w:szCs w:val="32"/>
          <w:rtl/>
        </w:rPr>
        <w:t xml:space="preserve">16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دُعَـــــاءُ الاسْـــــتِفْتَاحِ</w:t>
      </w:r>
      <w:bookmarkEnd w:id="41"/>
      <w:bookmarkEnd w:id="4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salaanni ittiin banamu</w:t>
      </w:r>
    </w:p>
    <w:p w:rsidR="0035268A" w:rsidRPr="00662563" w:rsidRDefault="0035268A" w:rsidP="0035268A">
      <w:pPr>
        <w:widowControl w:val="0"/>
        <w:spacing w:line="216" w:lineRule="auto"/>
        <w:ind w:hanging="10"/>
        <w:jc w:val="lowKashida"/>
        <w:rPr>
          <w:rFonts w:asciiTheme="majorBidi" w:hAnsiTheme="majorBidi" w:cstheme="majorBidi"/>
          <w:color w:val="000000"/>
          <w:spacing w:val="-8"/>
          <w:sz w:val="32"/>
          <w:szCs w:val="32"/>
        </w:rPr>
      </w:pPr>
      <w:r w:rsidRPr="00662563">
        <w:rPr>
          <w:rFonts w:asciiTheme="majorBidi" w:hAnsiTheme="majorBidi" w:cstheme="majorBidi"/>
          <w:color w:val="000000"/>
          <w:spacing w:val="-8"/>
          <w:sz w:val="32"/>
          <w:szCs w:val="32"/>
          <w:rtl/>
        </w:rPr>
        <w:t>27-</w:t>
      </w:r>
      <w:r w:rsidRPr="00662563">
        <w:rPr>
          <w:rFonts w:asciiTheme="majorBidi" w:hAnsiTheme="majorBidi" w:cstheme="majorBidi"/>
          <w:color w:val="000000"/>
          <w:spacing w:val="-8"/>
          <w:position w:val="10"/>
          <w:sz w:val="32"/>
          <w:szCs w:val="32"/>
          <w:rtl/>
        </w:rPr>
        <w:t>(1)</w:t>
      </w:r>
      <w:r w:rsidRPr="00662563">
        <w:rPr>
          <w:rFonts w:asciiTheme="majorBidi" w:hAnsiTheme="majorBidi" w:cstheme="majorBidi"/>
          <w:color w:val="000000"/>
          <w:spacing w:val="-8"/>
          <w:sz w:val="32"/>
          <w:szCs w:val="32"/>
          <w:rtl/>
        </w:rPr>
        <w:t xml:space="preserve">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sidRPr="00662563">
        <w:rPr>
          <w:rFonts w:asciiTheme="majorBidi" w:hAnsiTheme="majorBidi" w:cstheme="majorBidi"/>
          <w:color w:val="000000"/>
          <w:spacing w:val="-8"/>
          <w:position w:val="6"/>
          <w:sz w:val="32"/>
          <w:szCs w:val="32"/>
          <w:vertAlign w:val="superscript"/>
          <w:rtl/>
        </w:rPr>
        <w:t>(</w:t>
      </w:r>
      <w:r w:rsidRPr="00662563">
        <w:rPr>
          <w:rStyle w:val="FootnoteReference"/>
          <w:rFonts w:asciiTheme="majorBidi" w:hAnsiTheme="majorBidi" w:cstheme="majorBidi"/>
          <w:color w:val="000000"/>
          <w:spacing w:val="-8"/>
          <w:position w:val="6"/>
          <w:sz w:val="32"/>
          <w:szCs w:val="32"/>
          <w:rtl/>
        </w:rPr>
        <w:footnoteReference w:id="77"/>
      </w:r>
      <w:r w:rsidRPr="00662563">
        <w:rPr>
          <w:rFonts w:asciiTheme="majorBidi" w:hAnsiTheme="majorBidi" w:cstheme="majorBidi"/>
          <w:color w:val="000000"/>
          <w:spacing w:val="-8"/>
          <w:position w:val="6"/>
          <w:sz w:val="32"/>
          <w:szCs w:val="32"/>
          <w:vertAlign w:val="superscript"/>
          <w:rtl/>
        </w:rPr>
        <w:t>)</w:t>
      </w:r>
      <w:r w:rsidRPr="00662563">
        <w:rPr>
          <w:rFonts w:asciiTheme="majorBidi" w:hAnsiTheme="majorBidi" w:cstheme="majorBidi"/>
          <w:color w:val="000000"/>
          <w:spacing w:val="-8"/>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w:t>
      </w:r>
      <w:r w:rsidRPr="00662563">
        <w:rPr>
          <w:rFonts w:asciiTheme="majorBidi" w:eastAsia="MS Mincho" w:hAnsiTheme="majorBidi" w:cstheme="majorBidi"/>
          <w:sz w:val="32"/>
          <w:szCs w:val="32"/>
        </w:rPr>
        <w:t xml:space="preserve">'Yaa Rabbi! Akka jidduu bahaafi lixaa wal irraa fageessite jidduu kootiifi jidduu dilii kootii wal irraa fageessi (cubbuu irraa </w:t>
      </w:r>
      <w:proofErr w:type="gramStart"/>
      <w:r w:rsidRPr="00662563">
        <w:rPr>
          <w:rFonts w:asciiTheme="majorBidi" w:eastAsia="MS Mincho" w:hAnsiTheme="majorBidi" w:cstheme="majorBidi"/>
          <w:sz w:val="32"/>
          <w:szCs w:val="32"/>
        </w:rPr>
        <w:t>na</w:t>
      </w:r>
      <w:proofErr w:type="gramEnd"/>
      <w:r w:rsidRPr="00662563">
        <w:rPr>
          <w:rFonts w:asciiTheme="majorBidi" w:eastAsia="MS Mincho" w:hAnsiTheme="majorBidi" w:cstheme="majorBidi"/>
          <w:sz w:val="32"/>
          <w:szCs w:val="32"/>
        </w:rPr>
        <w:t xml:space="preserve"> fageessi). Yaa Rabbi! Akka uffanni adiin xurii irraa qulqullaahutti anas dilii </w:t>
      </w:r>
      <w:proofErr w:type="gramStart"/>
      <w:r w:rsidRPr="00662563">
        <w:rPr>
          <w:rFonts w:asciiTheme="majorBidi" w:eastAsia="MS Mincho" w:hAnsiTheme="majorBidi" w:cstheme="majorBidi"/>
          <w:sz w:val="32"/>
          <w:szCs w:val="32"/>
        </w:rPr>
        <w:t>koo</w:t>
      </w:r>
      <w:proofErr w:type="gramEnd"/>
      <w:r w:rsidRPr="00662563">
        <w:rPr>
          <w:rFonts w:asciiTheme="majorBidi" w:eastAsia="MS Mincho" w:hAnsiTheme="majorBidi" w:cstheme="majorBidi"/>
          <w:sz w:val="32"/>
          <w:szCs w:val="32"/>
        </w:rPr>
        <w:t xml:space="preserve"> irraa na qulqulleessi. </w:t>
      </w:r>
      <w:r w:rsidRPr="00662563">
        <w:rPr>
          <w:rFonts w:asciiTheme="majorBidi" w:eastAsia="MS Mincho" w:hAnsiTheme="majorBidi" w:cstheme="majorBidi"/>
          <w:sz w:val="32"/>
          <w:szCs w:val="32"/>
        </w:rPr>
        <w:lastRenderedPageBreak/>
        <w:t xml:space="preserve">Yaa Rabbi! </w:t>
      </w:r>
      <w:proofErr w:type="gramStart"/>
      <w:r w:rsidRPr="00662563">
        <w:rPr>
          <w:rFonts w:asciiTheme="majorBidi" w:eastAsia="MS Mincho" w:hAnsiTheme="majorBidi" w:cstheme="majorBidi"/>
          <w:sz w:val="32"/>
          <w:szCs w:val="32"/>
        </w:rPr>
        <w:t>dilii</w:t>
      </w:r>
      <w:proofErr w:type="gramEnd"/>
      <w:r w:rsidRPr="00662563">
        <w:rPr>
          <w:rFonts w:asciiTheme="majorBidi" w:eastAsia="MS Mincho" w:hAnsiTheme="majorBidi" w:cstheme="majorBidi"/>
          <w:sz w:val="32"/>
          <w:szCs w:val="32"/>
        </w:rPr>
        <w:t xml:space="preserve"> koo irraa cabbii, bishaaniifi cabbiidhaan na dhiqi.”</w:t>
      </w:r>
      <w:r w:rsidRPr="00662563">
        <w:rPr>
          <w:rStyle w:val="FootnoteReference"/>
          <w:rFonts w:asciiTheme="majorBidi" w:eastAsia="MS Mincho" w:hAnsiTheme="majorBidi" w:cstheme="majorBidi"/>
          <w:sz w:val="32"/>
          <w:szCs w:val="32"/>
        </w:rPr>
        <w:footnoteReference w:id="78"/>
      </w:r>
    </w:p>
    <w:p w:rsidR="0035268A" w:rsidRPr="00662563" w:rsidRDefault="0035268A" w:rsidP="0035268A">
      <w:pPr>
        <w:widowControl w:val="0"/>
        <w:spacing w:line="216" w:lineRule="auto"/>
        <w:ind w:hanging="10"/>
        <w:jc w:val="lowKashida"/>
        <w:rPr>
          <w:rFonts w:asciiTheme="majorBidi" w:hAnsiTheme="majorBidi" w:cstheme="majorBidi"/>
          <w:color w:val="000000"/>
          <w:spacing w:val="-10"/>
          <w:w w:val="90"/>
          <w:sz w:val="32"/>
          <w:szCs w:val="32"/>
        </w:rPr>
      </w:pPr>
      <w:r w:rsidRPr="00662563">
        <w:rPr>
          <w:rFonts w:asciiTheme="majorBidi" w:hAnsiTheme="majorBidi" w:cstheme="majorBidi"/>
          <w:color w:val="000000"/>
          <w:spacing w:val="-10"/>
          <w:w w:val="90"/>
          <w:sz w:val="32"/>
          <w:szCs w:val="32"/>
          <w:rtl/>
        </w:rPr>
        <w:t>28-</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pacing w:val="-10"/>
          <w:w w:val="90"/>
          <w:sz w:val="32"/>
          <w:szCs w:val="32"/>
          <w:rtl/>
        </w:rPr>
        <w:t>((سُبْحانَكَ اللَّهُمَّ وَبِحَمْدِكَ، وَتَبارَكَ اسْمُكَ،وَتَعَالَى جَدُّكَ،وَلاَ إِلَهَ غَيْرُكَ))</w:t>
      </w:r>
      <w:r w:rsidRPr="00662563">
        <w:rPr>
          <w:rFonts w:asciiTheme="majorBidi" w:hAnsiTheme="majorBidi" w:cstheme="majorBidi"/>
          <w:color w:val="000000"/>
          <w:spacing w:val="-10"/>
          <w:w w:val="90"/>
          <w:position w:val="6"/>
          <w:sz w:val="32"/>
          <w:szCs w:val="32"/>
          <w:vertAlign w:val="superscript"/>
          <w:rtl/>
        </w:rPr>
        <w:t>(</w:t>
      </w:r>
      <w:r w:rsidRPr="00662563">
        <w:rPr>
          <w:rStyle w:val="FootnoteReference"/>
          <w:rFonts w:asciiTheme="majorBidi" w:hAnsiTheme="majorBidi" w:cstheme="majorBidi"/>
          <w:color w:val="000000"/>
          <w:spacing w:val="-10"/>
          <w:w w:val="90"/>
          <w:position w:val="6"/>
          <w:sz w:val="32"/>
          <w:szCs w:val="32"/>
          <w:rtl/>
        </w:rPr>
        <w:footnoteReference w:id="79"/>
      </w:r>
      <w:r w:rsidRPr="00662563">
        <w:rPr>
          <w:rFonts w:asciiTheme="majorBidi" w:hAnsiTheme="majorBidi" w:cstheme="majorBidi"/>
          <w:color w:val="000000"/>
          <w:spacing w:val="-10"/>
          <w:w w:val="90"/>
          <w:position w:val="6"/>
          <w:sz w:val="32"/>
          <w:szCs w:val="32"/>
          <w:vertAlign w:val="superscript"/>
          <w:rtl/>
        </w:rPr>
        <w:t>)</w:t>
      </w:r>
      <w:r w:rsidRPr="00662563">
        <w:rPr>
          <w:rFonts w:asciiTheme="majorBidi" w:hAnsiTheme="majorBidi" w:cstheme="majorBidi"/>
          <w:color w:val="000000"/>
          <w:spacing w:val="-10"/>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w:t>
      </w:r>
      <w:r w:rsidRPr="00662563">
        <w:rPr>
          <w:rFonts w:asciiTheme="majorBidi" w:eastAsia="MS Mincho" w:hAnsiTheme="majorBidi" w:cstheme="majorBidi"/>
          <w:sz w:val="32"/>
          <w:szCs w:val="32"/>
        </w:rPr>
        <w:t xml:space="preserve">Yaa Rabbi </w:t>
      </w:r>
      <w:proofErr w:type="gramStart"/>
      <w:r w:rsidRPr="00662563">
        <w:rPr>
          <w:rFonts w:asciiTheme="majorBidi" w:eastAsia="MS Mincho" w:hAnsiTheme="majorBidi" w:cstheme="majorBidi"/>
          <w:sz w:val="32"/>
          <w:szCs w:val="32"/>
        </w:rPr>
        <w:t>faaruu</w:t>
      </w:r>
      <w:proofErr w:type="gramEnd"/>
      <w:r w:rsidRPr="00662563">
        <w:rPr>
          <w:rFonts w:asciiTheme="majorBidi" w:eastAsia="MS Mincho" w:hAnsiTheme="majorBidi" w:cstheme="majorBidi"/>
          <w:sz w:val="32"/>
          <w:szCs w:val="32"/>
        </w:rPr>
        <w:t xml:space="preserve"> keetii wajjinin si qulqulleessa; maqaan kee bu'aan isaa baay'ate, ulfinni keetis olta’e, si malee dhugaan gabbaramaan biraa hin jiru.”</w:t>
      </w:r>
      <w:r w:rsidRPr="00662563">
        <w:rPr>
          <w:rStyle w:val="FootnoteReference"/>
          <w:rFonts w:asciiTheme="majorBidi" w:eastAsia="MS Mincho" w:hAnsiTheme="majorBidi" w:cstheme="majorBidi"/>
          <w:sz w:val="32"/>
          <w:szCs w:val="32"/>
        </w:rPr>
        <w:footnoteReference w:id="80"/>
      </w:r>
    </w:p>
    <w:p w:rsidR="0035268A" w:rsidRPr="00662563" w:rsidRDefault="0035268A" w:rsidP="0035268A">
      <w:pPr>
        <w:widowControl w:val="0"/>
        <w:tabs>
          <w:tab w:val="left" w:pos="91"/>
        </w:tabs>
        <w:spacing w:after="80" w:line="216"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29-</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((وَجَّهْتُ وَجْهِيَ لِلَّذِي فَطَرَ السَّمَوَاتِ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بِيَـــــدَيْكَ، وَالشَّرُّ لَيْسَ إِلَيْـــــــــــكَ، </w:t>
      </w:r>
      <w:r w:rsidRPr="00662563">
        <w:rPr>
          <w:rFonts w:asciiTheme="majorBidi" w:hAnsiTheme="majorBidi" w:cstheme="majorBidi"/>
          <w:color w:val="000000"/>
          <w:sz w:val="32"/>
          <w:szCs w:val="32"/>
          <w:rtl/>
        </w:rPr>
        <w:br/>
        <w:t>أَنَـا بِكَ وَإِلَيْكَ، تَبارَكْتَ وَتَعَالَيْتَ، أَسْتَغْفِرُكَ وَأَتُوبُ إِلَيْكَ))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8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“Ani haalan gara tawhiidaa dabee jiruun fuula kiyya gara Isa samiifi dachii uumeetti deebiseera. Salaanni kiyya, ibaadaan kiyya, jiruun kiyyaafi duuti kiyya Rabbii gooftaa </w:t>
      </w:r>
      <w:r w:rsidRPr="00662563">
        <w:rPr>
          <w:rFonts w:asciiTheme="majorBidi" w:hAnsiTheme="majorBidi" w:cstheme="majorBidi"/>
          <w:sz w:val="32"/>
          <w:szCs w:val="32"/>
        </w:rPr>
        <w:lastRenderedPageBreak/>
        <w:t xml:space="preserve">aalamaatiifi. Shariikni isaaf hin jiru. Kanattin ajajames. Ani Muslima irraayi. Yaa Rabbi </w:t>
      </w:r>
      <w:proofErr w:type="gramStart"/>
      <w:r w:rsidRPr="00662563">
        <w:rPr>
          <w:rFonts w:asciiTheme="majorBidi" w:hAnsiTheme="majorBidi" w:cstheme="majorBidi"/>
          <w:sz w:val="32"/>
          <w:szCs w:val="32"/>
        </w:rPr>
        <w:t>mootiin</w:t>
      </w:r>
      <w:proofErr w:type="gramEnd"/>
      <w:r w:rsidRPr="00662563">
        <w:rPr>
          <w:rFonts w:asciiTheme="majorBidi" w:hAnsiTheme="majorBidi" w:cstheme="majorBidi"/>
          <w:sz w:val="32"/>
          <w:szCs w:val="32"/>
        </w:rPr>
        <w:t xml:space="preserve"> suma qofa; dhugaan gabbaramaan si malee hin jiru. Ati Gooftaa kiyya ani gabricha keeti. Lubbuu kiyya miidheera. Yakka kiyyas amaneera. Dilii </w:t>
      </w:r>
      <w:proofErr w:type="gramStart"/>
      <w:r w:rsidRPr="00662563">
        <w:rPr>
          <w:rFonts w:asciiTheme="majorBidi" w:hAnsiTheme="majorBidi" w:cstheme="majorBidi"/>
          <w:sz w:val="32"/>
          <w:szCs w:val="32"/>
        </w:rPr>
        <w:t>koo</w:t>
      </w:r>
      <w:proofErr w:type="gramEnd"/>
      <w:r w:rsidRPr="00662563">
        <w:rPr>
          <w:rFonts w:asciiTheme="majorBidi" w:hAnsiTheme="majorBidi" w:cstheme="majorBidi"/>
          <w:sz w:val="32"/>
          <w:szCs w:val="32"/>
        </w:rPr>
        <w:t xml:space="preserve"> hundaa naaf araarami. Kan dilii araaramu si malee waan hin jirreef. Yaa Rabbi gara amala gaariitti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qajeelchi. Gara akkaan gaarii isheetti si malee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qajeelchu hin jiru. Hamtuu ishee immoo narraa deebisi; hamtuu ishee si malee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narraa deebisu waan hin jirreef. Owwaadhe. Milkuunis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keeti. Toltuun hunduu sirka jira. Hamtuun gara keetii miti. Ani siinin jira gara keettin deebi’a. Guddattee ol taate. Araaraman sirra barbaada; gara keettin deebi’a.”</w:t>
      </w:r>
      <w:r w:rsidRPr="00662563">
        <w:rPr>
          <w:rStyle w:val="FootnoteReference"/>
          <w:rFonts w:asciiTheme="majorBidi" w:hAnsiTheme="majorBidi" w:cstheme="majorBidi"/>
          <w:sz w:val="32"/>
          <w:szCs w:val="32"/>
        </w:rPr>
        <w:footnoteReference w:id="82"/>
      </w:r>
    </w:p>
    <w:p w:rsidR="0035268A" w:rsidRPr="00662563" w:rsidRDefault="0035268A" w:rsidP="0035268A">
      <w:pPr>
        <w:widowControl w:val="0"/>
        <w:spacing w:after="120" w:line="192"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30-</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((اللَّهُمَّ رَبَّ جِبْرَائِيلَ، وَمِيْكَائِيلَ، وَإِسْرَافِيلَ، فاطِرَ السَّمَوَاتِ وَالأَرْضِ، عَالِمَ الغَـــيْبِ وَالشَّــــهَادَةِ أَنْتَ تَحْكُمُ بَيْنَ عِبَادِكَ فِيمَا كَانُوا فِيهِ يَخْتَلِفُونَ. اهْدِنِي لِمَا اخْتُلِفَ فِيهِ مِنَ الْحَقِّ بِإِذْنِكَ إِنَّكَ تَهْدِي مَنْ تَشَاءُ إِلَى صِرَاطٍ مُسْتَقيمٍ))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8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Allaah gooftaa Jibriil, Mikaa’eeliifi Israafiil! Uumaa samiifi dachii! Beekaa fagoofi </w:t>
      </w:r>
      <w:r w:rsidRPr="00662563">
        <w:rPr>
          <w:rFonts w:asciiTheme="majorBidi" w:hAnsiTheme="majorBidi" w:cstheme="majorBidi"/>
          <w:sz w:val="32"/>
          <w:szCs w:val="32"/>
        </w:rPr>
        <w:lastRenderedPageBreak/>
        <w:t xml:space="preserve">dhihoo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taate! Ati waan gabroonni kee irratti wal dhabaa turan keessatti murtii kennita. Haqa waan keessatti wal dhabameef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qajeelchi. Ati abbaa feete karaa sirriitti qajeelchita waan taateef.”</w:t>
      </w:r>
      <w:r w:rsidRPr="00662563">
        <w:rPr>
          <w:rStyle w:val="FootnoteReference"/>
          <w:rFonts w:asciiTheme="majorBidi" w:hAnsiTheme="majorBidi" w:cstheme="majorBidi"/>
          <w:sz w:val="32"/>
          <w:szCs w:val="32"/>
        </w:rPr>
        <w:footnoteReference w:id="84"/>
      </w:r>
      <w:r w:rsidRPr="00662563">
        <w:rPr>
          <w:rFonts w:asciiTheme="majorBidi" w:hAnsiTheme="majorBidi" w:cstheme="majorBidi"/>
          <w:sz w:val="32"/>
          <w:szCs w:val="32"/>
        </w:rPr>
        <w:t xml:space="preserve"> </w:t>
      </w:r>
    </w:p>
    <w:p w:rsidR="0035268A" w:rsidRPr="00662563" w:rsidRDefault="0035268A" w:rsidP="0035268A">
      <w:pPr>
        <w:widowControl w:val="0"/>
        <w:spacing w:after="120" w:line="192" w:lineRule="auto"/>
        <w:ind w:hanging="11"/>
        <w:jc w:val="lowKashida"/>
        <w:rPr>
          <w:rFonts w:asciiTheme="majorBidi" w:hAnsiTheme="majorBidi" w:cstheme="majorBidi"/>
          <w:color w:val="000000"/>
          <w:spacing w:val="-8"/>
          <w:w w:val="95"/>
          <w:sz w:val="32"/>
          <w:szCs w:val="32"/>
        </w:rPr>
      </w:pPr>
      <w:r w:rsidRPr="00662563">
        <w:rPr>
          <w:rFonts w:asciiTheme="majorBidi" w:hAnsiTheme="majorBidi" w:cstheme="majorBidi"/>
          <w:color w:val="000000"/>
          <w:spacing w:val="-8"/>
          <w:w w:val="95"/>
          <w:sz w:val="32"/>
          <w:szCs w:val="32"/>
          <w:rtl/>
        </w:rPr>
        <w:t>31-</w:t>
      </w:r>
      <w:r w:rsidRPr="00662563">
        <w:rPr>
          <w:rFonts w:asciiTheme="majorBidi" w:hAnsiTheme="majorBidi" w:cstheme="majorBidi"/>
          <w:color w:val="000000"/>
          <w:spacing w:val="-8"/>
          <w:w w:val="95"/>
          <w:position w:val="10"/>
          <w:sz w:val="32"/>
          <w:szCs w:val="32"/>
          <w:rtl/>
        </w:rPr>
        <w:t>(5)</w:t>
      </w:r>
      <w:r w:rsidRPr="00662563">
        <w:rPr>
          <w:rFonts w:asciiTheme="majorBidi" w:hAnsiTheme="majorBidi" w:cstheme="majorBidi"/>
          <w:color w:val="000000"/>
          <w:spacing w:val="-8"/>
          <w:w w:val="95"/>
          <w:sz w:val="32"/>
          <w:szCs w:val="32"/>
          <w:rtl/>
        </w:rPr>
        <w:t xml:space="preserve"> ((اللَّهُ أَكْبَرُ كَبِيرَاً، اللَّهُ أَكْبَرُ كَبِيراً، اللَّهُ أَكْبَرُ كَبِيراً، وَالْحَمْدُ لِلَّهِ كَثيراً، وَالْحَمْدُ لِلَّهِ كَثيراً، وَالْحَمْدُ لِلَّهِ كَثيراً، وَسُبْحَانَ اللَّهِ بُكْرَةً وَأَصِيلاً)) ثَلاثاً ((أَعُوذُ بِاللَّهِ مِنَ الشَّيْطَانِ: مِنْ نَفْخِهِ، وَنَفْثِهِ، وَهَمْزِهِ))</w:t>
      </w:r>
      <w:r w:rsidRPr="00662563">
        <w:rPr>
          <w:rFonts w:asciiTheme="majorBidi" w:hAnsiTheme="majorBidi" w:cstheme="majorBidi"/>
          <w:color w:val="000000"/>
          <w:spacing w:val="-8"/>
          <w:w w:val="95"/>
          <w:position w:val="6"/>
          <w:sz w:val="32"/>
          <w:szCs w:val="32"/>
          <w:vertAlign w:val="superscript"/>
          <w:rtl/>
        </w:rPr>
        <w:t>(</w:t>
      </w:r>
      <w:r w:rsidRPr="00662563">
        <w:rPr>
          <w:rStyle w:val="FootnoteReference"/>
          <w:rFonts w:asciiTheme="majorBidi" w:hAnsiTheme="majorBidi" w:cstheme="majorBidi"/>
          <w:color w:val="000000"/>
          <w:spacing w:val="-8"/>
          <w:w w:val="95"/>
          <w:position w:val="6"/>
          <w:sz w:val="32"/>
          <w:szCs w:val="32"/>
          <w:rtl/>
        </w:rPr>
        <w:footnoteReference w:id="85"/>
      </w:r>
      <w:r w:rsidRPr="00662563">
        <w:rPr>
          <w:rFonts w:asciiTheme="majorBidi" w:hAnsiTheme="majorBidi" w:cstheme="majorBidi"/>
          <w:color w:val="000000"/>
          <w:spacing w:val="-8"/>
          <w:w w:val="95"/>
          <w:position w:val="6"/>
          <w:sz w:val="32"/>
          <w:szCs w:val="32"/>
          <w:vertAlign w:val="superscript"/>
          <w:rtl/>
        </w:rPr>
        <w:t>)</w:t>
      </w:r>
      <w:r w:rsidRPr="00662563">
        <w:rPr>
          <w:rFonts w:asciiTheme="majorBidi" w:hAnsiTheme="majorBidi" w:cstheme="majorBidi"/>
          <w:color w:val="000000"/>
          <w:spacing w:val="-8"/>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“Rabbiin guddate guddina ol aanaa (x3).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faaruun baay’een (x3). Ganamaafi galgala qulqullina isaan malun Isa qulqulleessa.” Kana hundaa si’a sadii jedha. Achiin “shayxaana irraa Rabbittin maganfadha: boona isaa irraa, walaloo isaafi isa inni </w:t>
      </w:r>
      <w:proofErr w:type="gramStart"/>
      <w:r w:rsidRPr="00662563">
        <w:rPr>
          <w:rFonts w:asciiTheme="majorBidi" w:hAnsiTheme="majorBidi" w:cstheme="majorBidi"/>
          <w:sz w:val="32"/>
          <w:szCs w:val="32"/>
        </w:rPr>
        <w:t>nama</w:t>
      </w:r>
      <w:proofErr w:type="gramEnd"/>
      <w:r w:rsidRPr="00662563">
        <w:rPr>
          <w:rFonts w:asciiTheme="majorBidi" w:hAnsiTheme="majorBidi" w:cstheme="majorBidi"/>
          <w:sz w:val="32"/>
          <w:szCs w:val="32"/>
        </w:rPr>
        <w:t xml:space="preserve"> kuffisu irraa.”</w:t>
      </w:r>
      <w:r w:rsidRPr="00662563">
        <w:rPr>
          <w:rStyle w:val="FootnoteReference"/>
          <w:rFonts w:asciiTheme="majorBidi" w:hAnsiTheme="majorBidi" w:cstheme="majorBidi"/>
          <w:sz w:val="32"/>
          <w:szCs w:val="32"/>
        </w:rPr>
        <w:footnoteReference w:id="86"/>
      </w:r>
    </w:p>
    <w:p w:rsidR="0035268A" w:rsidRPr="00662563" w:rsidRDefault="0035268A" w:rsidP="00404C17">
      <w:pPr>
        <w:widowControl w:val="0"/>
        <w:spacing w:after="80" w:line="228" w:lineRule="auto"/>
        <w:ind w:hanging="10"/>
        <w:jc w:val="lowKashida"/>
        <w:rPr>
          <w:rFonts w:asciiTheme="majorBidi" w:hAnsiTheme="majorBidi" w:cstheme="majorBidi"/>
          <w:color w:val="000000"/>
          <w:spacing w:val="-12"/>
          <w:sz w:val="32"/>
          <w:szCs w:val="32"/>
        </w:rPr>
      </w:pPr>
      <w:r w:rsidRPr="00662563">
        <w:rPr>
          <w:rFonts w:asciiTheme="majorBidi" w:hAnsiTheme="majorBidi" w:cstheme="majorBidi"/>
          <w:color w:val="000000"/>
          <w:sz w:val="32"/>
          <w:szCs w:val="32"/>
          <w:rtl/>
        </w:rPr>
        <w:t>32-</w:t>
      </w:r>
      <w:r w:rsidRPr="00662563">
        <w:rPr>
          <w:rFonts w:asciiTheme="majorBidi" w:hAnsiTheme="majorBidi" w:cstheme="majorBidi"/>
          <w:color w:val="000000"/>
          <w:position w:val="10"/>
          <w:sz w:val="32"/>
          <w:szCs w:val="32"/>
          <w:rtl/>
        </w:rPr>
        <w:t>(6)</w:t>
      </w:r>
      <w:r w:rsidRPr="00662563">
        <w:rPr>
          <w:rFonts w:asciiTheme="majorBidi" w:hAnsiTheme="majorBidi" w:cstheme="majorBidi"/>
          <w:color w:val="000000"/>
          <w:sz w:val="32"/>
          <w:szCs w:val="32"/>
          <w:rtl/>
        </w:rPr>
        <w:t xml:space="preserve"> ((اللَّهُمَّ لَكَ الْحَمْدُ</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8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xml:space="preserve">، أَنْتَ نُورُ السَّمَوَاتِ وَالأَرْضِ وَمَنْ فِيهِنَّ، وَلَكَ الْحَمْدُ أَنْتَ قَيِّمُ السَّمَوَاتِ وَالأَرْضِ وَمَنْ فِيهِنَّ، [وَلَكَ الْحَمْدُ أَنْتَ رَبُّ السَّمَواتِ وَالأَرْضِ وَمَنْ فِيهِنَّ] [وَلَكَ الْحَمْدُ لَكَ مُلْكُ السَّمَوَاتِ وَالأَرْضِ وَمَنْ فِيهِنَّ] [وَلَكَ الْحَمْدُ أَنْتَ مَلِكُ السَّمَوَاتِ وَالأَرْضِ] [وَلَكَ الْحَمْدُ] [أَنْتَ الْحَقُّ، وَوَعْدُكَ الْحَقُّ، </w:t>
      </w:r>
      <w:r w:rsidRPr="00662563">
        <w:rPr>
          <w:rFonts w:asciiTheme="majorBidi" w:hAnsiTheme="majorBidi" w:cstheme="majorBidi"/>
          <w:color w:val="000000"/>
          <w:sz w:val="32"/>
          <w:szCs w:val="32"/>
          <w:rtl/>
        </w:rPr>
        <w:lastRenderedPageBreak/>
        <w:t xml:space="preserve">وَقَوْلُكَ الْحَقُّ، وَلِقاؤُكَ الْحَقُّ، وَالْجَنَّةُ حَقٌّ، وَالنَّارُ حَقٌّ، وَالنَّبِيُّونَ حَقٌّ، وَمحَمَّدٌ </w:t>
      </w:r>
      <w:ins w:id="43" w:author="Unknown" w:date="2009-11-18T13:22:00Z">
        <w:r w:rsidR="00404C17"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حَقٌّ، وَالسّاعَةُ حَقٌّ] [اللَّهُمَّ لَكَ أَسْلَمتُ، وَعَلَيْكَ تَوَكَّلْتُ، وَبِكَ آمَنْتُ، </w:t>
      </w:r>
      <w:r w:rsidRPr="00662563">
        <w:rPr>
          <w:rFonts w:asciiTheme="majorBidi" w:hAnsiTheme="majorBidi" w:cstheme="majorBidi"/>
          <w:color w:val="000000"/>
          <w:spacing w:val="-12"/>
          <w:sz w:val="32"/>
          <w:szCs w:val="32"/>
          <w:rtl/>
        </w:rPr>
        <w:t>وَإِلَيْكَ أَنَبْتُ، وَبِكَ خاصَمْتُ، وَإِلَيْكَ حاكَمْتُ. فَاغْفِرْ لِي مَا قَدَّمْتُ، وَمَا أَخَّرْتُ، وَمَا أَسْرَرْتُ، وَمَا أَعْلَنْتُ] [وَمَا أَنْتَ أَعْلَمُ بِهِ مِنِّي] [أَنْتَ المُقَدِّمُ، وَأَنْتَ المُؤَخِّرُ لاَ إِلَهَ إِلاَّ أَنْتَ] [أَنْتَ إِلَهِي لاَ إِلَهَ إِلاَّ أَنْتَ] [وَلاَ حَوْلَ وَلاَ قُوَّةَ إِلاَّ بِاللَّهِ]))</w:t>
      </w:r>
      <w:r w:rsidRPr="00662563">
        <w:rPr>
          <w:rFonts w:asciiTheme="majorBidi" w:hAnsiTheme="majorBidi" w:cstheme="majorBidi"/>
          <w:color w:val="000000"/>
          <w:spacing w:val="-12"/>
          <w:position w:val="6"/>
          <w:sz w:val="32"/>
          <w:szCs w:val="32"/>
          <w:vertAlign w:val="superscript"/>
          <w:rtl/>
        </w:rPr>
        <w:t>(</w:t>
      </w:r>
      <w:r w:rsidRPr="00662563">
        <w:rPr>
          <w:rStyle w:val="FootnoteReference"/>
          <w:rFonts w:asciiTheme="majorBidi" w:hAnsiTheme="majorBidi" w:cstheme="majorBidi"/>
          <w:color w:val="000000"/>
          <w:spacing w:val="-12"/>
          <w:position w:val="6"/>
          <w:sz w:val="32"/>
          <w:szCs w:val="32"/>
          <w:rtl/>
        </w:rPr>
        <w:footnoteReference w:id="88"/>
      </w:r>
      <w:r w:rsidRPr="00662563">
        <w:rPr>
          <w:rFonts w:asciiTheme="majorBidi" w:hAnsiTheme="majorBidi" w:cstheme="majorBidi"/>
          <w:color w:val="000000"/>
          <w:spacing w:val="-12"/>
          <w:position w:val="6"/>
          <w:sz w:val="32"/>
          <w:szCs w:val="32"/>
          <w:vertAlign w:val="superscript"/>
          <w:rtl/>
        </w:rPr>
        <w:t>)</w:t>
      </w:r>
      <w:r w:rsidRPr="00662563">
        <w:rPr>
          <w:rFonts w:asciiTheme="majorBidi" w:hAnsiTheme="majorBidi" w:cstheme="majorBidi"/>
          <w:color w:val="000000"/>
          <w:spacing w:val="-12"/>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faaruun</w:t>
      </w:r>
      <w:proofErr w:type="gramEnd"/>
      <w:r w:rsidRPr="00662563">
        <w:rPr>
          <w:rFonts w:asciiTheme="majorBidi" w:hAnsiTheme="majorBidi" w:cstheme="majorBidi"/>
          <w:sz w:val="32"/>
          <w:szCs w:val="32"/>
        </w:rPr>
        <w:t xml:space="preserve"> kan keeti ati ifaa samii, dachiifi warra isaan keessa jiraniiti. Ammas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keeti ati jiraachisaa samii, dachiifi warra isaan keessa jiraniiti. Ammas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keeti ati Gooftaa samii, dachiifi warra isaan keessa jiraniiti.  Ammas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keeti mootummaan samii, dachiifi warra isaan keessa jiranii keeti. Ati mootii samiifi dachiiti faaruun keeti. Ammas faaruun keeti. Ati dhugaadha. Baallamni keetis dhugaadha. Jechi keetis dhugaadha. Qunnamtiin keetis dhugaadha. Jannannis dhugaadha. Ibiddis dhugaadha. Nabiyyoonnis dhugaadha. Muhammadis (saw) dhugaadha. Qiyaamaanis dhugaadha. Yaa Rabbi </w:t>
      </w:r>
      <w:proofErr w:type="gramStart"/>
      <w:r w:rsidRPr="00662563">
        <w:rPr>
          <w:rFonts w:asciiTheme="majorBidi" w:hAnsiTheme="majorBidi" w:cstheme="majorBidi"/>
          <w:sz w:val="32"/>
          <w:szCs w:val="32"/>
        </w:rPr>
        <w:t>siif</w:t>
      </w:r>
      <w:proofErr w:type="gramEnd"/>
      <w:r w:rsidRPr="00662563">
        <w:rPr>
          <w:rFonts w:asciiTheme="majorBidi" w:hAnsiTheme="majorBidi" w:cstheme="majorBidi"/>
          <w:sz w:val="32"/>
          <w:szCs w:val="32"/>
        </w:rPr>
        <w:t xml:space="preserve"> ajajameera. Sirratti hirkadheeras. Sittis amane. Gara keettis deebi’e. Maqaa keetiin falme. Murtiis gara keetti barbaade. Waan ani dabarse, waan ani booda aanses, waan ani iccitii </w:t>
      </w:r>
      <w:r w:rsidRPr="00662563">
        <w:rPr>
          <w:rFonts w:asciiTheme="majorBidi" w:hAnsiTheme="majorBidi" w:cstheme="majorBidi"/>
          <w:sz w:val="32"/>
          <w:szCs w:val="32"/>
        </w:rPr>
        <w:lastRenderedPageBreak/>
        <w:t>godheefi mullises naaf araarami. Ati dura buufta booda aansitas waan ta’eef. Dhugaan gabbaramaan si malee hin jiru. Ati gooftaa kootii dhugaan gabbaramaan si malee hin jiru.”</w:t>
      </w:r>
      <w:r w:rsidRPr="00662563">
        <w:rPr>
          <w:rStyle w:val="FootnoteReference"/>
          <w:rFonts w:asciiTheme="majorBidi" w:hAnsiTheme="majorBidi" w:cstheme="majorBidi"/>
          <w:sz w:val="32"/>
          <w:szCs w:val="32"/>
        </w:rPr>
        <w:footnoteReference w:id="89"/>
      </w:r>
    </w:p>
    <w:p w:rsidR="0035268A" w:rsidRPr="00662563" w:rsidRDefault="0035268A" w:rsidP="0035268A">
      <w:pPr>
        <w:pStyle w:val="111"/>
        <w:spacing w:before="0" w:after="0"/>
        <w:rPr>
          <w:rFonts w:asciiTheme="majorBidi" w:hAnsiTheme="majorBidi" w:cstheme="majorBidi"/>
          <w:color w:val="000000"/>
          <w:sz w:val="32"/>
          <w:szCs w:val="32"/>
        </w:rPr>
      </w:pPr>
      <w:bookmarkStart w:id="44" w:name="_Toc274349353"/>
      <w:bookmarkStart w:id="45" w:name="_Toc275257583"/>
      <w:r w:rsidRPr="00662563">
        <w:rPr>
          <w:rFonts w:asciiTheme="majorBidi" w:hAnsiTheme="majorBidi" w:cstheme="majorBidi"/>
          <w:color w:val="000000"/>
          <w:sz w:val="32"/>
          <w:szCs w:val="32"/>
          <w:rtl/>
        </w:rPr>
        <w:t xml:space="preserve">17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دُعَــــاءُ الرُّكُــــوعِ</w:t>
      </w:r>
      <w:bookmarkEnd w:id="44"/>
      <w:bookmarkEnd w:id="4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rukuu’aa</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8"/>
          <w:sz w:val="32"/>
          <w:szCs w:val="32"/>
        </w:rPr>
      </w:pPr>
      <w:r w:rsidRPr="00662563">
        <w:rPr>
          <w:rFonts w:asciiTheme="majorBidi" w:hAnsiTheme="majorBidi" w:cstheme="majorBidi"/>
          <w:color w:val="000000"/>
          <w:spacing w:val="-8"/>
          <w:sz w:val="32"/>
          <w:szCs w:val="32"/>
          <w:rtl/>
        </w:rPr>
        <w:t>33-</w:t>
      </w:r>
      <w:r w:rsidRPr="00662563">
        <w:rPr>
          <w:rFonts w:asciiTheme="majorBidi" w:hAnsiTheme="majorBidi" w:cstheme="majorBidi"/>
          <w:color w:val="000000"/>
          <w:spacing w:val="-8"/>
          <w:position w:val="10"/>
          <w:sz w:val="32"/>
          <w:szCs w:val="32"/>
          <w:rtl/>
        </w:rPr>
        <w:t>(1)</w:t>
      </w:r>
      <w:r w:rsidRPr="00662563">
        <w:rPr>
          <w:rFonts w:asciiTheme="majorBidi" w:hAnsiTheme="majorBidi" w:cstheme="majorBidi"/>
          <w:color w:val="000000"/>
          <w:spacing w:val="-8"/>
          <w:sz w:val="32"/>
          <w:szCs w:val="32"/>
          <w:rtl/>
        </w:rPr>
        <w:t xml:space="preserve"> ((سُبْحانَ رَبِّيَ الْعَظِيمِ)). ثلاث مرَّاتٍ</w:t>
      </w:r>
      <w:r w:rsidRPr="00662563">
        <w:rPr>
          <w:rFonts w:asciiTheme="majorBidi" w:hAnsiTheme="majorBidi" w:cstheme="majorBidi"/>
          <w:color w:val="000000"/>
          <w:spacing w:val="-8"/>
          <w:position w:val="6"/>
          <w:sz w:val="32"/>
          <w:szCs w:val="32"/>
          <w:vertAlign w:val="superscript"/>
          <w:rtl/>
        </w:rPr>
        <w:t>(</w:t>
      </w:r>
      <w:r w:rsidRPr="00662563">
        <w:rPr>
          <w:rStyle w:val="FootnoteReference"/>
          <w:rFonts w:asciiTheme="majorBidi" w:hAnsiTheme="majorBidi" w:cstheme="majorBidi"/>
          <w:color w:val="000000"/>
          <w:spacing w:val="-8"/>
          <w:position w:val="6"/>
          <w:sz w:val="32"/>
          <w:szCs w:val="32"/>
          <w:rtl/>
        </w:rPr>
        <w:footnoteReference w:id="90"/>
      </w:r>
      <w:r w:rsidRPr="00662563">
        <w:rPr>
          <w:rFonts w:asciiTheme="majorBidi" w:hAnsiTheme="majorBidi" w:cstheme="majorBidi"/>
          <w:color w:val="000000"/>
          <w:spacing w:val="-8"/>
          <w:position w:val="6"/>
          <w:sz w:val="32"/>
          <w:szCs w:val="32"/>
          <w:vertAlign w:val="superscript"/>
          <w:rtl/>
        </w:rPr>
        <w:t>)</w:t>
      </w:r>
      <w:r w:rsidRPr="00662563">
        <w:rPr>
          <w:rFonts w:asciiTheme="majorBidi" w:hAnsiTheme="majorBidi" w:cstheme="majorBidi"/>
          <w:color w:val="000000"/>
          <w:spacing w:val="-8"/>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“Rabbiin kiyya guddaan qulqullaa’e.” (x3)</w:t>
      </w:r>
      <w:r w:rsidRPr="00662563">
        <w:rPr>
          <w:rStyle w:val="FootnoteReference"/>
          <w:rFonts w:asciiTheme="majorBidi" w:hAnsiTheme="majorBidi" w:cstheme="majorBidi"/>
          <w:sz w:val="32"/>
          <w:szCs w:val="32"/>
        </w:rPr>
        <w:footnoteReference w:id="91"/>
      </w:r>
    </w:p>
    <w:p w:rsidR="0035268A" w:rsidRPr="00662563" w:rsidRDefault="0035268A" w:rsidP="0035268A">
      <w:pPr>
        <w:widowControl w:val="0"/>
        <w:spacing w:line="192" w:lineRule="auto"/>
        <w:ind w:hanging="11"/>
        <w:jc w:val="lowKashida"/>
        <w:rPr>
          <w:rFonts w:asciiTheme="majorBidi" w:hAnsiTheme="majorBidi" w:cstheme="majorBidi"/>
          <w:color w:val="000000"/>
          <w:spacing w:val="-6"/>
          <w:sz w:val="32"/>
          <w:szCs w:val="32"/>
        </w:rPr>
      </w:pPr>
      <w:r w:rsidRPr="00662563">
        <w:rPr>
          <w:rFonts w:asciiTheme="majorBidi" w:hAnsiTheme="majorBidi" w:cstheme="majorBidi"/>
          <w:color w:val="000000"/>
          <w:spacing w:val="-6"/>
          <w:sz w:val="32"/>
          <w:szCs w:val="32"/>
          <w:rtl/>
        </w:rPr>
        <w:t>34-</w:t>
      </w:r>
      <w:r w:rsidRPr="00662563">
        <w:rPr>
          <w:rFonts w:asciiTheme="majorBidi" w:hAnsiTheme="majorBidi" w:cstheme="majorBidi"/>
          <w:color w:val="000000"/>
          <w:spacing w:val="-6"/>
          <w:position w:val="10"/>
          <w:sz w:val="32"/>
          <w:szCs w:val="32"/>
          <w:rtl/>
        </w:rPr>
        <w:t>(2)</w:t>
      </w:r>
      <w:r w:rsidRPr="00662563">
        <w:rPr>
          <w:rFonts w:asciiTheme="majorBidi" w:hAnsiTheme="majorBidi" w:cstheme="majorBidi"/>
          <w:color w:val="000000"/>
          <w:spacing w:val="-6"/>
          <w:sz w:val="32"/>
          <w:szCs w:val="32"/>
          <w:rtl/>
        </w:rPr>
        <w:t xml:space="preserve"> ((سُبْحَانَكَ اللَّهُمَّ رَبَّنَا وَبِحَمْدِكَ، اللَّهُمَّ اغْفِرْ لِي))</w:t>
      </w:r>
      <w:r w:rsidRPr="00662563">
        <w:rPr>
          <w:rFonts w:asciiTheme="majorBidi" w:hAnsiTheme="majorBidi" w:cstheme="majorBidi"/>
          <w:color w:val="000000"/>
          <w:spacing w:val="-6"/>
          <w:position w:val="6"/>
          <w:sz w:val="32"/>
          <w:szCs w:val="32"/>
          <w:vertAlign w:val="superscript"/>
          <w:rtl/>
        </w:rPr>
        <w:t>(</w:t>
      </w:r>
      <w:r w:rsidRPr="00662563">
        <w:rPr>
          <w:rStyle w:val="FootnoteReference"/>
          <w:rFonts w:asciiTheme="majorBidi" w:hAnsiTheme="majorBidi" w:cstheme="majorBidi"/>
          <w:color w:val="000000"/>
          <w:spacing w:val="-6"/>
          <w:position w:val="6"/>
          <w:sz w:val="32"/>
          <w:szCs w:val="32"/>
          <w:rtl/>
        </w:rPr>
        <w:footnoteReference w:id="92"/>
      </w:r>
      <w:r w:rsidRPr="00662563">
        <w:rPr>
          <w:rFonts w:asciiTheme="majorBidi" w:hAnsiTheme="majorBidi" w:cstheme="majorBidi"/>
          <w:color w:val="000000"/>
          <w:spacing w:val="-6"/>
          <w:position w:val="6"/>
          <w:sz w:val="32"/>
          <w:szCs w:val="32"/>
          <w:vertAlign w:val="superscript"/>
          <w:rtl/>
        </w:rPr>
        <w:t>)</w:t>
      </w:r>
      <w:r w:rsidRPr="00662563">
        <w:rPr>
          <w:rFonts w:asciiTheme="majorBidi" w:hAnsiTheme="majorBidi" w:cstheme="majorBidi"/>
          <w:color w:val="000000"/>
          <w:spacing w:val="-6"/>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faaruu</w:t>
      </w:r>
      <w:proofErr w:type="gramEnd"/>
      <w:r w:rsidRPr="00662563">
        <w:rPr>
          <w:rFonts w:asciiTheme="majorBidi" w:hAnsiTheme="majorBidi" w:cstheme="majorBidi"/>
          <w:sz w:val="32"/>
          <w:szCs w:val="32"/>
        </w:rPr>
        <w:t xml:space="preserve"> keetii waliinin si qulqulleessa. Yaa Rabbi </w:t>
      </w:r>
      <w:proofErr w:type="gramStart"/>
      <w:r w:rsidRPr="00662563">
        <w:rPr>
          <w:rFonts w:asciiTheme="majorBidi" w:hAnsiTheme="majorBidi" w:cstheme="majorBidi"/>
          <w:sz w:val="32"/>
          <w:szCs w:val="32"/>
        </w:rPr>
        <w:t>naaf</w:t>
      </w:r>
      <w:proofErr w:type="gramEnd"/>
      <w:r w:rsidRPr="00662563">
        <w:rPr>
          <w:rFonts w:asciiTheme="majorBidi" w:hAnsiTheme="majorBidi" w:cstheme="majorBidi"/>
          <w:sz w:val="32"/>
          <w:szCs w:val="32"/>
        </w:rPr>
        <w:t xml:space="preserve"> araarami.”</w:t>
      </w:r>
      <w:r w:rsidRPr="00662563">
        <w:rPr>
          <w:rStyle w:val="FootnoteReference"/>
          <w:rFonts w:asciiTheme="majorBidi" w:hAnsiTheme="majorBidi" w:cstheme="majorBidi"/>
          <w:sz w:val="32"/>
          <w:szCs w:val="32"/>
        </w:rPr>
        <w:footnoteReference w:id="93"/>
      </w:r>
    </w:p>
    <w:p w:rsidR="0035268A" w:rsidRPr="00662563" w:rsidRDefault="0035268A" w:rsidP="0035268A">
      <w:pPr>
        <w:widowControl w:val="0"/>
        <w:spacing w:line="192" w:lineRule="auto"/>
        <w:ind w:hanging="11"/>
        <w:jc w:val="lowKashida"/>
        <w:rPr>
          <w:rFonts w:asciiTheme="majorBidi" w:hAnsiTheme="majorBidi" w:cstheme="majorBidi"/>
          <w:color w:val="000000"/>
          <w:spacing w:val="-6"/>
          <w:w w:val="95"/>
          <w:sz w:val="32"/>
          <w:szCs w:val="32"/>
        </w:rPr>
      </w:pPr>
      <w:r w:rsidRPr="00662563">
        <w:rPr>
          <w:rFonts w:asciiTheme="majorBidi" w:hAnsiTheme="majorBidi" w:cstheme="majorBidi"/>
          <w:color w:val="000000"/>
          <w:spacing w:val="-6"/>
          <w:w w:val="95"/>
          <w:sz w:val="32"/>
          <w:szCs w:val="32"/>
          <w:rtl/>
        </w:rPr>
        <w:t>35-</w:t>
      </w:r>
      <w:r w:rsidRPr="00662563">
        <w:rPr>
          <w:rFonts w:asciiTheme="majorBidi" w:hAnsiTheme="majorBidi" w:cstheme="majorBidi"/>
          <w:color w:val="000000"/>
          <w:spacing w:val="-6"/>
          <w:w w:val="95"/>
          <w:position w:val="10"/>
          <w:sz w:val="32"/>
          <w:szCs w:val="32"/>
          <w:rtl/>
        </w:rPr>
        <w:t>(3)</w:t>
      </w:r>
      <w:r w:rsidRPr="00662563">
        <w:rPr>
          <w:rFonts w:asciiTheme="majorBidi" w:hAnsiTheme="majorBidi" w:cstheme="majorBidi"/>
          <w:color w:val="000000"/>
          <w:spacing w:val="-6"/>
          <w:w w:val="95"/>
          <w:sz w:val="32"/>
          <w:szCs w:val="32"/>
          <w:rtl/>
        </w:rPr>
        <w:t xml:space="preserve"> ((سُبُّوُحٌ، قُدُّوسٌ، رَبُّ المَلاَئِكَةِ وَالرُّوحِ))</w:t>
      </w:r>
      <w:r w:rsidRPr="00662563">
        <w:rPr>
          <w:rFonts w:asciiTheme="majorBidi" w:hAnsiTheme="majorBidi" w:cstheme="majorBidi"/>
          <w:color w:val="000000"/>
          <w:spacing w:val="-6"/>
          <w:w w:val="95"/>
          <w:position w:val="6"/>
          <w:sz w:val="32"/>
          <w:szCs w:val="32"/>
          <w:vertAlign w:val="superscript"/>
          <w:rtl/>
        </w:rPr>
        <w:t>(</w:t>
      </w:r>
      <w:r w:rsidRPr="00662563">
        <w:rPr>
          <w:rStyle w:val="FootnoteReference"/>
          <w:rFonts w:asciiTheme="majorBidi" w:hAnsiTheme="majorBidi" w:cstheme="majorBidi"/>
          <w:color w:val="000000"/>
          <w:spacing w:val="-6"/>
          <w:w w:val="95"/>
          <w:position w:val="6"/>
          <w:sz w:val="32"/>
          <w:szCs w:val="32"/>
          <w:rtl/>
        </w:rPr>
        <w:footnoteReference w:id="94"/>
      </w:r>
      <w:r w:rsidRPr="00662563">
        <w:rPr>
          <w:rFonts w:asciiTheme="majorBidi" w:hAnsiTheme="majorBidi" w:cstheme="majorBidi"/>
          <w:color w:val="000000"/>
          <w:spacing w:val="-6"/>
          <w:w w:val="95"/>
          <w:position w:val="6"/>
          <w:sz w:val="32"/>
          <w:szCs w:val="32"/>
          <w:vertAlign w:val="superscript"/>
          <w:rtl/>
        </w:rPr>
        <w:t>)</w:t>
      </w:r>
      <w:r w:rsidRPr="00662563">
        <w:rPr>
          <w:rFonts w:asciiTheme="majorBidi" w:hAnsiTheme="majorBidi" w:cstheme="majorBidi"/>
          <w:color w:val="000000"/>
          <w:spacing w:val="-6"/>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“[Rabbiin] shariika irraa qulqulleeffamaa, hanqina irraa qulqulleeffamaa, Rabbii Jibriiliifi maleykotaati.”</w:t>
      </w:r>
      <w:r w:rsidRPr="00662563">
        <w:rPr>
          <w:rStyle w:val="FootnoteReference"/>
          <w:rFonts w:asciiTheme="majorBidi" w:hAnsiTheme="majorBidi" w:cstheme="majorBidi"/>
          <w:sz w:val="32"/>
          <w:szCs w:val="32"/>
        </w:rPr>
        <w:footnoteReference w:id="95"/>
      </w:r>
    </w:p>
    <w:p w:rsidR="0035268A" w:rsidRPr="00662563" w:rsidRDefault="0035268A" w:rsidP="0035268A">
      <w:pPr>
        <w:widowControl w:val="0"/>
        <w:spacing w:after="80" w:line="192" w:lineRule="auto"/>
        <w:ind w:hanging="10"/>
        <w:jc w:val="lowKashida"/>
        <w:rPr>
          <w:rFonts w:asciiTheme="majorBidi" w:hAnsiTheme="majorBidi" w:cstheme="majorBidi"/>
          <w:color w:val="000000"/>
          <w:spacing w:val="-6"/>
          <w:sz w:val="32"/>
          <w:szCs w:val="32"/>
        </w:rPr>
      </w:pPr>
      <w:r w:rsidRPr="00662563">
        <w:rPr>
          <w:rFonts w:asciiTheme="majorBidi" w:hAnsiTheme="majorBidi" w:cstheme="majorBidi"/>
          <w:color w:val="000000"/>
          <w:spacing w:val="-6"/>
          <w:sz w:val="32"/>
          <w:szCs w:val="32"/>
          <w:rtl/>
        </w:rPr>
        <w:t>36-</w:t>
      </w:r>
      <w:r w:rsidRPr="00662563">
        <w:rPr>
          <w:rFonts w:asciiTheme="majorBidi" w:hAnsiTheme="majorBidi" w:cstheme="majorBidi"/>
          <w:color w:val="000000"/>
          <w:spacing w:val="-6"/>
          <w:position w:val="10"/>
          <w:sz w:val="32"/>
          <w:szCs w:val="32"/>
          <w:rtl/>
        </w:rPr>
        <w:t>(4)</w:t>
      </w:r>
      <w:r w:rsidRPr="00662563">
        <w:rPr>
          <w:rFonts w:asciiTheme="majorBidi" w:hAnsiTheme="majorBidi" w:cstheme="majorBidi"/>
          <w:color w:val="000000"/>
          <w:spacing w:val="-6"/>
          <w:sz w:val="32"/>
          <w:szCs w:val="32"/>
          <w:rtl/>
        </w:rPr>
        <w:t xml:space="preserve"> ((اللَّهُمَّ لَكَ رَكَعْتُ، وَبِكَ آمَنْتُ، وَلَكَ أَسْلَمْتُ، خَشَعَ لَكَ </w:t>
      </w:r>
      <w:r w:rsidRPr="00662563">
        <w:rPr>
          <w:rFonts w:asciiTheme="majorBidi" w:hAnsiTheme="majorBidi" w:cstheme="majorBidi"/>
          <w:color w:val="000000"/>
          <w:spacing w:val="-6"/>
          <w:sz w:val="32"/>
          <w:szCs w:val="32"/>
          <w:rtl/>
        </w:rPr>
        <w:lastRenderedPageBreak/>
        <w:t>سَمْعِي، وَبَصَــــــــرِي، وَمُخِّي، وَعَظْمِي، وَعَصَبِي، [وَمَا استَقَلَّتْ بِهِ قَدَمِي]))</w:t>
      </w:r>
      <w:r w:rsidRPr="00662563">
        <w:rPr>
          <w:rFonts w:asciiTheme="majorBidi" w:hAnsiTheme="majorBidi" w:cstheme="majorBidi"/>
          <w:color w:val="000000"/>
          <w:spacing w:val="-6"/>
          <w:position w:val="6"/>
          <w:sz w:val="32"/>
          <w:szCs w:val="32"/>
          <w:vertAlign w:val="superscript"/>
          <w:rtl/>
        </w:rPr>
        <w:t>(</w:t>
      </w:r>
      <w:r w:rsidRPr="00662563">
        <w:rPr>
          <w:rStyle w:val="FootnoteReference"/>
          <w:rFonts w:asciiTheme="majorBidi" w:hAnsiTheme="majorBidi" w:cstheme="majorBidi"/>
          <w:color w:val="000000"/>
          <w:spacing w:val="-6"/>
          <w:position w:val="6"/>
          <w:sz w:val="32"/>
          <w:szCs w:val="32"/>
          <w:rtl/>
        </w:rPr>
        <w:footnoteReference w:id="96"/>
      </w:r>
      <w:r w:rsidRPr="00662563">
        <w:rPr>
          <w:rFonts w:asciiTheme="majorBidi" w:hAnsiTheme="majorBidi" w:cstheme="majorBidi"/>
          <w:color w:val="000000"/>
          <w:spacing w:val="-6"/>
          <w:position w:val="6"/>
          <w:sz w:val="32"/>
          <w:szCs w:val="32"/>
          <w:vertAlign w:val="superscript"/>
          <w:rtl/>
        </w:rPr>
        <w:t>)</w:t>
      </w:r>
      <w:r w:rsidRPr="00662563">
        <w:rPr>
          <w:rFonts w:asciiTheme="majorBidi" w:hAnsiTheme="majorBidi" w:cstheme="majorBidi"/>
          <w:color w:val="000000"/>
          <w:spacing w:val="-6"/>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siif</w:t>
      </w:r>
      <w:proofErr w:type="gramEnd"/>
      <w:r w:rsidRPr="00662563">
        <w:rPr>
          <w:rFonts w:asciiTheme="majorBidi" w:hAnsiTheme="majorBidi" w:cstheme="majorBidi"/>
          <w:sz w:val="32"/>
          <w:szCs w:val="32"/>
        </w:rPr>
        <w:t xml:space="preserve"> rukuu’a godhe; sittis amane. Siif ajajameeras. Dhageettiin, agartuun, dhukti, lafeen, hiddiifi wanti miilli kiyya ittiin dhaabbate siif xinnaateera.”</w:t>
      </w:r>
      <w:r w:rsidRPr="00662563">
        <w:rPr>
          <w:rStyle w:val="FootnoteReference"/>
          <w:rFonts w:asciiTheme="majorBidi" w:hAnsiTheme="majorBidi" w:cstheme="majorBidi"/>
          <w:sz w:val="32"/>
          <w:szCs w:val="32"/>
        </w:rPr>
        <w:footnoteReference w:id="97"/>
      </w:r>
    </w:p>
    <w:p w:rsidR="0035268A" w:rsidRPr="00662563" w:rsidRDefault="0035268A" w:rsidP="0035268A">
      <w:pPr>
        <w:pStyle w:val="ListParagraph"/>
        <w:widowControl w:val="0"/>
        <w:numPr>
          <w:ilvl w:val="0"/>
          <w:numId w:val="41"/>
        </w:numPr>
        <w:bidi w:val="0"/>
        <w:spacing w:after="80" w:line="228" w:lineRule="auto"/>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37-</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((سُبْحَانَ ذِي الْجَبَرُوتِ، وَالْمَلَكُوتِ، وَالْكِبْرِيَاءِ، وَالْعَظَمَةِ))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9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“Rabbiin abbaan humnaa, mootummaa, guddinaafi ol ta’iinsaa qulqullaa’e.”</w:t>
      </w:r>
      <w:r w:rsidRPr="00662563">
        <w:rPr>
          <w:rStyle w:val="FootnoteReference"/>
          <w:rFonts w:asciiTheme="majorBidi" w:hAnsiTheme="majorBidi" w:cstheme="majorBidi"/>
          <w:sz w:val="32"/>
          <w:szCs w:val="32"/>
        </w:rPr>
        <w:footnoteReference w:id="99"/>
      </w:r>
    </w:p>
    <w:p w:rsidR="0035268A" w:rsidRPr="00662563" w:rsidRDefault="0035268A" w:rsidP="0035268A">
      <w:pPr>
        <w:pStyle w:val="111"/>
        <w:spacing w:before="0" w:after="0"/>
        <w:rPr>
          <w:rFonts w:asciiTheme="majorBidi" w:hAnsiTheme="majorBidi" w:cstheme="majorBidi"/>
          <w:color w:val="000000"/>
          <w:sz w:val="32"/>
          <w:szCs w:val="32"/>
        </w:rPr>
      </w:pPr>
      <w:bookmarkStart w:id="46" w:name="_Toc274349354"/>
      <w:bookmarkStart w:id="47" w:name="_Toc275257584"/>
      <w:r w:rsidRPr="00662563">
        <w:rPr>
          <w:rFonts w:asciiTheme="majorBidi" w:hAnsiTheme="majorBidi" w:cstheme="majorBidi"/>
          <w:color w:val="000000"/>
          <w:sz w:val="32"/>
          <w:szCs w:val="32"/>
          <w:rtl/>
        </w:rPr>
        <w:t xml:space="preserve">18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الرَّفْعِ مِنَ الرُّكُوعِ</w:t>
      </w:r>
      <w:bookmarkEnd w:id="46"/>
      <w:bookmarkEnd w:id="47"/>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rukuu’a irraa ka’anuu</w:t>
      </w:r>
    </w:p>
    <w:p w:rsidR="0035268A" w:rsidRPr="00662563" w:rsidRDefault="0035268A" w:rsidP="0035268A">
      <w:pPr>
        <w:pStyle w:val="BodyTextIndent2"/>
        <w:widowControl w:val="0"/>
        <w:spacing w:after="80" w:line="228" w:lineRule="auto"/>
        <w:ind w:hanging="10"/>
        <w:jc w:val="both"/>
        <w:rPr>
          <w:rFonts w:asciiTheme="majorBidi" w:hAnsiTheme="majorBidi" w:cstheme="majorBidi"/>
          <w:color w:val="000000"/>
          <w:sz w:val="32"/>
          <w:szCs w:val="32"/>
        </w:rPr>
      </w:pPr>
      <w:r w:rsidRPr="00662563">
        <w:rPr>
          <w:rFonts w:asciiTheme="majorBidi" w:hAnsiTheme="majorBidi" w:cstheme="majorBidi"/>
          <w:color w:val="000000"/>
          <w:sz w:val="32"/>
          <w:szCs w:val="32"/>
          <w:rtl/>
        </w:rPr>
        <w:t>38-</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((سَمِعَ اللَّهُ لِمَنْ حَمِدَهُ))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0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Nama Isa faarseef dhaga’e.”</w:t>
      </w:r>
      <w:r w:rsidRPr="00662563">
        <w:rPr>
          <w:rStyle w:val="FootnoteReference"/>
          <w:rFonts w:asciiTheme="majorBidi" w:hAnsiTheme="majorBidi" w:cstheme="majorBidi"/>
          <w:sz w:val="32"/>
          <w:szCs w:val="32"/>
        </w:rPr>
        <w:footnoteReference w:id="101"/>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39-</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((رَبَّنَا وَلَكَ الْحَمْدُ، حَمْداً كَثيراً طَيِّباً مُبارَكاً فِيهِ))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0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“Rabbii keenya faaruun keeti. Faaruu baay’ee, gaarii, barakaan ishee keessa jirun [si faarsa].”</w:t>
      </w:r>
      <w:r w:rsidRPr="00662563">
        <w:rPr>
          <w:rStyle w:val="FootnoteReference"/>
          <w:rFonts w:asciiTheme="majorBidi" w:hAnsiTheme="majorBidi" w:cstheme="majorBidi"/>
          <w:sz w:val="32"/>
          <w:szCs w:val="32"/>
        </w:rPr>
        <w:footnoteReference w:id="103"/>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4"/>
          <w:sz w:val="32"/>
          <w:szCs w:val="32"/>
        </w:rPr>
      </w:pPr>
      <w:r w:rsidRPr="00662563">
        <w:rPr>
          <w:rFonts w:asciiTheme="majorBidi" w:hAnsiTheme="majorBidi" w:cstheme="majorBidi"/>
          <w:color w:val="000000"/>
          <w:spacing w:val="-4"/>
          <w:sz w:val="32"/>
          <w:szCs w:val="32"/>
          <w:rtl/>
        </w:rPr>
        <w:t>40-</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pacing w:val="-4"/>
          <w:sz w:val="32"/>
          <w:szCs w:val="32"/>
          <w:rtl/>
        </w:rPr>
        <w:t xml:space="preserve"> ((مِلْءَ السَّمَوَاتِ وَمِلْءَ الأَرْضِ، وَمَا بَيْنَهُمَا، وَمِلْءَ مَا شِئْتَ مِنْ شَيءٍ بَعْدُ. أَهلَ الثَّناءِ وَالْمَجْدِ، أَحَقُّ مَا قَالَ الْعَبْدُ، وَكُلُّنَا لَكَ عَبْدٌ. اللَّهُمَّ لاَ مَانِعَ لِمَا أَعْطَيْتَ، وَلاَ مُعْطِيَ لِمَا مَنَعْتَ، وَلاَ يَنْفَعُ ذَا الجَدِّ مِنْكَ الجَدُّ))</w:t>
      </w:r>
      <w:r w:rsidRPr="00662563">
        <w:rPr>
          <w:rFonts w:asciiTheme="majorBidi" w:hAnsiTheme="majorBidi" w:cstheme="majorBidi"/>
          <w:color w:val="000000"/>
          <w:spacing w:val="-4"/>
          <w:position w:val="6"/>
          <w:sz w:val="32"/>
          <w:szCs w:val="32"/>
          <w:vertAlign w:val="superscript"/>
          <w:rtl/>
        </w:rPr>
        <w:t>(</w:t>
      </w:r>
      <w:r w:rsidRPr="00662563">
        <w:rPr>
          <w:rStyle w:val="FootnoteReference"/>
          <w:rFonts w:asciiTheme="majorBidi" w:hAnsiTheme="majorBidi" w:cstheme="majorBidi"/>
          <w:color w:val="000000"/>
          <w:spacing w:val="-4"/>
          <w:position w:val="6"/>
          <w:sz w:val="32"/>
          <w:szCs w:val="32"/>
          <w:rtl/>
        </w:rPr>
        <w:footnoteReference w:id="104"/>
      </w:r>
      <w:r w:rsidRPr="00662563">
        <w:rPr>
          <w:rFonts w:asciiTheme="majorBidi" w:hAnsiTheme="majorBidi" w:cstheme="majorBidi"/>
          <w:color w:val="000000"/>
          <w:spacing w:val="-4"/>
          <w:position w:val="6"/>
          <w:sz w:val="32"/>
          <w:szCs w:val="32"/>
          <w:vertAlign w:val="superscript"/>
          <w:rtl/>
        </w:rPr>
        <w:t>)</w:t>
      </w:r>
      <w:r w:rsidRPr="00662563">
        <w:rPr>
          <w:rFonts w:asciiTheme="majorBidi" w:hAnsiTheme="majorBidi" w:cstheme="majorBidi"/>
          <w:color w:val="000000"/>
          <w:spacing w:val="-4"/>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“Guutuu samii, guutuu dachiifi waan jidduu isaan lamaanii jiranuun [si faarsa]. Guutuu waan ati feete waan kanaan ala jiruu. [Ati] abbaa faaruufi guddinaati. Akkaan dhugaan wanti gabrichi kee dubbatee, nuti hunduu siif gabrichaa, ‘yaa Rabbi </w:t>
      </w:r>
      <w:proofErr w:type="gramStart"/>
      <w:r w:rsidRPr="00662563">
        <w:rPr>
          <w:rFonts w:asciiTheme="majorBidi" w:hAnsiTheme="majorBidi" w:cstheme="majorBidi"/>
          <w:sz w:val="32"/>
          <w:szCs w:val="32"/>
        </w:rPr>
        <w:t>waan</w:t>
      </w:r>
      <w:proofErr w:type="gramEnd"/>
      <w:r w:rsidRPr="00662563">
        <w:rPr>
          <w:rFonts w:asciiTheme="majorBidi" w:hAnsiTheme="majorBidi" w:cstheme="majorBidi"/>
          <w:sz w:val="32"/>
          <w:szCs w:val="32"/>
        </w:rPr>
        <w:t xml:space="preserve"> ati kennite wanti dhorgatu hin jiru; waan ati dhorgattes kennaan hin jiru. Abbaa qabeenyaa adabbii kee irraa qabeenyi isaa homaa hin fayyadu.”</w:t>
      </w:r>
      <w:r w:rsidRPr="00662563">
        <w:rPr>
          <w:rStyle w:val="FootnoteReference"/>
          <w:rFonts w:asciiTheme="majorBidi" w:hAnsiTheme="majorBidi" w:cstheme="majorBidi"/>
          <w:sz w:val="32"/>
          <w:szCs w:val="32"/>
        </w:rPr>
        <w:footnoteReference w:id="105"/>
      </w:r>
    </w:p>
    <w:p w:rsidR="00404C17" w:rsidRDefault="00404C17" w:rsidP="00404C17">
      <w:pPr>
        <w:tabs>
          <w:tab w:val="left" w:pos="360"/>
          <w:tab w:val="left" w:pos="540"/>
        </w:tabs>
        <w:bidi w:val="0"/>
        <w:jc w:val="both"/>
        <w:rPr>
          <w:rFonts w:asciiTheme="majorBidi" w:hAnsiTheme="majorBidi" w:cstheme="majorBidi"/>
          <w:sz w:val="32"/>
          <w:szCs w:val="32"/>
          <w:rtl/>
        </w:rPr>
      </w:pPr>
    </w:p>
    <w:p w:rsidR="00404C17" w:rsidRDefault="00404C17" w:rsidP="00404C17">
      <w:pPr>
        <w:tabs>
          <w:tab w:val="left" w:pos="360"/>
          <w:tab w:val="left" w:pos="540"/>
        </w:tabs>
        <w:bidi w:val="0"/>
        <w:jc w:val="both"/>
        <w:rPr>
          <w:rFonts w:asciiTheme="majorBidi" w:hAnsiTheme="majorBidi" w:cstheme="majorBidi"/>
          <w:sz w:val="32"/>
          <w:szCs w:val="32"/>
          <w:rtl/>
        </w:rPr>
      </w:pPr>
    </w:p>
    <w:p w:rsidR="00404C17" w:rsidRPr="00404C17" w:rsidRDefault="00404C17" w:rsidP="00404C17">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before="0" w:after="0"/>
        <w:rPr>
          <w:rFonts w:asciiTheme="majorBidi" w:hAnsiTheme="majorBidi" w:cstheme="majorBidi"/>
          <w:color w:val="000000"/>
          <w:sz w:val="32"/>
          <w:szCs w:val="32"/>
        </w:rPr>
      </w:pPr>
      <w:bookmarkStart w:id="48" w:name="_Toc274349355"/>
      <w:bookmarkStart w:id="49" w:name="_Toc275257585"/>
      <w:r w:rsidRPr="00662563">
        <w:rPr>
          <w:rFonts w:asciiTheme="majorBidi" w:hAnsiTheme="majorBidi" w:cstheme="majorBidi"/>
          <w:color w:val="000000"/>
          <w:sz w:val="32"/>
          <w:szCs w:val="32"/>
          <w:rtl/>
        </w:rPr>
        <w:lastRenderedPageBreak/>
        <w:t xml:space="preserve">19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دُعَــــاءُ السُّجُـــــودِ</w:t>
      </w:r>
      <w:bookmarkEnd w:id="48"/>
      <w:bookmarkEnd w:id="4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sujuudii</w:t>
      </w:r>
    </w:p>
    <w:p w:rsidR="0035268A" w:rsidRPr="00662563" w:rsidRDefault="0035268A" w:rsidP="00404C17">
      <w:pPr>
        <w:pStyle w:val="Heading1"/>
        <w:widowControl w:val="0"/>
        <w:numPr>
          <w:ilvl w:val="0"/>
          <w:numId w:val="40"/>
        </w:numPr>
        <w:tabs>
          <w:tab w:val="clear" w:pos="284"/>
          <w:tab w:val="left" w:pos="360"/>
          <w:tab w:val="left" w:pos="540"/>
        </w:tabs>
        <w:bidi/>
        <w:spacing w:after="120" w:line="259" w:lineRule="auto"/>
        <w:ind w:left="0" w:firstLine="0"/>
        <w:rPr>
          <w:rFonts w:asciiTheme="majorBidi" w:hAnsiTheme="majorBidi" w:cstheme="majorBidi"/>
          <w:w w:val="90"/>
        </w:rPr>
      </w:pPr>
      <w:r w:rsidRPr="00662563">
        <w:rPr>
          <w:rFonts w:asciiTheme="majorBidi" w:hAnsiTheme="majorBidi" w:cstheme="majorBidi"/>
          <w:w w:val="90"/>
          <w:rtl/>
        </w:rPr>
        <w:t>41-</w:t>
      </w:r>
      <w:r w:rsidRPr="00662563">
        <w:rPr>
          <w:rFonts w:asciiTheme="majorBidi" w:hAnsiTheme="majorBidi" w:cstheme="majorBidi"/>
          <w:position w:val="10"/>
          <w:rtl/>
        </w:rPr>
        <w:t>(1)</w:t>
      </w:r>
      <w:r w:rsidRPr="00662563">
        <w:rPr>
          <w:rFonts w:asciiTheme="majorBidi" w:hAnsiTheme="majorBidi" w:cstheme="majorBidi"/>
          <w:w w:val="90"/>
          <w:rtl/>
        </w:rPr>
        <w:t xml:space="preserve"> ((سُبْحَانَ رَبِّيَ الأَعْلَى)) ثلاث مرَّاتٍ</w:t>
      </w:r>
      <w:r w:rsidRPr="00662563">
        <w:rPr>
          <w:rFonts w:asciiTheme="majorBidi" w:hAnsiTheme="majorBidi" w:cstheme="majorBidi"/>
          <w:w w:val="90"/>
          <w:position w:val="6"/>
          <w:vertAlign w:val="superscript"/>
          <w:rtl/>
        </w:rPr>
        <w:t>(</w:t>
      </w:r>
      <w:r w:rsidRPr="00662563">
        <w:rPr>
          <w:rStyle w:val="FootnoteReference"/>
          <w:rFonts w:asciiTheme="majorBidi" w:hAnsiTheme="majorBidi" w:cstheme="majorBidi"/>
          <w:color w:val="000000"/>
          <w:spacing w:val="-8"/>
          <w:w w:val="90"/>
          <w:position w:val="6"/>
          <w:rtl/>
        </w:rPr>
        <w:footnoteReference w:id="106"/>
      </w:r>
      <w:r w:rsidRPr="00662563">
        <w:rPr>
          <w:rFonts w:asciiTheme="majorBidi" w:hAnsiTheme="majorBidi" w:cstheme="majorBidi"/>
          <w:w w:val="90"/>
          <w:position w:val="6"/>
          <w:vertAlign w:val="superscript"/>
          <w:rtl/>
        </w:rPr>
        <w:t>)</w:t>
      </w:r>
      <w:r w:rsidRPr="00662563">
        <w:rPr>
          <w:rFonts w:asciiTheme="majorBidi" w:hAnsiTheme="majorBidi" w:cstheme="majorBidi"/>
          <w:w w:val="90"/>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kiyya ol ta’aan qulqullaa’e.” Si’a sadii</w:t>
      </w:r>
      <w:r w:rsidRPr="00662563">
        <w:rPr>
          <w:rStyle w:val="FootnoteReference"/>
          <w:rFonts w:asciiTheme="majorBidi" w:hAnsiTheme="majorBidi" w:cstheme="majorBidi"/>
          <w:sz w:val="32"/>
          <w:szCs w:val="32"/>
        </w:rPr>
        <w:footnoteReference w:id="107"/>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42-</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((سُبْحَانَكَ اللَّهُمَّ رَبَّنَا وَبِحَمْدِكَ، اللَّهُمَّ اغْفِرْ لِي))</w:t>
      </w:r>
      <w:r w:rsidRPr="00662563">
        <w:rPr>
          <w:rFonts w:asciiTheme="majorBidi" w:hAnsiTheme="majorBidi" w:cstheme="majorBidi"/>
          <w:color w:val="000000"/>
          <w:position w:val="6"/>
          <w:sz w:val="32"/>
          <w:szCs w:val="32"/>
          <w:vertAlign w:val="superscript"/>
          <w:rtl/>
        </w:rPr>
        <w:t xml:space="preserve"> (</w:t>
      </w:r>
      <w:r w:rsidRPr="00662563">
        <w:rPr>
          <w:rStyle w:val="FootnoteReference"/>
          <w:rFonts w:asciiTheme="majorBidi" w:hAnsiTheme="majorBidi" w:cstheme="majorBidi"/>
          <w:color w:val="000000"/>
          <w:position w:val="6"/>
          <w:sz w:val="32"/>
          <w:szCs w:val="32"/>
          <w:rtl/>
        </w:rPr>
        <w:footnoteReference w:id="10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faaruu</w:t>
      </w:r>
      <w:proofErr w:type="gramEnd"/>
      <w:r w:rsidRPr="00662563">
        <w:rPr>
          <w:rFonts w:asciiTheme="majorBidi" w:hAnsiTheme="majorBidi" w:cstheme="majorBidi"/>
          <w:sz w:val="32"/>
          <w:szCs w:val="32"/>
        </w:rPr>
        <w:t xml:space="preserve"> keetii waliinin si qulqulleessa. Yaa Rabbi </w:t>
      </w:r>
      <w:proofErr w:type="gramStart"/>
      <w:r w:rsidRPr="00662563">
        <w:rPr>
          <w:rFonts w:asciiTheme="majorBidi" w:hAnsiTheme="majorBidi" w:cstheme="majorBidi"/>
          <w:sz w:val="32"/>
          <w:szCs w:val="32"/>
        </w:rPr>
        <w:t>naaf</w:t>
      </w:r>
      <w:proofErr w:type="gramEnd"/>
      <w:r w:rsidRPr="00662563">
        <w:rPr>
          <w:rFonts w:asciiTheme="majorBidi" w:hAnsiTheme="majorBidi" w:cstheme="majorBidi"/>
          <w:sz w:val="32"/>
          <w:szCs w:val="32"/>
        </w:rPr>
        <w:t xml:space="preserve"> araarami.”</w:t>
      </w:r>
      <w:r w:rsidRPr="00662563">
        <w:rPr>
          <w:rStyle w:val="FootnoteReference"/>
          <w:rFonts w:asciiTheme="majorBidi" w:hAnsiTheme="majorBidi" w:cstheme="majorBidi"/>
          <w:sz w:val="32"/>
          <w:szCs w:val="32"/>
        </w:rPr>
        <w:footnoteReference w:id="109"/>
      </w:r>
    </w:p>
    <w:p w:rsidR="0035268A" w:rsidRPr="00662563" w:rsidRDefault="0035268A" w:rsidP="0035268A">
      <w:pPr>
        <w:widowControl w:val="0"/>
        <w:spacing w:line="216"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43-</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((سُبوحٌ، قُدُّوسٌ، رَبُّ المَلَائِكَةِ وَالرُّوحِ))</w:t>
      </w:r>
      <w:r w:rsidRPr="00662563">
        <w:rPr>
          <w:rFonts w:asciiTheme="majorBidi" w:hAnsiTheme="majorBidi" w:cstheme="majorBidi"/>
          <w:color w:val="000000"/>
          <w:position w:val="6"/>
          <w:sz w:val="32"/>
          <w:szCs w:val="32"/>
          <w:vertAlign w:val="superscript"/>
          <w:rtl/>
        </w:rPr>
        <w:t xml:space="preserve"> (</w:t>
      </w:r>
      <w:r w:rsidRPr="00662563">
        <w:rPr>
          <w:rStyle w:val="FootnoteReference"/>
          <w:rFonts w:asciiTheme="majorBidi" w:hAnsiTheme="majorBidi" w:cstheme="majorBidi"/>
          <w:color w:val="000000"/>
          <w:position w:val="6"/>
          <w:sz w:val="32"/>
          <w:szCs w:val="32"/>
          <w:rtl/>
        </w:rPr>
        <w:footnoteReference w:id="11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“[Rabbiin] shariika irraa qulqulleeffamaa, hanqina irraa qulqulleeffamaa, Rabbii Jibriiliifi maleykotaati.”</w:t>
      </w:r>
      <w:r w:rsidRPr="00662563">
        <w:rPr>
          <w:rStyle w:val="FootnoteReference"/>
          <w:rFonts w:asciiTheme="majorBidi" w:hAnsiTheme="majorBidi" w:cstheme="majorBidi"/>
          <w:sz w:val="32"/>
          <w:szCs w:val="32"/>
        </w:rPr>
        <w:footnoteReference w:id="111"/>
      </w:r>
    </w:p>
    <w:p w:rsidR="0035268A" w:rsidRPr="00662563" w:rsidRDefault="0035268A" w:rsidP="0035268A">
      <w:pPr>
        <w:pStyle w:val="ListParagraph"/>
        <w:widowControl w:val="0"/>
        <w:numPr>
          <w:ilvl w:val="0"/>
          <w:numId w:val="41"/>
        </w:numPr>
        <w:bidi w:val="0"/>
        <w:spacing w:after="80" w:line="228" w:lineRule="auto"/>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44-</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((اللَّهُمَّ لَكَ سَجَدْتُ وَبِكَ آمَنْتُ، وَلَكَ أَسْلَمْتُ، سَجَدَ وَجْهِيَ لِلَّذِي خَلَقَهُ، وَصَوَّرَهُ، وَشَقَّ سَمْعَهُ وَبَصَرَهُ، تَبَارَكَ اللَّهُ أَحْسنُ الْخَالِقينَ))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1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siif</w:t>
      </w:r>
      <w:proofErr w:type="gramEnd"/>
      <w:r w:rsidRPr="00662563">
        <w:rPr>
          <w:rFonts w:asciiTheme="majorBidi" w:hAnsiTheme="majorBidi" w:cstheme="majorBidi"/>
          <w:sz w:val="32"/>
          <w:szCs w:val="32"/>
        </w:rPr>
        <w:t xml:space="preserve"> sujuude. Sitti amanes. Siif ajajame. Fuulli kiyya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 uumee, isa bocee, dhageettiifi agartuu isaaf godheef sujuudeera. Rabbiin akkaan gaaromsee uumaa ta’e toltuun isaa baay’ateera.”</w:t>
      </w:r>
      <w:r w:rsidRPr="00662563">
        <w:rPr>
          <w:rStyle w:val="FootnoteReference"/>
          <w:rFonts w:asciiTheme="majorBidi" w:hAnsiTheme="majorBidi" w:cstheme="majorBidi"/>
          <w:sz w:val="32"/>
          <w:szCs w:val="32"/>
        </w:rPr>
        <w:footnoteReference w:id="113"/>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45-</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((سُبْحَانَ ذِي الْجَبَرُوتِ، وَالْمَلَكُوتِ، وَالْكِبْرِيَاءِ، وَالْعَظَمَةِ))</w:t>
      </w:r>
      <w:r w:rsidRPr="00662563">
        <w:rPr>
          <w:rFonts w:asciiTheme="majorBidi" w:hAnsiTheme="majorBidi" w:cstheme="majorBidi"/>
          <w:color w:val="000000"/>
          <w:position w:val="6"/>
          <w:sz w:val="32"/>
          <w:szCs w:val="32"/>
          <w:vertAlign w:val="superscript"/>
          <w:rtl/>
        </w:rPr>
        <w:t xml:space="preserve"> (</w:t>
      </w:r>
      <w:r w:rsidRPr="00662563">
        <w:rPr>
          <w:rStyle w:val="FootnoteReference"/>
          <w:rFonts w:asciiTheme="majorBidi" w:hAnsiTheme="majorBidi" w:cstheme="majorBidi"/>
          <w:color w:val="000000"/>
          <w:position w:val="6"/>
          <w:sz w:val="32"/>
          <w:szCs w:val="32"/>
          <w:rtl/>
        </w:rPr>
        <w:footnoteReference w:id="11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abbaan humnaa, mootummaa, guddinaafi ol ta’iinsaa qulqullaa’e.”</w:t>
      </w:r>
      <w:r w:rsidRPr="00662563">
        <w:rPr>
          <w:rStyle w:val="FootnoteReference"/>
          <w:rFonts w:asciiTheme="majorBidi" w:hAnsiTheme="majorBidi" w:cstheme="majorBidi"/>
          <w:sz w:val="32"/>
          <w:szCs w:val="32"/>
        </w:rPr>
        <w:footnoteReference w:id="115"/>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6"/>
          <w:sz w:val="32"/>
          <w:szCs w:val="32"/>
        </w:rPr>
      </w:pPr>
      <w:r w:rsidRPr="00662563">
        <w:rPr>
          <w:rFonts w:asciiTheme="majorBidi" w:hAnsiTheme="majorBidi" w:cstheme="majorBidi"/>
          <w:color w:val="000000"/>
          <w:spacing w:val="-6"/>
          <w:sz w:val="32"/>
          <w:szCs w:val="32"/>
          <w:rtl/>
        </w:rPr>
        <w:t>46-</w:t>
      </w:r>
      <w:r w:rsidRPr="00662563">
        <w:rPr>
          <w:rFonts w:asciiTheme="majorBidi" w:hAnsiTheme="majorBidi" w:cstheme="majorBidi"/>
          <w:color w:val="000000"/>
          <w:spacing w:val="-6"/>
          <w:position w:val="10"/>
          <w:sz w:val="32"/>
          <w:szCs w:val="32"/>
          <w:rtl/>
        </w:rPr>
        <w:t>(6)</w:t>
      </w:r>
      <w:r w:rsidRPr="00662563">
        <w:rPr>
          <w:rFonts w:asciiTheme="majorBidi" w:hAnsiTheme="majorBidi" w:cstheme="majorBidi"/>
          <w:color w:val="000000"/>
          <w:spacing w:val="-6"/>
          <w:sz w:val="32"/>
          <w:szCs w:val="32"/>
          <w:rtl/>
        </w:rPr>
        <w:t xml:space="preserve"> ((اللَّهُمَّ اغْفِرْ لِي ذَنْبِي كُلَّهُ: دِقَّهُ وَجِلَّهُ، وَأَوَّلَهُ وَآخِرَهُ، وَعَلاَنِيَّتَهُ وَسِرَّهُ))</w:t>
      </w:r>
      <w:r w:rsidRPr="00662563">
        <w:rPr>
          <w:rFonts w:asciiTheme="majorBidi" w:hAnsiTheme="majorBidi" w:cstheme="majorBidi"/>
          <w:color w:val="000000"/>
          <w:spacing w:val="-6"/>
          <w:position w:val="6"/>
          <w:sz w:val="32"/>
          <w:szCs w:val="32"/>
          <w:vertAlign w:val="superscript"/>
          <w:rtl/>
        </w:rPr>
        <w:t>(</w:t>
      </w:r>
      <w:r w:rsidRPr="00662563">
        <w:rPr>
          <w:rStyle w:val="FootnoteReference"/>
          <w:rFonts w:asciiTheme="majorBidi" w:hAnsiTheme="majorBidi" w:cstheme="majorBidi"/>
          <w:color w:val="000000"/>
          <w:spacing w:val="-6"/>
          <w:position w:val="6"/>
          <w:sz w:val="32"/>
          <w:szCs w:val="32"/>
          <w:rtl/>
        </w:rPr>
        <w:footnoteReference w:id="116"/>
      </w:r>
      <w:r w:rsidRPr="00662563">
        <w:rPr>
          <w:rFonts w:asciiTheme="majorBidi" w:hAnsiTheme="majorBidi" w:cstheme="majorBidi"/>
          <w:color w:val="000000"/>
          <w:spacing w:val="-6"/>
          <w:position w:val="6"/>
          <w:sz w:val="32"/>
          <w:szCs w:val="32"/>
          <w:vertAlign w:val="superscript"/>
          <w:rtl/>
        </w:rPr>
        <w:t>)</w:t>
      </w:r>
      <w:r w:rsidRPr="00662563">
        <w:rPr>
          <w:rFonts w:asciiTheme="majorBidi" w:hAnsiTheme="majorBidi" w:cstheme="majorBidi"/>
          <w:color w:val="000000"/>
          <w:spacing w:val="-6"/>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yakka</w:t>
      </w:r>
      <w:proofErr w:type="gramEnd"/>
      <w:r w:rsidRPr="00662563">
        <w:rPr>
          <w:rFonts w:asciiTheme="majorBidi" w:hAnsiTheme="majorBidi" w:cstheme="majorBidi"/>
          <w:sz w:val="32"/>
          <w:szCs w:val="32"/>
        </w:rPr>
        <w:t xml:space="preserve"> kiyya hunda, xiqqoofi guddaa isaa, jalqabaafi dhuma isaa, mullataafi dhokataa isaa naaf araarami.”</w:t>
      </w:r>
      <w:r w:rsidRPr="00662563">
        <w:rPr>
          <w:rStyle w:val="FootnoteReference"/>
          <w:rFonts w:asciiTheme="majorBidi" w:hAnsiTheme="majorBidi" w:cstheme="majorBidi"/>
          <w:sz w:val="32"/>
          <w:szCs w:val="32"/>
        </w:rPr>
        <w:footnoteReference w:id="117"/>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47-</w:t>
      </w:r>
      <w:r w:rsidRPr="00662563">
        <w:rPr>
          <w:rFonts w:asciiTheme="majorBidi" w:hAnsiTheme="majorBidi" w:cstheme="majorBidi"/>
          <w:color w:val="000000"/>
          <w:position w:val="10"/>
          <w:sz w:val="32"/>
          <w:szCs w:val="32"/>
          <w:rtl/>
        </w:rPr>
        <w:t>(7)</w:t>
      </w:r>
      <w:r w:rsidRPr="00662563">
        <w:rPr>
          <w:rFonts w:asciiTheme="majorBidi" w:hAnsiTheme="majorBidi" w:cstheme="majorBidi"/>
          <w:color w:val="000000"/>
          <w:sz w:val="32"/>
          <w:szCs w:val="32"/>
          <w:rtl/>
        </w:rPr>
        <w:t xml:space="preserve"> ((اللَّهُمَّ إِنِّي أَعُوذُ بِرِضَاكَ مِنْ سَخَطِكَ، وَبِمُعَافَاتِكَ مِنْ عُقوبَتِكَ، وَأَعُوذُ بِكَ مِنْكَ، لاَ أُحْصِي ثَنَاءً عَلَيْكَ، أَنْتَ كَمَا أَثْنَيْتَ عَلَى نَفْسِكَ))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1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dallansuu</w:t>
      </w:r>
      <w:proofErr w:type="gramEnd"/>
      <w:r w:rsidRPr="00662563">
        <w:rPr>
          <w:rFonts w:asciiTheme="majorBidi" w:hAnsiTheme="majorBidi" w:cstheme="majorBidi"/>
          <w:sz w:val="32"/>
          <w:szCs w:val="32"/>
        </w:rPr>
        <w:t xml:space="preserve"> kee irraa jaalala keetti, adabbii kee irraa nageenya keettin maganfadha. Sirraa sumattin maganfadha. Faaruu sirratti godhamu lakkaa’ee hin xumuru. Ati akkuma lubbuu kee faarsiteedha.”</w:t>
      </w:r>
      <w:r w:rsidRPr="00662563">
        <w:rPr>
          <w:rStyle w:val="FootnoteReference"/>
          <w:rFonts w:asciiTheme="majorBidi" w:hAnsiTheme="majorBidi" w:cstheme="majorBidi"/>
          <w:sz w:val="32"/>
          <w:szCs w:val="32"/>
        </w:rPr>
        <w:footnoteReference w:id="119"/>
      </w:r>
    </w:p>
    <w:p w:rsidR="0035268A" w:rsidRPr="00662563" w:rsidRDefault="0035268A" w:rsidP="0035268A">
      <w:pPr>
        <w:pStyle w:val="111"/>
        <w:spacing w:before="0" w:after="0"/>
        <w:rPr>
          <w:rFonts w:asciiTheme="majorBidi" w:hAnsiTheme="majorBidi" w:cstheme="majorBidi"/>
          <w:color w:val="000000"/>
          <w:spacing w:val="-16"/>
          <w:w w:val="120"/>
          <w:sz w:val="32"/>
          <w:szCs w:val="32"/>
        </w:rPr>
      </w:pPr>
      <w:bookmarkStart w:id="50" w:name="_Toc274349356"/>
      <w:bookmarkStart w:id="51" w:name="_Toc275257586"/>
      <w:r w:rsidRPr="00662563">
        <w:rPr>
          <w:rFonts w:asciiTheme="majorBidi" w:hAnsiTheme="majorBidi" w:cstheme="majorBidi"/>
          <w:color w:val="000000"/>
          <w:spacing w:val="-16"/>
          <w:w w:val="120"/>
          <w:sz w:val="32"/>
          <w:szCs w:val="32"/>
          <w:rtl/>
        </w:rPr>
        <w:t xml:space="preserve">20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دُعَاءُ الجلْسَةِ بَيْنَ السَّجْدَتَيْنِ</w:t>
      </w:r>
      <w:bookmarkEnd w:id="50"/>
      <w:bookmarkEnd w:id="5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jidduu sujuuda lamaanii</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6"/>
          <w:w w:val="90"/>
          <w:sz w:val="32"/>
          <w:szCs w:val="32"/>
        </w:rPr>
      </w:pPr>
      <w:r w:rsidRPr="00662563">
        <w:rPr>
          <w:rFonts w:asciiTheme="majorBidi" w:hAnsiTheme="majorBidi" w:cstheme="majorBidi"/>
          <w:color w:val="000000"/>
          <w:spacing w:val="-6"/>
          <w:w w:val="90"/>
          <w:sz w:val="32"/>
          <w:szCs w:val="32"/>
          <w:rtl/>
        </w:rPr>
        <w:t>48-</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pacing w:val="-6"/>
          <w:w w:val="90"/>
          <w:sz w:val="32"/>
          <w:szCs w:val="32"/>
          <w:rtl/>
        </w:rPr>
        <w:t xml:space="preserve"> ((رَبِّ اغْفِرْ لِي، رَبِّ اغْفِرْ لِي))</w:t>
      </w:r>
      <w:r w:rsidRPr="00662563">
        <w:rPr>
          <w:rFonts w:asciiTheme="majorBidi" w:hAnsiTheme="majorBidi" w:cstheme="majorBidi"/>
          <w:color w:val="000000"/>
          <w:spacing w:val="-6"/>
          <w:w w:val="90"/>
          <w:position w:val="6"/>
          <w:sz w:val="32"/>
          <w:szCs w:val="32"/>
          <w:vertAlign w:val="superscript"/>
          <w:rtl/>
        </w:rPr>
        <w:t>(</w:t>
      </w:r>
      <w:r w:rsidRPr="00662563">
        <w:rPr>
          <w:rStyle w:val="FootnoteReference"/>
          <w:rFonts w:asciiTheme="majorBidi" w:hAnsiTheme="majorBidi" w:cstheme="majorBidi"/>
          <w:color w:val="000000"/>
          <w:spacing w:val="-6"/>
          <w:w w:val="90"/>
          <w:position w:val="6"/>
          <w:sz w:val="32"/>
          <w:szCs w:val="32"/>
          <w:rtl/>
        </w:rPr>
        <w:footnoteReference w:id="120"/>
      </w:r>
      <w:r w:rsidRPr="00662563">
        <w:rPr>
          <w:rFonts w:asciiTheme="majorBidi" w:hAnsiTheme="majorBidi" w:cstheme="majorBidi"/>
          <w:color w:val="000000"/>
          <w:spacing w:val="-6"/>
          <w:w w:val="90"/>
          <w:position w:val="6"/>
          <w:sz w:val="32"/>
          <w:szCs w:val="32"/>
          <w:vertAlign w:val="superscript"/>
          <w:rtl/>
        </w:rPr>
        <w:t>)</w:t>
      </w:r>
      <w:r w:rsidRPr="00662563">
        <w:rPr>
          <w:rFonts w:asciiTheme="majorBidi" w:hAnsiTheme="majorBidi" w:cstheme="majorBidi"/>
          <w:color w:val="000000"/>
          <w:spacing w:val="-6"/>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naaf</w:t>
      </w:r>
      <w:proofErr w:type="gramEnd"/>
      <w:r w:rsidRPr="00662563">
        <w:rPr>
          <w:rFonts w:asciiTheme="majorBidi" w:hAnsiTheme="majorBidi" w:cstheme="majorBidi"/>
          <w:sz w:val="32"/>
          <w:szCs w:val="32"/>
        </w:rPr>
        <w:t xml:space="preserve"> araarami! Yaa Rabbi </w:t>
      </w:r>
      <w:proofErr w:type="gramStart"/>
      <w:r w:rsidRPr="00662563">
        <w:rPr>
          <w:rFonts w:asciiTheme="majorBidi" w:hAnsiTheme="majorBidi" w:cstheme="majorBidi"/>
          <w:sz w:val="32"/>
          <w:szCs w:val="32"/>
        </w:rPr>
        <w:t>naaf</w:t>
      </w:r>
      <w:proofErr w:type="gramEnd"/>
      <w:r w:rsidRPr="00662563">
        <w:rPr>
          <w:rFonts w:asciiTheme="majorBidi" w:hAnsiTheme="majorBidi" w:cstheme="majorBidi"/>
          <w:sz w:val="32"/>
          <w:szCs w:val="32"/>
        </w:rPr>
        <w:t xml:space="preserve"> araarami.”</w:t>
      </w:r>
      <w:r w:rsidRPr="00662563">
        <w:rPr>
          <w:rStyle w:val="FootnoteReference"/>
          <w:rFonts w:asciiTheme="majorBidi" w:hAnsiTheme="majorBidi" w:cstheme="majorBidi"/>
          <w:sz w:val="32"/>
          <w:szCs w:val="32"/>
        </w:rPr>
        <w:footnoteReference w:id="121"/>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r w:rsidRPr="00662563">
        <w:rPr>
          <w:rFonts w:asciiTheme="majorBidi" w:hAnsiTheme="majorBidi" w:cstheme="majorBidi"/>
          <w:color w:val="000000"/>
          <w:sz w:val="32"/>
          <w:szCs w:val="32"/>
          <w:rtl/>
        </w:rPr>
        <w:t>49-</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اغْفِرْ لِي، وَارْحَمْنِي، وَاهْدِنِي، وَاجْبُرْنِي، وَعَافِنِي، وَارْزُقْنِي،</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naaf</w:t>
      </w:r>
      <w:proofErr w:type="gramEnd"/>
      <w:r w:rsidRPr="00662563">
        <w:rPr>
          <w:rFonts w:asciiTheme="majorBidi" w:hAnsiTheme="majorBidi" w:cstheme="majorBidi"/>
          <w:sz w:val="32"/>
          <w:szCs w:val="32"/>
        </w:rPr>
        <w:t xml:space="preserve"> araarami. Na mararfadhu. Na qajeelchi. Na suphi. Nagaa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godhi. Na soori. Ol na kaasi.”</w:t>
      </w:r>
      <w:r w:rsidRPr="00662563">
        <w:rPr>
          <w:rStyle w:val="FootnoteReference"/>
          <w:rFonts w:asciiTheme="majorBidi" w:hAnsiTheme="majorBidi" w:cstheme="majorBidi"/>
          <w:sz w:val="32"/>
          <w:szCs w:val="32"/>
        </w:rPr>
        <w:footnoteReference w:id="122"/>
      </w:r>
    </w:p>
    <w:p w:rsidR="00404C17" w:rsidRDefault="00404C17" w:rsidP="00404C17">
      <w:pPr>
        <w:tabs>
          <w:tab w:val="left" w:pos="360"/>
          <w:tab w:val="left" w:pos="540"/>
        </w:tabs>
        <w:bidi w:val="0"/>
        <w:jc w:val="both"/>
        <w:rPr>
          <w:rFonts w:asciiTheme="majorBidi" w:hAnsiTheme="majorBidi" w:cstheme="majorBidi"/>
          <w:sz w:val="32"/>
          <w:szCs w:val="32"/>
          <w:rtl/>
        </w:rPr>
      </w:pPr>
    </w:p>
    <w:p w:rsidR="00404C17" w:rsidRPr="00404C17" w:rsidRDefault="00404C17" w:rsidP="00404C17">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before="0" w:after="0"/>
        <w:rPr>
          <w:rFonts w:asciiTheme="majorBidi" w:hAnsiTheme="majorBidi" w:cstheme="majorBidi"/>
          <w:color w:val="000000"/>
          <w:sz w:val="32"/>
          <w:szCs w:val="32"/>
        </w:rPr>
      </w:pPr>
      <w:bookmarkStart w:id="52" w:name="_Toc274349357"/>
      <w:bookmarkStart w:id="53" w:name="_Toc275257587"/>
      <w:r w:rsidRPr="00662563">
        <w:rPr>
          <w:rFonts w:asciiTheme="majorBidi" w:hAnsiTheme="majorBidi" w:cstheme="majorBidi"/>
          <w:color w:val="000000"/>
          <w:sz w:val="32"/>
          <w:szCs w:val="32"/>
          <w:rtl/>
        </w:rPr>
        <w:lastRenderedPageBreak/>
        <w:t xml:space="preserve">21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سُجُودِ التِّلاَوَةِ</w:t>
      </w:r>
      <w:bookmarkEnd w:id="52"/>
      <w:bookmarkEnd w:id="5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sujuudii yeroo Qur'aanni qara’amuu</w:t>
      </w:r>
    </w:p>
    <w:p w:rsidR="0035268A" w:rsidRPr="00662563" w:rsidRDefault="0035268A" w:rsidP="00404C17">
      <w:pPr>
        <w:pStyle w:val="Heading1"/>
        <w:widowControl w:val="0"/>
        <w:numPr>
          <w:ilvl w:val="0"/>
          <w:numId w:val="40"/>
        </w:numPr>
        <w:tabs>
          <w:tab w:val="clear" w:pos="284"/>
          <w:tab w:val="left" w:pos="360"/>
          <w:tab w:val="left" w:pos="540"/>
        </w:tabs>
        <w:bidi/>
        <w:spacing w:after="120" w:line="259" w:lineRule="auto"/>
        <w:ind w:left="0" w:firstLine="0"/>
        <w:rPr>
          <w:rFonts w:asciiTheme="majorBidi" w:hAnsiTheme="majorBidi" w:cstheme="majorBidi"/>
        </w:rPr>
      </w:pPr>
      <w:r w:rsidRPr="00662563">
        <w:rPr>
          <w:rFonts w:asciiTheme="majorBidi" w:hAnsiTheme="majorBidi" w:cstheme="majorBidi"/>
          <w:rtl/>
        </w:rPr>
        <w:t>50-</w:t>
      </w:r>
      <w:r w:rsidRPr="00662563">
        <w:rPr>
          <w:rFonts w:asciiTheme="majorBidi" w:hAnsiTheme="majorBidi" w:cstheme="majorBidi"/>
          <w:position w:val="10"/>
          <w:rtl/>
        </w:rPr>
        <w:t>(1)</w:t>
      </w:r>
      <w:r w:rsidRPr="00662563">
        <w:rPr>
          <w:rFonts w:asciiTheme="majorBidi" w:hAnsiTheme="majorBidi" w:cstheme="majorBidi"/>
          <w:rtl/>
        </w:rPr>
        <w:t xml:space="preserve"> ((سَجَدَ وَجْهِيَ لِلَّذِي خَلَقَهُ، وَشَقَّ سَمْعَهُ وَبَصَرَهُ بِحَوْلِهِ وَقُوَّتِهِ، ﴿فَتَبارَكَ اللَّهُ أَحْسَنُ الْخَالِقِينَ﴾))</w:t>
      </w:r>
      <w:r w:rsidRPr="00662563">
        <w:rPr>
          <w:rFonts w:asciiTheme="majorBidi" w:hAnsiTheme="majorBidi" w:cstheme="majorBidi"/>
          <w:position w:val="6"/>
          <w:vertAlign w:val="superscript"/>
          <w:rtl/>
        </w:rPr>
        <w:t>(</w:t>
      </w:r>
      <w:r w:rsidRPr="00662563">
        <w:rPr>
          <w:rStyle w:val="FootnoteReference"/>
          <w:rFonts w:asciiTheme="majorBidi" w:hAnsiTheme="majorBidi" w:cstheme="majorBidi"/>
          <w:color w:val="000000"/>
          <w:position w:val="6"/>
          <w:rtl/>
        </w:rPr>
        <w:footnoteReference w:id="123"/>
      </w:r>
      <w:r w:rsidRPr="00662563">
        <w:rPr>
          <w:rFonts w:asciiTheme="majorBidi" w:hAnsiTheme="majorBidi" w:cstheme="majorBidi"/>
          <w:position w:val="6"/>
          <w:vertAlign w:val="superscript"/>
          <w:rtl/>
        </w:rPr>
        <w:t>)</w:t>
      </w:r>
      <w:r w:rsidRPr="00662563">
        <w:rPr>
          <w:rFonts w:asciiTheme="majorBidi" w:hAnsiTheme="majorBidi" w:cstheme="majorBidi"/>
          <w:rtl/>
        </w:rPr>
        <w:t>.</w:t>
      </w:r>
    </w:p>
    <w:p w:rsidR="0035268A" w:rsidRPr="00662563" w:rsidRDefault="0035268A" w:rsidP="00404C17">
      <w:pPr>
        <w:pStyle w:val="Heading1"/>
        <w:widowControl w:val="0"/>
        <w:numPr>
          <w:ilvl w:val="0"/>
          <w:numId w:val="40"/>
        </w:numPr>
        <w:tabs>
          <w:tab w:val="clear" w:pos="284"/>
          <w:tab w:val="left" w:pos="360"/>
          <w:tab w:val="left" w:pos="540"/>
        </w:tabs>
        <w:bidi/>
        <w:spacing w:after="120" w:line="259" w:lineRule="auto"/>
        <w:ind w:left="0" w:firstLine="0"/>
        <w:rPr>
          <w:rFonts w:asciiTheme="majorBidi" w:hAnsiTheme="majorBidi" w:cstheme="majorBidi"/>
        </w:rPr>
      </w:pPr>
      <w:r w:rsidRPr="00662563">
        <w:rPr>
          <w:rFonts w:asciiTheme="majorBidi" w:hAnsiTheme="majorBidi" w:cstheme="majorBidi"/>
          <w:rtl/>
        </w:rPr>
        <w:t>51-</w:t>
      </w:r>
      <w:r w:rsidRPr="00662563">
        <w:rPr>
          <w:rFonts w:asciiTheme="majorBidi" w:hAnsiTheme="majorBidi" w:cstheme="majorBidi"/>
          <w:position w:val="10"/>
          <w:rtl/>
        </w:rPr>
        <w:t>(2)</w:t>
      </w:r>
      <w:r w:rsidRPr="00662563">
        <w:rPr>
          <w:rFonts w:asciiTheme="majorBidi" w:hAnsiTheme="majorBidi" w:cstheme="majorBidi"/>
          <w:rtl/>
        </w:rPr>
        <w:t xml:space="preserve"> ((اللَّهُمَّ اكْتُبْ لِي بِهَا عِنْدَكَ أَجْراً، وَضَعْ عَنِّي بِهَا وِزْراً، وَاجْعَلْهَا لِي عِنْدَكَ ذُخْراً، وَتَقَبَّلْهَا مِنِّي كَمَا تَقَبَّلْتَهَا مِنْ عَبْدِكَ دَاوُدَ))</w:t>
      </w:r>
      <w:r w:rsidRPr="00662563">
        <w:rPr>
          <w:rFonts w:asciiTheme="majorBidi" w:hAnsiTheme="majorBidi" w:cstheme="majorBidi"/>
          <w:position w:val="6"/>
          <w:vertAlign w:val="superscript"/>
          <w:rtl/>
        </w:rPr>
        <w:t>(</w:t>
      </w:r>
      <w:r w:rsidRPr="00662563">
        <w:rPr>
          <w:rStyle w:val="FootnoteReference"/>
          <w:rFonts w:asciiTheme="majorBidi" w:hAnsiTheme="majorBidi" w:cstheme="majorBidi"/>
          <w:color w:val="000000"/>
          <w:position w:val="6"/>
          <w:rtl/>
        </w:rPr>
        <w:footnoteReference w:id="124"/>
      </w:r>
      <w:r w:rsidRPr="00662563">
        <w:rPr>
          <w:rFonts w:asciiTheme="majorBidi" w:hAnsiTheme="majorBidi" w:cstheme="majorBidi"/>
          <w:position w:val="6"/>
          <w:vertAlign w:val="superscript"/>
          <w:rtl/>
        </w:rPr>
        <w:t>)</w:t>
      </w:r>
      <w:r w:rsidRPr="00662563">
        <w:rPr>
          <w:rFonts w:asciiTheme="majorBidi" w:hAnsiTheme="majorBidi" w:cstheme="majorBidi"/>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“Fuulli kiyya kan tooftaafi humna Isaatiin isa uume, isa boce, dhageettiifi agartuu isaaf godheef sujuudeera. Rabbiin akkaan gaaromsee uumaa ta’e toltuun isaa baay’ateera.”</w:t>
      </w:r>
      <w:r w:rsidRPr="00662563">
        <w:rPr>
          <w:rStyle w:val="FootnoteReference"/>
          <w:rFonts w:asciiTheme="majorBidi" w:hAnsiTheme="majorBidi" w:cstheme="majorBidi"/>
          <w:sz w:val="32"/>
          <w:szCs w:val="32"/>
        </w:rPr>
        <w:footnoteReference w:id="125"/>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51-</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اكْتُبْ لِي بِهَا عِنْدَكَ أَجْراً، وَضَعْ عَنِّي بِهَا وِزْراً، وَاجْعَلْهَا لِي عِنْدَكَ ذُخْراً، وَتَقَبَّلْهَا مِنِّي كَمَا تَقَبَّلْتَهَا مِنْ عَبْدِكَ دَاوُدَ))</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2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Si biratti mindaa ittiin naaf barreessi. Isheedhaan badii narraa harcaasi. </w:t>
      </w:r>
      <w:r w:rsidRPr="00662563">
        <w:rPr>
          <w:rFonts w:asciiTheme="majorBidi" w:hAnsiTheme="majorBidi" w:cstheme="majorBidi"/>
          <w:sz w:val="32"/>
          <w:szCs w:val="32"/>
        </w:rPr>
        <w:lastRenderedPageBreak/>
        <w:t>Isheedhaan si biratti kuusaa naaf godhi. Akka gabricha kee Daawud irraa qeebalte narraa qeebali.”</w:t>
      </w:r>
      <w:r w:rsidRPr="00662563">
        <w:rPr>
          <w:rStyle w:val="FootnoteReference"/>
          <w:rFonts w:asciiTheme="majorBidi" w:hAnsiTheme="majorBidi" w:cstheme="majorBidi"/>
          <w:sz w:val="32"/>
          <w:szCs w:val="32"/>
        </w:rPr>
        <w:footnoteReference w:id="127"/>
      </w:r>
    </w:p>
    <w:p w:rsidR="0035268A" w:rsidRPr="00662563" w:rsidRDefault="0035268A" w:rsidP="0035268A">
      <w:pPr>
        <w:pStyle w:val="111"/>
        <w:spacing w:after="0"/>
        <w:rPr>
          <w:rFonts w:asciiTheme="majorBidi" w:hAnsiTheme="majorBidi" w:cstheme="majorBidi"/>
          <w:color w:val="000000"/>
          <w:sz w:val="32"/>
          <w:szCs w:val="32"/>
        </w:rPr>
      </w:pPr>
      <w:bookmarkStart w:id="54" w:name="_Toc274349358"/>
      <w:bookmarkStart w:id="55" w:name="_Toc275257588"/>
      <w:r w:rsidRPr="00662563">
        <w:rPr>
          <w:rFonts w:asciiTheme="majorBidi" w:hAnsiTheme="majorBidi" w:cstheme="majorBidi"/>
          <w:color w:val="000000"/>
          <w:sz w:val="32"/>
          <w:szCs w:val="32"/>
          <w:rtl/>
        </w:rPr>
        <w:t xml:space="preserve">22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التَّشَـــــــــــهُّدُ</w:t>
      </w:r>
      <w:bookmarkEnd w:id="54"/>
      <w:bookmarkEnd w:id="5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Tashahhuda</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52-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2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“Kabajaan, salaatonni (ibaadaan adda addaa) fi dubbiin gaggaariin hunduu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Yaa Nabiyyichaa! Nageenyi sirra haa jiraatu; Rahmanni Rabbiitiifi barakaan isaas. Nageenyi nuufi gabroottan Rabbii gaggaarii irra haa jiraatu. 'Dhugaan gabbaramaan Rabbiin malee hin jiruu' ragaan ba'a. Muhammadis gabricha Rabbiifi ergamaa isaa ta'uu ragaan ba'a.”</w:t>
      </w:r>
      <w:r w:rsidRPr="00662563">
        <w:rPr>
          <w:rStyle w:val="FootnoteReference"/>
          <w:rFonts w:asciiTheme="majorBidi" w:hAnsiTheme="majorBidi" w:cstheme="majorBidi"/>
          <w:sz w:val="32"/>
          <w:szCs w:val="32"/>
        </w:rPr>
        <w:footnoteReference w:id="129"/>
      </w:r>
    </w:p>
    <w:p w:rsidR="008B4AA0" w:rsidRDefault="008B4AA0" w:rsidP="008B4AA0">
      <w:pPr>
        <w:tabs>
          <w:tab w:val="left" w:pos="360"/>
          <w:tab w:val="left" w:pos="540"/>
        </w:tabs>
        <w:bidi w:val="0"/>
        <w:jc w:val="both"/>
        <w:rPr>
          <w:rFonts w:asciiTheme="majorBidi" w:hAnsiTheme="majorBidi" w:cstheme="majorBidi"/>
          <w:sz w:val="32"/>
          <w:szCs w:val="32"/>
        </w:rPr>
      </w:pPr>
    </w:p>
    <w:p w:rsidR="008B4AA0" w:rsidRPr="008B4AA0" w:rsidRDefault="008B4AA0" w:rsidP="008B4AA0">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rPr>
          <w:rFonts w:asciiTheme="majorBidi" w:hAnsiTheme="majorBidi" w:cstheme="majorBidi"/>
          <w:color w:val="000000"/>
          <w:spacing w:val="-16"/>
          <w:w w:val="110"/>
          <w:sz w:val="32"/>
          <w:szCs w:val="32"/>
        </w:rPr>
      </w:pPr>
      <w:bookmarkStart w:id="56" w:name="_Toc274349359"/>
      <w:bookmarkStart w:id="57" w:name="_Toc275257589"/>
      <w:r w:rsidRPr="00662563">
        <w:rPr>
          <w:rFonts w:asciiTheme="majorBidi" w:hAnsiTheme="majorBidi" w:cstheme="majorBidi"/>
          <w:color w:val="000000"/>
          <w:spacing w:val="-16"/>
          <w:w w:val="110"/>
          <w:sz w:val="32"/>
          <w:szCs w:val="32"/>
          <w:rtl/>
        </w:rPr>
        <w:lastRenderedPageBreak/>
        <w:t xml:space="preserve">23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الصَّلاةُ عَلَى النَّبيِّ </w:t>
      </w:r>
      <w:r w:rsidRPr="00662563">
        <w:rPr>
          <w:rFonts w:asciiTheme="majorBidi" w:hAnsiTheme="majorBidi" w:cstheme="majorBidi"/>
          <w:color w:val="000000"/>
          <w:spacing w:val="-16"/>
          <w:w w:val="110"/>
          <w:sz w:val="32"/>
          <w:szCs w:val="32"/>
          <w:rtl/>
          <w:lang w:val="am-ET"/>
        </w:rPr>
        <w:t>ص</w:t>
      </w:r>
      <w:r w:rsidRPr="00662563">
        <w:rPr>
          <w:rFonts w:asciiTheme="majorBidi" w:hAnsiTheme="majorBidi" w:cstheme="majorBidi"/>
          <w:color w:val="000000"/>
          <w:spacing w:val="-16"/>
          <w:w w:val="110"/>
          <w:sz w:val="32"/>
          <w:szCs w:val="32"/>
          <w:rtl/>
        </w:rPr>
        <w:t xml:space="preserve"> بَعْدَ التَّشَهُّدِ</w:t>
      </w:r>
      <w:bookmarkEnd w:id="56"/>
      <w:bookmarkEnd w:id="57"/>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Tashahhuda booda Nabiyyii (saw) irratti salawaata buusuu</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4"/>
          <w:sz w:val="32"/>
          <w:szCs w:val="32"/>
        </w:rPr>
      </w:pPr>
      <w:r w:rsidRPr="00662563">
        <w:rPr>
          <w:rFonts w:asciiTheme="majorBidi" w:hAnsiTheme="majorBidi" w:cstheme="majorBidi"/>
          <w:color w:val="000000"/>
          <w:spacing w:val="-4"/>
          <w:sz w:val="32"/>
          <w:szCs w:val="32"/>
          <w:rtl/>
        </w:rPr>
        <w:t>53-</w:t>
      </w:r>
      <w:r w:rsidRPr="00662563">
        <w:rPr>
          <w:rFonts w:asciiTheme="majorBidi" w:hAnsiTheme="majorBidi" w:cstheme="majorBidi"/>
          <w:color w:val="000000"/>
          <w:spacing w:val="-4"/>
          <w:position w:val="10"/>
          <w:sz w:val="32"/>
          <w:szCs w:val="32"/>
          <w:rtl/>
        </w:rPr>
        <w:t>(1)</w:t>
      </w:r>
      <w:r w:rsidRPr="00662563">
        <w:rPr>
          <w:rFonts w:asciiTheme="majorBidi" w:hAnsiTheme="majorBidi" w:cstheme="majorBidi"/>
          <w:color w:val="000000"/>
          <w:spacing w:val="-4"/>
          <w:sz w:val="32"/>
          <w:szCs w:val="32"/>
          <w:rtl/>
        </w:rPr>
        <w:t xml:space="preserve">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662563">
        <w:rPr>
          <w:rFonts w:asciiTheme="majorBidi" w:hAnsiTheme="majorBidi" w:cstheme="majorBidi"/>
          <w:color w:val="000000"/>
          <w:spacing w:val="-4"/>
          <w:position w:val="6"/>
          <w:sz w:val="32"/>
          <w:szCs w:val="32"/>
          <w:vertAlign w:val="superscript"/>
          <w:rtl/>
        </w:rPr>
        <w:t>(</w:t>
      </w:r>
      <w:r w:rsidRPr="00662563">
        <w:rPr>
          <w:rStyle w:val="FootnoteReference"/>
          <w:rFonts w:asciiTheme="majorBidi" w:hAnsiTheme="majorBidi" w:cstheme="majorBidi"/>
          <w:color w:val="000000"/>
          <w:spacing w:val="-4"/>
          <w:position w:val="6"/>
          <w:sz w:val="32"/>
          <w:szCs w:val="32"/>
          <w:rtl/>
        </w:rPr>
        <w:footnoteReference w:id="130"/>
      </w:r>
      <w:r w:rsidRPr="00662563">
        <w:rPr>
          <w:rFonts w:asciiTheme="majorBidi" w:hAnsiTheme="majorBidi" w:cstheme="majorBidi"/>
          <w:color w:val="000000"/>
          <w:spacing w:val="-4"/>
          <w:position w:val="6"/>
          <w:sz w:val="32"/>
          <w:szCs w:val="32"/>
          <w:vertAlign w:val="superscript"/>
          <w:rtl/>
        </w:rPr>
        <w:t>)</w:t>
      </w:r>
      <w:r w:rsidRPr="00662563">
        <w:rPr>
          <w:rFonts w:asciiTheme="majorBidi" w:hAnsiTheme="majorBidi" w:cstheme="majorBidi"/>
          <w:color w:val="000000"/>
          <w:spacing w:val="-4"/>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akkuma</w:t>
      </w:r>
      <w:proofErr w:type="gramEnd"/>
      <w:r w:rsidRPr="00662563">
        <w:rPr>
          <w:rFonts w:asciiTheme="majorBidi" w:hAnsiTheme="majorBidi" w:cstheme="majorBidi"/>
          <w:sz w:val="32"/>
          <w:szCs w:val="32"/>
        </w:rPr>
        <w:t xml:space="preserve"> Ibraahiimiifi maatii Ibraahiim irratti Rahmata buufte Muhammadiifi Maatii Muhammad irratti Rahmata buusi; Ati faarfamaa guddaa waan taateef. Ammas akkuma Ibraahiimiifi maatii Ibraahiim irratti barakaa buufte Muhammadiifi Maatii Muhammad irratti barakaa buusi; Ati faarfamaa guddaa waan taateef.”</w:t>
      </w:r>
      <w:r w:rsidRPr="00662563">
        <w:rPr>
          <w:rStyle w:val="FootnoteReference"/>
          <w:rFonts w:asciiTheme="majorBidi" w:hAnsiTheme="majorBidi" w:cstheme="majorBidi"/>
          <w:sz w:val="32"/>
          <w:szCs w:val="32"/>
        </w:rPr>
        <w:footnoteReference w:id="131"/>
      </w:r>
      <w:r w:rsidRPr="00662563">
        <w:rPr>
          <w:rFonts w:asciiTheme="majorBidi" w:hAnsiTheme="majorBidi" w:cstheme="majorBidi"/>
          <w:sz w:val="32"/>
          <w:szCs w:val="32"/>
        </w:rPr>
        <w:t xml:space="preserve"> </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54-</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صَلِّ عَلَى مُحَمَّدٍ وَعَلَى أَزْوَاجِهِ وَذُرِّيَّتِهِ، كَمَا صَلَّيْتَ عَلَى آلِ إِبْرَاهِيمَ. وَبَارِكْ عَلَى مُحَمَّدٍ وَعَلَى أَزْواجِهِ وَذُرِّيَّتِهِ، كَمَا بَارَكْتَ عَلَى آلِ إِبْرَاهِيمَ. إِنَّكَ حَمِيدٌ مَجِيدٌ))</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3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akkuma</w:t>
      </w:r>
      <w:proofErr w:type="gramEnd"/>
      <w:r w:rsidRPr="00662563">
        <w:rPr>
          <w:rFonts w:asciiTheme="majorBidi" w:hAnsiTheme="majorBidi" w:cstheme="majorBidi"/>
          <w:sz w:val="32"/>
          <w:szCs w:val="32"/>
        </w:rPr>
        <w:t xml:space="preserve"> maatii Ibraahiim irratti Rahmata buufte Muhammad, niitolii isaaniitiifi ilmaan isaanii irratti Rahmata buusi. Ammas akkuma maatii Ibraahim irratti barakaa buufte Muhammad, niitolee isaaniifi ilmaan isaanii irratti barakaa buusi. Ati faarfamaa guddaa waan taateef.”</w:t>
      </w:r>
      <w:r w:rsidRPr="00662563">
        <w:rPr>
          <w:rStyle w:val="FootnoteReference"/>
          <w:rFonts w:asciiTheme="majorBidi" w:hAnsiTheme="majorBidi" w:cstheme="majorBidi"/>
          <w:sz w:val="32"/>
          <w:szCs w:val="32"/>
        </w:rPr>
        <w:footnoteReference w:id="133"/>
      </w:r>
    </w:p>
    <w:p w:rsidR="0035268A" w:rsidRPr="00662563" w:rsidRDefault="0035268A" w:rsidP="0035268A">
      <w:pPr>
        <w:pStyle w:val="111"/>
        <w:rPr>
          <w:rFonts w:asciiTheme="majorBidi" w:hAnsiTheme="majorBidi" w:cstheme="majorBidi"/>
          <w:color w:val="000000"/>
          <w:spacing w:val="-18"/>
          <w:w w:val="110"/>
          <w:sz w:val="32"/>
          <w:szCs w:val="32"/>
        </w:rPr>
      </w:pPr>
      <w:bookmarkStart w:id="58" w:name="_Toc274349360"/>
      <w:bookmarkStart w:id="59" w:name="_Toc275257590"/>
      <w:r w:rsidRPr="00662563">
        <w:rPr>
          <w:rFonts w:asciiTheme="majorBidi" w:hAnsiTheme="majorBidi" w:cstheme="majorBidi"/>
          <w:color w:val="000000"/>
          <w:spacing w:val="-18"/>
          <w:w w:val="110"/>
          <w:sz w:val="32"/>
          <w:szCs w:val="32"/>
          <w:rtl/>
        </w:rPr>
        <w:t xml:space="preserve">24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10"/>
          <w:sz w:val="32"/>
          <w:szCs w:val="32"/>
          <w:rtl/>
        </w:rPr>
        <w:t xml:space="preserve"> الدُّعَاءُ بَعْدَ التَّشَهُّدِ الأَخِيرِ قَبْلَ السَّلاَمِ</w:t>
      </w:r>
      <w:bookmarkEnd w:id="58"/>
      <w:bookmarkEnd w:id="5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tashahhuda boodaa keessatti salaamtaa dura godhamu</w:t>
      </w:r>
    </w:p>
    <w:p w:rsidR="0035268A" w:rsidRPr="00662563" w:rsidRDefault="0035268A" w:rsidP="0035268A">
      <w:pPr>
        <w:widowControl w:val="0"/>
        <w:spacing w:line="216"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55-</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إِنِّي أَعُوذُ بِكَ مِنْ عَذَابِ الْقَبْرِ، وَمِنْ عَذَابِ جَهَنَّمَ، وَمِنْ فِتْنَةِ الْمَحْيَا وَالْمَمَاتِ، وَمِنْ شَرِّ فِتْنَةِ الْمَسِيحِ الدَّجَّالِ))</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3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adabbii qabriifi adabbii jahannamaa irraa sittin maganfadha. Mokkoroo jireenyaafi du’aa irraa, akkasumas mokkoroo Masiih Addajjaal irraa sittin maganfadha.”</w:t>
      </w:r>
      <w:r w:rsidRPr="00662563">
        <w:rPr>
          <w:rStyle w:val="FootnoteReference"/>
          <w:rFonts w:asciiTheme="majorBidi" w:hAnsiTheme="majorBidi" w:cstheme="majorBidi"/>
          <w:sz w:val="32"/>
          <w:szCs w:val="32"/>
        </w:rPr>
        <w:footnoteReference w:id="135"/>
      </w:r>
    </w:p>
    <w:p w:rsidR="0035268A" w:rsidRPr="00662563" w:rsidRDefault="0035268A" w:rsidP="0035268A">
      <w:pPr>
        <w:widowControl w:val="0"/>
        <w:spacing w:after="80" w:line="216"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56-</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إِنِّي أَعوذُ بِكَ مِنْ عَذَابِ الْقَبْرِ، وَأَعوذُ بِكَ مِنْ فِتْنَةِ الْمَسِيحِ الدَّجَّالِ، وَأَعوذُ بِكَ مِنْ فِتْنَةِ الْمَحْيَا وَالْمَمَاتِ. اللَّهُمَّ </w:t>
      </w:r>
      <w:r w:rsidRPr="00662563">
        <w:rPr>
          <w:rFonts w:asciiTheme="majorBidi" w:hAnsiTheme="majorBidi" w:cstheme="majorBidi"/>
          <w:color w:val="000000"/>
          <w:sz w:val="32"/>
          <w:szCs w:val="32"/>
          <w:rtl/>
        </w:rPr>
        <w:lastRenderedPageBreak/>
        <w:t>إِنِّي أَعوذُ بِكَ مِنَ الْمَأْثَمِ وَالْمَغْرَمِ))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3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adabbii qabrii irraa sittin maganfadha. Mokkoroo Masiih Addajjaal irraas sittin maganfadha. Mokkoroo jireenyaafi du’aa irraas sittin maganfadha.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yakkaafi hidaan qabamuu irraa sittin maganfadha.”</w:t>
      </w:r>
      <w:r w:rsidRPr="00662563">
        <w:rPr>
          <w:rStyle w:val="FootnoteReference"/>
          <w:rFonts w:asciiTheme="majorBidi" w:hAnsiTheme="majorBidi" w:cstheme="majorBidi"/>
          <w:sz w:val="32"/>
          <w:szCs w:val="32"/>
        </w:rPr>
        <w:footnoteReference w:id="137"/>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57-</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((اللَّهُمَّ إِنِّي ظَلَمْتُ نَفْسِي ظُلْماً كَثِيراً، وَلاَ يَغْفِرُ الذُّنوبَ إِلاَّ أَنْتَ، فَاغْفِرْ لِي مَغْفِرَةً مِنْ عِنْدِكَ وَارْحَمْنِي، إِنَّكَ أَنْتَ الغَفورُ الرَّحيمُ))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3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Ani miidhaa baay'ee lubbuu </w:t>
      </w:r>
      <w:proofErr w:type="gramStart"/>
      <w:r w:rsidRPr="00662563">
        <w:rPr>
          <w:rFonts w:asciiTheme="majorBidi" w:hAnsiTheme="majorBidi" w:cstheme="majorBidi"/>
          <w:sz w:val="32"/>
          <w:szCs w:val="32"/>
        </w:rPr>
        <w:t>koo</w:t>
      </w:r>
      <w:proofErr w:type="gramEnd"/>
      <w:r w:rsidRPr="00662563">
        <w:rPr>
          <w:rFonts w:asciiTheme="majorBidi" w:hAnsiTheme="majorBidi" w:cstheme="majorBidi"/>
          <w:sz w:val="32"/>
          <w:szCs w:val="32"/>
        </w:rPr>
        <w:t xml:space="preserve"> miidheera; si malee kan dilii araaramu hin jiru. Kanaafuu, araarama si biraa ta'e naaf araarami. Ati araaramaa mararfataa waan taateef."</w:t>
      </w:r>
      <w:r w:rsidRPr="00662563">
        <w:rPr>
          <w:rStyle w:val="FootnoteReference"/>
          <w:rFonts w:asciiTheme="majorBidi" w:hAnsiTheme="majorBidi" w:cstheme="majorBidi"/>
          <w:sz w:val="32"/>
          <w:szCs w:val="32"/>
        </w:rPr>
        <w:footnoteReference w:id="139"/>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58-</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((اللَّهُمَّ اغْفِرْ لِي مَا قَدَّمْتُ، وَمَا أَخَّرْتُ، وَمَا أَسْرَرْتُ، وَمَا أَعْلَنْتُ، وَمَا أَسْرَفْتُ، وَمَا أَنْتَ أَعْلَمُ بِهِ مِنِّي. أَنْتَ الْمُقَدِّمُ، وَأَنْتَ الْمُؤَخِّرُ لاَ إِلَهَ إِلاَّ أَنْتَ))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4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waan</w:t>
      </w:r>
      <w:proofErr w:type="gramEnd"/>
      <w:r w:rsidRPr="00662563">
        <w:rPr>
          <w:rFonts w:asciiTheme="majorBidi" w:hAnsiTheme="majorBidi" w:cstheme="majorBidi"/>
          <w:sz w:val="32"/>
          <w:szCs w:val="32"/>
        </w:rPr>
        <w:t xml:space="preserve"> ani hojjadhee dabarseefi booda aanse, waan ani iccitiifi mullisee hojjadhe, </w:t>
      </w:r>
      <w:r w:rsidRPr="00662563">
        <w:rPr>
          <w:rFonts w:asciiTheme="majorBidi" w:hAnsiTheme="majorBidi" w:cstheme="majorBidi"/>
          <w:sz w:val="32"/>
          <w:szCs w:val="32"/>
        </w:rPr>
        <w:lastRenderedPageBreak/>
        <w:t>waan ani daangaa tareefi waan ati qofti narraa beektu naaf araarami. Situ dura buusa; sumatu booda aansas. Dhugaan gabbaramaan si malee hin jiru.”</w:t>
      </w:r>
      <w:r w:rsidRPr="00662563">
        <w:rPr>
          <w:rStyle w:val="FootnoteReference"/>
          <w:rFonts w:asciiTheme="majorBidi" w:hAnsiTheme="majorBidi" w:cstheme="majorBidi"/>
          <w:sz w:val="32"/>
          <w:szCs w:val="32"/>
        </w:rPr>
        <w:footnoteReference w:id="141"/>
      </w:r>
    </w:p>
    <w:p w:rsidR="0035268A" w:rsidRPr="00662563" w:rsidRDefault="0035268A" w:rsidP="0035268A">
      <w:pPr>
        <w:pStyle w:val="BodyTextIndent2"/>
        <w:widowControl w:val="0"/>
        <w:spacing w:after="80" w:line="228" w:lineRule="auto"/>
        <w:ind w:hanging="11"/>
        <w:rPr>
          <w:rFonts w:asciiTheme="majorBidi" w:hAnsiTheme="majorBidi" w:cstheme="majorBidi"/>
          <w:color w:val="000000"/>
          <w:sz w:val="32"/>
          <w:szCs w:val="32"/>
        </w:rPr>
      </w:pPr>
      <w:r w:rsidRPr="00662563">
        <w:rPr>
          <w:rFonts w:asciiTheme="majorBidi" w:hAnsiTheme="majorBidi" w:cstheme="majorBidi"/>
          <w:color w:val="000000"/>
          <w:sz w:val="32"/>
          <w:szCs w:val="32"/>
          <w:rtl/>
        </w:rPr>
        <w:t>59-</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((اللَّهُمَّ أَعِنِّي عَلَى ذِكْرِكَ، وَشُكْرِكَ، وَحُسْنِ عِبادَتِكَ))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42"/>
      </w:r>
      <w:r w:rsidRPr="00662563">
        <w:rPr>
          <w:rFonts w:asciiTheme="majorBidi" w:hAnsiTheme="majorBidi" w:cstheme="majorBidi"/>
          <w:color w:val="000000"/>
          <w:position w:val="6"/>
          <w:sz w:val="32"/>
          <w:szCs w:val="32"/>
          <w:vertAlign w:val="superscript"/>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si</w:t>
      </w:r>
      <w:proofErr w:type="gramEnd"/>
      <w:r w:rsidRPr="00662563">
        <w:rPr>
          <w:rFonts w:asciiTheme="majorBidi" w:hAnsiTheme="majorBidi" w:cstheme="majorBidi"/>
          <w:sz w:val="32"/>
          <w:szCs w:val="32"/>
        </w:rPr>
        <w:t xml:space="preserve"> yaadachuu, si galateeffachuufi ibaadaa kee gaaromsuu keessatti na gargaari.”</w:t>
      </w:r>
      <w:r w:rsidRPr="00662563">
        <w:rPr>
          <w:rStyle w:val="FootnoteReference"/>
          <w:rFonts w:asciiTheme="majorBidi" w:hAnsiTheme="majorBidi" w:cstheme="majorBidi"/>
          <w:sz w:val="32"/>
          <w:szCs w:val="32"/>
        </w:rPr>
        <w:footnoteReference w:id="143"/>
      </w:r>
    </w:p>
    <w:p w:rsidR="0035268A" w:rsidRPr="00662563" w:rsidRDefault="0035268A" w:rsidP="0035268A">
      <w:pPr>
        <w:widowControl w:val="0"/>
        <w:spacing w:after="8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60-</w:t>
      </w:r>
      <w:r w:rsidRPr="00662563">
        <w:rPr>
          <w:rFonts w:asciiTheme="majorBidi" w:hAnsiTheme="majorBidi" w:cstheme="majorBidi"/>
          <w:color w:val="000000"/>
          <w:position w:val="10"/>
          <w:sz w:val="32"/>
          <w:szCs w:val="32"/>
          <w:rtl/>
        </w:rPr>
        <w:t>(6)</w:t>
      </w:r>
      <w:r w:rsidRPr="00662563">
        <w:rPr>
          <w:rFonts w:asciiTheme="majorBidi" w:hAnsiTheme="majorBidi" w:cstheme="majorBidi"/>
          <w:color w:val="000000"/>
          <w:sz w:val="32"/>
          <w:szCs w:val="32"/>
          <w:rtl/>
        </w:rPr>
        <w:t xml:space="preserve"> ((اللَّهُمَّ إِنِّي أَعُوذُ بِكَ مِنَ الْبُخْلِ، وَأَعوذُ بِكَ مِنَ الْجُبْنِ، وَأَعُوذُ بِكَ مِنْ أَنْ أُرَدَّ إِلَى أَرْذَلِ الْعُمُرِ، وَأَعُوذُ بِكَ مِنْ فِتْنَةِ الدُّنْيَا وَعَذَابِ الْقَبْرِ))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4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doynummaa irraa sittin maganfadha. Lunnummaa irraas sittin maganfadha. Umurii isa gadi kufaatti deebifamuu irraas sittin maganfadha. Mokkoroo addunyaafi adabbii qabrii irraas sittin maganfadha.”</w:t>
      </w:r>
      <w:r w:rsidRPr="00662563">
        <w:rPr>
          <w:rStyle w:val="FootnoteReference"/>
          <w:rFonts w:asciiTheme="majorBidi" w:hAnsiTheme="majorBidi" w:cstheme="majorBidi"/>
          <w:sz w:val="32"/>
          <w:szCs w:val="32"/>
        </w:rPr>
        <w:footnoteReference w:id="145"/>
      </w:r>
    </w:p>
    <w:p w:rsidR="0035268A" w:rsidRPr="00662563" w:rsidRDefault="0035268A" w:rsidP="0035268A">
      <w:pPr>
        <w:widowControl w:val="0"/>
        <w:spacing w:after="8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61-</w:t>
      </w:r>
      <w:r w:rsidRPr="00662563">
        <w:rPr>
          <w:rFonts w:asciiTheme="majorBidi" w:hAnsiTheme="majorBidi" w:cstheme="majorBidi"/>
          <w:color w:val="000000"/>
          <w:position w:val="10"/>
          <w:sz w:val="32"/>
          <w:szCs w:val="32"/>
          <w:rtl/>
        </w:rPr>
        <w:t>(7)</w:t>
      </w:r>
      <w:r w:rsidRPr="00662563">
        <w:rPr>
          <w:rFonts w:asciiTheme="majorBidi" w:hAnsiTheme="majorBidi" w:cstheme="majorBidi"/>
          <w:color w:val="000000"/>
          <w:sz w:val="32"/>
          <w:szCs w:val="32"/>
          <w:rtl/>
        </w:rPr>
        <w:t xml:space="preserve"> ((اللَّهُمَّ إِنِّي أَسْأَلُكَ الْجَنَّةَ وَأَعُوذُ بِكَ مِنَ النَّارِ))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4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jannata si kadheen ibidda irraa sitti maganfadha.”</w:t>
      </w:r>
      <w:r w:rsidRPr="00662563">
        <w:rPr>
          <w:rStyle w:val="FootnoteReference"/>
          <w:rFonts w:asciiTheme="majorBidi" w:hAnsiTheme="majorBidi" w:cstheme="majorBidi"/>
          <w:sz w:val="32"/>
          <w:szCs w:val="32"/>
        </w:rPr>
        <w:footnoteReference w:id="147"/>
      </w:r>
    </w:p>
    <w:p w:rsidR="0035268A" w:rsidRPr="00662563" w:rsidRDefault="0035268A" w:rsidP="0035268A">
      <w:pPr>
        <w:widowControl w:val="0"/>
        <w:spacing w:after="80" w:line="216"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62-</w:t>
      </w:r>
      <w:r w:rsidRPr="00662563">
        <w:rPr>
          <w:rFonts w:asciiTheme="majorBidi" w:hAnsiTheme="majorBidi" w:cstheme="majorBidi"/>
          <w:color w:val="000000"/>
          <w:position w:val="10"/>
          <w:sz w:val="32"/>
          <w:szCs w:val="32"/>
          <w:rtl/>
        </w:rPr>
        <w:t>(8)</w:t>
      </w:r>
      <w:r w:rsidRPr="00662563">
        <w:rPr>
          <w:rFonts w:asciiTheme="majorBidi" w:hAnsiTheme="majorBidi" w:cstheme="majorBidi"/>
          <w:color w:val="000000"/>
          <w:sz w:val="32"/>
          <w:szCs w:val="32"/>
          <w:rtl/>
        </w:rPr>
        <w:t xml:space="preserve"> ((اللَّهُمَّ بِعِلْمِكَ الغَيْبَ وَقُدْرَتِكَ عَلَى الْخَلقِ أَحْيِنِي مَا عَلِمْتَ الْحَيَاةَ خَيْراً لِي، وَتَوَفَّنِي إِذَا عَلِمْتَ الْوَفَاةَ خَيْراً لِي، اللَّهُمَّ إِنِّي أَسْأَلُكَ خَشْيَتَكَ فِي الْغَيْبِ وَالشَّهَادَةِ، وَأَسْأَلُكَ كَلِمَةَ الْحَقِّ فِي الرِّضَا وَالْغَضَبِ، وَأَسْأَلُكَ الْقَصْدَ فِي الْغِنَى وَالْفَقْرِ، وَأَسْأَلُكَ نَعِيماً لاَ يَنْفَدُ، وَأَسْأَلُكَ قُرَّةَ عَيْنٍ لاَ تَنْقَطِعُ، وَأَسْأَلُكَ الرِّضَا بَعْدَ الْقَضَاءِ، وَأَسْــــأَلُكَ بَرْدَ الْعَيْشِ بَعْدَ الْمَوْتِ، وَأَسْأَلُكَ لَذَّةَ النَّظَرِ إِلَى وَجْهِكَ، وَالشَّوْقَ إِلَى لِقائِكَ فِي غَيرِ ضَرَّاءَ مُضِرَّةٍ، وَلاَ فِتْنَةٍ مُضِلَّةٍ، اللَّهُمَّ زَيِّنَا بِزِينَةِ الإِيمَانِ، وَاجْعَلْنَا هُدَاةً مُهْتَدِينَ))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4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beekumsa</w:t>
      </w:r>
      <w:proofErr w:type="gramEnd"/>
      <w:r w:rsidRPr="00662563">
        <w:rPr>
          <w:rFonts w:asciiTheme="majorBidi" w:hAnsiTheme="majorBidi" w:cstheme="majorBidi"/>
          <w:sz w:val="32"/>
          <w:szCs w:val="32"/>
        </w:rPr>
        <w:t xml:space="preserve"> kee fagootiifi dandeettii kee uumama irratti qabduun waan jireenyi anaaf gaarii ta’uu beektuun na jiraachisii yeroo duuti anaaf gaarii ta’uu beektutti na ajjeesi.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fagoofi dhihootti si sodaachuun si kadha. Yeroo jaalalaafi dallansuus haqa dubbachuun si kadha. Durummaafi hiyyummaa keessattis giddu gala ta’uun si kadha. Qananii hin dhumnes sin kadha. Gammachuu ijaa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hin cinnes sin kadha. Murtii booda jaalalan si kadha. </w:t>
      </w:r>
      <w:r w:rsidRPr="00662563">
        <w:rPr>
          <w:rFonts w:asciiTheme="majorBidi" w:hAnsiTheme="majorBidi" w:cstheme="majorBidi"/>
          <w:sz w:val="32"/>
          <w:szCs w:val="32"/>
        </w:rPr>
        <w:lastRenderedPageBreak/>
        <w:t xml:space="preserve">Du’a booda jireenya gaariin si kadha. Gara fuula keetii ilaaluu mi’eeffachuufi, rakkoon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miidhuufi mokkoroon na jallisu dhibamuu waliin [du’ee] si qunnamuuf hawwuun si kadha. Yaa Rabbi </w:t>
      </w:r>
      <w:proofErr w:type="gramStart"/>
      <w:r w:rsidRPr="00662563">
        <w:rPr>
          <w:rFonts w:asciiTheme="majorBidi" w:hAnsiTheme="majorBidi" w:cstheme="majorBidi"/>
          <w:sz w:val="32"/>
          <w:szCs w:val="32"/>
        </w:rPr>
        <w:t>faaya</w:t>
      </w:r>
      <w:proofErr w:type="gramEnd"/>
      <w:r w:rsidRPr="00662563">
        <w:rPr>
          <w:rFonts w:asciiTheme="majorBidi" w:hAnsiTheme="majorBidi" w:cstheme="majorBidi"/>
          <w:sz w:val="32"/>
          <w:szCs w:val="32"/>
        </w:rPr>
        <w:t xml:space="preserve"> iimaanaatiin nu bareechii qajeeloo qajeelchoo nu taasisi.”</w:t>
      </w:r>
      <w:r w:rsidRPr="00662563">
        <w:rPr>
          <w:rStyle w:val="FootnoteReference"/>
          <w:rFonts w:asciiTheme="majorBidi" w:hAnsiTheme="majorBidi" w:cstheme="majorBidi"/>
          <w:sz w:val="32"/>
          <w:szCs w:val="32"/>
        </w:rPr>
        <w:footnoteReference w:id="149"/>
      </w:r>
    </w:p>
    <w:p w:rsidR="0035268A" w:rsidRPr="00662563" w:rsidRDefault="0035268A" w:rsidP="0035268A">
      <w:pPr>
        <w:widowControl w:val="0"/>
        <w:spacing w:after="240"/>
        <w:ind w:hanging="11"/>
        <w:jc w:val="lowKashida"/>
        <w:rPr>
          <w:rFonts w:asciiTheme="majorBidi" w:hAnsiTheme="majorBidi" w:cstheme="majorBidi"/>
          <w:color w:val="000000"/>
          <w:spacing w:val="-6"/>
          <w:w w:val="95"/>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6"/>
          <w:w w:val="95"/>
          <w:sz w:val="32"/>
          <w:szCs w:val="32"/>
          <w:rtl/>
        </w:rPr>
        <w:t>63-</w:t>
      </w:r>
      <w:r w:rsidRPr="00662563">
        <w:rPr>
          <w:rFonts w:asciiTheme="majorBidi" w:hAnsiTheme="majorBidi" w:cstheme="majorBidi"/>
          <w:color w:val="000000"/>
          <w:position w:val="10"/>
          <w:sz w:val="32"/>
          <w:szCs w:val="32"/>
          <w:rtl/>
        </w:rPr>
        <w:t>(9)</w:t>
      </w:r>
      <w:r w:rsidRPr="00662563">
        <w:rPr>
          <w:rFonts w:asciiTheme="majorBidi" w:hAnsiTheme="majorBidi" w:cstheme="majorBidi"/>
          <w:color w:val="000000"/>
          <w:spacing w:val="-6"/>
          <w:w w:val="95"/>
          <w:sz w:val="32"/>
          <w:szCs w:val="32"/>
          <w:rtl/>
        </w:rPr>
        <w:t xml:space="preserve"> ((اللَّهُمَّ إِنِّي أَسْأَلُكَ يَا أَللَّهُ بِأَنَّكَ الْوَاحِدُ الْأَحَدُ الصَّمَدُ الَّذِي لَمْ يَلِدْ وَلَمْ يولَدْ، وَلَمْ يَكنْ لَهُ كُفُواً أَحَدٌ، أَنْ تَغْفِرَ لِي ذُنُوبِي إِنَّكَ أَنْتَ الْغَفُورُ الرَّحِّيمُ))</w:t>
      </w:r>
      <w:r w:rsidRPr="00662563">
        <w:rPr>
          <w:rFonts w:asciiTheme="majorBidi" w:hAnsiTheme="majorBidi" w:cstheme="majorBidi"/>
          <w:color w:val="000000"/>
          <w:spacing w:val="-6"/>
          <w:w w:val="95"/>
          <w:position w:val="6"/>
          <w:sz w:val="32"/>
          <w:szCs w:val="32"/>
          <w:vertAlign w:val="superscript"/>
          <w:rtl/>
        </w:rPr>
        <w:t>(</w:t>
      </w:r>
      <w:r w:rsidRPr="00662563">
        <w:rPr>
          <w:rStyle w:val="FootnoteReference"/>
          <w:rFonts w:asciiTheme="majorBidi" w:hAnsiTheme="majorBidi" w:cstheme="majorBidi"/>
          <w:color w:val="000000"/>
          <w:spacing w:val="-6"/>
          <w:w w:val="95"/>
          <w:position w:val="6"/>
          <w:sz w:val="32"/>
          <w:szCs w:val="32"/>
          <w:rtl/>
        </w:rPr>
        <w:footnoteReference w:id="150"/>
      </w:r>
      <w:r w:rsidRPr="00662563">
        <w:rPr>
          <w:rFonts w:asciiTheme="majorBidi" w:hAnsiTheme="majorBidi" w:cstheme="majorBidi"/>
          <w:color w:val="000000"/>
          <w:spacing w:val="-6"/>
          <w:w w:val="95"/>
          <w:position w:val="6"/>
          <w:sz w:val="32"/>
          <w:szCs w:val="32"/>
          <w:vertAlign w:val="superscript"/>
          <w:rtl/>
        </w:rPr>
        <w:t>)</w:t>
      </w:r>
      <w:r w:rsidRPr="00662563">
        <w:rPr>
          <w:rFonts w:asciiTheme="majorBidi" w:hAnsiTheme="majorBidi" w:cstheme="majorBidi"/>
          <w:color w:val="000000"/>
          <w:spacing w:val="-6"/>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“Yaa Allaah ani ‘Ati tokkicha hirkoo hundaa, kan hin dhalleefi hin dhalanne, wanti tokkollee fakkaataa Isaaf hin taane’ ta’uu keetiinin yakka kiyya cufa naaf araaramuu si kadha. Situ araaramaa mararfataadha waan taateef.”</w:t>
      </w:r>
      <w:r w:rsidRPr="00662563">
        <w:rPr>
          <w:rStyle w:val="FootnoteReference"/>
          <w:rFonts w:asciiTheme="majorBidi" w:hAnsiTheme="majorBidi" w:cstheme="majorBidi"/>
          <w:sz w:val="32"/>
          <w:szCs w:val="32"/>
        </w:rPr>
        <w:footnoteReference w:id="151"/>
      </w:r>
    </w:p>
    <w:p w:rsidR="0035268A" w:rsidRPr="00662563" w:rsidRDefault="0035268A" w:rsidP="008B4AA0">
      <w:pPr>
        <w:widowControl w:val="0"/>
        <w:spacing w:line="216"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64-</w:t>
      </w:r>
      <w:r w:rsidRPr="00662563">
        <w:rPr>
          <w:rFonts w:asciiTheme="majorBidi" w:hAnsiTheme="majorBidi" w:cstheme="majorBidi"/>
          <w:color w:val="000000"/>
          <w:position w:val="10"/>
          <w:sz w:val="32"/>
          <w:szCs w:val="32"/>
          <w:rtl/>
        </w:rPr>
        <w:t>(10)</w:t>
      </w:r>
      <w:r w:rsidRPr="00662563">
        <w:rPr>
          <w:rFonts w:asciiTheme="majorBidi" w:hAnsiTheme="majorBidi" w:cstheme="majorBidi"/>
          <w:color w:val="000000"/>
          <w:sz w:val="32"/>
          <w:szCs w:val="32"/>
          <w:rtl/>
        </w:rPr>
        <w:t xml:space="preserve"> ((اللَّهُمَّ إِنِّي أَسْأَلُكَ بِأَنَّ لَكَ الْحَمْدَ لاَ إِلَهَ إِلاَّ أَنْتَ وَحْدَكَ لاَ شَرِيكَ لَكَ، الْمَنَّانُ، يَا بَدِيعَ السَّمَوَاتِ وَالْأَرْضِ يَا ذَا الْجَلاَلِ وَالْإِكْرَامِ، يَا حَيُّ يَا قَيُّومُ إِنِّي أَسْأَلُكَ الْجَنَّةَ وَأَعُوذُ بِكَ مِنَ النَّارِ))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5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“faaruun kan kee ta’uudhaan, dhugaan gabbaramaan si malee hin jiru ati tokkicha hiriyaa hin qabne, tola oolaa ta’uu keetiin’ yaa Rabbii uumaa samiifi dachii! Abbaa guddinaafi kabajaa! Yaa jiraataa waan hunda to’ataa!  Ani jannatan si kadha ibidda irraa sittin maganfadha.”</w:t>
      </w:r>
      <w:r w:rsidRPr="00662563">
        <w:rPr>
          <w:rStyle w:val="FootnoteReference"/>
          <w:rFonts w:asciiTheme="majorBidi" w:hAnsiTheme="majorBidi" w:cstheme="majorBidi"/>
          <w:sz w:val="32"/>
          <w:szCs w:val="32"/>
        </w:rPr>
        <w:footnoteReference w:id="153"/>
      </w:r>
    </w:p>
    <w:p w:rsidR="0035268A" w:rsidRPr="00662563" w:rsidRDefault="0035268A" w:rsidP="0035268A">
      <w:pPr>
        <w:widowControl w:val="0"/>
        <w:spacing w:line="216"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65-</w:t>
      </w:r>
      <w:r w:rsidRPr="00662563">
        <w:rPr>
          <w:rFonts w:asciiTheme="majorBidi" w:hAnsiTheme="majorBidi" w:cstheme="majorBidi"/>
          <w:color w:val="000000"/>
          <w:position w:val="10"/>
          <w:sz w:val="32"/>
          <w:szCs w:val="32"/>
          <w:rtl/>
        </w:rPr>
        <w:t>(11)</w:t>
      </w:r>
      <w:r w:rsidRPr="00662563">
        <w:rPr>
          <w:rFonts w:asciiTheme="majorBidi" w:hAnsiTheme="majorBidi" w:cstheme="majorBidi"/>
          <w:color w:val="000000"/>
          <w:sz w:val="32"/>
          <w:szCs w:val="32"/>
          <w:rtl/>
        </w:rPr>
        <w:t xml:space="preserve"> ((اللَّهُمَّ إِنِّي أَسْأَلُكَ بِأَنَّي أَشْهَدُ أَنَّكَ أَنْتَ اللَّهُ لاَ إِلَهَ إِلاَّ أَنْتَ الْأَحَدُ الصَّمَدُ الَّذِي لَمْ يَلِدْ وَلَمْ يُولَدْ وَلَمْ يَكُنْ لَهُ كُفُواً أَحَدٌ))</w:t>
      </w:r>
      <w:r w:rsidRPr="00662563">
        <w:rPr>
          <w:rFonts w:asciiTheme="majorBidi" w:hAnsiTheme="majorBidi" w:cstheme="majorBidi"/>
          <w:color w:val="000000"/>
          <w:position w:val="6"/>
          <w:sz w:val="32"/>
          <w:szCs w:val="32"/>
          <w:vertAlign w:val="superscript"/>
          <w:rtl/>
        </w:rPr>
        <w:t xml:space="preserve"> (</w:t>
      </w:r>
      <w:r w:rsidRPr="00662563">
        <w:rPr>
          <w:rStyle w:val="FootnoteReference"/>
          <w:rFonts w:asciiTheme="majorBidi" w:hAnsiTheme="majorBidi" w:cstheme="majorBidi"/>
          <w:color w:val="000000"/>
          <w:position w:val="6"/>
          <w:sz w:val="32"/>
          <w:szCs w:val="32"/>
          <w:rtl/>
        </w:rPr>
        <w:footnoteReference w:id="15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‘Ati Allaah dhugaan gabbaramaan si malee hin jirre, ati tokkicha hirkoo waa hundaa kan hin dhalleefi hin dhalanne, wanti tokkollee isaaf fakkaataa hin taane ragaa bahuudhaanin’ si kadha.”</w:t>
      </w:r>
      <w:r w:rsidRPr="00662563">
        <w:rPr>
          <w:rStyle w:val="FootnoteReference"/>
          <w:rFonts w:asciiTheme="majorBidi" w:hAnsiTheme="majorBidi" w:cstheme="majorBidi"/>
          <w:sz w:val="32"/>
          <w:szCs w:val="32"/>
        </w:rPr>
        <w:footnoteReference w:id="155"/>
      </w:r>
    </w:p>
    <w:p w:rsidR="008B4AA0" w:rsidRDefault="008B4AA0" w:rsidP="008B4AA0">
      <w:pPr>
        <w:tabs>
          <w:tab w:val="left" w:pos="360"/>
          <w:tab w:val="left" w:pos="540"/>
        </w:tabs>
        <w:bidi w:val="0"/>
        <w:jc w:val="both"/>
        <w:rPr>
          <w:rFonts w:asciiTheme="majorBidi" w:hAnsiTheme="majorBidi" w:cstheme="majorBidi"/>
          <w:sz w:val="32"/>
          <w:szCs w:val="32"/>
        </w:rPr>
      </w:pPr>
    </w:p>
    <w:p w:rsidR="008B4AA0" w:rsidRDefault="008B4AA0" w:rsidP="008B4AA0">
      <w:pPr>
        <w:tabs>
          <w:tab w:val="left" w:pos="360"/>
          <w:tab w:val="left" w:pos="540"/>
        </w:tabs>
        <w:bidi w:val="0"/>
        <w:jc w:val="both"/>
        <w:rPr>
          <w:rFonts w:asciiTheme="majorBidi" w:hAnsiTheme="majorBidi" w:cstheme="majorBidi"/>
          <w:sz w:val="32"/>
          <w:szCs w:val="32"/>
        </w:rPr>
      </w:pPr>
    </w:p>
    <w:p w:rsidR="008B4AA0" w:rsidRPr="008B4AA0" w:rsidRDefault="008B4AA0" w:rsidP="008B4AA0">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before="0" w:after="0" w:line="192" w:lineRule="auto"/>
        <w:rPr>
          <w:rFonts w:asciiTheme="majorBidi" w:hAnsiTheme="majorBidi" w:cstheme="majorBidi"/>
          <w:color w:val="000000"/>
          <w:spacing w:val="-18"/>
          <w:w w:val="110"/>
          <w:sz w:val="32"/>
          <w:szCs w:val="32"/>
        </w:rPr>
      </w:pPr>
      <w:bookmarkStart w:id="60" w:name="_Toc274349361"/>
      <w:bookmarkStart w:id="61" w:name="_Toc275257591"/>
      <w:r w:rsidRPr="00662563">
        <w:rPr>
          <w:rFonts w:asciiTheme="majorBidi" w:hAnsiTheme="majorBidi" w:cstheme="majorBidi"/>
          <w:color w:val="000000"/>
          <w:spacing w:val="-18"/>
          <w:w w:val="110"/>
          <w:sz w:val="32"/>
          <w:szCs w:val="32"/>
          <w:rtl/>
        </w:rPr>
        <w:lastRenderedPageBreak/>
        <w:t xml:space="preserve">25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10"/>
          <w:sz w:val="32"/>
          <w:szCs w:val="32"/>
          <w:rtl/>
        </w:rPr>
        <w:t xml:space="preserve"> الأَذْكَارُ بَعْدَ السَّلاَمِ مِنَ الصَّــلاَةِ</w:t>
      </w:r>
      <w:bookmarkEnd w:id="60"/>
      <w:bookmarkEnd w:id="6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Zikrii yeroo salaata irraa salaamtaa bahanii</w:t>
      </w:r>
    </w:p>
    <w:p w:rsidR="0035268A" w:rsidRPr="00662563" w:rsidRDefault="0035268A" w:rsidP="0035268A">
      <w:pPr>
        <w:widowControl w:val="0"/>
        <w:spacing w:line="216"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66-</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((أَسْتَغْفِرُ اللَّهَ (ثَلاَثَاً) اللَّهُمَّ أَنْتَ السَّلاَمُ، وَمِنْكَ السَّلاَمُ، تَبَارَكْتَ يَا ذَا الْجَلاَلِ وَالْإِكْرَامِ))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5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Allaah naaf araarami” si’a sadii jedha. Ergasii “yaa Rabbi </w:t>
      </w:r>
      <w:proofErr w:type="gramStart"/>
      <w:r w:rsidRPr="00662563">
        <w:rPr>
          <w:rFonts w:asciiTheme="majorBidi" w:hAnsiTheme="majorBidi" w:cstheme="majorBidi"/>
          <w:sz w:val="32"/>
          <w:szCs w:val="32"/>
        </w:rPr>
        <w:t>situ</w:t>
      </w:r>
      <w:proofErr w:type="gramEnd"/>
      <w:r w:rsidRPr="00662563">
        <w:rPr>
          <w:rFonts w:asciiTheme="majorBidi" w:hAnsiTheme="majorBidi" w:cstheme="majorBidi"/>
          <w:sz w:val="32"/>
          <w:szCs w:val="32"/>
        </w:rPr>
        <w:t xml:space="preserve"> nagaadha. Nageenyi si biraa argamas. Yaa abbaa guddinaafi kabajaa khayriin kee baay’ateera.”</w:t>
      </w:r>
      <w:r w:rsidRPr="00662563">
        <w:rPr>
          <w:rStyle w:val="FootnoteReference"/>
          <w:rFonts w:asciiTheme="majorBidi" w:hAnsiTheme="majorBidi" w:cstheme="majorBidi"/>
          <w:sz w:val="32"/>
          <w:szCs w:val="32"/>
        </w:rPr>
        <w:footnoteReference w:id="157"/>
      </w:r>
    </w:p>
    <w:p w:rsidR="0035268A" w:rsidRPr="00662563" w:rsidRDefault="0035268A" w:rsidP="0035268A">
      <w:pPr>
        <w:widowControl w:val="0"/>
        <w:spacing w:after="24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67-</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((لاَ إِلَهَ إِلاَّ اللَّهُ وَحْدَهُ لاَ شَرِيكَ لَهُ، لَهُ الْمُلْكُ وَلَهُ الْحَمْدُ وَهُوَ عَلَى كُلِّ شَيْءٍ قَدِيرٌ [ثلاثاً]، اللَّهُمَّ لاَ مَانِعَ لِمَا أَعْطَيْتَ، وَلاَ مُعْطِيَ لِمَا مَنَعْتَ، وَلاَ يَنْفَعُ ذَا الْجَدِّ مِنْكَ الجَدُّ))</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5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hundaa danda’aadha. Yaa Rabbi </w:t>
      </w:r>
      <w:proofErr w:type="gramStart"/>
      <w:r w:rsidRPr="00662563">
        <w:rPr>
          <w:rFonts w:asciiTheme="majorBidi" w:hAnsiTheme="majorBidi" w:cstheme="majorBidi"/>
          <w:sz w:val="32"/>
          <w:szCs w:val="32"/>
        </w:rPr>
        <w:t>waan</w:t>
      </w:r>
      <w:proofErr w:type="gramEnd"/>
      <w:r w:rsidRPr="00662563">
        <w:rPr>
          <w:rFonts w:asciiTheme="majorBidi" w:hAnsiTheme="majorBidi" w:cstheme="majorBidi"/>
          <w:sz w:val="32"/>
          <w:szCs w:val="32"/>
        </w:rPr>
        <w:t xml:space="preserve"> ati kennite dhorgataan hin jiru. Waan ati dhorgatte immoo kennaan hin jiru. Abbaa </w:t>
      </w:r>
      <w:r w:rsidRPr="00662563">
        <w:rPr>
          <w:rFonts w:asciiTheme="majorBidi" w:hAnsiTheme="majorBidi" w:cstheme="majorBidi"/>
          <w:sz w:val="32"/>
          <w:szCs w:val="32"/>
        </w:rPr>
        <w:lastRenderedPageBreak/>
        <w:t>qabeenyaa adabbii kee irraa qabeenyi isaa hin fayyadu.”</w:t>
      </w:r>
      <w:r w:rsidRPr="00662563">
        <w:rPr>
          <w:rStyle w:val="FootnoteReference"/>
          <w:rFonts w:asciiTheme="majorBidi" w:hAnsiTheme="majorBidi" w:cstheme="majorBidi"/>
          <w:sz w:val="32"/>
          <w:szCs w:val="32"/>
        </w:rPr>
        <w:footnoteReference w:id="159"/>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68-</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6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 irratti danda’aadha. Tooftaafi humni Rabbiin biraa malee hin argamu. Dhugaan gabbaramaan Allaah malee hin jiru. Isa malee hin gabbarru. Qananiin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Tollis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 gaariinis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Dhugaan gabbaramaan Isa malee hin jiru. Odoma kaafiroonni jibbanuu keessaan qulqulleessaa [kana ragaa baana].”</w:t>
      </w:r>
      <w:r w:rsidRPr="00662563">
        <w:rPr>
          <w:rStyle w:val="FootnoteReference"/>
          <w:rFonts w:asciiTheme="majorBidi" w:hAnsiTheme="majorBidi" w:cstheme="majorBidi"/>
          <w:sz w:val="32"/>
          <w:szCs w:val="32"/>
        </w:rPr>
        <w:footnoteReference w:id="161"/>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69-</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((سُبْحَانَ اللَّهِ، وَالْحَمْدُ لِلَّهِ، وَاللَّهُ أَكْبَرُ (ثلاثاً وثلاثين) لاَ إِلَهَ إِلاَّ اللَّهُ وَحْدَهُ لاَ شَرِيكَ لَهُ، لَهُ الْمُلْكُ وَلَهُ الْحَمْدُ وَهُوَ عَلَى كُلِّ شَيْءٍ قَدِيرٌ))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6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 xml:space="preserve">“Rabbiin qulqullina [isaan malu qulqullaa’e]; Faaruun kan Rabbiiti. Rabbiin waan hundarra guddate.” Si’a soddomii sadii jedha. “Dhugaan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hundaa danda’aadha.”</w:t>
      </w:r>
      <w:r w:rsidRPr="00662563">
        <w:rPr>
          <w:rStyle w:val="FootnoteReference"/>
          <w:rFonts w:asciiTheme="majorBidi" w:hAnsiTheme="majorBidi" w:cstheme="majorBidi"/>
          <w:sz w:val="32"/>
          <w:szCs w:val="32"/>
        </w:rPr>
        <w:footnoteReference w:id="163"/>
      </w:r>
    </w:p>
    <w:p w:rsidR="0035268A" w:rsidRPr="00662563" w:rsidRDefault="0035268A" w:rsidP="0035268A">
      <w:pPr>
        <w:pStyle w:val="ListParagraph"/>
        <w:widowControl w:val="0"/>
        <w:numPr>
          <w:ilvl w:val="0"/>
          <w:numId w:val="41"/>
        </w:numPr>
        <w:tabs>
          <w:tab w:val="left" w:pos="360"/>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 Akkaan Mararfataa Akkaan Rahmata Godhaa Ta’eetiin. Jedhi: "Inni Allaah (gabbaramaa dhugaa) tokkicha.</w:t>
      </w:r>
      <w:r w:rsidRPr="00662563">
        <w:rPr>
          <w:rFonts w:asciiTheme="majorBidi" w:hAnsiTheme="majorBidi" w:cstheme="majorBidi"/>
          <w:w w:val="108"/>
          <w:sz w:val="32"/>
          <w:szCs w:val="32"/>
        </w:rPr>
        <w:t xml:space="preserve"> Allaahn hirkoo waa hundaati. </w:t>
      </w:r>
      <w:r w:rsidRPr="00662563">
        <w:rPr>
          <w:rFonts w:asciiTheme="majorBidi" w:hAnsiTheme="majorBidi" w:cstheme="majorBidi"/>
          <w:sz w:val="32"/>
          <w:szCs w:val="32"/>
        </w:rPr>
        <w:t xml:space="preserve">Hin dhalle hin dhalannes. Wanti tokkollee fakkaataa Isaaf hin taane.” </w:t>
      </w:r>
    </w:p>
    <w:p w:rsidR="0035268A" w:rsidRPr="00662563" w:rsidRDefault="0035268A" w:rsidP="0035268A">
      <w:pPr>
        <w:widowControl w:val="0"/>
        <w:tabs>
          <w:tab w:val="left" w:pos="360"/>
          <w:tab w:val="left" w:pos="540"/>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Maqaa Rabbii Akkaan Mararfataa Akkaan Rahmata Godhaa Ta’eetiin. </w:t>
      </w:r>
      <w:r w:rsidRPr="00662563">
        <w:rPr>
          <w:rFonts w:asciiTheme="majorBidi" w:hAnsiTheme="majorBidi" w:cstheme="majorBidi"/>
          <w:spacing w:val="-4"/>
          <w:sz w:val="32"/>
          <w:szCs w:val="32"/>
        </w:rPr>
        <w:t xml:space="preserve">Jedhi: "Gooftaa bariittin maganfadha. </w:t>
      </w:r>
      <w:r w:rsidRPr="00662563">
        <w:rPr>
          <w:rFonts w:asciiTheme="majorBidi" w:hAnsiTheme="majorBidi" w:cstheme="majorBidi"/>
          <w:sz w:val="32"/>
          <w:szCs w:val="32"/>
        </w:rPr>
        <w:t xml:space="preserve">Hamtuu waan Inni uumee irraa, </w:t>
      </w:r>
      <w:r w:rsidRPr="00662563">
        <w:rPr>
          <w:rFonts w:asciiTheme="majorBidi" w:hAnsiTheme="majorBidi" w:cstheme="majorBidi"/>
          <w:spacing w:val="-4"/>
          <w:sz w:val="32"/>
          <w:szCs w:val="32"/>
        </w:rPr>
        <w:t xml:space="preserve">Hamtuu dukkanaa yeroo dukkanaa’e irraas, Hamtuu guduunfaa keessatti tuftu irraas, </w:t>
      </w:r>
      <w:r w:rsidRPr="00662563">
        <w:rPr>
          <w:rFonts w:asciiTheme="majorBidi" w:hAnsiTheme="majorBidi" w:cstheme="majorBidi"/>
          <w:sz w:val="32"/>
          <w:szCs w:val="32"/>
        </w:rPr>
        <w:t xml:space="preserve">Hamtuu haasidii yeroo inni hassadu (waanyu) irraas (Rabbittin maganfadha jedhi).” </w:t>
      </w:r>
    </w:p>
    <w:p w:rsidR="0035268A" w:rsidRPr="00662563" w:rsidRDefault="0035268A" w:rsidP="0035268A">
      <w:pPr>
        <w:widowControl w:val="0"/>
        <w:tabs>
          <w:tab w:val="left" w:pos="360"/>
          <w:tab w:val="left" w:pos="540"/>
          <w:tab w:val="left" w:pos="630"/>
          <w:tab w:val="left" w:pos="900"/>
        </w:tabs>
        <w:spacing w:before="120" w:after="0" w:line="276" w:lineRule="auto"/>
        <w:contextualSpacing/>
        <w:jc w:val="both"/>
        <w:rPr>
          <w:rFonts w:asciiTheme="majorBidi" w:hAnsiTheme="majorBidi" w:cstheme="majorBidi"/>
          <w:sz w:val="32"/>
          <w:szCs w:val="32"/>
          <w:rtl/>
        </w:rPr>
      </w:pPr>
      <w:r w:rsidRPr="00662563">
        <w:rPr>
          <w:rFonts w:asciiTheme="majorBidi" w:hAnsiTheme="majorBidi" w:cstheme="majorBidi"/>
          <w:sz w:val="32"/>
          <w:szCs w:val="32"/>
        </w:rPr>
        <w:t xml:space="preserve">Maqaa Rabbii Akkaan Mararfataa Akkaan Rahmata Godhaa Ta’eetiin. </w:t>
      </w:r>
      <w:r w:rsidRPr="00662563">
        <w:rPr>
          <w:rFonts w:asciiTheme="majorBidi" w:hAnsiTheme="majorBidi" w:cstheme="majorBidi"/>
          <w:spacing w:val="-4"/>
          <w:sz w:val="32"/>
          <w:szCs w:val="32"/>
        </w:rPr>
        <w:t xml:space="preserve">Jedhi: "Gooftaa </w:t>
      </w:r>
      <w:r w:rsidRPr="00662563">
        <w:rPr>
          <w:rFonts w:asciiTheme="majorBidi" w:hAnsiTheme="majorBidi" w:cstheme="majorBidi"/>
          <w:spacing w:val="-4"/>
          <w:sz w:val="32"/>
          <w:szCs w:val="32"/>
        </w:rPr>
        <w:lastRenderedPageBreak/>
        <w:t xml:space="preserve">namaattin maganfadha. </w:t>
      </w:r>
      <w:r w:rsidRPr="00662563">
        <w:rPr>
          <w:rFonts w:asciiTheme="majorBidi" w:hAnsiTheme="majorBidi" w:cstheme="majorBidi"/>
          <w:sz w:val="32"/>
          <w:szCs w:val="32"/>
        </w:rPr>
        <w:t xml:space="preserve">Mootii namaatti, Gabbaramaa namaatti, </w:t>
      </w:r>
      <w:r w:rsidRPr="00662563">
        <w:rPr>
          <w:rFonts w:asciiTheme="majorBidi" w:hAnsiTheme="majorBidi" w:cstheme="majorBidi"/>
          <w:spacing w:val="-4"/>
          <w:sz w:val="32"/>
          <w:szCs w:val="32"/>
        </w:rPr>
        <w:t>Hamtuu waswaasii dhokatuufi mul’atuu</w:t>
      </w:r>
      <w:r w:rsidRPr="00662563">
        <w:rPr>
          <w:rStyle w:val="FootnoteReference"/>
          <w:rFonts w:asciiTheme="majorBidi" w:hAnsiTheme="majorBidi" w:cstheme="majorBidi"/>
          <w:spacing w:val="-4"/>
          <w:sz w:val="32"/>
          <w:szCs w:val="32"/>
        </w:rPr>
        <w:footnoteReference w:id="164"/>
      </w:r>
      <w:r w:rsidRPr="00662563">
        <w:rPr>
          <w:rFonts w:asciiTheme="majorBidi" w:hAnsiTheme="majorBidi" w:cstheme="majorBidi"/>
          <w:spacing w:val="-4"/>
          <w:sz w:val="32"/>
          <w:szCs w:val="32"/>
        </w:rPr>
        <w:t xml:space="preserve"> irraa, </w:t>
      </w:r>
      <w:r w:rsidRPr="00662563">
        <w:rPr>
          <w:rFonts w:asciiTheme="majorBidi" w:hAnsiTheme="majorBidi" w:cstheme="majorBidi"/>
          <w:sz w:val="32"/>
          <w:szCs w:val="32"/>
        </w:rPr>
        <w:t>Isa qoma namaa keessa waswaasu irraa, Jinniifi nama irraa kan ta’e (irraan maganfadha).”</w:t>
      </w:r>
      <w:r w:rsidRPr="00662563">
        <w:rPr>
          <w:rStyle w:val="FootnoteReference"/>
          <w:rFonts w:asciiTheme="majorBidi" w:hAnsiTheme="majorBidi" w:cstheme="majorBidi"/>
          <w:sz w:val="32"/>
          <w:szCs w:val="32"/>
        </w:rPr>
        <w:footnoteReference w:id="165"/>
      </w:r>
    </w:p>
    <w:p w:rsidR="0035268A" w:rsidRPr="00662563" w:rsidRDefault="00B70788" w:rsidP="0035268A">
      <w:pPr>
        <w:widowControl w:val="0"/>
        <w:tabs>
          <w:tab w:val="left" w:pos="360"/>
          <w:tab w:val="left" w:pos="540"/>
          <w:tab w:val="left" w:pos="630"/>
          <w:tab w:val="left" w:pos="900"/>
        </w:tabs>
        <w:spacing w:before="120" w:after="0" w:line="276" w:lineRule="auto"/>
        <w:contextualSpacing/>
        <w:jc w:val="both"/>
        <w:rPr>
          <w:rFonts w:asciiTheme="majorBidi" w:hAnsiTheme="majorBidi" w:cstheme="majorBidi"/>
          <w:sz w:val="32"/>
          <w:szCs w:val="32"/>
        </w:rPr>
      </w:pPr>
      <w:r>
        <w:rPr>
          <w:rFonts w:asciiTheme="majorBidi" w:hAnsiTheme="majorBidi" w:cs="Sakkal Majalla" w:hint="cs"/>
          <w:sz w:val="32"/>
          <w:szCs w:val="32"/>
          <w:rtl/>
        </w:rPr>
        <w:t>آ</w:t>
      </w:r>
      <w:r w:rsidR="0035268A" w:rsidRPr="00662563">
        <w:rPr>
          <w:rFonts w:asciiTheme="majorBidi" w:hAnsiTheme="majorBidi" w:cstheme="majorBidi"/>
          <w:sz w:val="32"/>
          <w:szCs w:val="32"/>
          <w:rtl/>
        </w:rPr>
        <w:t>ية الكرسي</w:t>
      </w:r>
    </w:p>
    <w:p w:rsidR="0035268A" w:rsidRPr="00662563" w:rsidRDefault="0035268A" w:rsidP="0035268A">
      <w:pPr>
        <w:widowControl w:val="0"/>
        <w:numPr>
          <w:ilvl w:val="0"/>
          <w:numId w:val="41"/>
        </w:numPr>
        <w:tabs>
          <w:tab w:val="left" w:pos="283"/>
          <w:tab w:val="left" w:pos="360"/>
          <w:tab w:val="left" w:pos="540"/>
          <w:tab w:val="left" w:pos="630"/>
          <w:tab w:val="left" w:pos="900"/>
          <w:tab w:val="right" w:pos="1700"/>
          <w:tab w:val="left" w:pos="2267"/>
        </w:tabs>
        <w:bidi w:val="0"/>
        <w:spacing w:before="120" w:after="0" w:line="276" w:lineRule="auto"/>
        <w:ind w:left="0" w:right="56" w:firstLine="0"/>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“Rabbiin Isa malee haqaan gabbaramaan hin jiru. Inni jiraataadha; waan hundaan dhaabbataadha. Mugaatiis ta’ee hirribni Isa hin qabatu. Wanti samii keessa jiruufi wanti dachii keessa jiru hundi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hayyama Isaatiin ala Isa biratti araarsu eenyuma? Waan fuuldura isaaniitiifi waan duuba isaaniis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beeka. Beekumsa Isaa irraas waan Inni fedhetti malee hin marsanu. Kursiin Isaa samiifi dachii irra bal’ateera. Isaan lamaan tiksuun Isa hin </w:t>
      </w:r>
      <w:r w:rsidRPr="00662563">
        <w:rPr>
          <w:rFonts w:asciiTheme="majorBidi" w:hAnsiTheme="majorBidi" w:cstheme="majorBidi"/>
          <w:sz w:val="32"/>
          <w:szCs w:val="32"/>
        </w:rPr>
        <w:lastRenderedPageBreak/>
        <w:t>dadhabsiisu. Inni ol ta’aa, guddaadha.”</w:t>
      </w:r>
      <w:r w:rsidRPr="00662563">
        <w:rPr>
          <w:rStyle w:val="FootnoteReference"/>
          <w:rFonts w:asciiTheme="majorBidi" w:hAnsiTheme="majorBidi" w:cstheme="majorBidi"/>
          <w:sz w:val="32"/>
          <w:szCs w:val="32"/>
        </w:rPr>
        <w:footnoteReference w:id="166"/>
      </w:r>
      <w:r w:rsidRPr="00662563">
        <w:rPr>
          <w:rFonts w:asciiTheme="majorBidi" w:hAnsiTheme="majorBidi" w:cstheme="majorBidi"/>
          <w:sz w:val="32"/>
          <w:szCs w:val="32"/>
        </w:rPr>
        <w:t xml:space="preserve"> Salaata hunda booda jedhama.</w:t>
      </w:r>
    </w:p>
    <w:p w:rsidR="0035268A" w:rsidRPr="00662563" w:rsidRDefault="0035268A" w:rsidP="0035268A">
      <w:pPr>
        <w:widowControl w:val="0"/>
        <w:tabs>
          <w:tab w:val="left" w:pos="283"/>
          <w:tab w:val="left" w:pos="360"/>
          <w:tab w:val="left" w:pos="540"/>
          <w:tab w:val="left" w:pos="630"/>
          <w:tab w:val="left" w:pos="900"/>
          <w:tab w:val="right" w:pos="1700"/>
          <w:tab w:val="left" w:pos="2267"/>
        </w:tabs>
        <w:spacing w:before="120" w:after="0" w:line="276" w:lineRule="auto"/>
        <w:ind w:right="56"/>
        <w:contextualSpacing/>
        <w:jc w:val="both"/>
        <w:rPr>
          <w:rFonts w:asciiTheme="majorBidi" w:hAnsiTheme="majorBidi" w:cstheme="majorBidi"/>
          <w:sz w:val="32"/>
          <w:szCs w:val="32"/>
        </w:rPr>
      </w:pPr>
      <w:r w:rsidRPr="00662563">
        <w:rPr>
          <w:rFonts w:asciiTheme="majorBidi" w:hAnsiTheme="majorBidi" w:cstheme="majorBidi"/>
          <w:color w:val="000000"/>
          <w:sz w:val="32"/>
          <w:szCs w:val="32"/>
          <w:rtl/>
        </w:rPr>
        <w:t>72-</w:t>
      </w:r>
      <w:r w:rsidRPr="00662563">
        <w:rPr>
          <w:rFonts w:asciiTheme="majorBidi" w:hAnsiTheme="majorBidi" w:cstheme="majorBidi"/>
          <w:color w:val="000000"/>
          <w:position w:val="10"/>
          <w:sz w:val="32"/>
          <w:szCs w:val="32"/>
          <w:rtl/>
        </w:rPr>
        <w:t>(7)</w:t>
      </w:r>
      <w:r w:rsidRPr="00662563">
        <w:rPr>
          <w:rFonts w:asciiTheme="majorBidi" w:hAnsiTheme="majorBidi" w:cstheme="majorBidi"/>
          <w:color w:val="000000"/>
          <w:sz w:val="32"/>
          <w:szCs w:val="32"/>
          <w:rtl/>
        </w:rPr>
        <w:t xml:space="preserve"> ((لاَ إِلَهَ إِلاَّ اللَّهُ وَحْدَهُ لاَ شَرِيكَ لَهُ، لَهُ الْمُلْكُ وَلَهُ الْحَمْدُ يُحْيِي وَيُمِيتُ وَهُوَ عَلَى كُلِّ شَيْءٍ قَدِيرٌ)) عَشْرَ مَرّاتٍ بَعْدَ صَلاةِ</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Ni jiraachisa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ajjeesas. Inni waan hunda irratti danda’aadha.” Booda salaata Maghribaafi Subhii si’a kudhan jedhama.</w:t>
      </w:r>
      <w:r w:rsidRPr="00662563">
        <w:rPr>
          <w:rStyle w:val="FootnoteReference"/>
          <w:rFonts w:asciiTheme="majorBidi" w:hAnsiTheme="majorBidi" w:cstheme="majorBidi"/>
          <w:sz w:val="32"/>
          <w:szCs w:val="32"/>
        </w:rPr>
        <w:footnoteReference w:id="167"/>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73-</w:t>
      </w:r>
      <w:r w:rsidRPr="00662563">
        <w:rPr>
          <w:rFonts w:asciiTheme="majorBidi" w:hAnsiTheme="majorBidi" w:cstheme="majorBidi"/>
          <w:color w:val="000000"/>
          <w:position w:val="10"/>
          <w:sz w:val="32"/>
          <w:szCs w:val="32"/>
          <w:rtl/>
        </w:rPr>
        <w:t>(8)</w:t>
      </w:r>
      <w:r w:rsidRPr="00662563">
        <w:rPr>
          <w:rFonts w:asciiTheme="majorBidi" w:hAnsiTheme="majorBidi" w:cstheme="majorBidi"/>
          <w:color w:val="000000"/>
          <w:sz w:val="32"/>
          <w:szCs w:val="32"/>
          <w:rtl/>
        </w:rPr>
        <w:t xml:space="preserve"> ((اللَّهُمَّ إِنِّي أَسْأَلُكَ عِلْماً نافِعاً، وَرِزْقاً طَيِّباً، وَعَمَلاً مُتَقَبَّلاً)) بَعْدَ السّلامِ مِنْ صَلاَةِ الفَجْرِ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6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beekumsa fayyadu, soorata gaariifi hojii qeebalamaan si kadha.” Booda salaata Maghribaa irraa salaamtaa bahee jedha.</w:t>
      </w:r>
      <w:r w:rsidRPr="00662563">
        <w:rPr>
          <w:rStyle w:val="FootnoteReference"/>
          <w:rFonts w:asciiTheme="majorBidi" w:hAnsiTheme="majorBidi" w:cstheme="majorBidi"/>
          <w:sz w:val="32"/>
          <w:szCs w:val="32"/>
        </w:rPr>
        <w:footnoteReference w:id="169"/>
      </w:r>
    </w:p>
    <w:p w:rsidR="0035268A" w:rsidRPr="00662563" w:rsidRDefault="0035268A" w:rsidP="0035268A">
      <w:pPr>
        <w:pStyle w:val="111"/>
        <w:spacing w:after="120"/>
        <w:rPr>
          <w:rFonts w:asciiTheme="majorBidi" w:hAnsiTheme="majorBidi" w:cstheme="majorBidi"/>
          <w:color w:val="000000"/>
          <w:sz w:val="32"/>
          <w:szCs w:val="32"/>
        </w:rPr>
      </w:pPr>
      <w:bookmarkStart w:id="62" w:name="_Toc274349362"/>
      <w:bookmarkStart w:id="63" w:name="_Toc275257592"/>
      <w:r w:rsidRPr="00662563">
        <w:rPr>
          <w:rFonts w:asciiTheme="majorBidi" w:hAnsiTheme="majorBidi" w:cstheme="majorBidi"/>
          <w:color w:val="000000"/>
          <w:sz w:val="32"/>
          <w:szCs w:val="32"/>
          <w:rtl/>
        </w:rPr>
        <w:lastRenderedPageBreak/>
        <w:t xml:space="preserve">26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صَلاَةِ الاسْتِخَارَةِ</w:t>
      </w:r>
      <w:bookmarkEnd w:id="62"/>
      <w:bookmarkEnd w:id="6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salaata Istikhaaraa</w:t>
      </w:r>
      <w:r w:rsidRPr="00662563">
        <w:rPr>
          <w:rStyle w:val="FootnoteReference"/>
          <w:rFonts w:asciiTheme="majorBidi" w:hAnsiTheme="majorBidi" w:cstheme="majorBidi"/>
        </w:rPr>
        <w:footnoteReference w:id="170"/>
      </w:r>
    </w:p>
    <w:p w:rsidR="0035268A" w:rsidRPr="00662563" w:rsidRDefault="0035268A" w:rsidP="0035268A">
      <w:pPr>
        <w:widowControl w:val="0"/>
        <w:spacing w:after="80"/>
        <w:ind w:hanging="10"/>
        <w:jc w:val="lowKashida"/>
        <w:rPr>
          <w:rFonts w:asciiTheme="majorBidi" w:hAnsiTheme="majorBidi" w:cstheme="majorBidi"/>
          <w:i/>
          <w:color w:val="000000"/>
          <w:sz w:val="32"/>
          <w:szCs w:val="32"/>
        </w:rPr>
      </w:pPr>
      <w:r w:rsidRPr="00662563">
        <w:rPr>
          <w:rFonts w:asciiTheme="majorBidi" w:hAnsiTheme="majorBidi" w:cstheme="majorBidi"/>
          <w:color w:val="000000"/>
          <w:sz w:val="32"/>
          <w:szCs w:val="32"/>
          <w:rtl/>
        </w:rPr>
        <w:t>74- قَالَ جَابرُ بْنُ عَبْدِ اللَّهِ رَضِيَ اللَّهُ عَنْهُمَا: كَانَ رسُولُ اللَّهِ × يُعَلِّمُنَا الاسْتِخَارَةَ فِي الْأُمُورِ كُلِّهَا كَمَا يُعَلِّمُنَا 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 وَيُسَمِّي حَاجَتَهُ - خَيْرٌ لِي فِي دِينِي وَمَعَاشِي وَعَاقِبَةِ أَمْرِي – أَوْ قَالَ: عَاجِلِهِ وَآجِلِهِ - فَاقْدُرْهُ لِي وَيَسِّرْهُ لِي ثمَّ بَارِكْ لِي فِيهِ، وَإِنْ كُنْتَ تَعْلَمُ أَنَّ هَذَا الْأَمْرَ شَرٌّ لِي فِي دِينِي وَمَعَاشِي وَعَاقِبَةِ أَمْرِي – أَوْ قَالَ: عَاجِلِهِ وَآجِلِهِ – فَاصْرِفْهُ عَنِّي وَاصْرِفْنِي عَنْهُ وَاقْدُرْ لِيَ الْخَيْرَ حَيْثُ كَانَ، ثُمَّ أَرْضِنِي بِهِ))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7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ind w:firstLine="454"/>
        <w:jc w:val="lowKashida"/>
        <w:rPr>
          <w:rFonts w:asciiTheme="majorBidi" w:hAnsiTheme="majorBidi" w:cstheme="majorBidi"/>
          <w:color w:val="000000"/>
          <w:sz w:val="32"/>
          <w:szCs w:val="32"/>
          <w:rtl/>
        </w:rPr>
      </w:pPr>
      <w:r w:rsidRPr="00662563">
        <w:rPr>
          <w:rFonts w:asciiTheme="majorBidi" w:hAnsiTheme="majorBidi" w:cstheme="majorBidi"/>
          <w:color w:val="000000"/>
          <w:sz w:val="32"/>
          <w:szCs w:val="32"/>
          <w:rtl/>
        </w:rPr>
        <w:t xml:space="preserve">وَمَا نَدِمَ مَنِ اسْتَخَارَ الْخَالِقَ، وَشَاوَرَ الْمَخْلُوقِينَ الْمُؤْمِنِينَ وَتَثَبَّتَ فِي أَمْرِهِ، </w:t>
      </w:r>
      <w:r w:rsidRPr="00662563">
        <w:rPr>
          <w:rFonts w:asciiTheme="majorBidi" w:hAnsiTheme="majorBidi" w:cstheme="majorBidi"/>
          <w:color w:val="000000"/>
          <w:sz w:val="32"/>
          <w:szCs w:val="32"/>
        </w:rPr>
        <w:t xml:space="preserve"> </w:t>
      </w:r>
    </w:p>
    <w:p w:rsidR="0035268A" w:rsidRPr="00662563" w:rsidRDefault="0035268A" w:rsidP="0035268A">
      <w:pPr>
        <w:rPr>
          <w:rFonts w:asciiTheme="majorBidi" w:hAnsiTheme="majorBidi" w:cstheme="majorBidi"/>
          <w:sz w:val="32"/>
          <w:szCs w:val="32"/>
        </w:rPr>
      </w:pPr>
      <w:r w:rsidRPr="00662563">
        <w:rPr>
          <w:rFonts w:asciiTheme="majorBidi" w:hAnsiTheme="majorBidi" w:cstheme="majorBidi"/>
          <w:sz w:val="32"/>
          <w:szCs w:val="32"/>
          <w:rtl/>
        </w:rPr>
        <w:t>اية</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Jaabir bin Abdullaah (ra)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Ergamaan Rabbii (saw) akka suuraa Qur'aanaa nu barsiisanutti waan hunda keessattuu istikhaaraa (filannoo kadhachuu) nu barsiisu turan. Ni </w:t>
      </w:r>
      <w:r w:rsidRPr="00662563">
        <w:rPr>
          <w:rFonts w:asciiTheme="majorBidi" w:hAnsiTheme="majorBidi" w:cstheme="majorBidi"/>
          <w:sz w:val="32"/>
          <w:szCs w:val="32"/>
        </w:rPr>
        <w:lastRenderedPageBreak/>
        <w:t xml:space="preserve">jedhan: “tokkoon keessan yeroo dhimmi wahii isa yaachise salaata waajibaatiin ala raka’aa lama haa salaatu. Ergasii haa jedhu: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beekumsa keetiinin si filachiifadha. Dandeettii keetiinin dandeettii si kadha. Tola kee guddaa irraas sin kadha. Ati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dandeessa ani hin danda’u. Ati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beekta ani hin beeku. Ati beekaa fagooti. Yaa Rabbi yoo dhimmi </w:t>
      </w:r>
      <w:proofErr w:type="gramStart"/>
      <w:r w:rsidRPr="00662563">
        <w:rPr>
          <w:rFonts w:asciiTheme="majorBidi" w:hAnsiTheme="majorBidi" w:cstheme="majorBidi"/>
          <w:sz w:val="32"/>
          <w:szCs w:val="32"/>
        </w:rPr>
        <w:t>kun</w:t>
      </w:r>
      <w:proofErr w:type="gramEnd"/>
      <w:r w:rsidRPr="00662563">
        <w:rPr>
          <w:rFonts w:asciiTheme="majorBidi" w:hAnsiTheme="majorBidi" w:cstheme="majorBidi"/>
          <w:sz w:val="32"/>
          <w:szCs w:val="32"/>
        </w:rPr>
        <w:t xml:space="preserve">, maqaa dhahee, naaf amantii kiyya keessatti, jiruufi booda kiyya keessatti gaarii ta’e isa naaf murteessii naaf laaffisi. Ergasii barakaa keessa naaf kaa’i. Yoo wanti </w:t>
      </w:r>
      <w:proofErr w:type="gramStart"/>
      <w:r w:rsidRPr="00662563">
        <w:rPr>
          <w:rFonts w:asciiTheme="majorBidi" w:hAnsiTheme="majorBidi" w:cstheme="majorBidi"/>
          <w:sz w:val="32"/>
          <w:szCs w:val="32"/>
        </w:rPr>
        <w:t>kun</w:t>
      </w:r>
      <w:proofErr w:type="gramEnd"/>
      <w:r w:rsidRPr="00662563">
        <w:rPr>
          <w:rFonts w:asciiTheme="majorBidi" w:hAnsiTheme="majorBidi" w:cstheme="majorBidi"/>
          <w:sz w:val="32"/>
          <w:szCs w:val="32"/>
        </w:rPr>
        <w:t xml:space="preserve"> amantii kiyya, jireenya kiyyaafi booda kiyyaaf hamaa ta’uu kan beektu ta’e isa narraa deebisii anas isarraa deebisi. Bakkuma jirutti toltuu naaf murteessi. Ergasii isaan na jaaladhu.”</w:t>
      </w:r>
      <w:r w:rsidRPr="00662563">
        <w:rPr>
          <w:rStyle w:val="FootnoteReference"/>
          <w:rFonts w:asciiTheme="majorBidi" w:hAnsiTheme="majorBidi" w:cstheme="majorBidi"/>
          <w:sz w:val="32"/>
          <w:szCs w:val="32"/>
        </w:rPr>
        <w:footnoteReference w:id="172"/>
      </w:r>
    </w:p>
    <w:p w:rsidR="0035268A" w:rsidRPr="00662563" w:rsidRDefault="0035268A" w:rsidP="00B70788">
      <w:pPr>
        <w:tabs>
          <w:tab w:val="left" w:pos="360"/>
          <w:tab w:val="left" w:pos="540"/>
        </w:tabs>
        <w:bidi w:val="0"/>
        <w:jc w:val="both"/>
        <w:rPr>
          <w:rFonts w:asciiTheme="majorBidi" w:hAnsiTheme="majorBidi" w:cstheme="majorBidi"/>
          <w:sz w:val="32"/>
          <w:szCs w:val="32"/>
        </w:rPr>
      </w:pPr>
      <w:r w:rsidRPr="00662563">
        <w:rPr>
          <w:rFonts w:asciiTheme="majorBidi" w:hAnsiTheme="majorBidi" w:cstheme="majorBidi"/>
          <w:sz w:val="32"/>
          <w:szCs w:val="32"/>
        </w:rPr>
        <w:t xml:space="preserve">Namni Rabbiin filachiifatee, mu’umintoota maryachiisee dhimma isaa mirkaneeffate hin gaabbu. Rabbiin ol ta'e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“dhimmicha keessatti isaan mariyachiisi. Yeroo murteeffatte Rabbirratti hirkadhu.”</w:t>
      </w:r>
      <w:r w:rsidRPr="00662563">
        <w:rPr>
          <w:rStyle w:val="FootnoteReference"/>
          <w:rFonts w:asciiTheme="majorBidi" w:hAnsiTheme="majorBidi" w:cstheme="majorBidi"/>
          <w:sz w:val="32"/>
          <w:szCs w:val="32"/>
        </w:rPr>
        <w:footnoteReference w:id="173"/>
      </w:r>
    </w:p>
    <w:p w:rsidR="0035268A" w:rsidRPr="00662563" w:rsidRDefault="0035268A" w:rsidP="0035268A">
      <w:pPr>
        <w:pStyle w:val="111"/>
        <w:spacing w:after="120"/>
        <w:rPr>
          <w:rFonts w:asciiTheme="majorBidi" w:hAnsiTheme="majorBidi" w:cstheme="majorBidi"/>
          <w:color w:val="000000"/>
          <w:sz w:val="32"/>
          <w:szCs w:val="32"/>
        </w:rPr>
      </w:pPr>
      <w:bookmarkStart w:id="64" w:name="_Toc274349363"/>
      <w:bookmarkStart w:id="65" w:name="_Toc275257593"/>
      <w:r w:rsidRPr="00662563">
        <w:rPr>
          <w:rFonts w:asciiTheme="majorBidi" w:hAnsiTheme="majorBidi" w:cstheme="majorBidi"/>
          <w:color w:val="000000"/>
          <w:sz w:val="32"/>
          <w:szCs w:val="32"/>
          <w:rtl/>
        </w:rPr>
        <w:lastRenderedPageBreak/>
        <w:t xml:space="preserve">27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أَذْكَارُ الصَّبَاحِ وَالْمَسَاءِ</w:t>
      </w:r>
      <w:bookmarkEnd w:id="64"/>
      <w:bookmarkEnd w:id="6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Zikriiwwan ganamaafi galgalaa</w:t>
      </w:r>
    </w:p>
    <w:p w:rsidR="0035268A" w:rsidRPr="00662563" w:rsidRDefault="0035268A" w:rsidP="0035268A">
      <w:pPr>
        <w:widowControl w:val="0"/>
        <w:spacing w:after="80" w:line="228" w:lineRule="auto"/>
        <w:ind w:firstLine="454"/>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الْحَمْدُ لِلَّهِ وَحْدَهُ، وَالصَّلاَةُ وَالسَّلاَمُ عَلَى مَنْ لاَ نَبِيَّ بَعْدَهُ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7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B70788">
      <w:pPr>
        <w:tabs>
          <w:tab w:val="left" w:pos="360"/>
          <w:tab w:val="left" w:pos="540"/>
        </w:tabs>
        <w:bidi w:val="0"/>
        <w:jc w:val="both"/>
        <w:rPr>
          <w:rFonts w:asciiTheme="majorBidi" w:hAnsiTheme="majorBidi" w:cstheme="majorBidi"/>
          <w:sz w:val="32"/>
          <w:szCs w:val="32"/>
        </w:rPr>
      </w:pPr>
      <w:r w:rsidRPr="00662563">
        <w:rPr>
          <w:rFonts w:asciiTheme="majorBidi" w:hAnsiTheme="majorBidi" w:cstheme="majorBidi"/>
          <w:sz w:val="32"/>
          <w:szCs w:val="32"/>
        </w:rPr>
        <w:t xml:space="preserve">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 tokkichaati. Rahmanniifi nageenyi, Nabiyyii xumuraa irra haa jiraatu:</w:t>
      </w:r>
    </w:p>
    <w:p w:rsidR="0035268A" w:rsidRPr="00662563" w:rsidRDefault="00B70788" w:rsidP="00B70788">
      <w:pPr>
        <w:tabs>
          <w:tab w:val="left" w:pos="360"/>
          <w:tab w:val="left" w:pos="540"/>
        </w:tabs>
        <w:jc w:val="both"/>
        <w:rPr>
          <w:rFonts w:asciiTheme="majorBidi" w:hAnsiTheme="majorBidi" w:cstheme="majorBidi"/>
          <w:sz w:val="32"/>
          <w:szCs w:val="32"/>
          <w:rtl/>
          <w:lang w:val="am-ET"/>
        </w:rPr>
      </w:pPr>
      <w:r>
        <w:rPr>
          <w:rFonts w:asciiTheme="majorBidi" w:hAnsiTheme="majorBidi" w:cstheme="majorBidi" w:hint="cs"/>
          <w:sz w:val="32"/>
          <w:szCs w:val="32"/>
          <w:rtl/>
          <w:lang w:val="am-ET"/>
        </w:rPr>
        <w:t>آ</w:t>
      </w:r>
      <w:r w:rsidR="0035268A" w:rsidRPr="00662563">
        <w:rPr>
          <w:rFonts w:asciiTheme="majorBidi" w:hAnsiTheme="majorBidi" w:cstheme="majorBidi"/>
          <w:sz w:val="32"/>
          <w:szCs w:val="32"/>
          <w:rtl/>
          <w:lang w:val="am-ET"/>
        </w:rPr>
        <w:t xml:space="preserve">ية الكرسي </w:t>
      </w:r>
    </w:p>
    <w:p w:rsidR="0035268A" w:rsidRPr="00662563" w:rsidRDefault="0035268A" w:rsidP="00B70788">
      <w:pPr>
        <w:tabs>
          <w:tab w:val="left" w:pos="360"/>
          <w:tab w:val="left" w:pos="540"/>
        </w:tabs>
        <w:bidi w:val="0"/>
        <w:jc w:val="both"/>
        <w:rPr>
          <w:rFonts w:asciiTheme="majorBidi" w:hAnsiTheme="majorBidi" w:cstheme="majorBidi"/>
          <w:sz w:val="32"/>
          <w:szCs w:val="32"/>
        </w:rPr>
      </w:pPr>
      <w:r w:rsidRPr="00662563">
        <w:rPr>
          <w:rFonts w:asciiTheme="majorBidi" w:hAnsiTheme="majorBidi" w:cstheme="majorBidi"/>
          <w:sz w:val="32"/>
          <w:szCs w:val="32"/>
        </w:rPr>
        <w:t xml:space="preserve"> “Shayxaana rahmata Rabbii irraa fageeffamaa ta’e irraa Rabbittin maganfadha: Rabbiin Isa malee haqaan gabbaramaan hin jiru. Inni jiraataadha; waan hundaan dhaabbataadha. Mugaatiis ta’ee hirribni Isa hin qabatu. Wanti samii keessa jiruufi wanti dachii keessa jiru hundi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hayyama Isaatiin ala Isa biratti araarsu eenyuma? Waan fuuldura isaaniitiifi waan duuba isaaniis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beeka. Beekumsa Isaa irraas waan Inni fedhetti malee hin marsanu. Kursiin Isaa samiifi dachii irra bal’ateera. Isaan lamaan tiksuun Isa hin dadhabsiisu. Inni ol ta’aa, guddaadha.”</w:t>
      </w:r>
      <w:r w:rsidRPr="00662563">
        <w:rPr>
          <w:rStyle w:val="FootnoteReference"/>
          <w:rFonts w:asciiTheme="majorBidi" w:hAnsiTheme="majorBidi" w:cstheme="majorBidi"/>
          <w:sz w:val="32"/>
          <w:szCs w:val="32"/>
        </w:rPr>
        <w:footnoteReference w:id="175"/>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tl/>
        </w:rPr>
      </w:pP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tl/>
        </w:rPr>
      </w:pPr>
      <w:r w:rsidRPr="00662563">
        <w:rPr>
          <w:rFonts w:asciiTheme="majorBidi" w:hAnsiTheme="majorBidi" w:cstheme="majorBidi"/>
          <w:sz w:val="32"/>
          <w:szCs w:val="32"/>
        </w:rPr>
        <w:t xml:space="preserve"> </w:t>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tl/>
        </w:rPr>
      </w:pPr>
      <w:r w:rsidRPr="00662563">
        <w:rPr>
          <w:rFonts w:asciiTheme="majorBidi" w:hAnsiTheme="majorBidi" w:cstheme="majorBidi"/>
          <w:sz w:val="32"/>
          <w:szCs w:val="32"/>
          <w:rtl/>
        </w:rPr>
        <w:t>المعوذات</w:t>
      </w:r>
    </w:p>
    <w:p w:rsidR="0035268A" w:rsidRPr="00662563" w:rsidRDefault="0035268A" w:rsidP="0035268A">
      <w:pPr>
        <w:pStyle w:val="ListParagraph"/>
        <w:widowControl w:val="0"/>
        <w:numPr>
          <w:ilvl w:val="0"/>
          <w:numId w:val="41"/>
        </w:numPr>
        <w:tabs>
          <w:tab w:val="left" w:pos="360"/>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 Akkaan Mararfataa Akkaan Rahmata Godhaa Ta’eetiin. Jedhi: "Inni Allaah (gabbaramaa dhugaa) tokkicha.</w:t>
      </w:r>
      <w:r w:rsidRPr="00662563">
        <w:rPr>
          <w:rFonts w:asciiTheme="majorBidi" w:hAnsiTheme="majorBidi" w:cstheme="majorBidi"/>
          <w:w w:val="108"/>
          <w:sz w:val="32"/>
          <w:szCs w:val="32"/>
        </w:rPr>
        <w:t xml:space="preserve"> Allaahn hirkoo waa hundaati. </w:t>
      </w:r>
      <w:r w:rsidRPr="00662563">
        <w:rPr>
          <w:rFonts w:asciiTheme="majorBidi" w:hAnsiTheme="majorBidi" w:cstheme="majorBidi"/>
          <w:sz w:val="32"/>
          <w:szCs w:val="32"/>
        </w:rPr>
        <w:t xml:space="preserve">Hin dhalle hin dhalannes. Wanti tokkollee fakkaataa Isaaf hin taane.” </w:t>
      </w:r>
    </w:p>
    <w:p w:rsidR="0035268A" w:rsidRPr="00662563" w:rsidRDefault="0035268A" w:rsidP="00B70788">
      <w:pPr>
        <w:widowControl w:val="0"/>
        <w:tabs>
          <w:tab w:val="left" w:pos="360"/>
          <w:tab w:val="left" w:pos="540"/>
          <w:tab w:val="left" w:pos="630"/>
          <w:tab w:val="left" w:pos="900"/>
        </w:tabs>
        <w:bidi w:val="0"/>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Maqaa Rabbii Akkaan Mararfataa Akkaan Rahmata Godhaa Ta’eetiin. </w:t>
      </w:r>
      <w:r w:rsidRPr="00662563">
        <w:rPr>
          <w:rFonts w:asciiTheme="majorBidi" w:hAnsiTheme="majorBidi" w:cstheme="majorBidi"/>
          <w:spacing w:val="-4"/>
          <w:sz w:val="32"/>
          <w:szCs w:val="32"/>
        </w:rPr>
        <w:t xml:space="preserve">Jedhi: "Gooftaa bariittin maganfadha. </w:t>
      </w:r>
      <w:r w:rsidRPr="00662563">
        <w:rPr>
          <w:rFonts w:asciiTheme="majorBidi" w:hAnsiTheme="majorBidi" w:cstheme="majorBidi"/>
          <w:sz w:val="32"/>
          <w:szCs w:val="32"/>
        </w:rPr>
        <w:t xml:space="preserve">Hamtuu waan Inni uumee irraa, </w:t>
      </w:r>
      <w:r w:rsidRPr="00662563">
        <w:rPr>
          <w:rFonts w:asciiTheme="majorBidi" w:hAnsiTheme="majorBidi" w:cstheme="majorBidi"/>
          <w:spacing w:val="-4"/>
          <w:sz w:val="32"/>
          <w:szCs w:val="32"/>
        </w:rPr>
        <w:t xml:space="preserve">Hamtuu dukkanaa yeroo dukkanaa’e irraas, Hamtuu guduunfaa keessatti tuftu irraas, </w:t>
      </w:r>
      <w:r w:rsidRPr="00662563">
        <w:rPr>
          <w:rFonts w:asciiTheme="majorBidi" w:hAnsiTheme="majorBidi" w:cstheme="majorBidi"/>
          <w:sz w:val="32"/>
          <w:szCs w:val="32"/>
        </w:rPr>
        <w:t xml:space="preserve">Hamtuu haasidii yeroo inni hassadu (waanyu) irraas (Rabbittin maganfadha jedhi).” </w:t>
      </w:r>
    </w:p>
    <w:p w:rsidR="0035268A" w:rsidRPr="00662563" w:rsidRDefault="0035268A" w:rsidP="0035268A">
      <w:pPr>
        <w:widowControl w:val="0"/>
        <w:tabs>
          <w:tab w:val="left" w:pos="360"/>
          <w:tab w:val="left" w:pos="540"/>
          <w:tab w:val="left" w:pos="630"/>
          <w:tab w:val="left" w:pos="900"/>
        </w:tabs>
        <w:spacing w:before="120" w:after="0" w:line="276" w:lineRule="auto"/>
        <w:contextualSpacing/>
        <w:jc w:val="both"/>
        <w:rPr>
          <w:rFonts w:asciiTheme="majorBidi" w:hAnsiTheme="majorBidi" w:cstheme="majorBidi"/>
          <w:sz w:val="32"/>
          <w:szCs w:val="32"/>
          <w:rtl/>
        </w:rPr>
      </w:pPr>
      <w:r w:rsidRPr="00662563">
        <w:rPr>
          <w:rFonts w:asciiTheme="majorBidi" w:hAnsiTheme="majorBidi" w:cstheme="majorBidi"/>
          <w:sz w:val="32"/>
          <w:szCs w:val="32"/>
        </w:rPr>
        <w:t xml:space="preserve">Maqaa Rabbii Akkaan Mararfataa Akkaan Rahmata Godhaa Ta’eetiin. </w:t>
      </w:r>
      <w:r w:rsidRPr="00662563">
        <w:rPr>
          <w:rFonts w:asciiTheme="majorBidi" w:hAnsiTheme="majorBidi" w:cstheme="majorBidi"/>
          <w:spacing w:val="-4"/>
          <w:sz w:val="32"/>
          <w:szCs w:val="32"/>
        </w:rPr>
        <w:t xml:space="preserve">Jedhi: "Gooftaa namaattin maganfadha. </w:t>
      </w:r>
      <w:r w:rsidRPr="00662563">
        <w:rPr>
          <w:rFonts w:asciiTheme="majorBidi" w:hAnsiTheme="majorBidi" w:cstheme="majorBidi"/>
          <w:sz w:val="32"/>
          <w:szCs w:val="32"/>
        </w:rPr>
        <w:t xml:space="preserve">Mootii namaatti, Gabbaramaa namaatti, </w:t>
      </w:r>
      <w:r w:rsidRPr="00662563">
        <w:rPr>
          <w:rFonts w:asciiTheme="majorBidi" w:hAnsiTheme="majorBidi" w:cstheme="majorBidi"/>
          <w:spacing w:val="-4"/>
          <w:sz w:val="32"/>
          <w:szCs w:val="32"/>
        </w:rPr>
        <w:t>Hamtuu waswaasii dhokatuufi mul’atuu</w:t>
      </w:r>
      <w:r w:rsidRPr="00662563">
        <w:rPr>
          <w:rStyle w:val="FootnoteReference"/>
          <w:rFonts w:asciiTheme="majorBidi" w:hAnsiTheme="majorBidi" w:cstheme="majorBidi"/>
          <w:spacing w:val="-4"/>
          <w:sz w:val="32"/>
          <w:szCs w:val="32"/>
        </w:rPr>
        <w:footnoteReference w:id="176"/>
      </w:r>
      <w:r w:rsidRPr="00662563">
        <w:rPr>
          <w:rFonts w:asciiTheme="majorBidi" w:hAnsiTheme="majorBidi" w:cstheme="majorBidi"/>
          <w:spacing w:val="-4"/>
          <w:sz w:val="32"/>
          <w:szCs w:val="32"/>
        </w:rPr>
        <w:t xml:space="preserve"> irraa, </w:t>
      </w:r>
      <w:r w:rsidRPr="00662563">
        <w:rPr>
          <w:rFonts w:asciiTheme="majorBidi" w:hAnsiTheme="majorBidi" w:cstheme="majorBidi"/>
          <w:sz w:val="32"/>
          <w:szCs w:val="32"/>
        </w:rPr>
        <w:t xml:space="preserve">Isa qoma namaa </w:t>
      </w:r>
      <w:r w:rsidRPr="00662563">
        <w:rPr>
          <w:rFonts w:asciiTheme="majorBidi" w:hAnsiTheme="majorBidi" w:cstheme="majorBidi"/>
          <w:sz w:val="32"/>
          <w:szCs w:val="32"/>
        </w:rPr>
        <w:lastRenderedPageBreak/>
        <w:t>keessa waswaasu irraa, Jinniifi nama irraa kan ta’e (irraan maganfadha).” (Hundaawuu si’a sadii qara’a)</w:t>
      </w:r>
      <w:r w:rsidRPr="00662563">
        <w:rPr>
          <w:rStyle w:val="FootnoteReference"/>
          <w:rFonts w:asciiTheme="majorBidi" w:hAnsiTheme="majorBidi" w:cstheme="majorBidi"/>
          <w:sz w:val="32"/>
          <w:szCs w:val="32"/>
        </w:rPr>
        <w:footnoteReference w:id="177"/>
      </w:r>
    </w:p>
    <w:p w:rsidR="0035268A" w:rsidRPr="00662563" w:rsidRDefault="0035268A" w:rsidP="00B70788">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77-</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((أَصْبَحْنَا وَأَصْبَحَ الْمُلْكُ 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7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وَالْحَمْدُ لِلَّهِ، لاَ إِلَهَ إِلاَّ اللَّهُ وَحْدَهُ لاَ شَرِيكَ لَهُ، لَهُ الْمُلْكُ وَلَهُ الْحَمْدُ</w:t>
      </w:r>
      <w:r w:rsidRPr="00662563">
        <w:rPr>
          <w:rFonts w:asciiTheme="majorBidi" w:hAnsiTheme="majorBidi" w:cstheme="majorBidi"/>
          <w:color w:val="000000"/>
          <w:sz w:val="32"/>
          <w:szCs w:val="32"/>
          <w:rtl/>
        </w:rPr>
        <w:br/>
        <w:t>وَهُوَ عَلَى كُلِّ شَيْءٍ قَدِيرٌ، رَبِّ أَسْأَلُكَ خَيْرَ مَا فِي هَذَا الْيَوْمِ وَخَيرَ مَا</w:t>
      </w:r>
      <w:r w:rsidR="00B70788">
        <w:rPr>
          <w:rFonts w:asciiTheme="majorBidi" w:hAnsiTheme="majorBidi" w:cstheme="majorBidi" w:hint="cs"/>
          <w:color w:val="000000"/>
          <w:sz w:val="32"/>
          <w:szCs w:val="32"/>
          <w:rtl/>
        </w:rPr>
        <w:t xml:space="preserve"> </w:t>
      </w:r>
      <w:r w:rsidRPr="00662563">
        <w:rPr>
          <w:rFonts w:asciiTheme="majorBidi" w:hAnsiTheme="majorBidi" w:cstheme="majorBidi"/>
          <w:color w:val="000000"/>
          <w:sz w:val="32"/>
          <w:szCs w:val="32"/>
          <w:rtl/>
        </w:rPr>
        <w:t>بَعْدَهُ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7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وَأَعُوذُ بِكَ مِنْ شَرِّ مَا فِي هَذَا الْيَوْمِ وَشَرِّ مَا بَعْدَهُ، رَبِّ أَعُوذُ بِكَ مِنَ الْكَسَلِ وَسُوءِ الْكِبَرِ، رَبِّ أَعُوذُ بِكَ مِنْ عَذَابٍ فِي النَّارِ وَعَذَابٍ فِي الْقَبْرِ))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8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“Nuti bariisifanne. Mootummaanis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 ta’ee bule.</w:t>
      </w:r>
      <w:r w:rsidRPr="00662563">
        <w:rPr>
          <w:rStyle w:val="FootnoteReference"/>
          <w:rFonts w:asciiTheme="majorBidi" w:hAnsiTheme="majorBidi" w:cstheme="majorBidi"/>
          <w:sz w:val="32"/>
          <w:szCs w:val="32"/>
        </w:rPr>
        <w:footnoteReference w:id="181"/>
      </w:r>
      <w:r w:rsidRPr="00662563">
        <w:rPr>
          <w:rFonts w:asciiTheme="majorBidi" w:hAnsiTheme="majorBidi" w:cstheme="majorBidi"/>
          <w:sz w:val="32"/>
          <w:szCs w:val="32"/>
        </w:rPr>
        <w:t xml:space="preserve">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 irratti danda’aadha.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toltuu guyyaa</w:t>
      </w:r>
      <w:r w:rsidRPr="00662563">
        <w:rPr>
          <w:rStyle w:val="FootnoteReference"/>
          <w:rFonts w:asciiTheme="majorBidi" w:hAnsiTheme="majorBidi" w:cstheme="majorBidi"/>
          <w:sz w:val="32"/>
          <w:szCs w:val="32"/>
        </w:rPr>
        <w:footnoteReference w:id="182"/>
      </w:r>
      <w:r w:rsidRPr="00662563">
        <w:rPr>
          <w:rFonts w:asciiTheme="majorBidi" w:hAnsiTheme="majorBidi" w:cstheme="majorBidi"/>
          <w:sz w:val="32"/>
          <w:szCs w:val="32"/>
        </w:rPr>
        <w:t xml:space="preserve"> har’aa keessa jiruufi toltuu </w:t>
      </w:r>
      <w:r w:rsidRPr="00662563">
        <w:rPr>
          <w:rFonts w:asciiTheme="majorBidi" w:hAnsiTheme="majorBidi" w:cstheme="majorBidi"/>
          <w:sz w:val="32"/>
          <w:szCs w:val="32"/>
        </w:rPr>
        <w:lastRenderedPageBreak/>
        <w:t>booda isaa jiru sin kadha. Sherrii guyyaa harraa keessa jiruufi sherrii booda isaatii jiruu irraa sittin maganfadha. Yaa Rabbi taatiyoo (nuffaa</w:t>
      </w:r>
      <w:proofErr w:type="gramStart"/>
      <w:r w:rsidRPr="00662563">
        <w:rPr>
          <w:rFonts w:asciiTheme="majorBidi" w:hAnsiTheme="majorBidi" w:cstheme="majorBidi"/>
          <w:sz w:val="32"/>
          <w:szCs w:val="32"/>
        </w:rPr>
        <w:t>)fi</w:t>
      </w:r>
      <w:proofErr w:type="gramEnd"/>
      <w:r w:rsidRPr="00662563">
        <w:rPr>
          <w:rFonts w:asciiTheme="majorBidi" w:hAnsiTheme="majorBidi" w:cstheme="majorBidi"/>
          <w:sz w:val="32"/>
          <w:szCs w:val="32"/>
        </w:rPr>
        <w:t xml:space="preserve"> dulluma hamaa irraa sittin maganfadha. Yaa Rabbi </w:t>
      </w:r>
      <w:proofErr w:type="gramStart"/>
      <w:r w:rsidRPr="00662563">
        <w:rPr>
          <w:rFonts w:asciiTheme="majorBidi" w:hAnsiTheme="majorBidi" w:cstheme="majorBidi"/>
          <w:sz w:val="32"/>
          <w:szCs w:val="32"/>
        </w:rPr>
        <w:t>adabbii</w:t>
      </w:r>
      <w:proofErr w:type="gramEnd"/>
      <w:r w:rsidRPr="00662563">
        <w:rPr>
          <w:rFonts w:asciiTheme="majorBidi" w:hAnsiTheme="majorBidi" w:cstheme="majorBidi"/>
          <w:sz w:val="32"/>
          <w:szCs w:val="32"/>
        </w:rPr>
        <w:t xml:space="preserve"> ibidda keessaatiifi adabbii qabrii keessaa irraa sittin maganfadha.”</w:t>
      </w:r>
      <w:r w:rsidRPr="00662563">
        <w:rPr>
          <w:rStyle w:val="FootnoteReference"/>
          <w:rFonts w:asciiTheme="majorBidi" w:hAnsiTheme="majorBidi" w:cstheme="majorBidi"/>
          <w:sz w:val="32"/>
          <w:szCs w:val="32"/>
        </w:rPr>
        <w:footnoteReference w:id="183"/>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78-</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((اللَّهُمَّ بِكَ أَصْبَحْنَا، وَبِكَ أَمْسَيْنَا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8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وَبِكَ نَحْيَا، وَبِكَ نَمُوتُ وَإِلَيْكَ النُّشُورُ))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8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siin</w:t>
      </w:r>
      <w:proofErr w:type="gramEnd"/>
      <w:r w:rsidRPr="00662563">
        <w:rPr>
          <w:rFonts w:asciiTheme="majorBidi" w:hAnsiTheme="majorBidi" w:cstheme="majorBidi"/>
          <w:sz w:val="32"/>
          <w:szCs w:val="32"/>
        </w:rPr>
        <w:t xml:space="preserve"> bariisifannee siin dhiisifanne.</w:t>
      </w:r>
      <w:r w:rsidRPr="00662563">
        <w:rPr>
          <w:rStyle w:val="FootnoteReference"/>
          <w:rFonts w:asciiTheme="majorBidi" w:hAnsiTheme="majorBidi" w:cstheme="majorBidi"/>
          <w:sz w:val="32"/>
          <w:szCs w:val="32"/>
        </w:rPr>
        <w:footnoteReference w:id="186"/>
      </w:r>
      <w:r w:rsidRPr="00662563">
        <w:rPr>
          <w:rFonts w:asciiTheme="majorBidi" w:hAnsiTheme="majorBidi" w:cstheme="majorBidi"/>
          <w:sz w:val="32"/>
          <w:szCs w:val="32"/>
        </w:rPr>
        <w:t xml:space="preserve"> Siin jiraannee siin duuna. Deebiinis garuma keeti.”</w:t>
      </w:r>
      <w:r w:rsidRPr="00662563">
        <w:rPr>
          <w:rStyle w:val="FootnoteReference"/>
          <w:rFonts w:asciiTheme="majorBidi" w:hAnsiTheme="majorBidi" w:cstheme="majorBidi"/>
          <w:sz w:val="32"/>
          <w:szCs w:val="32"/>
        </w:rPr>
        <w:footnoteReference w:id="187"/>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79-</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((اللَّهُمَّ أَنْتَ رَبِّي لاَ إِلَهَ إِلاَّ أَنْتَ، خَلَقْتَنِي وَأَنَا عَبْدُكَ، وَأَنَا عَلَى عَهْدِكَ وَوَعْدِكَ مَا اسْتَطَعْتُ، أَعُوذُ بِكَ مِنْ شَرِّ مَا صَنَعْتُ، أَبُوءُ</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8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xml:space="preserve"> لَكَ بِنِعْمَتِكَ عَلَيَّ، وَأَبُوءُ بِذَنْبِي فَاغْفِرْ لِي فَإِنَّهُ لاَ يَغْفِرُ الذُّنوبَ إِلاَّ أَنْتَ))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8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ati</w:t>
      </w:r>
      <w:proofErr w:type="gramEnd"/>
      <w:r w:rsidRPr="00662563">
        <w:rPr>
          <w:rFonts w:asciiTheme="majorBidi" w:hAnsiTheme="majorBidi" w:cstheme="majorBidi"/>
          <w:sz w:val="32"/>
          <w:szCs w:val="32"/>
        </w:rPr>
        <w:t xml:space="preserve"> gooftaa kiyya. Situ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uumee ani gabricha keeti. Ani hangan danda’een baallamaafi waadaa keerran jira. Hamtun hojjadhe irraa Rabbittin maganfadha. Qananii ati natti oolte </w:t>
      </w:r>
      <w:proofErr w:type="gramStart"/>
      <w:r w:rsidRPr="00662563">
        <w:rPr>
          <w:rFonts w:asciiTheme="majorBidi" w:hAnsiTheme="majorBidi" w:cstheme="majorBidi"/>
          <w:sz w:val="32"/>
          <w:szCs w:val="32"/>
        </w:rPr>
        <w:t>nan</w:t>
      </w:r>
      <w:proofErr w:type="gramEnd"/>
      <w:r w:rsidRPr="00662563">
        <w:rPr>
          <w:rFonts w:asciiTheme="majorBidi" w:hAnsiTheme="majorBidi" w:cstheme="majorBidi"/>
          <w:sz w:val="32"/>
          <w:szCs w:val="32"/>
        </w:rPr>
        <w:t xml:space="preserve"> mirkaneessa. Yakka kiyyas </w:t>
      </w:r>
      <w:proofErr w:type="gramStart"/>
      <w:r w:rsidRPr="00662563">
        <w:rPr>
          <w:rFonts w:asciiTheme="majorBidi" w:hAnsiTheme="majorBidi" w:cstheme="majorBidi"/>
          <w:sz w:val="32"/>
          <w:szCs w:val="32"/>
        </w:rPr>
        <w:t>nan</w:t>
      </w:r>
      <w:proofErr w:type="gramEnd"/>
      <w:r w:rsidRPr="00662563">
        <w:rPr>
          <w:rFonts w:asciiTheme="majorBidi" w:hAnsiTheme="majorBidi" w:cstheme="majorBidi"/>
          <w:sz w:val="32"/>
          <w:szCs w:val="32"/>
        </w:rPr>
        <w:t xml:space="preserve"> amana. Kan yakka araaramu si qofa waan ta’eef naa araarami.”</w:t>
      </w:r>
      <w:r w:rsidRPr="00662563">
        <w:rPr>
          <w:rStyle w:val="FootnoteReference"/>
          <w:rFonts w:asciiTheme="majorBidi" w:hAnsiTheme="majorBidi" w:cstheme="majorBidi"/>
          <w:sz w:val="32"/>
          <w:szCs w:val="32"/>
        </w:rPr>
        <w:footnoteReference w:id="190"/>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80-</w:t>
      </w:r>
      <w:r w:rsidRPr="00662563">
        <w:rPr>
          <w:rFonts w:asciiTheme="majorBidi" w:hAnsiTheme="majorBidi" w:cstheme="majorBidi"/>
          <w:color w:val="000000"/>
          <w:position w:val="10"/>
          <w:sz w:val="32"/>
          <w:szCs w:val="32"/>
          <w:rtl/>
        </w:rPr>
        <w:t>(6)</w:t>
      </w:r>
      <w:r w:rsidRPr="00662563">
        <w:rPr>
          <w:rFonts w:asciiTheme="majorBidi" w:hAnsiTheme="majorBidi" w:cstheme="majorBidi"/>
          <w:color w:val="000000"/>
          <w:sz w:val="32"/>
          <w:szCs w:val="32"/>
          <w:rtl/>
        </w:rPr>
        <w:t xml:space="preserve"> ((اللَّهُمَّ إِنِّي أَصْبَحْتُ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9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xml:space="preserve"> أُشْهِدُكَ، وَأُشْهِدُ حَمَلَةَ عَرْشِكَ، وَمَلاَئِكَتِكَ، وَجَمِيعَ خَلْقِكَ، أَنَّكَ أَنْتَ اللَّهُ لاَ إِلَهَ إِلاَّ أَنْتَ وَحْدَكَ لاَ شَرِيكَ لَكَ، وَأَنَّ مُحَمَّداً عَبْدُكَ وَرَسُولُكَ)) (أربعَ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9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Yaa Rabbi ani si ragaa taasifataa, baattota Arshii keetii, maleykota keetiifi uumama kee hunda akka ati Allaah taate, si malee haqaan kan gabbaramu akka hin jirre, tokkicha hiriyaa hin qabneefi Muhammad gabricha keetiifi ergamaa kee ta’uu ragaa baasifataan bariisifadhe.</w:t>
      </w:r>
      <w:r w:rsidRPr="00662563">
        <w:rPr>
          <w:rStyle w:val="FootnoteReference"/>
          <w:rFonts w:asciiTheme="majorBidi" w:hAnsiTheme="majorBidi" w:cstheme="majorBidi"/>
          <w:sz w:val="32"/>
          <w:szCs w:val="32"/>
        </w:rPr>
        <w:footnoteReference w:id="193"/>
      </w:r>
      <w:r w:rsidRPr="00662563">
        <w:rPr>
          <w:rFonts w:asciiTheme="majorBidi" w:hAnsiTheme="majorBidi" w:cstheme="majorBidi"/>
          <w:sz w:val="32"/>
          <w:szCs w:val="32"/>
        </w:rPr>
        <w:t>” (</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afur jedha).</w:t>
      </w:r>
      <w:r w:rsidRPr="00662563">
        <w:rPr>
          <w:rStyle w:val="FootnoteReference"/>
          <w:rFonts w:asciiTheme="majorBidi" w:hAnsiTheme="majorBidi" w:cstheme="majorBidi"/>
          <w:sz w:val="32"/>
          <w:szCs w:val="32"/>
        </w:rPr>
        <w:footnoteReference w:id="194"/>
      </w:r>
    </w:p>
    <w:p w:rsidR="0035268A" w:rsidRPr="00662563" w:rsidRDefault="0035268A" w:rsidP="0035268A">
      <w:pPr>
        <w:widowControl w:val="0"/>
        <w:spacing w:after="120"/>
        <w:ind w:hanging="11"/>
        <w:jc w:val="lowKashida"/>
        <w:rPr>
          <w:rFonts w:asciiTheme="majorBidi" w:hAnsiTheme="majorBidi" w:cstheme="majorBidi"/>
          <w:color w:val="000000"/>
          <w:spacing w:val="-6"/>
          <w:w w:val="95"/>
          <w:sz w:val="32"/>
          <w:szCs w:val="32"/>
        </w:rPr>
      </w:pPr>
      <w:r w:rsidRPr="00662563">
        <w:rPr>
          <w:rFonts w:asciiTheme="majorBidi" w:hAnsiTheme="majorBidi" w:cstheme="majorBidi"/>
          <w:color w:val="000000"/>
          <w:spacing w:val="-6"/>
          <w:w w:val="95"/>
          <w:sz w:val="32"/>
          <w:szCs w:val="32"/>
          <w:rtl/>
        </w:rPr>
        <w:lastRenderedPageBreak/>
        <w:t>81-</w:t>
      </w:r>
      <w:r w:rsidRPr="00662563">
        <w:rPr>
          <w:rFonts w:asciiTheme="majorBidi" w:hAnsiTheme="majorBidi" w:cstheme="majorBidi"/>
          <w:color w:val="000000"/>
          <w:position w:val="10"/>
          <w:sz w:val="32"/>
          <w:szCs w:val="32"/>
          <w:rtl/>
        </w:rPr>
        <w:t>(7)</w:t>
      </w:r>
      <w:r w:rsidRPr="00662563">
        <w:rPr>
          <w:rFonts w:asciiTheme="majorBidi" w:hAnsiTheme="majorBidi" w:cstheme="majorBidi"/>
          <w:color w:val="000000"/>
          <w:spacing w:val="-6"/>
          <w:w w:val="95"/>
          <w:sz w:val="32"/>
          <w:szCs w:val="32"/>
          <w:rtl/>
        </w:rPr>
        <w:t xml:space="preserve"> ((اللَّهُمَّ مَا أَصْبَحَ بِي</w:t>
      </w:r>
      <w:r w:rsidRPr="00662563">
        <w:rPr>
          <w:rFonts w:asciiTheme="majorBidi" w:hAnsiTheme="majorBidi" w:cstheme="majorBidi"/>
          <w:color w:val="000000"/>
          <w:spacing w:val="-6"/>
          <w:w w:val="95"/>
          <w:position w:val="6"/>
          <w:sz w:val="32"/>
          <w:szCs w:val="32"/>
          <w:vertAlign w:val="superscript"/>
          <w:rtl/>
        </w:rPr>
        <w:t>(</w:t>
      </w:r>
      <w:r w:rsidRPr="00662563">
        <w:rPr>
          <w:rStyle w:val="FootnoteReference"/>
          <w:rFonts w:asciiTheme="majorBidi" w:hAnsiTheme="majorBidi" w:cstheme="majorBidi"/>
          <w:color w:val="000000"/>
          <w:spacing w:val="-6"/>
          <w:w w:val="95"/>
          <w:position w:val="6"/>
          <w:sz w:val="32"/>
          <w:szCs w:val="32"/>
          <w:rtl/>
        </w:rPr>
        <w:footnoteReference w:id="195"/>
      </w:r>
      <w:r w:rsidRPr="00662563">
        <w:rPr>
          <w:rFonts w:asciiTheme="majorBidi" w:hAnsiTheme="majorBidi" w:cstheme="majorBidi"/>
          <w:color w:val="000000"/>
          <w:spacing w:val="-6"/>
          <w:w w:val="95"/>
          <w:position w:val="6"/>
          <w:sz w:val="32"/>
          <w:szCs w:val="32"/>
          <w:vertAlign w:val="superscript"/>
          <w:rtl/>
        </w:rPr>
        <w:t>)</w:t>
      </w:r>
      <w:r w:rsidRPr="00662563">
        <w:rPr>
          <w:rFonts w:asciiTheme="majorBidi" w:hAnsiTheme="majorBidi" w:cstheme="majorBidi"/>
          <w:color w:val="000000"/>
          <w:spacing w:val="-6"/>
          <w:w w:val="95"/>
          <w:sz w:val="32"/>
          <w:szCs w:val="32"/>
          <w:rtl/>
        </w:rPr>
        <w:t xml:space="preserve"> مِنْ نِعْمَةٍ أَوْ بِأَحَدٍ مِنْ خَلْقِكَ فَمِنْكَ وَحْدَكَ لاَ شَرِيكَ لَكَ، فَلَكَ الْحَمْدُ وَلَكَ الشُّكْرُ))</w:t>
      </w:r>
      <w:r w:rsidRPr="00662563">
        <w:rPr>
          <w:rFonts w:asciiTheme="majorBidi" w:hAnsiTheme="majorBidi" w:cstheme="majorBidi"/>
          <w:color w:val="000000"/>
          <w:spacing w:val="-6"/>
          <w:w w:val="95"/>
          <w:position w:val="6"/>
          <w:sz w:val="32"/>
          <w:szCs w:val="32"/>
          <w:vertAlign w:val="superscript"/>
          <w:rtl/>
        </w:rPr>
        <w:t>(</w:t>
      </w:r>
      <w:r w:rsidRPr="00662563">
        <w:rPr>
          <w:rStyle w:val="FootnoteReference"/>
          <w:rFonts w:asciiTheme="majorBidi" w:hAnsiTheme="majorBidi" w:cstheme="majorBidi"/>
          <w:color w:val="000000"/>
          <w:spacing w:val="-6"/>
          <w:w w:val="95"/>
          <w:position w:val="6"/>
          <w:sz w:val="32"/>
          <w:szCs w:val="32"/>
          <w:rtl/>
        </w:rPr>
        <w:footnoteReference w:id="196"/>
      </w:r>
      <w:r w:rsidRPr="00662563">
        <w:rPr>
          <w:rFonts w:asciiTheme="majorBidi" w:hAnsiTheme="majorBidi" w:cstheme="majorBidi"/>
          <w:color w:val="000000"/>
          <w:spacing w:val="-6"/>
          <w:w w:val="95"/>
          <w:position w:val="6"/>
          <w:sz w:val="32"/>
          <w:szCs w:val="32"/>
          <w:vertAlign w:val="superscript"/>
          <w:rtl/>
        </w:rPr>
        <w:t>)</w:t>
      </w:r>
      <w:r w:rsidRPr="00662563">
        <w:rPr>
          <w:rFonts w:asciiTheme="majorBidi" w:hAnsiTheme="majorBidi" w:cstheme="majorBidi"/>
          <w:color w:val="000000"/>
          <w:spacing w:val="-6"/>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qananii irraa wanti ana yookiin uumama kee irraa </w:t>
      </w:r>
      <w:proofErr w:type="gramStart"/>
      <w:r w:rsidRPr="00662563">
        <w:rPr>
          <w:rFonts w:asciiTheme="majorBidi" w:hAnsiTheme="majorBidi" w:cstheme="majorBidi"/>
          <w:sz w:val="32"/>
          <w:szCs w:val="32"/>
        </w:rPr>
        <w:t>nama</w:t>
      </w:r>
      <w:proofErr w:type="gramEnd"/>
      <w:r w:rsidRPr="00662563">
        <w:rPr>
          <w:rFonts w:asciiTheme="majorBidi" w:hAnsiTheme="majorBidi" w:cstheme="majorBidi"/>
          <w:sz w:val="32"/>
          <w:szCs w:val="32"/>
        </w:rPr>
        <w:t xml:space="preserve"> tokko waliin bule</w:t>
      </w:r>
      <w:r w:rsidRPr="00662563">
        <w:rPr>
          <w:rStyle w:val="FootnoteReference"/>
          <w:rFonts w:asciiTheme="majorBidi" w:hAnsiTheme="majorBidi" w:cstheme="majorBidi"/>
          <w:sz w:val="32"/>
          <w:szCs w:val="32"/>
        </w:rPr>
        <w:footnoteReference w:id="197"/>
      </w:r>
      <w:r w:rsidRPr="00662563">
        <w:rPr>
          <w:rFonts w:asciiTheme="majorBidi" w:hAnsiTheme="majorBidi" w:cstheme="majorBidi"/>
          <w:sz w:val="32"/>
          <w:szCs w:val="32"/>
        </w:rPr>
        <w:t xml:space="preserve"> sima qofa biraayyi. Ati tokkicha hiriyaa hin qabneedha. Faaruun keeti; galannis kan keeti.”</w:t>
      </w:r>
      <w:r w:rsidRPr="00662563">
        <w:rPr>
          <w:rStyle w:val="FootnoteReference"/>
          <w:rFonts w:asciiTheme="majorBidi" w:hAnsiTheme="majorBidi" w:cstheme="majorBidi"/>
          <w:sz w:val="32"/>
          <w:szCs w:val="32"/>
        </w:rPr>
        <w:footnoteReference w:id="198"/>
      </w:r>
    </w:p>
    <w:p w:rsidR="0035268A" w:rsidRPr="00662563" w:rsidRDefault="0035268A" w:rsidP="00B70788">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82-</w:t>
      </w:r>
      <w:r w:rsidRPr="00662563">
        <w:rPr>
          <w:rFonts w:asciiTheme="majorBidi" w:hAnsiTheme="majorBidi" w:cstheme="majorBidi"/>
          <w:color w:val="000000"/>
          <w:position w:val="10"/>
          <w:sz w:val="32"/>
          <w:szCs w:val="32"/>
          <w:rtl/>
        </w:rPr>
        <w:t>(8)</w:t>
      </w:r>
      <w:r w:rsidRPr="00662563">
        <w:rPr>
          <w:rFonts w:asciiTheme="majorBidi" w:hAnsiTheme="majorBidi" w:cstheme="majorBidi"/>
          <w:color w:val="000000"/>
          <w:sz w:val="32"/>
          <w:szCs w:val="32"/>
          <w:rtl/>
        </w:rPr>
        <w:t xml:space="preserve"> ((اللَّهُمَّ عَافِنِي فِي بَدَنِي، اللَّهُمَّ عَافِنِي فِي سَمْعِي، اللَّهُمَّ عَافِنِي</w:t>
      </w:r>
      <w:r w:rsidR="00B70788">
        <w:rPr>
          <w:rFonts w:asciiTheme="majorBidi" w:hAnsiTheme="majorBidi" w:cstheme="majorBidi" w:hint="cs"/>
          <w:color w:val="000000"/>
          <w:sz w:val="32"/>
          <w:szCs w:val="32"/>
          <w:rtl/>
        </w:rPr>
        <w:t xml:space="preserve"> </w:t>
      </w:r>
      <w:r w:rsidRPr="00662563">
        <w:rPr>
          <w:rFonts w:asciiTheme="majorBidi" w:hAnsiTheme="majorBidi" w:cstheme="majorBidi"/>
          <w:color w:val="000000"/>
          <w:sz w:val="32"/>
          <w:szCs w:val="32"/>
          <w:rtl/>
        </w:rPr>
        <w:t>فِي بَصَرِي</w:t>
      </w:r>
      <w:r w:rsidR="00B70788">
        <w:rPr>
          <w:rFonts w:asciiTheme="majorBidi" w:hAnsiTheme="majorBidi" w:cstheme="majorBidi"/>
          <w:color w:val="000000"/>
          <w:sz w:val="32"/>
          <w:szCs w:val="32"/>
          <w:rtl/>
        </w:rPr>
        <w:t>،لاَ</w:t>
      </w:r>
      <w:r w:rsidR="00B70788">
        <w:rPr>
          <w:rFonts w:asciiTheme="majorBidi" w:hAnsiTheme="majorBidi" w:cstheme="majorBidi" w:hint="cs"/>
          <w:color w:val="000000"/>
          <w:sz w:val="32"/>
          <w:szCs w:val="32"/>
          <w:rtl/>
        </w:rPr>
        <w:t xml:space="preserve"> </w:t>
      </w:r>
      <w:r w:rsidRPr="00662563">
        <w:rPr>
          <w:rFonts w:asciiTheme="majorBidi" w:hAnsiTheme="majorBidi" w:cstheme="majorBidi"/>
          <w:color w:val="000000"/>
          <w:sz w:val="32"/>
          <w:szCs w:val="32"/>
          <w:rtl/>
        </w:rPr>
        <w:t>إِلَهَ إِلاَّ أَنْتَ.</w:t>
      </w:r>
      <w:r w:rsidR="00B70788">
        <w:rPr>
          <w:rFonts w:asciiTheme="majorBidi" w:hAnsiTheme="majorBidi" w:cstheme="majorBidi" w:hint="cs"/>
          <w:color w:val="000000"/>
          <w:sz w:val="32"/>
          <w:szCs w:val="32"/>
          <w:rtl/>
        </w:rPr>
        <w:t xml:space="preserve"> </w:t>
      </w:r>
      <w:r w:rsidRPr="00662563">
        <w:rPr>
          <w:rFonts w:asciiTheme="majorBidi" w:hAnsiTheme="majorBidi" w:cstheme="majorBidi"/>
          <w:color w:val="000000"/>
          <w:sz w:val="32"/>
          <w:szCs w:val="32"/>
          <w:rtl/>
        </w:rPr>
        <w:t xml:space="preserve">اللَّهُمَّ  </w:t>
      </w:r>
      <w:r w:rsidRPr="00662563">
        <w:rPr>
          <w:rFonts w:asciiTheme="majorBidi" w:hAnsiTheme="majorBidi" w:cstheme="majorBidi"/>
          <w:color w:val="000000"/>
          <w:sz w:val="32"/>
          <w:szCs w:val="32"/>
          <w:rtl/>
        </w:rPr>
        <w:br/>
        <w:t>إِنِّي أَعُوذُ بِكَ مِنَ الْكُفْرِ، وَالفَقْرِ، وَأَعُوذُ بِكَ مِنْ عَذَابِ القَبْرِ، لاَ إِلَهَ إِلاَّ أَنْتَ)) (ثلاثَ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19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qaama</w:t>
      </w:r>
      <w:proofErr w:type="gramEnd"/>
      <w:r w:rsidRPr="00662563">
        <w:rPr>
          <w:rFonts w:asciiTheme="majorBidi" w:hAnsiTheme="majorBidi" w:cstheme="majorBidi"/>
          <w:sz w:val="32"/>
          <w:szCs w:val="32"/>
        </w:rPr>
        <w:t xml:space="preserve"> kiyya keessatti nagaa naa godhi. Yaa Rabbi dhageettii kiyya keessatti nagaa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godhi. Yaa Rabbi agartuu kiyya keessatti nagaa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godhi. Dhugaan gabbaramaan si malee hin jiru.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kufriifi hiyyummaa irraa sittin maganfadha. Adabbii </w:t>
      </w:r>
      <w:r w:rsidRPr="00662563">
        <w:rPr>
          <w:rFonts w:asciiTheme="majorBidi" w:hAnsiTheme="majorBidi" w:cstheme="majorBidi"/>
          <w:sz w:val="32"/>
          <w:szCs w:val="32"/>
        </w:rPr>
        <w:lastRenderedPageBreak/>
        <w:t>qabrii irraas sittin maganfadha. Dhugaan gabbaramaan si malee hin jiru.” (</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sadii jedha).</w:t>
      </w:r>
      <w:r w:rsidRPr="00662563">
        <w:rPr>
          <w:rStyle w:val="FootnoteReference"/>
          <w:rFonts w:asciiTheme="majorBidi" w:hAnsiTheme="majorBidi" w:cstheme="majorBidi"/>
          <w:sz w:val="32"/>
          <w:szCs w:val="32"/>
        </w:rPr>
        <w:footnoteReference w:id="200"/>
      </w:r>
    </w:p>
    <w:p w:rsidR="0035268A" w:rsidRDefault="0035268A" w:rsidP="0035268A">
      <w:pPr>
        <w:widowControl w:val="0"/>
        <w:spacing w:after="120" w:line="228" w:lineRule="auto"/>
        <w:ind w:hanging="11"/>
        <w:jc w:val="lowKashida"/>
        <w:rPr>
          <w:rFonts w:asciiTheme="majorBidi" w:hAnsiTheme="majorBidi" w:cstheme="majorBidi"/>
          <w:color w:val="000000"/>
          <w:sz w:val="32"/>
          <w:szCs w:val="32"/>
          <w:rtl/>
        </w:rPr>
      </w:pPr>
      <w:r w:rsidRPr="00662563">
        <w:rPr>
          <w:rFonts w:asciiTheme="majorBidi" w:hAnsiTheme="majorBidi" w:cstheme="majorBidi"/>
          <w:color w:val="000000"/>
          <w:sz w:val="32"/>
          <w:szCs w:val="32"/>
          <w:rtl/>
        </w:rPr>
        <w:t>83-</w:t>
      </w:r>
      <w:r w:rsidRPr="00662563">
        <w:rPr>
          <w:rFonts w:asciiTheme="majorBidi" w:hAnsiTheme="majorBidi" w:cstheme="majorBidi"/>
          <w:color w:val="000000"/>
          <w:position w:val="10"/>
          <w:sz w:val="32"/>
          <w:szCs w:val="32"/>
          <w:rtl/>
        </w:rPr>
        <w:t>(9)</w:t>
      </w:r>
      <w:r w:rsidRPr="00662563">
        <w:rPr>
          <w:rFonts w:asciiTheme="majorBidi" w:hAnsiTheme="majorBidi" w:cstheme="majorBidi"/>
          <w:color w:val="000000"/>
          <w:sz w:val="32"/>
          <w:szCs w:val="32"/>
          <w:rtl/>
        </w:rPr>
        <w:t xml:space="preserve"> ((حَسْبِيَ اللَّهُ لاَ إِلَهَ إِلاَّ هُوَ </w:t>
      </w:r>
      <w:r w:rsidRPr="00662563">
        <w:rPr>
          <w:rFonts w:asciiTheme="majorBidi" w:hAnsiTheme="majorBidi" w:cstheme="majorBidi"/>
          <w:color w:val="000000"/>
          <w:sz w:val="32"/>
          <w:szCs w:val="32"/>
          <w:rtl/>
        </w:rPr>
        <w:br/>
        <w:t xml:space="preserve">عَلَيهِ تَوَكَّلتُ وَهُوَ رَبُّ الْعَرْشِ </w:t>
      </w:r>
      <w:r w:rsidRPr="00662563">
        <w:rPr>
          <w:rFonts w:asciiTheme="majorBidi" w:hAnsiTheme="majorBidi" w:cstheme="majorBidi"/>
          <w:color w:val="000000"/>
          <w:sz w:val="32"/>
          <w:szCs w:val="32"/>
          <w:rtl/>
        </w:rPr>
        <w:br/>
        <w:t>الْعَظِيمِ)) (سَبْعَ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0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“Gahaan kiyya Allaahdha. Dhugaan gabbaramaan Isa malee hin jiru. Isarratti hirkadheera. Inni abbaa arshii guddaati.”(</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torba jedha).</w:t>
      </w:r>
      <w:r w:rsidRPr="00662563">
        <w:rPr>
          <w:rStyle w:val="FootnoteReference"/>
          <w:rFonts w:asciiTheme="majorBidi" w:hAnsiTheme="majorBidi" w:cstheme="majorBidi"/>
          <w:sz w:val="32"/>
          <w:szCs w:val="32"/>
        </w:rPr>
        <w:footnoteReference w:id="202"/>
      </w:r>
    </w:p>
    <w:p w:rsidR="0035268A" w:rsidRPr="00662563" w:rsidRDefault="0035268A" w:rsidP="0035268A">
      <w:pPr>
        <w:widowControl w:val="0"/>
        <w:spacing w:after="80"/>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84-</w:t>
      </w:r>
      <w:r w:rsidRPr="00662563">
        <w:rPr>
          <w:rFonts w:asciiTheme="majorBidi" w:hAnsiTheme="majorBidi" w:cstheme="majorBidi"/>
          <w:color w:val="000000"/>
          <w:position w:val="10"/>
          <w:sz w:val="32"/>
          <w:szCs w:val="32"/>
          <w:rtl/>
        </w:rPr>
        <w:t>(10)</w:t>
      </w:r>
      <w:r w:rsidRPr="00662563">
        <w:rPr>
          <w:rFonts w:asciiTheme="majorBidi" w:hAnsiTheme="majorBidi" w:cstheme="majorBidi"/>
          <w:color w:val="000000"/>
          <w:sz w:val="32"/>
          <w:szCs w:val="32"/>
          <w:rtl/>
        </w:rPr>
        <w:t xml:space="preserve"> ((اللَّهُمَّ إِنِّي أَسْأَلُكَ الْعَفْوَ وَالْعَافِيَةَ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0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addunyaafi aakhiraatti dhiifamaafi nageenyan si kadha.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w:t>
      </w:r>
      <w:r w:rsidRPr="00662563">
        <w:rPr>
          <w:rFonts w:asciiTheme="majorBidi" w:hAnsiTheme="majorBidi" w:cstheme="majorBidi"/>
          <w:sz w:val="32"/>
          <w:szCs w:val="32"/>
        </w:rPr>
        <w:lastRenderedPageBreak/>
        <w:t xml:space="preserve">amantii, addunyaa, maatiifi qabeenya kiyya keessatti dhiifamaafi nageenyan si kadha. Yaa Rabbi </w:t>
      </w:r>
      <w:proofErr w:type="gramStart"/>
      <w:r w:rsidRPr="00662563">
        <w:rPr>
          <w:rFonts w:asciiTheme="majorBidi" w:hAnsiTheme="majorBidi" w:cstheme="majorBidi"/>
          <w:sz w:val="32"/>
          <w:szCs w:val="32"/>
        </w:rPr>
        <w:t>qaama</w:t>
      </w:r>
      <w:proofErr w:type="gramEnd"/>
      <w:r w:rsidRPr="00662563">
        <w:rPr>
          <w:rFonts w:asciiTheme="majorBidi" w:hAnsiTheme="majorBidi" w:cstheme="majorBidi"/>
          <w:sz w:val="32"/>
          <w:szCs w:val="32"/>
        </w:rPr>
        <w:t xml:space="preserve"> kiyyas naa satari. Sodaa irraas nagaa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godhi. Yaa Rabbi fuuldura kiyyaan, duuba kiyyaan, mirga kiyyaan, bitaa kiyyaafi gubbaa kiyyaan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tiksi. Jala kiyyaan gadi liqimfamuu irraas sittin maganfadha.”</w:t>
      </w:r>
      <w:r w:rsidRPr="00662563">
        <w:rPr>
          <w:rStyle w:val="FootnoteReference"/>
          <w:rFonts w:asciiTheme="majorBidi" w:hAnsiTheme="majorBidi" w:cstheme="majorBidi"/>
          <w:sz w:val="32"/>
          <w:szCs w:val="32"/>
        </w:rPr>
        <w:footnoteReference w:id="204"/>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4"/>
          <w:sz w:val="32"/>
          <w:szCs w:val="32"/>
        </w:rPr>
      </w:pPr>
      <w:r w:rsidRPr="00662563">
        <w:rPr>
          <w:rFonts w:asciiTheme="majorBidi" w:hAnsiTheme="majorBidi" w:cstheme="majorBidi"/>
          <w:color w:val="000000"/>
          <w:spacing w:val="-4"/>
          <w:sz w:val="32"/>
          <w:szCs w:val="32"/>
          <w:rtl/>
        </w:rPr>
        <w:t>85-</w:t>
      </w:r>
      <w:r w:rsidRPr="00662563">
        <w:rPr>
          <w:rFonts w:asciiTheme="majorBidi" w:hAnsiTheme="majorBidi" w:cstheme="majorBidi"/>
          <w:color w:val="000000"/>
          <w:position w:val="10"/>
          <w:sz w:val="32"/>
          <w:szCs w:val="32"/>
          <w:rtl/>
        </w:rPr>
        <w:t>(11)</w:t>
      </w:r>
      <w:r w:rsidRPr="00662563">
        <w:rPr>
          <w:rFonts w:asciiTheme="majorBidi" w:hAnsiTheme="majorBidi" w:cstheme="majorBidi"/>
          <w:color w:val="000000"/>
          <w:spacing w:val="-4"/>
          <w:sz w:val="32"/>
          <w:szCs w:val="32"/>
          <w:rtl/>
        </w:rPr>
        <w:t xml:space="preserve"> ((اللَّهُمَّ عَالِمَ الغَيْبِ وَالشَّهَادَةِ فَاطِرَ السَّمَوَاتِ وَالْأَرْضِ، رَبَّ كُلِّ شَيْءٍ وَمَلِيكَهُ، أَشْهَدُ أَنْ لاَ إِلَهَ إِلاَّ أَنْتَ، أَعُوذُ بِكَ مِنْ شَرِّ نَفْسِي، وَمِنْ شَرِّ الشَّيْطانِ وَشِرْكِهِ، وَأَنْ أَقْتَرِفَ عَلَى  نَفْسِي سُوءاً، أَوْ أَجُرَّهُ إِلَى مُسْلِمٍ))</w:t>
      </w:r>
      <w:r w:rsidRPr="00662563">
        <w:rPr>
          <w:rFonts w:asciiTheme="majorBidi" w:hAnsiTheme="majorBidi" w:cstheme="majorBidi"/>
          <w:color w:val="000000"/>
          <w:spacing w:val="-4"/>
          <w:position w:val="6"/>
          <w:sz w:val="32"/>
          <w:szCs w:val="32"/>
          <w:vertAlign w:val="superscript"/>
          <w:rtl/>
        </w:rPr>
        <w:t>(</w:t>
      </w:r>
      <w:r w:rsidRPr="00662563">
        <w:rPr>
          <w:rStyle w:val="FootnoteReference"/>
          <w:rFonts w:asciiTheme="majorBidi" w:hAnsiTheme="majorBidi" w:cstheme="majorBidi"/>
          <w:color w:val="000000"/>
          <w:spacing w:val="-4"/>
          <w:position w:val="6"/>
          <w:sz w:val="32"/>
          <w:szCs w:val="32"/>
          <w:rtl/>
        </w:rPr>
        <w:footnoteReference w:id="205"/>
      </w:r>
      <w:r w:rsidRPr="00662563">
        <w:rPr>
          <w:rFonts w:asciiTheme="majorBidi" w:hAnsiTheme="majorBidi" w:cstheme="majorBidi"/>
          <w:color w:val="000000"/>
          <w:spacing w:val="-4"/>
          <w:position w:val="6"/>
          <w:sz w:val="32"/>
          <w:szCs w:val="32"/>
          <w:vertAlign w:val="superscript"/>
          <w:rtl/>
        </w:rPr>
        <w:t>)</w:t>
      </w:r>
      <w:r w:rsidRPr="00662563">
        <w:rPr>
          <w:rFonts w:asciiTheme="majorBidi" w:hAnsiTheme="majorBidi" w:cstheme="majorBidi"/>
          <w:color w:val="000000"/>
          <w:spacing w:val="-4"/>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Rabbii beekaa fagoofi dhihoo! Uumaa samiifi dachii! Gooftaa waa hundaafi horataa isaa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taate! ‘Dhugaan gabbaramaan si malee hin jiruu’ ragaan baha. Hamtuu lubbuu kiyyaa, hamtuu shayxaanaafi shirkii isaa irraa sittin maganfadha. Akkasumas lubbuu </w:t>
      </w:r>
      <w:proofErr w:type="gramStart"/>
      <w:r w:rsidRPr="00662563">
        <w:rPr>
          <w:rFonts w:asciiTheme="majorBidi" w:hAnsiTheme="majorBidi" w:cstheme="majorBidi"/>
          <w:sz w:val="32"/>
          <w:szCs w:val="32"/>
        </w:rPr>
        <w:t>koo</w:t>
      </w:r>
      <w:proofErr w:type="gramEnd"/>
      <w:r w:rsidRPr="00662563">
        <w:rPr>
          <w:rFonts w:asciiTheme="majorBidi" w:hAnsiTheme="majorBidi" w:cstheme="majorBidi"/>
          <w:sz w:val="32"/>
          <w:szCs w:val="32"/>
        </w:rPr>
        <w:t xml:space="preserve"> irratti hamtuu hojjachuu yookiin Muslima kamittuu harkisuu irraa sittin maganfadha.”</w:t>
      </w:r>
      <w:r w:rsidRPr="00662563">
        <w:rPr>
          <w:rStyle w:val="FootnoteReference"/>
          <w:rFonts w:asciiTheme="majorBidi" w:hAnsiTheme="majorBidi" w:cstheme="majorBidi"/>
          <w:sz w:val="32"/>
          <w:szCs w:val="32"/>
        </w:rPr>
        <w:footnoteReference w:id="206"/>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86-</w:t>
      </w:r>
      <w:r w:rsidRPr="00662563">
        <w:rPr>
          <w:rFonts w:asciiTheme="majorBidi" w:hAnsiTheme="majorBidi" w:cstheme="majorBidi"/>
          <w:color w:val="000000"/>
          <w:position w:val="10"/>
          <w:sz w:val="32"/>
          <w:szCs w:val="32"/>
          <w:rtl/>
        </w:rPr>
        <w:t>(12)</w:t>
      </w:r>
      <w:r w:rsidRPr="00662563">
        <w:rPr>
          <w:rFonts w:asciiTheme="majorBidi" w:hAnsiTheme="majorBidi" w:cstheme="majorBidi"/>
          <w:color w:val="000000"/>
          <w:sz w:val="32"/>
          <w:szCs w:val="32"/>
          <w:rtl/>
        </w:rPr>
        <w:t xml:space="preserve"> ((بِسْمِ اللَّهِ الَّذِي لاَ يَضُرُّ مَعَ اسْمِهِ شَيْءٌ فِي الْأَرْضِ </w:t>
      </w:r>
      <w:r w:rsidRPr="00662563">
        <w:rPr>
          <w:rFonts w:asciiTheme="majorBidi" w:hAnsiTheme="majorBidi" w:cstheme="majorBidi"/>
          <w:color w:val="000000"/>
          <w:sz w:val="32"/>
          <w:szCs w:val="32"/>
          <w:rtl/>
        </w:rPr>
        <w:lastRenderedPageBreak/>
        <w:t>وَلاَ فِي السّمَاءِ وَهُوَ السَّمِيعُ الْعَلِيمُ)) (ثلاثَ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0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 isa wanti tokkollee samiifi dachii keessatti maqaa Isaa waliin hin miineetiin. Inni argaa beekaadha.” (</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sadii jedha).</w:t>
      </w:r>
      <w:r w:rsidRPr="00662563">
        <w:rPr>
          <w:rStyle w:val="FootnoteReference"/>
          <w:rFonts w:asciiTheme="majorBidi" w:hAnsiTheme="majorBidi" w:cstheme="majorBidi"/>
          <w:sz w:val="32"/>
          <w:szCs w:val="32"/>
        </w:rPr>
        <w:footnoteReference w:id="208"/>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tl/>
        </w:rPr>
      </w:pPr>
    </w:p>
    <w:p w:rsidR="0035268A" w:rsidRPr="00662563" w:rsidRDefault="0035268A" w:rsidP="0035268A">
      <w:pPr>
        <w:widowControl w:val="0"/>
        <w:spacing w:line="228" w:lineRule="auto"/>
        <w:ind w:hanging="10"/>
        <w:jc w:val="lowKashida"/>
        <w:rPr>
          <w:rFonts w:asciiTheme="majorBidi" w:hAnsiTheme="majorBidi" w:cstheme="majorBidi"/>
          <w:color w:val="000000"/>
          <w:spacing w:val="-10"/>
          <w:w w:val="95"/>
          <w:sz w:val="32"/>
          <w:szCs w:val="32"/>
        </w:rPr>
      </w:pPr>
      <w:r w:rsidRPr="00662563">
        <w:rPr>
          <w:rFonts w:asciiTheme="majorBidi" w:hAnsiTheme="majorBidi" w:cstheme="majorBidi"/>
          <w:color w:val="000000"/>
          <w:spacing w:val="-10"/>
          <w:w w:val="95"/>
          <w:sz w:val="32"/>
          <w:szCs w:val="32"/>
          <w:rtl/>
        </w:rPr>
        <w:t>87-</w:t>
      </w:r>
      <w:r w:rsidRPr="00662563">
        <w:rPr>
          <w:rFonts w:asciiTheme="majorBidi" w:hAnsiTheme="majorBidi" w:cstheme="majorBidi"/>
          <w:color w:val="000000"/>
          <w:position w:val="10"/>
          <w:sz w:val="32"/>
          <w:szCs w:val="32"/>
          <w:rtl/>
        </w:rPr>
        <w:t>(13)</w:t>
      </w:r>
      <w:r w:rsidRPr="00662563">
        <w:rPr>
          <w:rFonts w:asciiTheme="majorBidi" w:hAnsiTheme="majorBidi" w:cstheme="majorBidi"/>
          <w:color w:val="000000"/>
          <w:spacing w:val="-10"/>
          <w:w w:val="95"/>
          <w:sz w:val="32"/>
          <w:szCs w:val="32"/>
          <w:rtl/>
        </w:rPr>
        <w:t xml:space="preserve"> ((رَضِيتُ بِاللَّهِ رَبَّاً، وَبِالْإِسْلاَمِ دِيناً، وَبِمُحَمَّدٍ × نَبِيّاً)) (ثلاثَ مرَّاتٍ)</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209"/>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gabbaramaa ta’uu, Islaamni amantii kiyya ta’uufi Muhammad (saw) Nabiyyii naaf ta’uu jaaladheera.” (</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sadii jedha).</w:t>
      </w:r>
      <w:r w:rsidRPr="00662563">
        <w:rPr>
          <w:rStyle w:val="FootnoteReference"/>
          <w:rFonts w:asciiTheme="majorBidi" w:hAnsiTheme="majorBidi" w:cstheme="majorBidi"/>
          <w:sz w:val="32"/>
          <w:szCs w:val="32"/>
        </w:rPr>
        <w:footnoteReference w:id="210"/>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88-</w:t>
      </w:r>
      <w:r w:rsidRPr="00662563">
        <w:rPr>
          <w:rFonts w:asciiTheme="majorBidi" w:hAnsiTheme="majorBidi" w:cstheme="majorBidi"/>
          <w:color w:val="000000"/>
          <w:position w:val="10"/>
          <w:sz w:val="32"/>
          <w:szCs w:val="32"/>
          <w:rtl/>
        </w:rPr>
        <w:t>(14)</w:t>
      </w:r>
      <w:r w:rsidRPr="00662563">
        <w:rPr>
          <w:rFonts w:asciiTheme="majorBidi" w:hAnsiTheme="majorBidi" w:cstheme="majorBidi"/>
          <w:color w:val="000000"/>
          <w:sz w:val="32"/>
          <w:szCs w:val="32"/>
          <w:rtl/>
        </w:rPr>
        <w:t xml:space="preserve"> ((يَا حَيُّ يَا قَيُّومُ بِرَحْمَتِكَ أَسْتَغيثُ أَصْلِحْ لِي شَأْنِيَ كُلَّهُ وَلاَ تَكِلْنِي إِلَى نَفْسِي طَرْفَةَ عَيْنٍ))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1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Rabbii jiraataa waan hunda to’ataa! Rahmata keen birmachiifadha. Dhimma kiyya </w:t>
      </w:r>
      <w:r w:rsidRPr="00662563">
        <w:rPr>
          <w:rFonts w:asciiTheme="majorBidi" w:hAnsiTheme="majorBidi" w:cstheme="majorBidi"/>
          <w:sz w:val="32"/>
          <w:szCs w:val="32"/>
        </w:rPr>
        <w:lastRenderedPageBreak/>
        <w:t>hunda naaf tolchi. Milluu ijaa tokkollee gara lubbuu kiyyaatti na hin hirkisin.”</w:t>
      </w:r>
      <w:r w:rsidRPr="00662563">
        <w:rPr>
          <w:rStyle w:val="FootnoteReference"/>
          <w:rFonts w:asciiTheme="majorBidi" w:hAnsiTheme="majorBidi" w:cstheme="majorBidi"/>
          <w:sz w:val="32"/>
          <w:szCs w:val="32"/>
        </w:rPr>
        <w:footnoteReference w:id="212"/>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89-</w:t>
      </w:r>
      <w:r w:rsidRPr="00662563">
        <w:rPr>
          <w:rFonts w:asciiTheme="majorBidi" w:hAnsiTheme="majorBidi" w:cstheme="majorBidi"/>
          <w:color w:val="000000"/>
          <w:position w:val="10"/>
          <w:sz w:val="32"/>
          <w:szCs w:val="32"/>
          <w:rtl/>
        </w:rPr>
        <w:t>(15)</w:t>
      </w:r>
      <w:r w:rsidRPr="00662563">
        <w:rPr>
          <w:rFonts w:asciiTheme="majorBidi" w:hAnsiTheme="majorBidi" w:cstheme="majorBidi"/>
          <w:color w:val="000000"/>
          <w:sz w:val="32"/>
          <w:szCs w:val="32"/>
          <w:rtl/>
        </w:rPr>
        <w:t xml:space="preserve"> ((أَصْبَحْنَا وَأَصْبَحَ الْمُلْكُ لِلَّهِ رَبِّ الْعَالَمِينَ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1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اللَّهُمَّ إِنِّي أَسْأَلُكَ خَيْرَ هَذَا اليَوْمِ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1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فَتْحَهُ، وَنَصْرَهُ، وَنورَهُ، وَبَرَكَتَهُ، وَهُدَاهُ، وَأَعُوذُ بِكَ مِنْ شَرِّ مَا فِيهِ وَشَرِّ مَا بَعْدَهُ))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1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Bariisifanne</w:t>
      </w:r>
      <w:r w:rsidRPr="00662563">
        <w:rPr>
          <w:rStyle w:val="FootnoteReference"/>
          <w:rFonts w:asciiTheme="majorBidi" w:hAnsiTheme="majorBidi" w:cstheme="majorBidi"/>
          <w:sz w:val="32"/>
          <w:szCs w:val="32"/>
        </w:rPr>
        <w:footnoteReference w:id="216"/>
      </w:r>
      <w:r w:rsidRPr="00662563">
        <w:rPr>
          <w:rFonts w:asciiTheme="majorBidi" w:hAnsiTheme="majorBidi" w:cstheme="majorBidi"/>
          <w:sz w:val="32"/>
          <w:szCs w:val="32"/>
        </w:rPr>
        <w:t xml:space="preserve">. Mootummaanis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 mootii aalamaa ta’ee bariisifate.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khayrii guyyaa kanaan si kadha: injifannoo isaa, tumsa isaa, ifaa isaa, barakaa isaafi qajeeluma isaa. Sherrii isa keessa jiruufi sherrii booda isaa jiru irraa sittin maganfadha.”</w:t>
      </w:r>
      <w:r w:rsidRPr="00662563">
        <w:rPr>
          <w:rStyle w:val="FootnoteReference"/>
          <w:rFonts w:asciiTheme="majorBidi" w:hAnsiTheme="majorBidi" w:cstheme="majorBidi"/>
          <w:sz w:val="32"/>
          <w:szCs w:val="32"/>
        </w:rPr>
        <w:footnoteReference w:id="217"/>
      </w: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Pr="00B70788" w:rsidRDefault="00B70788" w:rsidP="00B70788">
      <w:pPr>
        <w:tabs>
          <w:tab w:val="left" w:pos="360"/>
          <w:tab w:val="left" w:pos="540"/>
        </w:tabs>
        <w:bidi w:val="0"/>
        <w:jc w:val="both"/>
        <w:rPr>
          <w:rFonts w:asciiTheme="majorBidi" w:hAnsiTheme="majorBidi" w:cstheme="majorBidi"/>
          <w:sz w:val="32"/>
          <w:szCs w:val="32"/>
          <w:rtl/>
        </w:rPr>
      </w:pPr>
    </w:p>
    <w:p w:rsidR="0035268A" w:rsidRPr="00662563" w:rsidRDefault="0035268A" w:rsidP="00B70788">
      <w:pPr>
        <w:widowControl w:val="0"/>
        <w:spacing w:after="80" w:line="228" w:lineRule="auto"/>
        <w:ind w:hanging="10"/>
        <w:jc w:val="lowKashida"/>
        <w:rPr>
          <w:rFonts w:asciiTheme="majorBidi" w:hAnsiTheme="majorBidi" w:cstheme="majorBidi"/>
          <w:color w:val="000000"/>
          <w:spacing w:val="-6"/>
          <w:w w:val="90"/>
          <w:sz w:val="32"/>
          <w:szCs w:val="32"/>
        </w:rPr>
      </w:pPr>
      <w:r w:rsidRPr="00662563">
        <w:rPr>
          <w:rFonts w:asciiTheme="majorBidi" w:hAnsiTheme="majorBidi" w:cstheme="majorBidi"/>
          <w:color w:val="000000"/>
          <w:spacing w:val="-6"/>
          <w:w w:val="90"/>
          <w:sz w:val="32"/>
          <w:szCs w:val="32"/>
          <w:rtl/>
        </w:rPr>
        <w:lastRenderedPageBreak/>
        <w:t>90-</w:t>
      </w:r>
      <w:r w:rsidRPr="00662563">
        <w:rPr>
          <w:rFonts w:asciiTheme="majorBidi" w:hAnsiTheme="majorBidi" w:cstheme="majorBidi"/>
          <w:color w:val="000000"/>
          <w:position w:val="10"/>
          <w:sz w:val="32"/>
          <w:szCs w:val="32"/>
          <w:rtl/>
        </w:rPr>
        <w:t>(16)</w:t>
      </w:r>
      <w:r w:rsidRPr="00662563">
        <w:rPr>
          <w:rFonts w:asciiTheme="majorBidi" w:hAnsiTheme="majorBidi" w:cstheme="majorBidi"/>
          <w:color w:val="000000"/>
          <w:spacing w:val="-6"/>
          <w:w w:val="90"/>
          <w:sz w:val="32"/>
          <w:szCs w:val="32"/>
          <w:rtl/>
        </w:rPr>
        <w:t xml:space="preserve"> ((أَصْبَحْنا عَلَى فِطْرَةِ الْإِسْلاَمِ</w:t>
      </w:r>
      <w:r w:rsidRPr="00662563">
        <w:rPr>
          <w:rFonts w:asciiTheme="majorBidi" w:hAnsiTheme="majorBidi" w:cstheme="majorBidi"/>
          <w:color w:val="000000"/>
          <w:spacing w:val="-6"/>
          <w:w w:val="90"/>
          <w:position w:val="6"/>
          <w:sz w:val="32"/>
          <w:szCs w:val="32"/>
          <w:vertAlign w:val="superscript"/>
          <w:rtl/>
        </w:rPr>
        <w:t>(</w:t>
      </w:r>
      <w:r w:rsidRPr="00662563">
        <w:rPr>
          <w:rStyle w:val="FootnoteReference"/>
          <w:rFonts w:asciiTheme="majorBidi" w:hAnsiTheme="majorBidi" w:cstheme="majorBidi"/>
          <w:color w:val="000000"/>
          <w:spacing w:val="-6"/>
          <w:w w:val="90"/>
          <w:position w:val="6"/>
          <w:sz w:val="32"/>
          <w:szCs w:val="32"/>
          <w:rtl/>
        </w:rPr>
        <w:footnoteReference w:id="218"/>
      </w:r>
      <w:r w:rsidRPr="00662563">
        <w:rPr>
          <w:rFonts w:asciiTheme="majorBidi" w:hAnsiTheme="majorBidi" w:cstheme="majorBidi"/>
          <w:color w:val="000000"/>
          <w:spacing w:val="-6"/>
          <w:w w:val="90"/>
          <w:position w:val="6"/>
          <w:sz w:val="32"/>
          <w:szCs w:val="32"/>
          <w:vertAlign w:val="superscript"/>
          <w:rtl/>
        </w:rPr>
        <w:t>)</w:t>
      </w:r>
      <w:r w:rsidRPr="00662563">
        <w:rPr>
          <w:rFonts w:asciiTheme="majorBidi" w:hAnsiTheme="majorBidi" w:cstheme="majorBidi"/>
          <w:color w:val="000000"/>
          <w:spacing w:val="-6"/>
          <w:w w:val="90"/>
          <w:sz w:val="32"/>
          <w:szCs w:val="32"/>
          <w:rtl/>
        </w:rPr>
        <w:t xml:space="preserve">، وَعَلَى كَلِمَةِ الْإِخْلاَصِ، وَعَلَى دِينِ نَبِيِّنَا مُحَمَّدٍ </w:t>
      </w:r>
      <w:ins w:id="66" w:author="Unknown" w:date="2009-11-18T13:22:00Z">
        <w:r w:rsidR="00B70788"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pacing w:val="-6"/>
          <w:w w:val="90"/>
          <w:sz w:val="32"/>
          <w:szCs w:val="32"/>
          <w:rtl/>
        </w:rPr>
        <w:t>، وَعَلَى مِلَّةِ أَبِينَا إِبْرَاهِيمَ، حَنِيفاً مُسْلِماً وَمَا كَانَ مِنَ الْمُشرِكِينَ))</w:t>
      </w:r>
      <w:r w:rsidRPr="00662563">
        <w:rPr>
          <w:rFonts w:asciiTheme="majorBidi" w:hAnsiTheme="majorBidi" w:cstheme="majorBidi"/>
          <w:color w:val="000000"/>
          <w:spacing w:val="-6"/>
          <w:w w:val="90"/>
          <w:position w:val="6"/>
          <w:sz w:val="32"/>
          <w:szCs w:val="32"/>
          <w:vertAlign w:val="superscript"/>
          <w:rtl/>
        </w:rPr>
        <w:t>(</w:t>
      </w:r>
      <w:r w:rsidRPr="00662563">
        <w:rPr>
          <w:rStyle w:val="FootnoteReference"/>
          <w:rFonts w:asciiTheme="majorBidi" w:hAnsiTheme="majorBidi" w:cstheme="majorBidi"/>
          <w:color w:val="000000"/>
          <w:spacing w:val="-6"/>
          <w:w w:val="90"/>
          <w:position w:val="6"/>
          <w:sz w:val="32"/>
          <w:szCs w:val="32"/>
          <w:rtl/>
        </w:rPr>
        <w:footnoteReference w:id="219"/>
      </w:r>
      <w:r w:rsidRPr="00662563">
        <w:rPr>
          <w:rFonts w:asciiTheme="majorBidi" w:hAnsiTheme="majorBidi" w:cstheme="majorBidi"/>
          <w:color w:val="000000"/>
          <w:spacing w:val="-6"/>
          <w:w w:val="90"/>
          <w:position w:val="6"/>
          <w:sz w:val="32"/>
          <w:szCs w:val="32"/>
          <w:vertAlign w:val="superscript"/>
          <w:rtl/>
        </w:rPr>
        <w:t>)</w:t>
      </w:r>
      <w:r w:rsidRPr="00662563">
        <w:rPr>
          <w:rFonts w:asciiTheme="majorBidi" w:hAnsiTheme="majorBidi" w:cstheme="majorBidi"/>
          <w:color w:val="000000"/>
          <w:spacing w:val="-6"/>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Uumama Islaamaa irratti, jecha ikhlaasaa irratti, amantii Nabiyyii keenya </w:t>
      </w:r>
      <w:proofErr w:type="gramStart"/>
      <w:r w:rsidRPr="00662563">
        <w:rPr>
          <w:rFonts w:asciiTheme="majorBidi" w:hAnsiTheme="majorBidi" w:cstheme="majorBidi"/>
          <w:sz w:val="32"/>
          <w:szCs w:val="32"/>
        </w:rPr>
        <w:t>muhammad</w:t>
      </w:r>
      <w:proofErr w:type="gramEnd"/>
      <w:r w:rsidRPr="00662563">
        <w:rPr>
          <w:rFonts w:asciiTheme="majorBidi" w:hAnsiTheme="majorBidi" w:cstheme="majorBidi"/>
          <w:sz w:val="32"/>
          <w:szCs w:val="32"/>
        </w:rPr>
        <w:t xml:space="preserve"> irrattiifi karaa abbaa keenyaa Ibraahiim irratti Muslima sirrii taanee bariisifanne</w:t>
      </w:r>
      <w:r w:rsidRPr="00662563">
        <w:rPr>
          <w:rStyle w:val="FootnoteReference"/>
          <w:rFonts w:asciiTheme="majorBidi" w:hAnsiTheme="majorBidi" w:cstheme="majorBidi"/>
          <w:sz w:val="32"/>
          <w:szCs w:val="32"/>
        </w:rPr>
        <w:footnoteReference w:id="220"/>
      </w:r>
      <w:r w:rsidRPr="00662563">
        <w:rPr>
          <w:rFonts w:asciiTheme="majorBidi" w:hAnsiTheme="majorBidi" w:cstheme="majorBidi"/>
          <w:sz w:val="32"/>
          <w:szCs w:val="32"/>
        </w:rPr>
        <w:t>. Ibraahiim mushrika irraa hin taane.”</w:t>
      </w:r>
      <w:r w:rsidRPr="00662563">
        <w:rPr>
          <w:rStyle w:val="FootnoteReference"/>
          <w:rFonts w:asciiTheme="majorBidi" w:hAnsiTheme="majorBidi" w:cstheme="majorBidi"/>
          <w:sz w:val="32"/>
          <w:szCs w:val="32"/>
        </w:rPr>
        <w:footnoteReference w:id="221"/>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10"/>
          <w:w w:val="95"/>
          <w:sz w:val="32"/>
          <w:szCs w:val="32"/>
        </w:rPr>
      </w:pPr>
      <w:r w:rsidRPr="00662563">
        <w:rPr>
          <w:rFonts w:asciiTheme="majorBidi" w:hAnsiTheme="majorBidi" w:cstheme="majorBidi"/>
          <w:color w:val="000000"/>
          <w:spacing w:val="-10"/>
          <w:w w:val="95"/>
          <w:sz w:val="32"/>
          <w:szCs w:val="32"/>
          <w:rtl/>
        </w:rPr>
        <w:t>91-</w:t>
      </w:r>
      <w:r w:rsidRPr="00662563">
        <w:rPr>
          <w:rFonts w:asciiTheme="majorBidi" w:hAnsiTheme="majorBidi" w:cstheme="majorBidi"/>
          <w:color w:val="000000"/>
          <w:position w:val="10"/>
          <w:sz w:val="32"/>
          <w:szCs w:val="32"/>
          <w:rtl/>
        </w:rPr>
        <w:t>(17)</w:t>
      </w:r>
      <w:r w:rsidRPr="00662563">
        <w:rPr>
          <w:rFonts w:asciiTheme="majorBidi" w:hAnsiTheme="majorBidi" w:cstheme="majorBidi"/>
          <w:color w:val="000000"/>
          <w:spacing w:val="-10"/>
          <w:w w:val="95"/>
          <w:sz w:val="32"/>
          <w:szCs w:val="32"/>
          <w:rtl/>
        </w:rPr>
        <w:t xml:space="preserve"> ((سُبْحَانَ اللَّهِ وَبِحَمْدِهِ)) (مائة مرَّةٍ)</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222"/>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“Faaruu isaa waliinin qulqullina Rabbiin malu [isa qulqulleessa].” (</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dhibba jedha).</w:t>
      </w:r>
      <w:r w:rsidRPr="00662563">
        <w:rPr>
          <w:rStyle w:val="FootnoteReference"/>
          <w:rFonts w:asciiTheme="majorBidi" w:hAnsiTheme="majorBidi" w:cstheme="majorBidi"/>
          <w:sz w:val="32"/>
          <w:szCs w:val="32"/>
        </w:rPr>
        <w:footnoteReference w:id="223"/>
      </w: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Pr="00B70788" w:rsidRDefault="00B70788" w:rsidP="00B70788">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92-</w:t>
      </w:r>
      <w:r w:rsidRPr="00662563">
        <w:rPr>
          <w:rFonts w:asciiTheme="majorBidi" w:hAnsiTheme="majorBidi" w:cstheme="majorBidi"/>
          <w:color w:val="000000"/>
          <w:position w:val="10"/>
          <w:sz w:val="32"/>
          <w:szCs w:val="32"/>
          <w:rtl/>
        </w:rPr>
        <w:t>(18)</w:t>
      </w:r>
      <w:r w:rsidRPr="00662563">
        <w:rPr>
          <w:rFonts w:asciiTheme="majorBidi" w:hAnsiTheme="majorBidi" w:cstheme="majorBidi"/>
          <w:color w:val="000000"/>
          <w:sz w:val="32"/>
          <w:szCs w:val="32"/>
          <w:rtl/>
        </w:rPr>
        <w:t xml:space="preserve"> ((لاَ إِلَهَ إِلاَّ اللَّهُ وَحْدَهُ لاَ شَرِيكَ لَهُ، لَهُ الْمُلْكُ وَلَهُ الْحَمْدُ، وَهُوَ عَلَى كُلِّ شَيْءٍ قَدِيرٌ)) (عشرَ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2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أَوْ (مرَّةً واحدةً عندَ الكَسَلِ)</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2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 irratti danda’aadha.” (</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kudhan</w:t>
      </w:r>
      <w:r w:rsidRPr="00662563">
        <w:rPr>
          <w:rStyle w:val="FootnoteReference"/>
          <w:rFonts w:asciiTheme="majorBidi" w:hAnsiTheme="majorBidi" w:cstheme="majorBidi"/>
          <w:sz w:val="32"/>
          <w:szCs w:val="32"/>
        </w:rPr>
        <w:footnoteReference w:id="226"/>
      </w:r>
      <w:r w:rsidRPr="00662563">
        <w:rPr>
          <w:rFonts w:asciiTheme="majorBidi" w:hAnsiTheme="majorBidi" w:cstheme="majorBidi"/>
          <w:sz w:val="32"/>
          <w:szCs w:val="32"/>
        </w:rPr>
        <w:t xml:space="preserve"> jedha yeroo dadhabbii tokkicha</w:t>
      </w:r>
      <w:r w:rsidRPr="00662563">
        <w:rPr>
          <w:rStyle w:val="FootnoteReference"/>
          <w:rFonts w:asciiTheme="majorBidi" w:hAnsiTheme="majorBidi" w:cstheme="majorBidi"/>
          <w:sz w:val="32"/>
          <w:szCs w:val="32"/>
        </w:rPr>
        <w:footnoteReference w:id="227"/>
      </w:r>
      <w:r w:rsidRPr="00662563">
        <w:rPr>
          <w:rFonts w:asciiTheme="majorBidi" w:hAnsiTheme="majorBidi" w:cstheme="majorBidi"/>
          <w:sz w:val="32"/>
          <w:szCs w:val="32"/>
        </w:rPr>
        <w:t xml:space="preserve"> jedha).</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93-</w:t>
      </w:r>
      <w:r w:rsidRPr="00662563">
        <w:rPr>
          <w:rFonts w:asciiTheme="majorBidi" w:hAnsiTheme="majorBidi" w:cstheme="majorBidi"/>
          <w:color w:val="000000"/>
          <w:position w:val="10"/>
          <w:sz w:val="32"/>
          <w:szCs w:val="32"/>
          <w:rtl/>
        </w:rPr>
        <w:t>(19)</w:t>
      </w:r>
      <w:r w:rsidRPr="00662563">
        <w:rPr>
          <w:rFonts w:asciiTheme="majorBidi" w:hAnsiTheme="majorBidi" w:cstheme="majorBidi"/>
          <w:color w:val="000000"/>
          <w:sz w:val="32"/>
          <w:szCs w:val="32"/>
          <w:rtl/>
        </w:rPr>
        <w:t xml:space="preserve"> ((لاَ إِلَهَ إِلاَّ اللَّهُ، وَحْدَهُ لاَ شَرِيكَ لَهُ، لَهُ الْمُلْكُ وَلَهُ الْحَمْدُ وَهُوَ عَلَى كُلِّ شَيْءٍ قَدِيرٌ)) (مائةَ مرَّةٍ إذا أصبحَ)</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2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 irratti danda’aadha.” (Ganama si’a dhibba jedha).</w:t>
      </w:r>
      <w:r w:rsidRPr="00662563">
        <w:rPr>
          <w:rStyle w:val="FootnoteReference"/>
          <w:rFonts w:asciiTheme="majorBidi" w:hAnsiTheme="majorBidi" w:cstheme="majorBidi"/>
          <w:sz w:val="32"/>
          <w:szCs w:val="32"/>
        </w:rPr>
        <w:footnoteReference w:id="229"/>
      </w:r>
    </w:p>
    <w:p w:rsidR="0035268A" w:rsidRPr="00662563" w:rsidRDefault="0035268A" w:rsidP="0035268A">
      <w:pPr>
        <w:widowControl w:val="0"/>
        <w:spacing w:after="80" w:line="216"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94-</w:t>
      </w:r>
      <w:r w:rsidRPr="00662563">
        <w:rPr>
          <w:rFonts w:asciiTheme="majorBidi" w:hAnsiTheme="majorBidi" w:cstheme="majorBidi"/>
          <w:color w:val="000000"/>
          <w:position w:val="10"/>
          <w:sz w:val="32"/>
          <w:szCs w:val="32"/>
          <w:rtl/>
        </w:rPr>
        <w:t>(20)</w:t>
      </w:r>
      <w:r w:rsidRPr="00662563">
        <w:rPr>
          <w:rFonts w:asciiTheme="majorBidi" w:hAnsiTheme="majorBidi" w:cstheme="majorBidi"/>
          <w:color w:val="000000"/>
          <w:sz w:val="32"/>
          <w:szCs w:val="32"/>
          <w:rtl/>
        </w:rPr>
        <w:t xml:space="preserve"> ((سُبْحَانَ اللَّهِ وَبِحَمْدِهِ: عَدَدَ خَلْقِهِ، وَرِضَا نَفْسِهِ، وَزِنَةَ عَرْشِهِ، وَمِدَادَ كَلِمَاتِهِ)) (ثلاثَ مرَّاتٍ إذا أصبحَ)</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3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Faaruu isaa waliin qulqullina Rabbiin malun [isa qulqulleessa]: hanga baay’ina uumama isaatiin, hanga jaalala lubbuu isaatiin, hanga madaala arshii isaatiifi maddii barreeffama jecha isaatiin.” (Ganama si’a sadii jedha).</w:t>
      </w:r>
      <w:r w:rsidRPr="00662563">
        <w:rPr>
          <w:rStyle w:val="FootnoteReference"/>
          <w:rFonts w:asciiTheme="majorBidi" w:hAnsiTheme="majorBidi" w:cstheme="majorBidi"/>
          <w:sz w:val="32"/>
          <w:szCs w:val="32"/>
        </w:rPr>
        <w:footnoteReference w:id="231"/>
      </w:r>
    </w:p>
    <w:p w:rsidR="0035268A" w:rsidRPr="00662563" w:rsidRDefault="0035268A" w:rsidP="0035268A">
      <w:pPr>
        <w:widowControl w:val="0"/>
        <w:spacing w:after="80" w:line="216" w:lineRule="auto"/>
        <w:ind w:hanging="10"/>
        <w:jc w:val="lowKashida"/>
        <w:rPr>
          <w:rFonts w:asciiTheme="majorBidi" w:hAnsiTheme="majorBidi" w:cstheme="majorBidi"/>
          <w:color w:val="000000"/>
          <w:spacing w:val="-8"/>
          <w:w w:val="95"/>
          <w:sz w:val="32"/>
          <w:szCs w:val="32"/>
        </w:rPr>
      </w:pPr>
      <w:r w:rsidRPr="00662563">
        <w:rPr>
          <w:rFonts w:asciiTheme="majorBidi" w:hAnsiTheme="majorBidi" w:cstheme="majorBidi"/>
          <w:color w:val="000000"/>
          <w:spacing w:val="-8"/>
          <w:w w:val="95"/>
          <w:sz w:val="32"/>
          <w:szCs w:val="32"/>
          <w:rtl/>
        </w:rPr>
        <w:t>95-</w:t>
      </w:r>
      <w:r w:rsidRPr="00662563">
        <w:rPr>
          <w:rFonts w:asciiTheme="majorBidi" w:hAnsiTheme="majorBidi" w:cstheme="majorBidi"/>
          <w:color w:val="000000"/>
          <w:position w:val="10"/>
          <w:sz w:val="32"/>
          <w:szCs w:val="32"/>
          <w:rtl/>
        </w:rPr>
        <w:t>(21)</w:t>
      </w:r>
      <w:r w:rsidRPr="00662563">
        <w:rPr>
          <w:rFonts w:asciiTheme="majorBidi" w:hAnsiTheme="majorBidi" w:cstheme="majorBidi"/>
          <w:color w:val="000000"/>
          <w:spacing w:val="-8"/>
          <w:w w:val="95"/>
          <w:sz w:val="32"/>
          <w:szCs w:val="32"/>
          <w:rtl/>
        </w:rPr>
        <w:t xml:space="preserve"> ((اللَّهُمَّ إِنِّي أَسْأَلُكَ عِلْماً نَافِعاً، وَرِزْقاً طَيِّباً، وَعَمَلاً مُتَقَبَّلاً)) (إذا أصبحَ)</w:t>
      </w:r>
      <w:r w:rsidRPr="00662563">
        <w:rPr>
          <w:rFonts w:asciiTheme="majorBidi" w:hAnsiTheme="majorBidi" w:cstheme="majorBidi"/>
          <w:color w:val="000000"/>
          <w:spacing w:val="-8"/>
          <w:w w:val="95"/>
          <w:position w:val="6"/>
          <w:sz w:val="32"/>
          <w:szCs w:val="32"/>
          <w:vertAlign w:val="superscript"/>
          <w:rtl/>
        </w:rPr>
        <w:t>(</w:t>
      </w:r>
      <w:r w:rsidRPr="00662563">
        <w:rPr>
          <w:rStyle w:val="FootnoteReference"/>
          <w:rFonts w:asciiTheme="majorBidi" w:hAnsiTheme="majorBidi" w:cstheme="majorBidi"/>
          <w:color w:val="000000"/>
          <w:spacing w:val="-8"/>
          <w:w w:val="95"/>
          <w:position w:val="6"/>
          <w:sz w:val="32"/>
          <w:szCs w:val="32"/>
          <w:rtl/>
        </w:rPr>
        <w:footnoteReference w:id="232"/>
      </w:r>
      <w:r w:rsidRPr="00662563">
        <w:rPr>
          <w:rFonts w:asciiTheme="majorBidi" w:hAnsiTheme="majorBidi" w:cstheme="majorBidi"/>
          <w:color w:val="000000"/>
          <w:spacing w:val="-8"/>
          <w:w w:val="95"/>
          <w:position w:val="6"/>
          <w:sz w:val="32"/>
          <w:szCs w:val="32"/>
          <w:vertAlign w:val="superscript"/>
          <w:rtl/>
        </w:rPr>
        <w:t>)</w:t>
      </w:r>
      <w:r w:rsidRPr="00662563">
        <w:rPr>
          <w:rFonts w:asciiTheme="majorBidi" w:hAnsiTheme="majorBidi" w:cstheme="majorBidi"/>
          <w:color w:val="000000"/>
          <w:spacing w:val="-8"/>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barumsa fayyadu, soorata gaariifi hojii qeebalamtuun si kadha.” (Ganama)</w:t>
      </w:r>
      <w:r w:rsidRPr="00662563">
        <w:rPr>
          <w:rStyle w:val="FootnoteReference"/>
          <w:rFonts w:asciiTheme="majorBidi" w:hAnsiTheme="majorBidi" w:cstheme="majorBidi"/>
          <w:sz w:val="32"/>
          <w:szCs w:val="32"/>
        </w:rPr>
        <w:footnoteReference w:id="233"/>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r w:rsidRPr="00662563">
        <w:rPr>
          <w:rFonts w:asciiTheme="majorBidi" w:hAnsiTheme="majorBidi" w:cstheme="majorBidi"/>
          <w:color w:val="000000"/>
          <w:sz w:val="32"/>
          <w:szCs w:val="32"/>
          <w:rtl/>
        </w:rPr>
        <w:t>96-</w:t>
      </w:r>
      <w:r w:rsidRPr="00662563">
        <w:rPr>
          <w:rFonts w:asciiTheme="majorBidi" w:hAnsiTheme="majorBidi" w:cstheme="majorBidi"/>
          <w:color w:val="000000"/>
          <w:position w:val="10"/>
          <w:sz w:val="32"/>
          <w:szCs w:val="32"/>
          <w:rtl/>
        </w:rPr>
        <w:t>(22)</w:t>
      </w:r>
      <w:r w:rsidRPr="00662563">
        <w:rPr>
          <w:rFonts w:asciiTheme="majorBidi" w:hAnsiTheme="majorBidi" w:cstheme="majorBidi"/>
          <w:color w:val="000000"/>
          <w:sz w:val="32"/>
          <w:szCs w:val="32"/>
          <w:rtl/>
        </w:rPr>
        <w:t xml:space="preserve"> ((أَسْتَغْفِرُ اللَّهَ وَأَتُوبُ إِلَيْهِ)) (مِائَةَ</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Araaraman Rabbiin kadha. Badii irraas gara Isaattin deebi’a.” (Guyyaatti si’a dhibba jedhe)</w:t>
      </w:r>
      <w:r w:rsidRPr="00662563">
        <w:rPr>
          <w:rStyle w:val="FootnoteReference"/>
          <w:rFonts w:asciiTheme="majorBidi" w:hAnsiTheme="majorBidi" w:cstheme="majorBidi"/>
          <w:sz w:val="32"/>
          <w:szCs w:val="32"/>
        </w:rPr>
        <w:footnoteReference w:id="234"/>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97-</w:t>
      </w:r>
      <w:r w:rsidRPr="00662563">
        <w:rPr>
          <w:rFonts w:asciiTheme="majorBidi" w:hAnsiTheme="majorBidi" w:cstheme="majorBidi"/>
          <w:color w:val="000000"/>
          <w:position w:val="10"/>
          <w:sz w:val="32"/>
          <w:szCs w:val="32"/>
          <w:rtl/>
        </w:rPr>
        <w:t>(23)</w:t>
      </w:r>
      <w:r w:rsidRPr="00662563">
        <w:rPr>
          <w:rFonts w:asciiTheme="majorBidi" w:hAnsiTheme="majorBidi" w:cstheme="majorBidi"/>
          <w:color w:val="000000"/>
          <w:sz w:val="32"/>
          <w:szCs w:val="32"/>
          <w:rtl/>
        </w:rPr>
        <w:t xml:space="preserve"> ((أَعُوذُ بِكَلِمَاتِ اللَّهِ التَّامَّاتِ مِنْ شَرِّ مَا خَلَقَ)) (ثلاثَ </w:t>
      </w:r>
      <w:r w:rsidRPr="00662563">
        <w:rPr>
          <w:rFonts w:asciiTheme="majorBidi" w:hAnsiTheme="majorBidi" w:cstheme="majorBidi"/>
          <w:color w:val="000000"/>
          <w:sz w:val="32"/>
          <w:szCs w:val="32"/>
          <w:rtl/>
        </w:rPr>
        <w:lastRenderedPageBreak/>
        <w:t>مرَّاتٍ إذا أمسى)</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3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Hamtuu waan inni uumee irraa jecha Rabbii guutuuttin maganfadha.” (Galgala si’a sadii)</w:t>
      </w:r>
      <w:r w:rsidRPr="00662563">
        <w:rPr>
          <w:rStyle w:val="FootnoteReference"/>
          <w:rFonts w:asciiTheme="majorBidi" w:hAnsiTheme="majorBidi" w:cstheme="majorBidi"/>
          <w:sz w:val="32"/>
          <w:szCs w:val="32"/>
        </w:rPr>
        <w:footnoteReference w:id="236"/>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98-</w:t>
      </w:r>
      <w:r w:rsidRPr="00662563">
        <w:rPr>
          <w:rFonts w:asciiTheme="majorBidi" w:hAnsiTheme="majorBidi" w:cstheme="majorBidi"/>
          <w:color w:val="000000"/>
          <w:position w:val="10"/>
          <w:sz w:val="32"/>
          <w:szCs w:val="32"/>
          <w:rtl/>
        </w:rPr>
        <w:t>(24)</w:t>
      </w:r>
      <w:r w:rsidRPr="00662563">
        <w:rPr>
          <w:rFonts w:asciiTheme="majorBidi" w:hAnsiTheme="majorBidi" w:cstheme="majorBidi"/>
          <w:color w:val="000000"/>
          <w:sz w:val="32"/>
          <w:szCs w:val="32"/>
          <w:rtl/>
        </w:rPr>
        <w:t xml:space="preserve"> ((اللَّهُمَّ صَلِّ وَسَلِّمْ عَلَى نَبَيِّنَا مُحَمَّدٍ)) (عشرَ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3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rahmataafi</w:t>
      </w:r>
      <w:proofErr w:type="gramEnd"/>
      <w:r w:rsidRPr="00662563">
        <w:rPr>
          <w:rFonts w:asciiTheme="majorBidi" w:hAnsiTheme="majorBidi" w:cstheme="majorBidi"/>
          <w:sz w:val="32"/>
          <w:szCs w:val="32"/>
        </w:rPr>
        <w:t xml:space="preserve"> nageenya Nabiyyii keenya Muhammad irratti buusi.” (si’a kudhan)</w:t>
      </w:r>
      <w:r w:rsidRPr="00662563">
        <w:rPr>
          <w:rStyle w:val="FootnoteReference"/>
          <w:rFonts w:asciiTheme="majorBidi" w:hAnsiTheme="majorBidi" w:cstheme="majorBidi"/>
          <w:sz w:val="32"/>
          <w:szCs w:val="32"/>
        </w:rPr>
        <w:footnoteReference w:id="238"/>
      </w:r>
      <w:r w:rsidRPr="00662563">
        <w:rPr>
          <w:rFonts w:asciiTheme="majorBidi" w:hAnsiTheme="majorBidi" w:cstheme="majorBidi"/>
          <w:sz w:val="32"/>
          <w:szCs w:val="32"/>
        </w:rPr>
        <w:t xml:space="preserve"> </w:t>
      </w: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Default="00B70788" w:rsidP="00B70788">
      <w:pPr>
        <w:tabs>
          <w:tab w:val="left" w:pos="360"/>
          <w:tab w:val="left" w:pos="540"/>
        </w:tabs>
        <w:bidi w:val="0"/>
        <w:jc w:val="both"/>
        <w:rPr>
          <w:rFonts w:asciiTheme="majorBidi" w:hAnsiTheme="majorBidi" w:cstheme="majorBidi"/>
          <w:sz w:val="32"/>
          <w:szCs w:val="32"/>
          <w:rtl/>
        </w:rPr>
      </w:pPr>
    </w:p>
    <w:p w:rsidR="00B70788" w:rsidRPr="00B70788" w:rsidRDefault="00B70788" w:rsidP="00B70788">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after="120"/>
        <w:rPr>
          <w:rFonts w:asciiTheme="majorBidi" w:hAnsiTheme="majorBidi" w:cstheme="majorBidi"/>
          <w:color w:val="000000"/>
          <w:sz w:val="32"/>
          <w:szCs w:val="32"/>
        </w:rPr>
      </w:pPr>
      <w:bookmarkStart w:id="67" w:name="_Toc274349364"/>
      <w:bookmarkStart w:id="68" w:name="_Toc275257594"/>
      <w:r w:rsidRPr="00662563">
        <w:rPr>
          <w:rFonts w:asciiTheme="majorBidi" w:hAnsiTheme="majorBidi" w:cstheme="majorBidi"/>
          <w:color w:val="000000"/>
          <w:sz w:val="32"/>
          <w:szCs w:val="32"/>
          <w:rtl/>
        </w:rPr>
        <w:lastRenderedPageBreak/>
        <w:t xml:space="preserve">28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أَذْكَارُ النَّوْمِ</w:t>
      </w:r>
      <w:bookmarkEnd w:id="67"/>
      <w:bookmarkEnd w:id="6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Zikriiwwan hirribaa</w:t>
      </w:r>
    </w:p>
    <w:p w:rsidR="0035268A" w:rsidRPr="00662563" w:rsidRDefault="0035268A" w:rsidP="0035268A">
      <w:pPr>
        <w:rPr>
          <w:rFonts w:asciiTheme="majorBidi" w:hAnsiTheme="majorBidi" w:cstheme="majorBidi"/>
          <w:sz w:val="32"/>
          <w:szCs w:val="32"/>
          <w:rtl/>
        </w:rPr>
      </w:pPr>
      <w:r w:rsidRPr="00662563">
        <w:rPr>
          <w:rFonts w:asciiTheme="majorBidi" w:hAnsiTheme="majorBidi" w:cstheme="majorBidi"/>
          <w:sz w:val="32"/>
          <w:szCs w:val="32"/>
          <w:rtl/>
        </w:rPr>
        <w:t>يجمع كفيه</w:t>
      </w:r>
    </w:p>
    <w:p w:rsidR="0035268A" w:rsidRPr="00662563" w:rsidRDefault="0035268A" w:rsidP="0035268A">
      <w:pPr>
        <w:rPr>
          <w:rFonts w:asciiTheme="majorBidi" w:hAnsiTheme="majorBidi" w:cstheme="majorBidi"/>
          <w:sz w:val="32"/>
          <w:szCs w:val="32"/>
          <w:rtl/>
        </w:rPr>
      </w:pPr>
      <w:r w:rsidRPr="00662563">
        <w:rPr>
          <w:rFonts w:asciiTheme="majorBidi" w:hAnsiTheme="majorBidi" w:cstheme="majorBidi"/>
          <w:sz w:val="32"/>
          <w:szCs w:val="32"/>
          <w:rtl/>
        </w:rPr>
        <w:t>اية الكرسي\\</w:t>
      </w:r>
    </w:p>
    <w:p w:rsidR="0035268A" w:rsidRPr="00662563" w:rsidRDefault="00EC79B2" w:rsidP="0035268A">
      <w:pPr>
        <w:rPr>
          <w:rFonts w:asciiTheme="majorBidi" w:hAnsiTheme="majorBidi" w:cstheme="majorBidi"/>
          <w:sz w:val="32"/>
          <w:szCs w:val="32"/>
        </w:rPr>
      </w:pPr>
      <w:r>
        <w:rPr>
          <w:rFonts w:asciiTheme="majorBidi" w:hAnsiTheme="majorBidi" w:cstheme="majorBidi" w:hint="cs"/>
          <w:sz w:val="32"/>
          <w:szCs w:val="32"/>
          <w:rtl/>
        </w:rPr>
        <w:t>ا</w:t>
      </w:r>
      <w:r w:rsidR="0035268A" w:rsidRPr="00662563">
        <w:rPr>
          <w:rFonts w:asciiTheme="majorBidi" w:hAnsiTheme="majorBidi" w:cstheme="majorBidi"/>
          <w:sz w:val="32"/>
          <w:szCs w:val="32"/>
          <w:rtl/>
        </w:rPr>
        <w:t xml:space="preserve">من الرسول </w:t>
      </w:r>
    </w:p>
    <w:p w:rsidR="0035268A" w:rsidRPr="00662563" w:rsidRDefault="0035268A" w:rsidP="0035268A">
      <w:pPr>
        <w:pStyle w:val="ListParagraph"/>
        <w:widowControl w:val="0"/>
        <w:numPr>
          <w:ilvl w:val="0"/>
          <w:numId w:val="41"/>
        </w:numPr>
        <w:tabs>
          <w:tab w:val="left" w:pos="360"/>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Harka isaa lamaan walitti qabee isaan keessatti qara’ee afuufa: “Maqaa Rabbii Akkaan Mararfataa Akkaan Rahmata Godhaa Ta’eetiin. Jedhi: "Inni Allaah (gabbaramaa dhugaa) tokkicha.</w:t>
      </w:r>
      <w:r w:rsidRPr="00662563">
        <w:rPr>
          <w:rFonts w:asciiTheme="majorBidi" w:hAnsiTheme="majorBidi" w:cstheme="majorBidi"/>
          <w:w w:val="108"/>
          <w:sz w:val="32"/>
          <w:szCs w:val="32"/>
        </w:rPr>
        <w:t xml:space="preserve"> Allaahn hirkoo waa hundaati. </w:t>
      </w:r>
      <w:r w:rsidRPr="00662563">
        <w:rPr>
          <w:rFonts w:asciiTheme="majorBidi" w:hAnsiTheme="majorBidi" w:cstheme="majorBidi"/>
          <w:sz w:val="32"/>
          <w:szCs w:val="32"/>
        </w:rPr>
        <w:t xml:space="preserve">Hin dhalle hin dhalannes. Wanti tokkollee fakkaataa Isaaf hin taane.” </w:t>
      </w:r>
    </w:p>
    <w:p w:rsidR="0035268A" w:rsidRPr="00662563" w:rsidRDefault="0035268A" w:rsidP="0035268A">
      <w:pPr>
        <w:widowControl w:val="0"/>
        <w:tabs>
          <w:tab w:val="left" w:pos="360"/>
          <w:tab w:val="left" w:pos="540"/>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Maqaa Rabbii Akkaan Mararfataa Akkaan Rahmata Godhaa Ta’eetiin. </w:t>
      </w:r>
      <w:r w:rsidRPr="00662563">
        <w:rPr>
          <w:rFonts w:asciiTheme="majorBidi" w:hAnsiTheme="majorBidi" w:cstheme="majorBidi"/>
          <w:spacing w:val="-4"/>
          <w:sz w:val="32"/>
          <w:szCs w:val="32"/>
        </w:rPr>
        <w:t xml:space="preserve">Jedhi: "Gooftaa bariittin maganfadha. </w:t>
      </w:r>
      <w:r w:rsidRPr="00662563">
        <w:rPr>
          <w:rFonts w:asciiTheme="majorBidi" w:hAnsiTheme="majorBidi" w:cstheme="majorBidi"/>
          <w:sz w:val="32"/>
          <w:szCs w:val="32"/>
        </w:rPr>
        <w:t xml:space="preserve">Hamtuu waan Inni uumee irraa, </w:t>
      </w:r>
      <w:r w:rsidRPr="00662563">
        <w:rPr>
          <w:rFonts w:asciiTheme="majorBidi" w:hAnsiTheme="majorBidi" w:cstheme="majorBidi"/>
          <w:spacing w:val="-4"/>
          <w:sz w:val="32"/>
          <w:szCs w:val="32"/>
        </w:rPr>
        <w:t xml:space="preserve">Hamtuu dukkanaa yeroo dukkanaa’e irraas, Hamtuu guduunfaa keessatti tuftu irraas, </w:t>
      </w:r>
      <w:r w:rsidRPr="00662563">
        <w:rPr>
          <w:rFonts w:asciiTheme="majorBidi" w:hAnsiTheme="majorBidi" w:cstheme="majorBidi"/>
          <w:sz w:val="32"/>
          <w:szCs w:val="32"/>
        </w:rPr>
        <w:t xml:space="preserve">Hamtuu haasidii yeroo inni hassadu (waanyu) irraas (Rabbittin maganfadha jedhi).” </w:t>
      </w:r>
    </w:p>
    <w:p w:rsidR="0035268A" w:rsidRPr="00662563" w:rsidRDefault="0035268A" w:rsidP="0035268A">
      <w:pPr>
        <w:widowControl w:val="0"/>
        <w:tabs>
          <w:tab w:val="left" w:pos="360"/>
          <w:tab w:val="left" w:pos="540"/>
          <w:tab w:val="left" w:pos="630"/>
          <w:tab w:val="left" w:pos="900"/>
        </w:tabs>
        <w:spacing w:before="120" w:after="0" w:line="276" w:lineRule="auto"/>
        <w:contextualSpacing/>
        <w:jc w:val="both"/>
        <w:rPr>
          <w:rFonts w:asciiTheme="majorBidi" w:hAnsiTheme="majorBidi" w:cstheme="majorBidi"/>
          <w:sz w:val="32"/>
          <w:szCs w:val="32"/>
        </w:rPr>
      </w:pPr>
      <w:r w:rsidRPr="00662563">
        <w:rPr>
          <w:rFonts w:asciiTheme="majorBidi" w:hAnsiTheme="majorBidi" w:cstheme="majorBidi"/>
          <w:sz w:val="32"/>
          <w:szCs w:val="32"/>
        </w:rPr>
        <w:t xml:space="preserve">Maqaa Rabbii Akkaan Mararfataa Akkaan Rahmata Godhaa Ta’eetiin. </w:t>
      </w:r>
      <w:r w:rsidRPr="00662563">
        <w:rPr>
          <w:rFonts w:asciiTheme="majorBidi" w:hAnsiTheme="majorBidi" w:cstheme="majorBidi"/>
          <w:spacing w:val="-4"/>
          <w:sz w:val="32"/>
          <w:szCs w:val="32"/>
        </w:rPr>
        <w:t xml:space="preserve">Jedhi: "Gooftaa namaattin maganfadha. </w:t>
      </w:r>
      <w:r w:rsidRPr="00662563">
        <w:rPr>
          <w:rFonts w:asciiTheme="majorBidi" w:hAnsiTheme="majorBidi" w:cstheme="majorBidi"/>
          <w:sz w:val="32"/>
          <w:szCs w:val="32"/>
        </w:rPr>
        <w:t xml:space="preserve">Mootii namaatti, </w:t>
      </w:r>
      <w:r w:rsidRPr="00662563">
        <w:rPr>
          <w:rFonts w:asciiTheme="majorBidi" w:hAnsiTheme="majorBidi" w:cstheme="majorBidi"/>
          <w:sz w:val="32"/>
          <w:szCs w:val="32"/>
        </w:rPr>
        <w:lastRenderedPageBreak/>
        <w:t xml:space="preserve">Gabbaramaa namaatti, </w:t>
      </w:r>
      <w:r w:rsidRPr="00662563">
        <w:rPr>
          <w:rFonts w:asciiTheme="majorBidi" w:hAnsiTheme="majorBidi" w:cstheme="majorBidi"/>
          <w:spacing w:val="-4"/>
          <w:sz w:val="32"/>
          <w:szCs w:val="32"/>
        </w:rPr>
        <w:t>Hamtuu waswaasii dhokatuufi mul’atuu</w:t>
      </w:r>
      <w:r w:rsidRPr="00662563">
        <w:rPr>
          <w:rStyle w:val="FootnoteReference"/>
          <w:rFonts w:asciiTheme="majorBidi" w:hAnsiTheme="majorBidi" w:cstheme="majorBidi"/>
          <w:spacing w:val="-4"/>
          <w:sz w:val="32"/>
          <w:szCs w:val="32"/>
        </w:rPr>
        <w:footnoteReference w:id="239"/>
      </w:r>
      <w:r w:rsidRPr="00662563">
        <w:rPr>
          <w:rFonts w:asciiTheme="majorBidi" w:hAnsiTheme="majorBidi" w:cstheme="majorBidi"/>
          <w:spacing w:val="-4"/>
          <w:sz w:val="32"/>
          <w:szCs w:val="32"/>
        </w:rPr>
        <w:t xml:space="preserve"> irraa, </w:t>
      </w:r>
      <w:r w:rsidRPr="00662563">
        <w:rPr>
          <w:rFonts w:asciiTheme="majorBidi" w:hAnsiTheme="majorBidi" w:cstheme="majorBidi"/>
          <w:sz w:val="32"/>
          <w:szCs w:val="32"/>
        </w:rPr>
        <w:t>Isa qoma namaa keessa waswaasu irraa, Jinniifi nama irraa kan ta’e (irraan maganfadha).” (Hundaawuu si’a sadii qara’a)</w:t>
      </w:r>
      <w:r w:rsidRPr="00662563">
        <w:rPr>
          <w:rStyle w:val="FootnoteReference"/>
          <w:rFonts w:asciiTheme="majorBidi" w:hAnsiTheme="majorBidi" w:cstheme="majorBidi"/>
          <w:sz w:val="32"/>
          <w:szCs w:val="32"/>
        </w:rPr>
        <w:footnoteReference w:id="240"/>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“Rabbiin Isa malee haqaan gabbaramaan hin jiru. Inni jiraataadha; waan hundaan dhaabbataadha. Mugaatiis ta’ee hirribni Isa hin qabatu. Wanti samii keessa jiruufi wanti dachii keessa jiru hundi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hayyama Isaatiin ala Isa biratti araarsu eenyuma? Waan fuuldura isaaniitiifi waan duuba isaaniis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beeka. Beekumsa Isaa irraas waan Inni fedhetti malee hin marsanu. Kursiin Isaa samiifi dachii irra bal’ateera. Isaan lamaan tiksuun Isa hin dadhabsiisu. Inni ol ta’aa, guddaadha.”</w:t>
      </w:r>
      <w:r w:rsidRPr="00662563">
        <w:rPr>
          <w:rStyle w:val="FootnoteReference"/>
          <w:rFonts w:asciiTheme="majorBidi" w:hAnsiTheme="majorBidi" w:cstheme="majorBidi"/>
          <w:sz w:val="32"/>
          <w:szCs w:val="32"/>
        </w:rPr>
        <w:footnoteReference w:id="241"/>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tl/>
        </w:rPr>
      </w:pP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r w:rsidRPr="00662563">
        <w:rPr>
          <w:rFonts w:asciiTheme="majorBidi" w:hAnsiTheme="majorBidi" w:cstheme="majorBidi"/>
          <w:sz w:val="32"/>
          <w:szCs w:val="32"/>
          <w:rtl/>
        </w:rPr>
        <w:lastRenderedPageBreak/>
        <w:t>امن الرسول</w:t>
      </w:r>
      <w:r w:rsidRPr="00662563">
        <w:rPr>
          <w:rFonts w:asciiTheme="majorBidi" w:hAnsiTheme="majorBidi" w:cstheme="majorBidi"/>
          <w:sz w:val="32"/>
          <w:szCs w:val="32"/>
        </w:rPr>
        <w:t xml:space="preserve"> </w:t>
      </w:r>
    </w:p>
    <w:p w:rsidR="0035268A" w:rsidRPr="00662563" w:rsidRDefault="0035268A" w:rsidP="0035268A">
      <w:pPr>
        <w:widowControl w:val="0"/>
        <w:numPr>
          <w:ilvl w:val="0"/>
          <w:numId w:val="41"/>
        </w:numPr>
        <w:tabs>
          <w:tab w:val="left" w:pos="283"/>
          <w:tab w:val="left" w:pos="360"/>
          <w:tab w:val="left" w:pos="540"/>
          <w:tab w:val="left" w:pos="630"/>
          <w:tab w:val="left" w:pos="900"/>
          <w:tab w:val="right" w:pos="1700"/>
          <w:tab w:val="left" w:pos="2267"/>
        </w:tabs>
        <w:bidi w:val="0"/>
        <w:spacing w:before="120" w:after="0" w:line="276" w:lineRule="auto"/>
        <w:ind w:left="0" w:right="56" w:firstLine="0"/>
        <w:contextualSpacing/>
        <w:jc w:val="both"/>
        <w:rPr>
          <w:rFonts w:asciiTheme="majorBidi" w:hAnsiTheme="majorBidi" w:cstheme="majorBidi"/>
          <w:sz w:val="32"/>
          <w:szCs w:val="32"/>
        </w:rPr>
      </w:pPr>
      <w:r w:rsidRPr="00662563">
        <w:rPr>
          <w:rFonts w:asciiTheme="majorBidi" w:hAnsiTheme="majorBidi" w:cstheme="majorBidi"/>
          <w:sz w:val="32"/>
          <w:szCs w:val="32"/>
        </w:rPr>
        <w:t>Ergamichi waan Gooftaa isaa irraa gara isaatti buufametti amaneera; mu’uminoonnis amananiiru. Hundumtuu Rabbitti, malaa’ikoota Isaatti, kitaabota Isaafi ergamoota Isaatti amananiiru.</w:t>
      </w:r>
      <w:r w:rsidRPr="00662563">
        <w:rPr>
          <w:rStyle w:val="FootnoteReference"/>
          <w:rFonts w:asciiTheme="majorBidi" w:hAnsiTheme="majorBidi" w:cstheme="majorBidi"/>
          <w:sz w:val="32"/>
          <w:szCs w:val="32"/>
        </w:rPr>
        <w:footnoteReference w:id="242"/>
      </w:r>
      <w:r w:rsidRPr="00662563">
        <w:rPr>
          <w:rFonts w:asciiTheme="majorBidi" w:hAnsiTheme="majorBidi" w:cstheme="majorBidi"/>
          <w:sz w:val="32"/>
          <w:szCs w:val="32"/>
        </w:rPr>
        <w:t xml:space="preserve"> "Nuti </w:t>
      </w:r>
      <w:r w:rsidRPr="00662563">
        <w:rPr>
          <w:rFonts w:asciiTheme="majorBidi" w:hAnsiTheme="majorBidi" w:cstheme="majorBidi"/>
          <w:spacing w:val="-1"/>
          <w:sz w:val="32"/>
          <w:szCs w:val="32"/>
        </w:rPr>
        <w:t>ergamoota Isaa irraa tokkollee adda hin baafnu"</w:t>
      </w:r>
      <w:r w:rsidRPr="00662563">
        <w:rPr>
          <w:rFonts w:asciiTheme="majorBidi" w:hAnsiTheme="majorBidi" w:cstheme="majorBidi"/>
          <w:sz w:val="32"/>
          <w:szCs w:val="32"/>
        </w:rPr>
        <w:t xml:space="preserve"> [jedhan]. "Nuti dhageenye; ajajamnes. Gooftaa keenya! Araarama kee [barbaanna]. Deebiinis garuma keeti" jedhan.</w:t>
      </w:r>
    </w:p>
    <w:p w:rsidR="0035268A" w:rsidRPr="00662563" w:rsidRDefault="0035268A" w:rsidP="0035268A">
      <w:pPr>
        <w:widowControl w:val="0"/>
        <w:tabs>
          <w:tab w:val="left" w:pos="283"/>
          <w:tab w:val="left" w:pos="360"/>
          <w:tab w:val="left" w:pos="540"/>
          <w:tab w:val="left" w:pos="630"/>
          <w:tab w:val="left" w:pos="900"/>
          <w:tab w:val="right" w:pos="1700"/>
          <w:tab w:val="left" w:pos="2267"/>
        </w:tabs>
        <w:spacing w:before="120" w:after="0" w:line="276" w:lineRule="auto"/>
        <w:contextualSpacing/>
        <w:jc w:val="both"/>
        <w:rPr>
          <w:rFonts w:asciiTheme="majorBidi" w:hAnsiTheme="majorBidi" w:cstheme="majorBidi"/>
          <w:sz w:val="32"/>
          <w:szCs w:val="32"/>
          <w:rtl/>
        </w:rPr>
      </w:pPr>
      <w:r w:rsidRPr="00662563">
        <w:rPr>
          <w:rFonts w:asciiTheme="majorBidi" w:hAnsiTheme="majorBidi" w:cstheme="majorBidi"/>
          <w:sz w:val="32"/>
          <w:szCs w:val="32"/>
        </w:rPr>
        <w:t xml:space="preserve">Rabbiin lubbuu tokkollee dandeettii isheetiin ala hin dirqisiisu. [Toltuu irraa] wanti isheen carraaqqate isheedhumaafi; [hamtuu irraa] wanti isheen carraaqqattes ishee irratti ta’a. "Gooftaa keenya! Yoo daganne yookiin dogoggorre nu hin qabin. Gooftaa keenya! Ba’aa guddaa akka warra nuun duraa irratti baachifte nurratti hin baachisin. Gooftaa keenya! Waan isatti dandeettiin nuuf hin jirre nu hin baachisin. Irras nuuf dabri; nuuf </w:t>
      </w:r>
      <w:r w:rsidRPr="00662563">
        <w:rPr>
          <w:rFonts w:asciiTheme="majorBidi" w:hAnsiTheme="majorBidi" w:cstheme="majorBidi"/>
          <w:sz w:val="32"/>
          <w:szCs w:val="32"/>
        </w:rPr>
        <w:lastRenderedPageBreak/>
        <w:t>araarami. Rahmatas nuuf godhi. Ati gargaaraa keenya. Ummata kaafirootaa irrattis nuuf tumsi.”</w:t>
      </w:r>
      <w:r w:rsidRPr="00662563">
        <w:rPr>
          <w:rStyle w:val="FootnoteReference"/>
          <w:rFonts w:asciiTheme="majorBidi" w:hAnsiTheme="majorBidi" w:cstheme="majorBidi"/>
          <w:sz w:val="32"/>
          <w:szCs w:val="32"/>
        </w:rPr>
        <w:footnoteReference w:id="243"/>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102-</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((بِاسْمِكَ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4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xml:space="preserve"> رَبِّي وَضَعْتُ جَنْبِي، وَبِكَ أَرْفَعُهُ، فَإِن أَمْسَكْتَ نَفْسِي فارْحَمْهَا، وَإِنْ أَرْسَلْتَهَا فَاحْفَظْهَا، بِمَا تَحْفَظُ بِهِ عِبَادَكَ الصَّالِحِينَ))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4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maqaa</w:t>
      </w:r>
      <w:proofErr w:type="gramEnd"/>
      <w:r w:rsidRPr="00662563">
        <w:rPr>
          <w:rFonts w:asciiTheme="majorBidi" w:hAnsiTheme="majorBidi" w:cstheme="majorBidi"/>
          <w:sz w:val="32"/>
          <w:szCs w:val="32"/>
        </w:rPr>
        <w:t xml:space="preserve"> keetiinin cinaacha kiyya keeyyadhe. Siinin ol kaasa. Yoo lubbuu kiyya fuuteef ishee mararfadhu. Yoo ishee deebiftee ergiteef waan gabroottan kee gaggaarii tiksituun ishee tiksi.”</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103-</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((اللَّهُمَّ إِنَّكَ خَلَقْتَ نَفْسِي وَأَنْتَ تَوَفَّاهَا، لَكَ مَمَاتُهَا وَمَحْياهَا، إِنْ أَحْيَيْتَهَا فَاحْفَظْهَا، وَإِنْ أَمَتَّهَا فَاغْفِرْ لَهَا. اللَّهُمَّ  إِنِّي أَسْأَلُكَ العَافِيَةَ))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4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ati</w:t>
      </w:r>
      <w:proofErr w:type="gramEnd"/>
      <w:r w:rsidRPr="00662563">
        <w:rPr>
          <w:rFonts w:asciiTheme="majorBidi" w:hAnsiTheme="majorBidi" w:cstheme="majorBidi"/>
          <w:sz w:val="32"/>
          <w:szCs w:val="32"/>
        </w:rPr>
        <w:t xml:space="preserve"> lubbuu kiyya uumteetta. Situ ishee ajjeesa. Duutiifi jireenyi ishee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keeti. Yoo ishee jiraachifteef ishee tiksi. Yoo ishee </w:t>
      </w:r>
      <w:r w:rsidRPr="00662563">
        <w:rPr>
          <w:rFonts w:asciiTheme="majorBidi" w:hAnsiTheme="majorBidi" w:cstheme="majorBidi"/>
          <w:sz w:val="32"/>
          <w:szCs w:val="32"/>
        </w:rPr>
        <w:lastRenderedPageBreak/>
        <w:t xml:space="preserve">ajjeefteef isheef araarami.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nageenyan si kadha.”</w:t>
      </w:r>
      <w:r w:rsidRPr="00662563">
        <w:rPr>
          <w:rStyle w:val="FootnoteReference"/>
          <w:rFonts w:asciiTheme="majorBidi" w:hAnsiTheme="majorBidi" w:cstheme="majorBidi"/>
          <w:sz w:val="32"/>
          <w:szCs w:val="32"/>
        </w:rPr>
        <w:footnoteReference w:id="247"/>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104-</w:t>
      </w:r>
      <w:r w:rsidRPr="00662563">
        <w:rPr>
          <w:rFonts w:asciiTheme="majorBidi" w:hAnsiTheme="majorBidi" w:cstheme="majorBidi"/>
          <w:color w:val="000000"/>
          <w:position w:val="10"/>
          <w:sz w:val="32"/>
          <w:szCs w:val="32"/>
          <w:rtl/>
        </w:rPr>
        <w:t>(6)</w:t>
      </w:r>
      <w:r w:rsidRPr="00662563">
        <w:rPr>
          <w:rFonts w:asciiTheme="majorBidi" w:hAnsiTheme="majorBidi" w:cstheme="majorBidi"/>
          <w:color w:val="000000"/>
          <w:sz w:val="32"/>
          <w:szCs w:val="32"/>
          <w:rtl/>
        </w:rPr>
        <w:t xml:space="preserve"> ((اللَّهُمَّ قِنِي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4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xml:space="preserve"> عَذَابَكَ يَوْمَ تَبْعَثُ عِبَادَكَ))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4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guyyaa</w:t>
      </w:r>
      <w:proofErr w:type="gramEnd"/>
      <w:r w:rsidRPr="00662563">
        <w:rPr>
          <w:rFonts w:asciiTheme="majorBidi" w:hAnsiTheme="majorBidi" w:cstheme="majorBidi"/>
          <w:sz w:val="32"/>
          <w:szCs w:val="32"/>
        </w:rPr>
        <w:t xml:space="preserve"> gabroottan kee kaaftu ibidda kee irraa na tiksi.” (si’a sadii)</w:t>
      </w:r>
      <w:r w:rsidRPr="00662563">
        <w:rPr>
          <w:rStyle w:val="FootnoteReference"/>
          <w:rFonts w:asciiTheme="majorBidi" w:hAnsiTheme="majorBidi" w:cstheme="majorBidi"/>
          <w:sz w:val="32"/>
          <w:szCs w:val="32"/>
        </w:rPr>
        <w:footnoteReference w:id="250"/>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105-</w:t>
      </w:r>
      <w:r w:rsidRPr="00662563">
        <w:rPr>
          <w:rFonts w:asciiTheme="majorBidi" w:hAnsiTheme="majorBidi" w:cstheme="majorBidi"/>
          <w:color w:val="000000"/>
          <w:position w:val="10"/>
          <w:sz w:val="32"/>
          <w:szCs w:val="32"/>
          <w:rtl/>
        </w:rPr>
        <w:t>(7)</w:t>
      </w:r>
      <w:r w:rsidRPr="00662563">
        <w:rPr>
          <w:rFonts w:asciiTheme="majorBidi" w:hAnsiTheme="majorBidi" w:cstheme="majorBidi"/>
          <w:color w:val="000000"/>
          <w:sz w:val="32"/>
          <w:szCs w:val="32"/>
          <w:rtl/>
        </w:rPr>
        <w:t xml:space="preserve"> ((بِاسْمِكَ اللَّهُمَّ أَمُوتُ وَأَحْيَا))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5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maqaa</w:t>
      </w:r>
      <w:proofErr w:type="gramEnd"/>
      <w:r w:rsidRPr="00662563">
        <w:rPr>
          <w:rFonts w:asciiTheme="majorBidi" w:hAnsiTheme="majorBidi" w:cstheme="majorBidi"/>
          <w:sz w:val="32"/>
          <w:szCs w:val="32"/>
        </w:rPr>
        <w:t xml:space="preserve"> keetiinin du’a; isaanin jiraadhas.”</w:t>
      </w:r>
      <w:r w:rsidRPr="00662563">
        <w:rPr>
          <w:rStyle w:val="FootnoteReference"/>
          <w:rFonts w:asciiTheme="majorBidi" w:hAnsiTheme="majorBidi" w:cstheme="majorBidi"/>
          <w:sz w:val="32"/>
          <w:szCs w:val="32"/>
        </w:rPr>
        <w:footnoteReference w:id="252"/>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8"/>
          <w:w w:val="95"/>
          <w:sz w:val="32"/>
          <w:szCs w:val="32"/>
        </w:rPr>
      </w:pPr>
      <w:r w:rsidRPr="00662563">
        <w:rPr>
          <w:rFonts w:asciiTheme="majorBidi" w:hAnsiTheme="majorBidi" w:cstheme="majorBidi"/>
          <w:color w:val="000000"/>
          <w:spacing w:val="-8"/>
          <w:w w:val="95"/>
          <w:sz w:val="32"/>
          <w:szCs w:val="32"/>
          <w:rtl/>
        </w:rPr>
        <w:t>106-</w:t>
      </w:r>
      <w:r w:rsidRPr="00662563">
        <w:rPr>
          <w:rFonts w:asciiTheme="majorBidi" w:hAnsiTheme="majorBidi" w:cstheme="majorBidi"/>
          <w:color w:val="000000"/>
          <w:spacing w:val="-8"/>
          <w:w w:val="95"/>
          <w:position w:val="10"/>
          <w:sz w:val="32"/>
          <w:szCs w:val="32"/>
          <w:rtl/>
        </w:rPr>
        <w:t>(8)</w:t>
      </w:r>
      <w:r w:rsidRPr="00662563">
        <w:rPr>
          <w:rFonts w:asciiTheme="majorBidi" w:hAnsiTheme="majorBidi" w:cstheme="majorBidi"/>
          <w:color w:val="000000"/>
          <w:spacing w:val="-8"/>
          <w:w w:val="95"/>
          <w:sz w:val="32"/>
          <w:szCs w:val="32"/>
          <w:rtl/>
        </w:rPr>
        <w:t xml:space="preserve"> ((سُبْحَانَ اللَّهِ (ثلاثاً وثلاثين) وَالْحَمْدُ لِلَّهِ (ثلاثاً وثلاثين) وَاللَّهُ أَكْبَرُ (أربعاً وثلاثينَ)))</w:t>
      </w:r>
      <w:r w:rsidRPr="00662563">
        <w:rPr>
          <w:rFonts w:asciiTheme="majorBidi" w:hAnsiTheme="majorBidi" w:cstheme="majorBidi"/>
          <w:color w:val="000000"/>
          <w:spacing w:val="-8"/>
          <w:w w:val="95"/>
          <w:position w:val="6"/>
          <w:sz w:val="32"/>
          <w:szCs w:val="32"/>
          <w:vertAlign w:val="superscript"/>
          <w:rtl/>
        </w:rPr>
        <w:t>(</w:t>
      </w:r>
      <w:r w:rsidRPr="00662563">
        <w:rPr>
          <w:rStyle w:val="FootnoteReference"/>
          <w:rFonts w:asciiTheme="majorBidi" w:hAnsiTheme="majorBidi" w:cstheme="majorBidi"/>
          <w:color w:val="000000"/>
          <w:spacing w:val="-8"/>
          <w:w w:val="95"/>
          <w:position w:val="6"/>
          <w:sz w:val="32"/>
          <w:szCs w:val="32"/>
          <w:rtl/>
        </w:rPr>
        <w:footnoteReference w:id="253"/>
      </w:r>
      <w:r w:rsidRPr="00662563">
        <w:rPr>
          <w:rFonts w:asciiTheme="majorBidi" w:hAnsiTheme="majorBidi" w:cstheme="majorBidi"/>
          <w:color w:val="000000"/>
          <w:spacing w:val="-8"/>
          <w:w w:val="95"/>
          <w:position w:val="6"/>
          <w:sz w:val="32"/>
          <w:szCs w:val="32"/>
          <w:vertAlign w:val="superscript"/>
          <w:rtl/>
        </w:rPr>
        <w:t>)</w:t>
      </w:r>
      <w:r w:rsidRPr="00662563">
        <w:rPr>
          <w:rFonts w:asciiTheme="majorBidi" w:hAnsiTheme="majorBidi" w:cstheme="majorBidi"/>
          <w:color w:val="000000"/>
          <w:spacing w:val="-8"/>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qulqullina isaan malu qulqullaa’e. Faaruun kan Rabbiiti.” (si’a soddomii sadii) “Rabbiin hundarra guddaadha.” (</w:t>
      </w:r>
      <w:proofErr w:type="gramStart"/>
      <w:r w:rsidRPr="00662563">
        <w:rPr>
          <w:rFonts w:asciiTheme="majorBidi" w:hAnsiTheme="majorBidi" w:cstheme="majorBidi"/>
          <w:sz w:val="32"/>
          <w:szCs w:val="32"/>
        </w:rPr>
        <w:t>si’a</w:t>
      </w:r>
      <w:proofErr w:type="gramEnd"/>
      <w:r w:rsidRPr="00662563">
        <w:rPr>
          <w:rFonts w:asciiTheme="majorBidi" w:hAnsiTheme="majorBidi" w:cstheme="majorBidi"/>
          <w:sz w:val="32"/>
          <w:szCs w:val="32"/>
        </w:rPr>
        <w:t xml:space="preserve"> soddomii afur).</w:t>
      </w:r>
      <w:r w:rsidRPr="00662563">
        <w:rPr>
          <w:rStyle w:val="FootnoteReference"/>
          <w:rFonts w:asciiTheme="majorBidi" w:hAnsiTheme="majorBidi" w:cstheme="majorBidi"/>
          <w:sz w:val="32"/>
          <w:szCs w:val="32"/>
        </w:rPr>
        <w:footnoteReference w:id="254"/>
      </w:r>
      <w:r w:rsidRPr="00662563">
        <w:rPr>
          <w:rFonts w:asciiTheme="majorBidi" w:hAnsiTheme="majorBidi" w:cstheme="majorBidi"/>
          <w:sz w:val="32"/>
          <w:szCs w:val="32"/>
        </w:rPr>
        <w:t xml:space="preserve"> </w:t>
      </w:r>
    </w:p>
    <w:p w:rsidR="0035268A" w:rsidRPr="00662563" w:rsidRDefault="0035268A" w:rsidP="0035268A">
      <w:pPr>
        <w:widowControl w:val="0"/>
        <w:spacing w:after="120" w:line="228"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107-</w:t>
      </w:r>
      <w:r w:rsidRPr="00662563">
        <w:rPr>
          <w:rFonts w:asciiTheme="majorBidi" w:hAnsiTheme="majorBidi" w:cstheme="majorBidi"/>
          <w:color w:val="000000"/>
          <w:position w:val="10"/>
          <w:sz w:val="32"/>
          <w:szCs w:val="32"/>
          <w:rtl/>
        </w:rPr>
        <w:t>(9)</w:t>
      </w:r>
      <w:r w:rsidRPr="00662563">
        <w:rPr>
          <w:rFonts w:asciiTheme="majorBidi" w:hAnsiTheme="majorBidi" w:cstheme="majorBidi"/>
          <w:color w:val="000000"/>
          <w:sz w:val="32"/>
          <w:szCs w:val="32"/>
          <w:rtl/>
        </w:rPr>
        <w:t xml:space="preserve"> ((اللَّهُمَّ رَبَّ السَّمَوَاتِ السَّبْعِ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5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Allaah gooftaa samii torbaniifi gooftaa arshii guddaa, gooftaa keenyaafi gooftaa waa hundaa, yaa Rabbii keenyaafi Rabbii waa hundaa! Biqilchaa midhaaniifi nakhlii! Yaa buusaa Tawraat, Injiiliifi Furqaan! Sherrii waa hundaa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ati sammuu isaa qabde irraa sittin maganfadha. Yaa Rabbi </w:t>
      </w:r>
      <w:proofErr w:type="gramStart"/>
      <w:r w:rsidRPr="00662563">
        <w:rPr>
          <w:rFonts w:asciiTheme="majorBidi" w:hAnsiTheme="majorBidi" w:cstheme="majorBidi"/>
          <w:sz w:val="32"/>
          <w:szCs w:val="32"/>
        </w:rPr>
        <w:t>ati</w:t>
      </w:r>
      <w:proofErr w:type="gramEnd"/>
      <w:r w:rsidRPr="00662563">
        <w:rPr>
          <w:rFonts w:asciiTheme="majorBidi" w:hAnsiTheme="majorBidi" w:cstheme="majorBidi"/>
          <w:sz w:val="32"/>
          <w:szCs w:val="32"/>
        </w:rPr>
        <w:t xml:space="preserve"> jalqaba; si dura homaa hin jiru. Ati booda jiraataadha; si booda homaa hin jiru. Ati hundaa oli; gubbaa kee homaa hin jiru. Ati iccitii beekaadha; wanti sirraa dhokatu hin jiru. Hidaa nurraa kaffalii hiyyummaa irraa nu duroomsi.”</w:t>
      </w:r>
      <w:r w:rsidRPr="00662563">
        <w:rPr>
          <w:rStyle w:val="FootnoteReference"/>
          <w:rFonts w:asciiTheme="majorBidi" w:hAnsiTheme="majorBidi" w:cstheme="majorBidi"/>
          <w:sz w:val="32"/>
          <w:szCs w:val="32"/>
        </w:rPr>
        <w:footnoteReference w:id="256"/>
      </w:r>
    </w:p>
    <w:p w:rsidR="00EC79B2" w:rsidRDefault="00EC79B2" w:rsidP="00EC79B2">
      <w:pPr>
        <w:tabs>
          <w:tab w:val="left" w:pos="360"/>
          <w:tab w:val="left" w:pos="540"/>
        </w:tabs>
        <w:bidi w:val="0"/>
        <w:jc w:val="both"/>
        <w:rPr>
          <w:rFonts w:asciiTheme="majorBidi" w:hAnsiTheme="majorBidi" w:cstheme="majorBidi"/>
          <w:sz w:val="32"/>
          <w:szCs w:val="32"/>
          <w:rtl/>
        </w:rPr>
      </w:pPr>
    </w:p>
    <w:p w:rsidR="00EC79B2" w:rsidRPr="00EC79B2" w:rsidRDefault="00EC79B2" w:rsidP="00EC79B2">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widowControl w:val="0"/>
        <w:spacing w:after="120" w:line="228"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108-</w:t>
      </w:r>
      <w:r w:rsidRPr="00662563">
        <w:rPr>
          <w:rFonts w:asciiTheme="majorBidi" w:hAnsiTheme="majorBidi" w:cstheme="majorBidi"/>
          <w:color w:val="000000"/>
          <w:position w:val="10"/>
          <w:sz w:val="32"/>
          <w:szCs w:val="32"/>
          <w:rtl/>
        </w:rPr>
        <w:t>(10)</w:t>
      </w:r>
      <w:r w:rsidRPr="00662563">
        <w:rPr>
          <w:rFonts w:asciiTheme="majorBidi" w:hAnsiTheme="majorBidi" w:cstheme="majorBidi"/>
          <w:color w:val="000000"/>
          <w:sz w:val="32"/>
          <w:szCs w:val="32"/>
          <w:rtl/>
        </w:rPr>
        <w:t xml:space="preserve"> ((الْحَمْدُ لِلَّهِ الَّذِي أَطْعَمَنَا وَسَقَانَا، وَكَفَانَا، وَآوَانَا، فَكَمْ مِمَّنْ لاَ كَافِيَ لَهُ وَلاَ مُؤْوِيَ))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5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Faaruun kan </w:t>
      </w:r>
      <w:proofErr w:type="gramStart"/>
      <w:r w:rsidRPr="00662563">
        <w:rPr>
          <w:rFonts w:asciiTheme="majorBidi" w:hAnsiTheme="majorBidi" w:cstheme="majorBidi"/>
          <w:sz w:val="32"/>
          <w:szCs w:val="32"/>
        </w:rPr>
        <w:t>Rabbii  isa</w:t>
      </w:r>
      <w:proofErr w:type="gramEnd"/>
      <w:r w:rsidRPr="00662563">
        <w:rPr>
          <w:rFonts w:asciiTheme="majorBidi" w:hAnsiTheme="majorBidi" w:cstheme="majorBidi"/>
          <w:sz w:val="32"/>
          <w:szCs w:val="32"/>
        </w:rPr>
        <w:t xml:space="preserve"> nu nyaachisee, nu obaasee, nuuf gaheefi nu qubsiiseeti. Meeqaatamatu waan isaaf gahuufi isa qubsiisu hin qabne!”</w:t>
      </w:r>
      <w:r w:rsidRPr="00662563">
        <w:rPr>
          <w:rStyle w:val="FootnoteReference"/>
          <w:rFonts w:asciiTheme="majorBidi" w:hAnsiTheme="majorBidi" w:cstheme="majorBidi"/>
          <w:sz w:val="32"/>
          <w:szCs w:val="32"/>
        </w:rPr>
        <w:footnoteReference w:id="258"/>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109-</w:t>
      </w:r>
      <w:r w:rsidRPr="00662563">
        <w:rPr>
          <w:rFonts w:asciiTheme="majorBidi" w:hAnsiTheme="majorBidi" w:cstheme="majorBidi"/>
          <w:color w:val="000000"/>
          <w:position w:val="10"/>
          <w:sz w:val="32"/>
          <w:szCs w:val="32"/>
          <w:rtl/>
        </w:rPr>
        <w:t>(11)</w:t>
      </w:r>
      <w:r w:rsidRPr="00662563">
        <w:rPr>
          <w:rFonts w:asciiTheme="majorBidi" w:hAnsiTheme="majorBidi" w:cstheme="majorBidi"/>
          <w:color w:val="000000"/>
          <w:sz w:val="32"/>
          <w:szCs w:val="32"/>
          <w:rtl/>
        </w:rPr>
        <w:t xml:space="preserve"> ((اللَّهُمَّ عَالِمَ الغَيْبِ وَالشَّهَادَةِ فَاطِرَ السَّمَوَاتِ وَالْأَرْضِ، رَبَّ كُلِّ شَيْءٍ وَمَلِيكَهُ، أَشْهَدُ أَنْ لاَ إِلَهَ إِلاَّ أَنْتَ، أَعُوذُ بِكَ مِنْ شَرِّ نَفْسِي، وَمِنْ شَرِّ الشَّيْطانِ وَشِرْكِهِ، وَأَنْ أَقْتَرِفَ عَلَى  نَفْسِي سُوءاً، أَوْ أَجُرَّهُ إِلَى مُسْلِمٍ))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5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Rabbii beekaa fagoofi dhihoo! Uumaa samiifi dachii! Gooftaa waa hundaafi horataa isaa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taate! ‘Dhugaan gabbaramaan si malee hin jiruu’ ragaan baha. Hamtuu lubbuu kiyyaa, hamtuu shayxaanaafi finyoo (haada) isaa irraa sittin maganfadha. Akkasumas lubbuu </w:t>
      </w:r>
      <w:proofErr w:type="gramStart"/>
      <w:r w:rsidRPr="00662563">
        <w:rPr>
          <w:rFonts w:asciiTheme="majorBidi" w:hAnsiTheme="majorBidi" w:cstheme="majorBidi"/>
          <w:sz w:val="32"/>
          <w:szCs w:val="32"/>
        </w:rPr>
        <w:t>koo</w:t>
      </w:r>
      <w:proofErr w:type="gramEnd"/>
      <w:r w:rsidRPr="00662563">
        <w:rPr>
          <w:rFonts w:asciiTheme="majorBidi" w:hAnsiTheme="majorBidi" w:cstheme="majorBidi"/>
          <w:sz w:val="32"/>
          <w:szCs w:val="32"/>
        </w:rPr>
        <w:t xml:space="preserve"> irratti hamtuu hojjachuu yookiin Muslima kamittuu harkisuu irraa sittin maganfadha.”</w:t>
      </w:r>
      <w:r w:rsidRPr="00662563">
        <w:rPr>
          <w:rStyle w:val="FootnoteReference"/>
          <w:rFonts w:asciiTheme="majorBidi" w:hAnsiTheme="majorBidi" w:cstheme="majorBidi"/>
          <w:sz w:val="32"/>
          <w:szCs w:val="32"/>
        </w:rPr>
        <w:footnoteReference w:id="260"/>
      </w:r>
    </w:p>
    <w:p w:rsidR="00EC79B2" w:rsidRPr="00EC79B2" w:rsidRDefault="00EC79B2" w:rsidP="00EC79B2">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110-</w:t>
      </w:r>
      <w:r w:rsidRPr="00662563">
        <w:rPr>
          <w:rFonts w:asciiTheme="majorBidi" w:hAnsiTheme="majorBidi" w:cstheme="majorBidi"/>
          <w:color w:val="000000"/>
          <w:position w:val="10"/>
          <w:sz w:val="32"/>
          <w:szCs w:val="32"/>
          <w:rtl/>
        </w:rPr>
        <w:t>(12)</w:t>
      </w:r>
      <w:r w:rsidRPr="00662563">
        <w:rPr>
          <w:rFonts w:asciiTheme="majorBidi" w:hAnsiTheme="majorBidi" w:cstheme="majorBidi"/>
          <w:color w:val="000000"/>
          <w:sz w:val="32"/>
          <w:szCs w:val="32"/>
          <w:rtl/>
        </w:rPr>
        <w:t xml:space="preserve"> ((يَقْرَأُ ﴿الــم﴾ تَنْزِيلَ السَّجْدَةِ، وَتَبَارَكَ الَّذي بِيَدِهِ الْمُلْكُ))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6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Suurat Assajdaafi suurat Almulk qara’a.</w:t>
      </w:r>
      <w:r w:rsidRPr="00662563">
        <w:rPr>
          <w:rStyle w:val="FootnoteReference"/>
          <w:rFonts w:asciiTheme="majorBidi" w:hAnsiTheme="majorBidi" w:cstheme="majorBidi"/>
          <w:sz w:val="32"/>
          <w:szCs w:val="32"/>
        </w:rPr>
        <w:footnoteReference w:id="262"/>
      </w:r>
    </w:p>
    <w:p w:rsidR="0035268A" w:rsidRPr="00662563" w:rsidRDefault="0035268A" w:rsidP="0035268A">
      <w:pPr>
        <w:widowControl w:val="0"/>
        <w:spacing w:after="120" w:line="228"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111-</w:t>
      </w:r>
      <w:r w:rsidRPr="00662563">
        <w:rPr>
          <w:rFonts w:asciiTheme="majorBidi" w:hAnsiTheme="majorBidi" w:cstheme="majorBidi"/>
          <w:color w:val="000000"/>
          <w:position w:val="10"/>
          <w:sz w:val="32"/>
          <w:szCs w:val="32"/>
          <w:rtl/>
        </w:rPr>
        <w:t>(13)</w:t>
      </w:r>
      <w:r w:rsidRPr="00662563">
        <w:rPr>
          <w:rFonts w:asciiTheme="majorBidi" w:hAnsiTheme="majorBidi" w:cstheme="majorBidi"/>
          <w:color w:val="000000"/>
          <w:sz w:val="32"/>
          <w:szCs w:val="32"/>
          <w:rtl/>
        </w:rPr>
        <w:t xml:space="preserve"> ((اللَّهُمَّ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6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xml:space="preserve"> أَسْلَمْتُ نَفْسِي إِلَيْكَ، وَفَوَّضْتُ أَمْرِي إِلَيْكَ، وَوَجَّهْتُ وَجْهِي إِلَيْكَ، وَأَلْجَأْتُ ظَهْرِي إِلَيْكَ، رَغْبَةً وَرَهْبَةً إِلَيْكَ، لاَ مَلْجَأَ وَلاَ مَنْجَا مِنْكَ إِلاَّ إِلَيْكَ، آمَنْتُ بِكِتَابِكَ الَّذِي أَنْزَلْتَ، وَبِنَبِيِّكَ الَّذِي أَرْسَلْتَ))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6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lubbuu</w:t>
      </w:r>
      <w:proofErr w:type="gramEnd"/>
      <w:r w:rsidRPr="00662563">
        <w:rPr>
          <w:rFonts w:asciiTheme="majorBidi" w:hAnsiTheme="majorBidi" w:cstheme="majorBidi"/>
          <w:sz w:val="32"/>
          <w:szCs w:val="32"/>
        </w:rPr>
        <w:t xml:space="preserve"> kiyya sitti kenneera. Dhimma kiyyas gara keetti hirkiseera. Fuula kiyyas gara keetti deebiseera. Dugda kiyyas gara keetti hirkiseera. Rahmata kee kajeelaa adabbii kee sodaataa. Bakki sirraa itti dabaniifi itti bilisa ta’an gara kee malee hin jiru. Kitaaba kee ati buufteefi Nabiyyii kee ati ergitetti amaneera.”</w:t>
      </w:r>
      <w:r w:rsidRPr="00662563">
        <w:rPr>
          <w:rStyle w:val="FootnoteReference"/>
          <w:rFonts w:asciiTheme="majorBidi" w:hAnsiTheme="majorBidi" w:cstheme="majorBidi"/>
          <w:sz w:val="32"/>
          <w:szCs w:val="32"/>
        </w:rPr>
        <w:footnoteReference w:id="265"/>
      </w:r>
      <w:r w:rsidRPr="00662563">
        <w:rPr>
          <w:rFonts w:asciiTheme="majorBidi" w:hAnsiTheme="majorBidi" w:cstheme="majorBidi"/>
          <w:sz w:val="32"/>
          <w:szCs w:val="32"/>
        </w:rPr>
        <w:t xml:space="preserve"> </w:t>
      </w:r>
    </w:p>
    <w:p w:rsidR="00EC79B2" w:rsidRPr="00EC79B2" w:rsidRDefault="00EC79B2" w:rsidP="00EC79B2">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rPr>
          <w:rFonts w:asciiTheme="majorBidi" w:hAnsiTheme="majorBidi" w:cstheme="majorBidi"/>
          <w:color w:val="000000"/>
          <w:sz w:val="32"/>
          <w:szCs w:val="32"/>
        </w:rPr>
      </w:pPr>
      <w:bookmarkStart w:id="69" w:name="_Toc274349365"/>
      <w:bookmarkStart w:id="70" w:name="_Toc275257595"/>
      <w:r w:rsidRPr="00662563">
        <w:rPr>
          <w:rFonts w:asciiTheme="majorBidi" w:hAnsiTheme="majorBidi" w:cstheme="majorBidi"/>
          <w:color w:val="000000"/>
          <w:sz w:val="32"/>
          <w:szCs w:val="32"/>
          <w:rtl/>
        </w:rPr>
        <w:lastRenderedPageBreak/>
        <w:t xml:space="preserve">29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إِذَا تَقَلَّبَ لَيْلاً</w:t>
      </w:r>
      <w:bookmarkEnd w:id="69"/>
      <w:bookmarkEnd w:id="7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hirriba keessa gara galanii</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112- ((لاَ إِلَهَ إِلاَّ اللَّهُ الْوَاحِدُ الْقَهّارُ، رَبُّ السَّمَوَاتِ وَالْأَرْضِ وَمَا بَيْنَهُمَا الْعَزيزُ الْغَفَّارُ))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6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Dhugaan gabbaramaan Rabbii tokkicha injifataa malee hin jiru. Inni Rabbii samii, dachiifi waan jidduu isaaniiti. Injifataa araaramaadha.”</w:t>
      </w:r>
      <w:r w:rsidRPr="00662563">
        <w:rPr>
          <w:rStyle w:val="FootnoteReference"/>
          <w:rFonts w:asciiTheme="majorBidi" w:hAnsiTheme="majorBidi" w:cstheme="majorBidi"/>
          <w:sz w:val="32"/>
          <w:szCs w:val="32"/>
        </w:rPr>
        <w:footnoteReference w:id="267"/>
      </w:r>
    </w:p>
    <w:p w:rsidR="0035268A" w:rsidRPr="00662563" w:rsidRDefault="0035268A" w:rsidP="0035268A">
      <w:pPr>
        <w:pStyle w:val="111"/>
        <w:rPr>
          <w:rFonts w:asciiTheme="majorBidi" w:hAnsiTheme="majorBidi" w:cstheme="majorBidi"/>
          <w:color w:val="000000"/>
          <w:spacing w:val="-18"/>
          <w:w w:val="130"/>
          <w:sz w:val="32"/>
          <w:szCs w:val="32"/>
        </w:rPr>
      </w:pPr>
      <w:bookmarkStart w:id="71" w:name="_Toc274349366"/>
      <w:bookmarkStart w:id="72" w:name="_Toc275257596"/>
      <w:r w:rsidRPr="00662563">
        <w:rPr>
          <w:rFonts w:asciiTheme="majorBidi" w:hAnsiTheme="majorBidi" w:cstheme="majorBidi"/>
          <w:color w:val="000000"/>
          <w:spacing w:val="-18"/>
          <w:w w:val="130"/>
          <w:sz w:val="32"/>
          <w:szCs w:val="32"/>
          <w:rtl/>
        </w:rPr>
        <w:t xml:space="preserve">30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30"/>
          <w:sz w:val="32"/>
          <w:szCs w:val="32"/>
          <w:rtl/>
        </w:rPr>
        <w:t xml:space="preserve">  دُعَاءُ الْفَزَعِ فِي النَّوْمِ وَمَنْ بُلِيَ بِالْوَحْشَةِ</w:t>
      </w:r>
      <w:bookmarkEnd w:id="71"/>
      <w:bookmarkEnd w:id="7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naasuu hirriba keessaafi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bineensa wahiitiin rifatee</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113- ((أَعُوذُ بِكَلِمَاتِ اللَّهِ التَّامَّاتِ مِنْ غَضَبِهِ وَعِقَابِهِ، وَشَرِّ عِبَادِهِ، وَمِنْ هَمَزَاتِ الشَّياطِينِ وَأَنْ يَحْضُرُونِ))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6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Dallansuu Rabbii, adabbii isaa, hamtuu gabroottan isaa, nama maraachisuu shayxaanaafi natti dhufuu irraa jecha Rabbii guutuu ta’ettin maganfadha.”</w:t>
      </w:r>
      <w:r w:rsidRPr="00662563">
        <w:rPr>
          <w:rStyle w:val="FootnoteReference"/>
          <w:rFonts w:asciiTheme="majorBidi" w:hAnsiTheme="majorBidi" w:cstheme="majorBidi"/>
          <w:sz w:val="32"/>
          <w:szCs w:val="32"/>
        </w:rPr>
        <w:footnoteReference w:id="269"/>
      </w:r>
    </w:p>
    <w:p w:rsidR="0035268A" w:rsidRPr="00662563" w:rsidRDefault="0035268A" w:rsidP="0035268A">
      <w:pPr>
        <w:pStyle w:val="111"/>
        <w:rPr>
          <w:rFonts w:asciiTheme="majorBidi" w:hAnsiTheme="majorBidi" w:cstheme="majorBidi"/>
          <w:color w:val="000000"/>
          <w:spacing w:val="-18"/>
          <w:sz w:val="32"/>
          <w:szCs w:val="32"/>
        </w:rPr>
      </w:pPr>
      <w:bookmarkStart w:id="73" w:name="_Toc274349367"/>
      <w:bookmarkStart w:id="74" w:name="_Toc275257597"/>
      <w:r w:rsidRPr="00662563">
        <w:rPr>
          <w:rFonts w:asciiTheme="majorBidi" w:hAnsiTheme="majorBidi" w:cstheme="majorBidi"/>
          <w:color w:val="000000"/>
          <w:spacing w:val="-18"/>
          <w:sz w:val="32"/>
          <w:szCs w:val="32"/>
          <w:rtl/>
        </w:rPr>
        <w:lastRenderedPageBreak/>
        <w:t xml:space="preserve">31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sz w:val="32"/>
          <w:szCs w:val="32"/>
          <w:rtl/>
        </w:rPr>
        <w:t xml:space="preserve"> مَا يَفْعَلُ مَنْ رَأَى الرُّؤْيَا أَوِ الْحُلْمَ</w:t>
      </w:r>
      <w:bookmarkEnd w:id="73"/>
      <w:bookmarkEnd w:id="74"/>
    </w:p>
    <w:p w:rsidR="0035268A" w:rsidRPr="00662563" w:rsidRDefault="0035268A" w:rsidP="00E6289D">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Waan namni abjuu fokkataa arge hojjatu</w:t>
      </w:r>
      <w:r w:rsidRPr="00662563">
        <w:rPr>
          <w:rFonts w:asciiTheme="majorBidi" w:hAnsiTheme="majorBidi" w:cstheme="majorBidi"/>
          <w:color w:val="000000"/>
          <w:sz w:val="32"/>
          <w:szCs w:val="32"/>
          <w:rtl/>
        </w:rPr>
        <w:t>114-</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((يَنْفُثُ عَنْ يَسَارِهِ)) (ثلاثاً</w:t>
      </w:r>
      <w:proofErr w:type="gramStart"/>
      <w:r w:rsidRPr="00662563">
        <w:rPr>
          <w:rFonts w:asciiTheme="majorBidi" w:hAnsiTheme="majorBidi" w:cstheme="majorBidi"/>
          <w:color w:val="000000"/>
          <w:sz w:val="32"/>
          <w:szCs w:val="32"/>
          <w:rtl/>
        </w:rPr>
        <w:t>)</w:t>
      </w:r>
      <w:r w:rsidRPr="00662563">
        <w:rPr>
          <w:rFonts w:asciiTheme="majorBidi" w:hAnsiTheme="majorBidi" w:cstheme="majorBidi"/>
          <w:color w:val="000000"/>
          <w:position w:val="6"/>
          <w:sz w:val="32"/>
          <w:szCs w:val="32"/>
          <w:vertAlign w:val="superscript"/>
          <w:rtl/>
        </w:rPr>
        <w:t>(</w:t>
      </w:r>
      <w:proofErr w:type="gramEnd"/>
      <w:r w:rsidRPr="00662563">
        <w:rPr>
          <w:rStyle w:val="FootnoteReference"/>
          <w:rFonts w:asciiTheme="majorBidi" w:hAnsiTheme="majorBidi" w:cstheme="majorBidi"/>
          <w:color w:val="000000"/>
          <w:position w:val="6"/>
          <w:sz w:val="32"/>
          <w:szCs w:val="32"/>
          <w:rtl/>
        </w:rPr>
        <w:footnoteReference w:id="27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Bitaa isaa irraan yeroo sadii afuufa.</w:t>
      </w:r>
      <w:r w:rsidRPr="00662563">
        <w:rPr>
          <w:rStyle w:val="FootnoteReference"/>
          <w:rFonts w:asciiTheme="majorBidi" w:hAnsiTheme="majorBidi" w:cstheme="majorBidi"/>
          <w:sz w:val="32"/>
          <w:szCs w:val="32"/>
        </w:rPr>
        <w:footnoteReference w:id="271"/>
      </w:r>
    </w:p>
    <w:p w:rsidR="0035268A" w:rsidRPr="00662563" w:rsidRDefault="0035268A" w:rsidP="0035268A">
      <w:pPr>
        <w:widowControl w:val="0"/>
        <w:spacing w:after="80" w:line="228" w:lineRule="auto"/>
        <w:ind w:firstLine="530"/>
        <w:jc w:val="lowKashida"/>
        <w:rPr>
          <w:rFonts w:asciiTheme="majorBidi" w:hAnsiTheme="majorBidi" w:cstheme="majorBidi"/>
          <w:color w:val="000000"/>
          <w:sz w:val="32"/>
          <w:szCs w:val="32"/>
        </w:rPr>
      </w:pP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((يَسْتَعِيذُ بِاللَّهِ مِنَ الشَّيطَانِ وَمِنْ شَرِّ مَا رَأَى)) (ثَلاَثَ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7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EF1B28">
      <w:pPr>
        <w:pStyle w:val="ListParagraph"/>
        <w:tabs>
          <w:tab w:val="left" w:pos="360"/>
          <w:tab w:val="left" w:pos="540"/>
        </w:tabs>
        <w:bidi w:val="0"/>
        <w:ind w:left="0"/>
        <w:jc w:val="both"/>
        <w:rPr>
          <w:rFonts w:asciiTheme="majorBidi" w:hAnsiTheme="majorBidi" w:cstheme="majorBidi"/>
          <w:sz w:val="32"/>
          <w:szCs w:val="32"/>
          <w:rtl/>
        </w:rPr>
      </w:pPr>
      <w:r w:rsidRPr="00662563">
        <w:rPr>
          <w:rFonts w:asciiTheme="majorBidi" w:hAnsiTheme="majorBidi" w:cstheme="majorBidi"/>
          <w:sz w:val="32"/>
          <w:szCs w:val="32"/>
        </w:rPr>
        <w:t>Si’a sadii shayxaanaafi hamtuu arge irraa Rabbitti maganfata.</w:t>
      </w:r>
      <w:r w:rsidRPr="00662563">
        <w:rPr>
          <w:rStyle w:val="FootnoteReference"/>
          <w:rFonts w:asciiTheme="majorBidi" w:hAnsiTheme="majorBidi" w:cstheme="majorBidi"/>
          <w:sz w:val="32"/>
          <w:szCs w:val="32"/>
        </w:rPr>
        <w:footnoteReference w:id="273"/>
      </w:r>
    </w:p>
    <w:p w:rsidR="0035268A" w:rsidRPr="00662563" w:rsidRDefault="0035268A" w:rsidP="0035268A">
      <w:pPr>
        <w:widowControl w:val="0"/>
        <w:spacing w:after="80" w:line="228" w:lineRule="auto"/>
        <w:ind w:firstLine="454"/>
        <w:jc w:val="lowKashida"/>
        <w:rPr>
          <w:rFonts w:asciiTheme="majorBidi" w:hAnsiTheme="majorBidi" w:cstheme="majorBidi"/>
          <w:color w:val="000000"/>
          <w:sz w:val="32"/>
          <w:szCs w:val="32"/>
        </w:rPr>
      </w:pP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((لاَ يُحَدِّثْ بِهَا أَحَداً))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7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E6289D">
      <w:pPr>
        <w:pStyle w:val="ListParagraph"/>
        <w:tabs>
          <w:tab w:val="left" w:pos="360"/>
          <w:tab w:val="left" w:pos="540"/>
        </w:tabs>
        <w:bidi w:val="0"/>
        <w:ind w:left="0"/>
        <w:jc w:val="both"/>
        <w:rPr>
          <w:rFonts w:asciiTheme="majorBidi" w:hAnsiTheme="majorBidi" w:cstheme="majorBidi"/>
          <w:sz w:val="32"/>
          <w:szCs w:val="32"/>
          <w:rtl/>
        </w:rPr>
      </w:pPr>
      <w:r w:rsidRPr="00662563">
        <w:rPr>
          <w:rFonts w:asciiTheme="majorBidi" w:hAnsiTheme="majorBidi" w:cstheme="majorBidi"/>
          <w:sz w:val="32"/>
          <w:szCs w:val="32"/>
        </w:rPr>
        <w:t>Nama tokkottuu isa hin himu.</w:t>
      </w:r>
      <w:r w:rsidRPr="00662563">
        <w:rPr>
          <w:rStyle w:val="FootnoteReference"/>
          <w:rFonts w:asciiTheme="majorBidi" w:hAnsiTheme="majorBidi" w:cstheme="majorBidi"/>
          <w:sz w:val="32"/>
          <w:szCs w:val="32"/>
        </w:rPr>
        <w:footnoteReference w:id="275"/>
      </w:r>
    </w:p>
    <w:p w:rsidR="0035268A" w:rsidRPr="00662563" w:rsidRDefault="0035268A" w:rsidP="0035268A">
      <w:pPr>
        <w:widowControl w:val="0"/>
        <w:spacing w:after="80" w:line="228" w:lineRule="auto"/>
        <w:ind w:firstLine="454"/>
        <w:jc w:val="lowKashida"/>
        <w:rPr>
          <w:rFonts w:asciiTheme="majorBidi" w:hAnsiTheme="majorBidi" w:cstheme="majorBidi"/>
          <w:color w:val="000000"/>
          <w:spacing w:val="-8"/>
          <w:w w:val="96"/>
          <w:sz w:val="32"/>
          <w:szCs w:val="32"/>
        </w:rPr>
      </w:pPr>
      <w:r w:rsidRPr="00662563">
        <w:rPr>
          <w:rFonts w:asciiTheme="majorBidi" w:hAnsiTheme="majorBidi" w:cstheme="majorBidi"/>
          <w:color w:val="000000"/>
          <w:spacing w:val="-8"/>
          <w:w w:val="96"/>
          <w:position w:val="10"/>
          <w:sz w:val="32"/>
          <w:szCs w:val="32"/>
          <w:rtl/>
        </w:rPr>
        <w:t>(4)</w:t>
      </w:r>
      <w:r w:rsidRPr="00662563">
        <w:rPr>
          <w:rFonts w:asciiTheme="majorBidi" w:hAnsiTheme="majorBidi" w:cstheme="majorBidi"/>
          <w:color w:val="000000"/>
          <w:spacing w:val="-8"/>
          <w:w w:val="96"/>
          <w:sz w:val="32"/>
          <w:szCs w:val="32"/>
          <w:rtl/>
        </w:rPr>
        <w:t xml:space="preserve"> ((يَــتَحَوَّلُ عَنْ جَنْبِهِ الَّذِي كَانَ عَلَيْهِ))</w:t>
      </w:r>
      <w:r w:rsidRPr="00662563">
        <w:rPr>
          <w:rFonts w:asciiTheme="majorBidi" w:hAnsiTheme="majorBidi" w:cstheme="majorBidi"/>
          <w:color w:val="000000"/>
          <w:spacing w:val="-8"/>
          <w:w w:val="96"/>
          <w:position w:val="6"/>
          <w:sz w:val="32"/>
          <w:szCs w:val="32"/>
          <w:vertAlign w:val="superscript"/>
          <w:rtl/>
        </w:rPr>
        <w:t>(</w:t>
      </w:r>
      <w:r w:rsidRPr="00662563">
        <w:rPr>
          <w:rStyle w:val="FootnoteReference"/>
          <w:rFonts w:asciiTheme="majorBidi" w:hAnsiTheme="majorBidi" w:cstheme="majorBidi"/>
          <w:color w:val="000000"/>
          <w:spacing w:val="-8"/>
          <w:w w:val="96"/>
          <w:position w:val="6"/>
          <w:sz w:val="32"/>
          <w:szCs w:val="32"/>
          <w:rtl/>
        </w:rPr>
        <w:footnoteReference w:id="276"/>
      </w:r>
      <w:r w:rsidRPr="00662563">
        <w:rPr>
          <w:rFonts w:asciiTheme="majorBidi" w:hAnsiTheme="majorBidi" w:cstheme="majorBidi"/>
          <w:color w:val="000000"/>
          <w:spacing w:val="-8"/>
          <w:w w:val="96"/>
          <w:position w:val="6"/>
          <w:sz w:val="32"/>
          <w:szCs w:val="32"/>
          <w:vertAlign w:val="superscript"/>
          <w:rtl/>
        </w:rPr>
        <w:t>)</w:t>
      </w:r>
      <w:r w:rsidRPr="00662563">
        <w:rPr>
          <w:rFonts w:asciiTheme="majorBidi" w:hAnsiTheme="majorBidi" w:cstheme="majorBidi"/>
          <w:color w:val="000000"/>
          <w:spacing w:val="-8"/>
          <w:w w:val="96"/>
          <w:sz w:val="32"/>
          <w:szCs w:val="32"/>
          <w:rtl/>
        </w:rPr>
        <w:t>.</w:t>
      </w:r>
    </w:p>
    <w:p w:rsidR="0035268A" w:rsidRPr="00662563" w:rsidRDefault="0035268A" w:rsidP="00E6289D">
      <w:pPr>
        <w:pStyle w:val="ListParagraph"/>
        <w:tabs>
          <w:tab w:val="left" w:pos="360"/>
          <w:tab w:val="left" w:pos="540"/>
        </w:tabs>
        <w:bidi w:val="0"/>
        <w:ind w:left="0"/>
        <w:jc w:val="both"/>
        <w:rPr>
          <w:rFonts w:asciiTheme="majorBidi" w:hAnsiTheme="majorBidi" w:cstheme="majorBidi"/>
          <w:sz w:val="32"/>
          <w:szCs w:val="32"/>
          <w:rtl/>
        </w:rPr>
      </w:pPr>
      <w:r w:rsidRPr="00662563">
        <w:rPr>
          <w:rFonts w:asciiTheme="majorBidi" w:hAnsiTheme="majorBidi" w:cstheme="majorBidi"/>
          <w:sz w:val="32"/>
          <w:szCs w:val="32"/>
        </w:rPr>
        <w:t xml:space="preserve">Cinaacha irra ture irraa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jijjiirrata.</w:t>
      </w:r>
      <w:r w:rsidRPr="00662563">
        <w:rPr>
          <w:rStyle w:val="FootnoteReference"/>
          <w:rFonts w:asciiTheme="majorBidi" w:hAnsiTheme="majorBidi" w:cstheme="majorBidi"/>
          <w:sz w:val="32"/>
          <w:szCs w:val="32"/>
        </w:rPr>
        <w:footnoteReference w:id="277"/>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8"/>
          <w:w w:val="90"/>
          <w:sz w:val="32"/>
          <w:szCs w:val="32"/>
        </w:rPr>
      </w:pPr>
      <w:r w:rsidRPr="00662563">
        <w:rPr>
          <w:rFonts w:asciiTheme="majorBidi" w:hAnsiTheme="majorBidi" w:cstheme="majorBidi"/>
          <w:color w:val="000000"/>
          <w:spacing w:val="-8"/>
          <w:w w:val="90"/>
          <w:sz w:val="32"/>
          <w:szCs w:val="32"/>
          <w:rtl/>
        </w:rPr>
        <w:lastRenderedPageBreak/>
        <w:t>115-</w:t>
      </w:r>
      <w:r w:rsidRPr="00662563">
        <w:rPr>
          <w:rFonts w:asciiTheme="majorBidi" w:hAnsiTheme="majorBidi" w:cstheme="majorBidi"/>
          <w:color w:val="000000"/>
          <w:spacing w:val="-8"/>
          <w:w w:val="90"/>
          <w:position w:val="10"/>
          <w:sz w:val="32"/>
          <w:szCs w:val="32"/>
          <w:rtl/>
        </w:rPr>
        <w:t>(5)</w:t>
      </w:r>
      <w:r w:rsidRPr="00662563">
        <w:rPr>
          <w:rFonts w:asciiTheme="majorBidi" w:hAnsiTheme="majorBidi" w:cstheme="majorBidi"/>
          <w:color w:val="000000"/>
          <w:spacing w:val="-8"/>
          <w:w w:val="90"/>
          <w:sz w:val="32"/>
          <w:szCs w:val="32"/>
          <w:rtl/>
        </w:rPr>
        <w:t xml:space="preserve"> ((يَقُومُ يُصَلِّي إِنْ أَرَادَ ذَلِكَ))</w:t>
      </w:r>
      <w:r w:rsidRPr="00662563">
        <w:rPr>
          <w:rFonts w:asciiTheme="majorBidi" w:hAnsiTheme="majorBidi" w:cstheme="majorBidi"/>
          <w:color w:val="000000"/>
          <w:spacing w:val="-8"/>
          <w:w w:val="90"/>
          <w:position w:val="6"/>
          <w:sz w:val="32"/>
          <w:szCs w:val="32"/>
          <w:vertAlign w:val="superscript"/>
          <w:rtl/>
        </w:rPr>
        <w:t>(</w:t>
      </w:r>
      <w:r w:rsidRPr="00662563">
        <w:rPr>
          <w:rStyle w:val="FootnoteReference"/>
          <w:rFonts w:asciiTheme="majorBidi" w:hAnsiTheme="majorBidi" w:cstheme="majorBidi"/>
          <w:color w:val="000000"/>
          <w:spacing w:val="-8"/>
          <w:w w:val="90"/>
          <w:position w:val="6"/>
          <w:sz w:val="32"/>
          <w:szCs w:val="32"/>
          <w:rtl/>
        </w:rPr>
        <w:footnoteReference w:id="278"/>
      </w:r>
      <w:r w:rsidRPr="00662563">
        <w:rPr>
          <w:rFonts w:asciiTheme="majorBidi" w:hAnsiTheme="majorBidi" w:cstheme="majorBidi"/>
          <w:color w:val="000000"/>
          <w:spacing w:val="-8"/>
          <w:w w:val="90"/>
          <w:position w:val="6"/>
          <w:sz w:val="32"/>
          <w:szCs w:val="32"/>
          <w:vertAlign w:val="superscript"/>
          <w:rtl/>
        </w:rPr>
        <w:t>)</w:t>
      </w:r>
      <w:r w:rsidRPr="00662563">
        <w:rPr>
          <w:rFonts w:asciiTheme="majorBidi" w:hAnsiTheme="majorBidi" w:cstheme="majorBidi"/>
          <w:color w:val="000000"/>
          <w:spacing w:val="-8"/>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Yoo fedheef ol ka’ee salaata.</w:t>
      </w:r>
      <w:r w:rsidRPr="00662563">
        <w:rPr>
          <w:rStyle w:val="FootnoteReference"/>
          <w:rFonts w:asciiTheme="majorBidi" w:hAnsiTheme="majorBidi" w:cstheme="majorBidi"/>
          <w:sz w:val="32"/>
          <w:szCs w:val="32"/>
        </w:rPr>
        <w:footnoteReference w:id="279"/>
      </w:r>
    </w:p>
    <w:p w:rsidR="0035268A" w:rsidRPr="00662563" w:rsidRDefault="0035268A" w:rsidP="0035268A">
      <w:pPr>
        <w:pStyle w:val="111"/>
        <w:rPr>
          <w:rFonts w:asciiTheme="majorBidi" w:hAnsiTheme="majorBidi" w:cstheme="majorBidi"/>
          <w:color w:val="000000"/>
          <w:sz w:val="32"/>
          <w:szCs w:val="32"/>
        </w:rPr>
      </w:pPr>
      <w:bookmarkStart w:id="75" w:name="_Toc274349368"/>
      <w:bookmarkStart w:id="76" w:name="_Toc275257598"/>
      <w:r w:rsidRPr="00662563">
        <w:rPr>
          <w:rFonts w:asciiTheme="majorBidi" w:hAnsiTheme="majorBidi" w:cstheme="majorBidi"/>
          <w:color w:val="000000"/>
          <w:sz w:val="32"/>
          <w:szCs w:val="32"/>
          <w:rtl/>
        </w:rPr>
        <w:t xml:space="preserve">32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قُنُوتِ الوِتْرِ</w:t>
      </w:r>
      <w:bookmarkEnd w:id="75"/>
      <w:bookmarkEnd w:id="7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qunuutii witrii</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6"/>
          <w:sz w:val="32"/>
          <w:szCs w:val="32"/>
        </w:rPr>
      </w:pPr>
      <w:r w:rsidRPr="00662563">
        <w:rPr>
          <w:rFonts w:asciiTheme="majorBidi" w:hAnsiTheme="majorBidi" w:cstheme="majorBidi"/>
          <w:color w:val="000000"/>
          <w:spacing w:val="-6"/>
          <w:sz w:val="32"/>
          <w:szCs w:val="32"/>
          <w:rtl/>
        </w:rPr>
        <w:t>116-</w:t>
      </w:r>
      <w:r w:rsidRPr="00662563">
        <w:rPr>
          <w:rFonts w:asciiTheme="majorBidi" w:hAnsiTheme="majorBidi" w:cstheme="majorBidi"/>
          <w:color w:val="000000"/>
          <w:spacing w:val="-6"/>
          <w:position w:val="10"/>
          <w:sz w:val="32"/>
          <w:szCs w:val="32"/>
          <w:rtl/>
        </w:rPr>
        <w:t>(1)</w:t>
      </w:r>
      <w:r w:rsidRPr="00662563">
        <w:rPr>
          <w:rFonts w:asciiTheme="majorBidi" w:hAnsiTheme="majorBidi" w:cstheme="majorBidi"/>
          <w:color w:val="000000"/>
          <w:spacing w:val="-6"/>
          <w:sz w:val="32"/>
          <w:szCs w:val="32"/>
          <w:rtl/>
        </w:rPr>
        <w:t xml:space="preserve"> ((اللَّهُمَّ اهْدِنِي فِيمَنْ هَدَيْتَ، وَعَافِنِي فِيمَنْ عَافَيْتَ، وَتَوَلَّنِي فِيمَنْ تَوَلَّيْتَ، وَبَارِكْ لِي فِيمَا أَعْطَيْتَ، وَقِنِي شَرَّ مَا قَضَيْتَ؛ فَإِنَّكَ تَقْضِي وَلاَ يُقْضَى عَلَيْكَ، إِنَّهُ لاَ يَذِلُّ مَنْ وَالَيْتَ، [وَلاَ يَعِزُّ مَنْ عَادَيْتَ]، تَبارَكْتَ رَبَّنا وَتَعَالَيْتَ))</w:t>
      </w:r>
      <w:r w:rsidRPr="00662563">
        <w:rPr>
          <w:rFonts w:asciiTheme="majorBidi" w:hAnsiTheme="majorBidi" w:cstheme="majorBidi"/>
          <w:color w:val="000000"/>
          <w:spacing w:val="-6"/>
          <w:position w:val="6"/>
          <w:sz w:val="32"/>
          <w:szCs w:val="32"/>
          <w:vertAlign w:val="superscript"/>
          <w:rtl/>
        </w:rPr>
        <w:t>(</w:t>
      </w:r>
      <w:r w:rsidRPr="00662563">
        <w:rPr>
          <w:rStyle w:val="FootnoteReference"/>
          <w:rFonts w:asciiTheme="majorBidi" w:hAnsiTheme="majorBidi" w:cstheme="majorBidi"/>
          <w:color w:val="000000"/>
          <w:spacing w:val="-6"/>
          <w:position w:val="6"/>
          <w:sz w:val="32"/>
          <w:szCs w:val="32"/>
          <w:rtl/>
        </w:rPr>
        <w:footnoteReference w:id="280"/>
      </w:r>
      <w:r w:rsidRPr="00662563">
        <w:rPr>
          <w:rFonts w:asciiTheme="majorBidi" w:hAnsiTheme="majorBidi" w:cstheme="majorBidi"/>
          <w:color w:val="000000"/>
          <w:spacing w:val="-6"/>
          <w:position w:val="6"/>
          <w:sz w:val="32"/>
          <w:szCs w:val="32"/>
          <w:vertAlign w:val="superscript"/>
          <w:rtl/>
        </w:rPr>
        <w:t>)</w:t>
      </w:r>
      <w:r w:rsidRPr="00662563">
        <w:rPr>
          <w:rFonts w:asciiTheme="majorBidi" w:hAnsiTheme="majorBidi" w:cstheme="majorBidi"/>
          <w:color w:val="000000"/>
          <w:spacing w:val="-6"/>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warra qajeelchitee wajjin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qajeelchi; warra nagaa gootee wajjin nagaa na godhi; warra jaalalloo godhattee wajjin jaalalloo na godhadhu. Waan kennite keessa barakaa naaf godhi. Hamtuu waan murteessite irraa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tiksi. Ati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murteessita sirratti hin murteeffamu waan ta'eef. Dubbiin, </w:t>
      </w:r>
      <w:proofErr w:type="gramStart"/>
      <w:r w:rsidRPr="00662563">
        <w:rPr>
          <w:rFonts w:asciiTheme="majorBidi" w:hAnsiTheme="majorBidi" w:cstheme="majorBidi"/>
          <w:sz w:val="32"/>
          <w:szCs w:val="32"/>
        </w:rPr>
        <w:t>nama</w:t>
      </w:r>
      <w:proofErr w:type="gramEnd"/>
      <w:r w:rsidRPr="00662563">
        <w:rPr>
          <w:rFonts w:asciiTheme="majorBidi" w:hAnsiTheme="majorBidi" w:cstheme="majorBidi"/>
          <w:sz w:val="32"/>
          <w:szCs w:val="32"/>
        </w:rPr>
        <w:t xml:space="preserve"> ati jaalalloo godhatte wanti xiqqeessu hin jiru. [Nama ati diina godhatte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kabaju hin jiru]. Yaa Rabbii keenya tolli kee baay'ateera; ol taateettas."</w:t>
      </w:r>
      <w:r w:rsidRPr="00662563">
        <w:rPr>
          <w:rStyle w:val="FootnoteReference"/>
          <w:rFonts w:asciiTheme="majorBidi" w:hAnsiTheme="majorBidi" w:cstheme="majorBidi"/>
          <w:sz w:val="32"/>
          <w:szCs w:val="32"/>
        </w:rPr>
        <w:footnoteReference w:id="281"/>
      </w:r>
    </w:p>
    <w:p w:rsidR="00E6289D" w:rsidRPr="00E6289D" w:rsidRDefault="00E6289D" w:rsidP="00E6289D">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widowControl w:val="0"/>
        <w:spacing w:after="80" w:line="192"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117-</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إِنِّي أَعُوذُ بِرِضَاكَ مِنْ سَخَطِكَ، وَبِمُعَافَاتِكَ مِنْ عُقُوبَتِكَ، وَأَعُـــــوذُ بِكَ مِنْكَ، لاَ أُحْصِي ثَنَاءً عَلَيْـكَ، أَنْتَ كَمَا أَثْنَيْتَ عَلَى نَفْسِكَ))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8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dallansuu keerraa jaalala keetti, adabbii kee irraa nageenya keettin maganfadha. Faaruu kee lakkaa’ee hin fixu. Ati akkuma lubbuu kee faarsiteedha.”</w:t>
      </w:r>
      <w:r w:rsidRPr="00662563">
        <w:rPr>
          <w:rStyle w:val="FootnoteReference"/>
          <w:rFonts w:asciiTheme="majorBidi" w:hAnsiTheme="majorBidi" w:cstheme="majorBidi"/>
          <w:sz w:val="32"/>
          <w:szCs w:val="32"/>
        </w:rPr>
        <w:footnoteReference w:id="283"/>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118-</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((اللَّهُمَّ إِيَّاكَ نعْبُدُ، وَلَكَ نُصَلِّي وَنَسْجُدُ، وَإِلَيْكَ نَسْعَى وَنَحْفِدُ، نَرْجُو رَحْمَتَكَ، وَنَخْشَى عَذَابَكَ، إِنَّ عَذَابَكَ بِالكَافِرِينَ مُلْحَقٌ. اللَّهُمَّ إِنَّا نَسْتَعينُكَ، وَنَسْتَغْفِرُكَ، وَنُثْنِي عَلَيْكَ الْخَيْرَ، وَلاَ نَكْفُرُكَ، وَنُؤْمِنُ بِكَ، وَنَخْضَعُ لَكَ، وَنَخْلَعُ مَنْ يَكْفرُكَ))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8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si</w:t>
      </w:r>
      <w:proofErr w:type="gramEnd"/>
      <w:r w:rsidRPr="00662563">
        <w:rPr>
          <w:rFonts w:asciiTheme="majorBidi" w:hAnsiTheme="majorBidi" w:cstheme="majorBidi"/>
          <w:sz w:val="32"/>
          <w:szCs w:val="32"/>
        </w:rPr>
        <w:t xml:space="preserve"> qofa gabbarra. Siif salaannee siif sujuunna. Gara keetti fiigna jaalala keetti ariifanna. Rahmata kee kajeellaa. Adabbii kee sodaanna. Adabbiin kee kaafiroota qunnamaadha. Yaa Rabbi </w:t>
      </w:r>
      <w:proofErr w:type="gramStart"/>
      <w:r w:rsidRPr="00662563">
        <w:rPr>
          <w:rFonts w:asciiTheme="majorBidi" w:hAnsiTheme="majorBidi" w:cstheme="majorBidi"/>
          <w:sz w:val="32"/>
          <w:szCs w:val="32"/>
        </w:rPr>
        <w:t>si</w:t>
      </w:r>
      <w:proofErr w:type="gramEnd"/>
      <w:r w:rsidRPr="00662563">
        <w:rPr>
          <w:rFonts w:asciiTheme="majorBidi" w:hAnsiTheme="majorBidi" w:cstheme="majorBidi"/>
          <w:sz w:val="32"/>
          <w:szCs w:val="32"/>
        </w:rPr>
        <w:t xml:space="preserve"> gargaarsifanna. Araaramas sirra barbaanna. Gaariidhaan si </w:t>
      </w:r>
      <w:r w:rsidRPr="00662563">
        <w:rPr>
          <w:rFonts w:asciiTheme="majorBidi" w:hAnsiTheme="majorBidi" w:cstheme="majorBidi"/>
          <w:sz w:val="32"/>
          <w:szCs w:val="32"/>
        </w:rPr>
        <w:lastRenderedPageBreak/>
        <w:t>faarsina. Si hin morminu. Sitti amanna siif ajajamna. Nama si mormu irraa ni fagaanna.”</w:t>
      </w:r>
      <w:r w:rsidRPr="00662563">
        <w:rPr>
          <w:rStyle w:val="FootnoteReference"/>
          <w:rFonts w:asciiTheme="majorBidi" w:hAnsiTheme="majorBidi" w:cstheme="majorBidi"/>
          <w:sz w:val="32"/>
          <w:szCs w:val="32"/>
        </w:rPr>
        <w:footnoteReference w:id="285"/>
      </w:r>
      <w:r w:rsidRPr="00662563">
        <w:rPr>
          <w:rFonts w:asciiTheme="majorBidi" w:hAnsiTheme="majorBidi" w:cstheme="majorBidi"/>
          <w:sz w:val="32"/>
          <w:szCs w:val="32"/>
        </w:rPr>
        <w:t xml:space="preserve"> </w:t>
      </w:r>
    </w:p>
    <w:p w:rsidR="0035268A" w:rsidRPr="00662563" w:rsidRDefault="0035268A" w:rsidP="0035268A">
      <w:pPr>
        <w:pStyle w:val="111"/>
        <w:spacing w:before="0" w:after="0"/>
        <w:rPr>
          <w:rFonts w:asciiTheme="majorBidi" w:hAnsiTheme="majorBidi" w:cstheme="majorBidi"/>
          <w:color w:val="000000"/>
          <w:spacing w:val="-18"/>
          <w:sz w:val="32"/>
          <w:szCs w:val="32"/>
        </w:rPr>
      </w:pPr>
      <w:bookmarkStart w:id="77" w:name="_Toc274349369"/>
      <w:bookmarkStart w:id="78" w:name="_Toc275257599"/>
      <w:r w:rsidRPr="00662563">
        <w:rPr>
          <w:rFonts w:asciiTheme="majorBidi" w:hAnsiTheme="majorBidi" w:cstheme="majorBidi"/>
          <w:color w:val="000000"/>
          <w:spacing w:val="-18"/>
          <w:sz w:val="32"/>
          <w:szCs w:val="32"/>
          <w:rtl/>
        </w:rPr>
        <w:t xml:space="preserve">33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sz w:val="32"/>
          <w:szCs w:val="32"/>
          <w:rtl/>
        </w:rPr>
        <w:t xml:space="preserve"> الذِّكْرُ عَقِبَ السَّلاَمِ مِنَ الْوِتْرِ</w:t>
      </w:r>
      <w:bookmarkEnd w:id="77"/>
      <w:bookmarkEnd w:id="7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Zikrii yeroo witrii irraa salaamtaa bahanii</w:t>
      </w:r>
    </w:p>
    <w:p w:rsidR="0035268A" w:rsidRPr="00662563" w:rsidRDefault="0035268A" w:rsidP="0035268A">
      <w:pPr>
        <w:pStyle w:val="BodyTextIndent2"/>
        <w:widowControl w:val="0"/>
        <w:ind w:hanging="10"/>
        <w:rPr>
          <w:rFonts w:asciiTheme="majorBidi" w:hAnsiTheme="majorBidi" w:cstheme="majorBidi"/>
          <w:color w:val="000000"/>
          <w:sz w:val="32"/>
          <w:szCs w:val="32"/>
        </w:rPr>
      </w:pPr>
      <w:r w:rsidRPr="00662563">
        <w:rPr>
          <w:rFonts w:asciiTheme="majorBidi" w:hAnsiTheme="majorBidi" w:cstheme="majorBidi"/>
          <w:color w:val="000000"/>
          <w:sz w:val="32"/>
          <w:szCs w:val="32"/>
          <w:rtl/>
        </w:rPr>
        <w:t>119- ((سُبْحَانَ المَلِكِ القُدُّوسِ)) ثلاثَ مرَّاتٍ والثَّالِثَةُ يَجْهَرُ بها ويَمُدُّ بها صَوتَهُ يقولُ: [رَبِّ الْمَلاَئِكَةِ وَالرُّوحِ]))</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8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Mootii qulqulluu, qulqullina isaan malun [qulqulleessa]. Si’a sadii jedha. Ishee sadaffaa sagalee ol fuudhee dheeressee jedha. Ergasii “Rabbii maleykaafi Jibriil” jechuu dabala.</w:t>
      </w:r>
      <w:r w:rsidRPr="00662563">
        <w:rPr>
          <w:rStyle w:val="FootnoteReference"/>
          <w:rFonts w:asciiTheme="majorBidi" w:hAnsiTheme="majorBidi" w:cstheme="majorBidi"/>
          <w:sz w:val="32"/>
          <w:szCs w:val="32"/>
        </w:rPr>
        <w:footnoteReference w:id="287"/>
      </w:r>
      <w:r w:rsidRPr="00662563">
        <w:rPr>
          <w:rFonts w:asciiTheme="majorBidi" w:hAnsiTheme="majorBidi" w:cstheme="majorBidi"/>
          <w:sz w:val="32"/>
          <w:szCs w:val="32"/>
        </w:rPr>
        <w:t xml:space="preserve"> </w:t>
      </w:r>
    </w:p>
    <w:p w:rsidR="0035268A" w:rsidRPr="00662563" w:rsidRDefault="0035268A" w:rsidP="0035268A">
      <w:pPr>
        <w:pStyle w:val="111"/>
        <w:rPr>
          <w:rFonts w:asciiTheme="majorBidi" w:hAnsiTheme="majorBidi" w:cstheme="majorBidi"/>
          <w:color w:val="000000"/>
          <w:sz w:val="32"/>
          <w:szCs w:val="32"/>
        </w:rPr>
      </w:pPr>
      <w:bookmarkStart w:id="79" w:name="_Toc274349370"/>
      <w:bookmarkStart w:id="80" w:name="_Toc275257600"/>
      <w:r w:rsidRPr="00662563">
        <w:rPr>
          <w:rFonts w:asciiTheme="majorBidi" w:hAnsiTheme="majorBidi" w:cstheme="majorBidi"/>
          <w:color w:val="000000"/>
          <w:sz w:val="32"/>
          <w:szCs w:val="32"/>
          <w:rtl/>
        </w:rPr>
        <w:t xml:space="preserve">34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الْهَمِّ وَالْحُزْنِ</w:t>
      </w:r>
      <w:bookmarkEnd w:id="79"/>
      <w:bookmarkEnd w:id="8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yaaddoofi gaddaa</w:t>
      </w:r>
    </w:p>
    <w:p w:rsidR="0035268A" w:rsidRPr="00662563" w:rsidRDefault="0035268A" w:rsidP="0035268A">
      <w:pPr>
        <w:widowControl w:val="0"/>
        <w:spacing w:line="204"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120-</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إِنِّي عَبْدُكَ، ابْنُ عَبْدِكَ، ابْنُ أَمَتِكَ، نَاصِيَتِي بِيَدِكَ، مَاضٍ فِيَّ حُكْمُكَ، عَدْلٌ فِيَّ قَضَاؤُكَ، أَسْأَلُكَ بِكُــــلِّ اسْمٍ هُوَ لَكَ، سَمَّيْتَ بِهِ نَفْسَكَ، أَوْ أَنْزَلْتَهُ فِي كِتَابِكَ، أَوْ عَلَّمْتَهُ أَحَداً مِنْ خَلْقِكَ، أَوِ اسْتَأْثَرْتَ بِهِ فِي عِلْمِ الغَيْبِ عِنْدَكَ، أَنْ تَجْعَلَ القُرْآنَ رَبِيعَ قَلْبِي، وَنُورَ صَدْرِي، وَجَلاَءَ حُزْنِي، وَذَهَابَ هَمِّي))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8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gabricha keeti. Ilma gabricha keetiiti. Ilma gabrittii keetiiti. Sammuun kiyya sirka jira. Murtiin kee narratti raawwatamaadha. Murtiin kee anaaf haqa. Maqaa kee hundaa kan ati ittiin of moggaafte, yookiin kitaaba kee keessatti buufte, yookiin uumama kee irraa tokko barsiifte yookiin beekumsa fagoo si bira jiru keessatti filatteenin akka ati Qur'aana boqonnaa qalbii kiyyaa, ifaa qoma kootii, dhabamsiisaa gadda kiyyaatiifi deemsisaa yaaddoo kiyyaa taasiftun Si kadha.”</w:t>
      </w:r>
      <w:r w:rsidRPr="00662563">
        <w:rPr>
          <w:rStyle w:val="FootnoteReference"/>
          <w:rFonts w:asciiTheme="majorBidi" w:hAnsiTheme="majorBidi" w:cstheme="majorBidi"/>
          <w:sz w:val="32"/>
          <w:szCs w:val="32"/>
        </w:rPr>
        <w:footnoteReference w:id="289"/>
      </w:r>
      <w:r w:rsidRPr="00662563">
        <w:rPr>
          <w:rFonts w:asciiTheme="majorBidi" w:hAnsiTheme="majorBidi" w:cstheme="majorBidi"/>
          <w:sz w:val="32"/>
          <w:szCs w:val="32"/>
        </w:rPr>
        <w:t xml:space="preserve"> </w:t>
      </w:r>
    </w:p>
    <w:p w:rsidR="0035268A" w:rsidRPr="00662563" w:rsidRDefault="0035268A" w:rsidP="0035268A">
      <w:pPr>
        <w:widowControl w:val="0"/>
        <w:spacing w:line="204" w:lineRule="auto"/>
        <w:ind w:hanging="11"/>
        <w:jc w:val="lowKashida"/>
        <w:rPr>
          <w:rFonts w:asciiTheme="majorBidi" w:hAnsiTheme="majorBidi" w:cstheme="majorBidi"/>
          <w:color w:val="000000"/>
          <w:spacing w:val="-8"/>
          <w:w w:val="95"/>
          <w:sz w:val="32"/>
          <w:szCs w:val="32"/>
        </w:rPr>
      </w:pPr>
      <w:r w:rsidRPr="00662563">
        <w:rPr>
          <w:rFonts w:asciiTheme="majorBidi" w:hAnsiTheme="majorBidi" w:cstheme="majorBidi"/>
          <w:color w:val="000000"/>
          <w:spacing w:val="-8"/>
          <w:w w:val="95"/>
          <w:sz w:val="32"/>
          <w:szCs w:val="32"/>
          <w:rtl/>
        </w:rPr>
        <w:t>121-</w:t>
      </w:r>
      <w:r w:rsidRPr="00662563">
        <w:rPr>
          <w:rFonts w:asciiTheme="majorBidi" w:hAnsiTheme="majorBidi" w:cstheme="majorBidi"/>
          <w:color w:val="000000"/>
          <w:spacing w:val="-8"/>
          <w:w w:val="95"/>
          <w:position w:val="10"/>
          <w:sz w:val="32"/>
          <w:szCs w:val="32"/>
          <w:rtl/>
        </w:rPr>
        <w:t>(2)</w:t>
      </w:r>
      <w:r w:rsidRPr="00662563">
        <w:rPr>
          <w:rFonts w:asciiTheme="majorBidi" w:hAnsiTheme="majorBidi" w:cstheme="majorBidi"/>
          <w:color w:val="000000"/>
          <w:spacing w:val="-8"/>
          <w:w w:val="95"/>
          <w:sz w:val="32"/>
          <w:szCs w:val="32"/>
          <w:rtl/>
        </w:rPr>
        <w:t xml:space="preserve"> ((اللَّهُمَّ إِنِّي أَعُوذُ بِكَ مِنَ الْهَمِّ وَالْحَزَنِ، وَالْعَجْزِ وَالْكَسَلِ، وَالْبُخْلِ وَالْجُبْنِ، وَضَلَعِ الدَّيْنِ وَغَلَبَةِ الرِّجَالِ))</w:t>
      </w:r>
      <w:r w:rsidRPr="00662563">
        <w:rPr>
          <w:rFonts w:asciiTheme="majorBidi" w:hAnsiTheme="majorBidi" w:cstheme="majorBidi"/>
          <w:color w:val="000000"/>
          <w:spacing w:val="-8"/>
          <w:w w:val="95"/>
          <w:position w:val="6"/>
          <w:sz w:val="32"/>
          <w:szCs w:val="32"/>
          <w:vertAlign w:val="superscript"/>
          <w:rtl/>
        </w:rPr>
        <w:t>(</w:t>
      </w:r>
      <w:r w:rsidRPr="00662563">
        <w:rPr>
          <w:rStyle w:val="FootnoteReference"/>
          <w:rFonts w:asciiTheme="majorBidi" w:hAnsiTheme="majorBidi" w:cstheme="majorBidi"/>
          <w:color w:val="000000"/>
          <w:spacing w:val="-8"/>
          <w:w w:val="95"/>
          <w:position w:val="6"/>
          <w:sz w:val="32"/>
          <w:szCs w:val="32"/>
          <w:rtl/>
        </w:rPr>
        <w:footnoteReference w:id="290"/>
      </w:r>
      <w:r w:rsidRPr="00662563">
        <w:rPr>
          <w:rFonts w:asciiTheme="majorBidi" w:hAnsiTheme="majorBidi" w:cstheme="majorBidi"/>
          <w:color w:val="000000"/>
          <w:spacing w:val="-8"/>
          <w:w w:val="95"/>
          <w:position w:val="6"/>
          <w:sz w:val="32"/>
          <w:szCs w:val="32"/>
          <w:vertAlign w:val="superscript"/>
          <w:rtl/>
        </w:rPr>
        <w:t>)</w:t>
      </w:r>
      <w:r w:rsidRPr="00662563">
        <w:rPr>
          <w:rFonts w:asciiTheme="majorBidi" w:hAnsiTheme="majorBidi" w:cstheme="majorBidi"/>
          <w:color w:val="000000"/>
          <w:spacing w:val="-8"/>
          <w:w w:val="95"/>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yaaddoofi gadda, dadhabbiifi taatiyoo, doynummaafi luynummaa, hidaan ulfaachuufi namootaan mo’atamuu irraa sittin maganfadha.”</w:t>
      </w:r>
      <w:r w:rsidRPr="00662563">
        <w:rPr>
          <w:rStyle w:val="FootnoteReference"/>
          <w:rFonts w:asciiTheme="majorBidi" w:hAnsiTheme="majorBidi" w:cstheme="majorBidi"/>
          <w:sz w:val="32"/>
          <w:szCs w:val="32"/>
        </w:rPr>
        <w:footnoteReference w:id="291"/>
      </w:r>
    </w:p>
    <w:p w:rsidR="00E6289D" w:rsidRDefault="00E6289D" w:rsidP="00E6289D">
      <w:pPr>
        <w:tabs>
          <w:tab w:val="left" w:pos="360"/>
          <w:tab w:val="left" w:pos="540"/>
        </w:tabs>
        <w:bidi w:val="0"/>
        <w:jc w:val="both"/>
        <w:rPr>
          <w:rFonts w:asciiTheme="majorBidi" w:hAnsiTheme="majorBidi" w:cstheme="majorBidi"/>
          <w:sz w:val="32"/>
          <w:szCs w:val="32"/>
          <w:rtl/>
        </w:rPr>
      </w:pPr>
    </w:p>
    <w:p w:rsidR="00E6289D" w:rsidRPr="00E6289D" w:rsidRDefault="00E6289D" w:rsidP="00E6289D">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after="120" w:line="204" w:lineRule="auto"/>
        <w:rPr>
          <w:rFonts w:asciiTheme="majorBidi" w:hAnsiTheme="majorBidi" w:cstheme="majorBidi"/>
          <w:color w:val="000000"/>
          <w:sz w:val="32"/>
          <w:szCs w:val="32"/>
        </w:rPr>
      </w:pPr>
      <w:bookmarkStart w:id="81" w:name="_Toc274349371"/>
      <w:bookmarkStart w:id="82" w:name="_Toc275257601"/>
      <w:r w:rsidRPr="00662563">
        <w:rPr>
          <w:rFonts w:asciiTheme="majorBidi" w:hAnsiTheme="majorBidi" w:cstheme="majorBidi"/>
          <w:color w:val="000000"/>
          <w:sz w:val="32"/>
          <w:szCs w:val="32"/>
          <w:rtl/>
        </w:rPr>
        <w:lastRenderedPageBreak/>
        <w:t xml:space="preserve">35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دُعَـــــــاءُ الْكَـــــرْبِ</w:t>
      </w:r>
      <w:bookmarkEnd w:id="81"/>
      <w:bookmarkEnd w:id="8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Cinqii</w:t>
      </w:r>
    </w:p>
    <w:p w:rsidR="0035268A" w:rsidRPr="00662563" w:rsidRDefault="0035268A" w:rsidP="0035268A">
      <w:pPr>
        <w:pStyle w:val="BodyTextIndent2"/>
        <w:widowControl w:val="0"/>
        <w:spacing w:line="204" w:lineRule="auto"/>
        <w:ind w:hanging="10"/>
        <w:rPr>
          <w:rFonts w:asciiTheme="majorBidi" w:hAnsiTheme="majorBidi" w:cstheme="majorBidi"/>
          <w:color w:val="000000"/>
          <w:sz w:val="32"/>
          <w:szCs w:val="32"/>
        </w:rPr>
      </w:pPr>
      <w:r w:rsidRPr="00662563">
        <w:rPr>
          <w:rFonts w:asciiTheme="majorBidi" w:hAnsiTheme="majorBidi" w:cstheme="majorBidi"/>
          <w:color w:val="000000"/>
          <w:sz w:val="32"/>
          <w:szCs w:val="32"/>
          <w:rtl/>
        </w:rPr>
        <w:t>122-</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((لاَ إِلَهَ إِلاَّ اللَّهُ الْعَظِيمُ الْحَلِيمُ، لاَ إِلَهَ إِلاَّ اللَّهُ رَبُّ الْعَرْشِ الْعَظِيمِ، لاَ إِلَهَ إِلاَّ اللَّهُ رَبُّ السَّمَوَاتِ وَرَبُّ الْأَرْضِ وَرَبُّ الْعَرْشِ الْكَرِيمِ))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9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Dhugaan gabbaramaan Rabbii guddaa obsaa malee hin jiru. Dhugaan gabbaramaan Rabbii arshii guddaa malee hin jiru. Dhugaan gabbaramaan Rabbii samii, dachiifi Rabbii arshii guddaa malee hin jiru.”</w:t>
      </w:r>
      <w:r w:rsidRPr="00662563">
        <w:rPr>
          <w:rStyle w:val="FootnoteReference"/>
          <w:rFonts w:asciiTheme="majorBidi" w:hAnsiTheme="majorBidi" w:cstheme="majorBidi"/>
          <w:sz w:val="32"/>
          <w:szCs w:val="32"/>
        </w:rPr>
        <w:footnoteReference w:id="293"/>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z w:val="32"/>
          <w:szCs w:val="32"/>
        </w:rPr>
      </w:pPr>
      <w:r w:rsidRPr="00662563">
        <w:rPr>
          <w:rFonts w:asciiTheme="majorBidi" w:hAnsiTheme="majorBidi" w:cstheme="majorBidi"/>
          <w:color w:val="000000"/>
          <w:sz w:val="32"/>
          <w:szCs w:val="32"/>
          <w:rtl/>
        </w:rPr>
        <w:t>123-</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رَحْمَتَكَ أَرْجُو، فَلاَ تَكِلْنِي إِلَى نَفْسِي طَرْفَةَ عَيْنٍ، وَأَصْلِحْ لِي شَأْنِي كُلَّهُ، لاَ إِلَهَ إِلاَّ أَنْتَ))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94"/>
      </w:r>
      <w:r w:rsidRPr="00662563">
        <w:rPr>
          <w:rFonts w:asciiTheme="majorBidi" w:hAnsiTheme="majorBidi" w:cstheme="majorBidi"/>
          <w:color w:val="000000"/>
          <w:position w:val="6"/>
          <w:sz w:val="32"/>
          <w:szCs w:val="32"/>
          <w:vertAlign w:val="superscript"/>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rahmata keen kajeelaa milluu ijaatiif lubbuu kiyyatti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hin hirkisin. Dhimma kiyya hundaa naaf gaaromsi. Dhugaan gabbaramaan si malee hin jiru.”</w:t>
      </w:r>
      <w:r w:rsidRPr="00662563">
        <w:rPr>
          <w:rStyle w:val="FootnoteReference"/>
          <w:rFonts w:asciiTheme="majorBidi" w:hAnsiTheme="majorBidi" w:cstheme="majorBidi"/>
          <w:sz w:val="32"/>
          <w:szCs w:val="32"/>
        </w:rPr>
        <w:footnoteReference w:id="295"/>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124-</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((لاَ إِلَهَ إِلاَّ أَنْتَ سُبْحَانَكَ إِنِّي كُنْتُ مِنَ الظّالِمِينَ))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29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Dhugaan gabbaramaan si malee hin jiru. Sin qulqulleessa. Ani miidhaa raawwattoota irraa ta’eera.”</w:t>
      </w:r>
      <w:r w:rsidRPr="00662563">
        <w:rPr>
          <w:rStyle w:val="FootnoteReference"/>
          <w:rFonts w:asciiTheme="majorBidi" w:hAnsiTheme="majorBidi" w:cstheme="majorBidi"/>
          <w:sz w:val="32"/>
          <w:szCs w:val="32"/>
        </w:rPr>
        <w:footnoteReference w:id="297"/>
      </w:r>
    </w:p>
    <w:p w:rsidR="0035268A" w:rsidRPr="00662563" w:rsidRDefault="0035268A" w:rsidP="0035268A">
      <w:pPr>
        <w:widowControl w:val="0"/>
        <w:spacing w:line="228" w:lineRule="auto"/>
        <w:ind w:hanging="11"/>
        <w:jc w:val="lowKashida"/>
        <w:rPr>
          <w:rFonts w:asciiTheme="majorBidi" w:hAnsiTheme="majorBidi" w:cstheme="majorBidi"/>
          <w:color w:val="000000"/>
          <w:spacing w:val="-8"/>
          <w:w w:val="90"/>
          <w:sz w:val="32"/>
          <w:szCs w:val="32"/>
        </w:rPr>
      </w:pPr>
      <w:r w:rsidRPr="00662563">
        <w:rPr>
          <w:rFonts w:asciiTheme="majorBidi" w:hAnsiTheme="majorBidi" w:cstheme="majorBidi"/>
          <w:color w:val="000000"/>
          <w:spacing w:val="-8"/>
          <w:w w:val="90"/>
          <w:sz w:val="32"/>
          <w:szCs w:val="32"/>
          <w:rtl/>
        </w:rPr>
        <w:t>125-</w:t>
      </w:r>
      <w:r w:rsidRPr="00662563">
        <w:rPr>
          <w:rFonts w:asciiTheme="majorBidi" w:hAnsiTheme="majorBidi" w:cstheme="majorBidi"/>
          <w:color w:val="000000"/>
          <w:spacing w:val="-8"/>
          <w:w w:val="90"/>
          <w:position w:val="10"/>
          <w:sz w:val="32"/>
          <w:szCs w:val="32"/>
          <w:rtl/>
        </w:rPr>
        <w:t>(4)</w:t>
      </w:r>
      <w:r w:rsidRPr="00662563">
        <w:rPr>
          <w:rFonts w:asciiTheme="majorBidi" w:hAnsiTheme="majorBidi" w:cstheme="majorBidi"/>
          <w:color w:val="000000"/>
          <w:spacing w:val="-8"/>
          <w:w w:val="90"/>
          <w:sz w:val="32"/>
          <w:szCs w:val="32"/>
          <w:rtl/>
        </w:rPr>
        <w:t xml:space="preserve"> ((اللَّهُ اللَّهُ رَبِّي لاَ أُشْرِكُ بِهِ شَيْئاً))</w:t>
      </w:r>
      <w:r w:rsidRPr="00662563">
        <w:rPr>
          <w:rFonts w:asciiTheme="majorBidi" w:hAnsiTheme="majorBidi" w:cstheme="majorBidi"/>
          <w:color w:val="000000"/>
          <w:spacing w:val="-8"/>
          <w:w w:val="90"/>
          <w:position w:val="6"/>
          <w:sz w:val="32"/>
          <w:szCs w:val="32"/>
          <w:vertAlign w:val="superscript"/>
          <w:rtl/>
        </w:rPr>
        <w:t>(</w:t>
      </w:r>
      <w:r w:rsidRPr="00662563">
        <w:rPr>
          <w:rStyle w:val="FootnoteReference"/>
          <w:rFonts w:asciiTheme="majorBidi" w:hAnsiTheme="majorBidi" w:cstheme="majorBidi"/>
          <w:color w:val="000000"/>
          <w:spacing w:val="-8"/>
          <w:w w:val="90"/>
          <w:position w:val="6"/>
          <w:sz w:val="32"/>
          <w:szCs w:val="32"/>
          <w:rtl/>
        </w:rPr>
        <w:footnoteReference w:id="298"/>
      </w:r>
      <w:r w:rsidRPr="00662563">
        <w:rPr>
          <w:rFonts w:asciiTheme="majorBidi" w:hAnsiTheme="majorBidi" w:cstheme="majorBidi"/>
          <w:color w:val="000000"/>
          <w:spacing w:val="-8"/>
          <w:w w:val="90"/>
          <w:position w:val="6"/>
          <w:sz w:val="32"/>
          <w:szCs w:val="32"/>
          <w:vertAlign w:val="superscript"/>
          <w:rtl/>
        </w:rPr>
        <w:t>)</w:t>
      </w:r>
      <w:r w:rsidRPr="00662563">
        <w:rPr>
          <w:rFonts w:asciiTheme="majorBidi" w:hAnsiTheme="majorBidi" w:cstheme="majorBidi"/>
          <w:color w:val="000000"/>
          <w:spacing w:val="-8"/>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Allaahn gooftaa kiyya homaa Isatti hin qindeessu.”</w:t>
      </w:r>
      <w:r w:rsidRPr="00662563">
        <w:rPr>
          <w:rStyle w:val="FootnoteReference"/>
          <w:rFonts w:asciiTheme="majorBidi" w:hAnsiTheme="majorBidi" w:cstheme="majorBidi"/>
          <w:sz w:val="32"/>
          <w:szCs w:val="32"/>
        </w:rPr>
        <w:footnoteReference w:id="299"/>
      </w:r>
    </w:p>
    <w:p w:rsidR="0035268A" w:rsidRPr="00662563" w:rsidRDefault="0035268A" w:rsidP="0035268A">
      <w:pPr>
        <w:pStyle w:val="111"/>
        <w:keepNext w:val="0"/>
        <w:widowControl w:val="0"/>
        <w:rPr>
          <w:rFonts w:asciiTheme="majorBidi" w:hAnsiTheme="majorBidi" w:cstheme="majorBidi"/>
          <w:color w:val="000000"/>
          <w:spacing w:val="-16"/>
          <w:w w:val="130"/>
          <w:sz w:val="32"/>
          <w:szCs w:val="32"/>
        </w:rPr>
      </w:pPr>
      <w:bookmarkStart w:id="83" w:name="_Toc274349372"/>
      <w:bookmarkStart w:id="84" w:name="_Toc275257602"/>
      <w:r w:rsidRPr="00662563">
        <w:rPr>
          <w:rFonts w:asciiTheme="majorBidi" w:hAnsiTheme="majorBidi" w:cstheme="majorBidi"/>
          <w:color w:val="000000"/>
          <w:spacing w:val="-16"/>
          <w:w w:val="130"/>
          <w:sz w:val="32"/>
          <w:szCs w:val="32"/>
          <w:rtl/>
        </w:rPr>
        <w:t xml:space="preserve">36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دُعَاءُ لِقَاءِ الْعَدُوِّ وَذِي السُّلْطَانِ</w:t>
      </w:r>
      <w:bookmarkEnd w:id="83"/>
      <w:bookmarkEnd w:id="8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diinaafi abbaa taayitaa qunnaman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126-</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إِنَّا نَجْعَلُكَ فِي نُحُورِهِم، وَنَعُوذُ بِكَ مِنْ شُرُورِهِمْ))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0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nuti</w:t>
      </w:r>
      <w:proofErr w:type="gramEnd"/>
      <w:r w:rsidRPr="00662563">
        <w:rPr>
          <w:rFonts w:asciiTheme="majorBidi" w:hAnsiTheme="majorBidi" w:cstheme="majorBidi"/>
          <w:sz w:val="32"/>
          <w:szCs w:val="32"/>
        </w:rPr>
        <w:t xml:space="preserve"> qoma isaanii keessa si godhanna. Hamtuu isaanii irraa sitti maganfanna.”</w:t>
      </w:r>
      <w:r w:rsidRPr="00662563">
        <w:rPr>
          <w:rStyle w:val="FootnoteReference"/>
          <w:rFonts w:asciiTheme="majorBidi" w:hAnsiTheme="majorBidi" w:cstheme="majorBidi"/>
          <w:sz w:val="32"/>
          <w:szCs w:val="32"/>
        </w:rPr>
        <w:footnoteReference w:id="301"/>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127-</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أَنْتَ عَضُدِي، وَأَنْتَ نَصِيرِي، بِكَ أَحُولُ وَبِكَ أَصُولُ، وَبِكَ أُقاتِلُ))</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0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ati</w:t>
      </w:r>
      <w:proofErr w:type="gramEnd"/>
      <w:r w:rsidRPr="00662563">
        <w:rPr>
          <w:rFonts w:asciiTheme="majorBidi" w:hAnsiTheme="majorBidi" w:cstheme="majorBidi"/>
          <w:sz w:val="32"/>
          <w:szCs w:val="32"/>
        </w:rPr>
        <w:t xml:space="preserve"> irree kooti. Ati gargaaraa kooti. Siinin tooftaa baafadha. Siinin diina injifadha. Siinin diinaan </w:t>
      </w:r>
      <w:proofErr w:type="gramStart"/>
      <w:r w:rsidRPr="00662563">
        <w:rPr>
          <w:rFonts w:asciiTheme="majorBidi" w:hAnsiTheme="majorBidi" w:cstheme="majorBidi"/>
          <w:sz w:val="32"/>
          <w:szCs w:val="32"/>
        </w:rPr>
        <w:t>lola</w:t>
      </w:r>
      <w:proofErr w:type="gramEnd"/>
      <w:r w:rsidRPr="00662563">
        <w:rPr>
          <w:rFonts w:asciiTheme="majorBidi" w:hAnsiTheme="majorBidi" w:cstheme="majorBidi"/>
          <w:sz w:val="32"/>
          <w:szCs w:val="32"/>
        </w:rPr>
        <w:t>.”</w:t>
      </w:r>
      <w:r w:rsidRPr="00662563">
        <w:rPr>
          <w:rStyle w:val="FootnoteReference"/>
          <w:rFonts w:asciiTheme="majorBidi" w:hAnsiTheme="majorBidi" w:cstheme="majorBidi"/>
          <w:sz w:val="32"/>
          <w:szCs w:val="32"/>
        </w:rPr>
        <w:footnoteReference w:id="303"/>
      </w:r>
    </w:p>
    <w:p w:rsidR="0035268A" w:rsidRPr="00662563" w:rsidRDefault="0035268A" w:rsidP="0035268A">
      <w:pPr>
        <w:widowControl w:val="0"/>
        <w:spacing w:after="80" w:line="228" w:lineRule="auto"/>
        <w:ind w:hanging="10"/>
        <w:jc w:val="lowKashida"/>
        <w:rPr>
          <w:rFonts w:asciiTheme="majorBidi" w:hAnsiTheme="majorBidi" w:cstheme="majorBidi"/>
          <w:color w:val="000000"/>
          <w:w w:val="95"/>
          <w:sz w:val="32"/>
          <w:szCs w:val="32"/>
          <w:u w:val="single"/>
        </w:rPr>
      </w:pPr>
      <w:r w:rsidRPr="00662563">
        <w:rPr>
          <w:rFonts w:asciiTheme="majorBidi" w:hAnsiTheme="majorBidi" w:cstheme="majorBidi"/>
          <w:color w:val="000000"/>
          <w:w w:val="95"/>
          <w:sz w:val="32"/>
          <w:szCs w:val="32"/>
          <w:rtl/>
        </w:rPr>
        <w:t>128-</w:t>
      </w:r>
      <w:r w:rsidRPr="00662563">
        <w:rPr>
          <w:rFonts w:asciiTheme="majorBidi" w:hAnsiTheme="majorBidi" w:cstheme="majorBidi"/>
          <w:color w:val="000000"/>
          <w:w w:val="95"/>
          <w:position w:val="10"/>
          <w:sz w:val="32"/>
          <w:szCs w:val="32"/>
          <w:rtl/>
        </w:rPr>
        <w:t>(3)</w:t>
      </w:r>
      <w:r w:rsidRPr="00662563">
        <w:rPr>
          <w:rFonts w:asciiTheme="majorBidi" w:hAnsiTheme="majorBidi" w:cstheme="majorBidi"/>
          <w:color w:val="000000"/>
          <w:w w:val="95"/>
          <w:sz w:val="32"/>
          <w:szCs w:val="32"/>
          <w:rtl/>
        </w:rPr>
        <w:t xml:space="preserve"> ((حَسْبُنا اللَّهُ وَنِعْمَ الْوَكِيلُ))</w:t>
      </w:r>
      <w:r w:rsidRPr="00662563">
        <w:rPr>
          <w:rFonts w:asciiTheme="majorBidi" w:hAnsiTheme="majorBidi" w:cstheme="majorBidi"/>
          <w:color w:val="000000"/>
          <w:w w:val="95"/>
          <w:position w:val="6"/>
          <w:sz w:val="32"/>
          <w:szCs w:val="32"/>
          <w:vertAlign w:val="superscript"/>
          <w:rtl/>
        </w:rPr>
        <w:t>(</w:t>
      </w:r>
      <w:r w:rsidRPr="00662563">
        <w:rPr>
          <w:rStyle w:val="FootnoteReference"/>
          <w:rFonts w:asciiTheme="majorBidi" w:hAnsiTheme="majorBidi" w:cstheme="majorBidi"/>
          <w:color w:val="000000"/>
          <w:w w:val="95"/>
          <w:position w:val="6"/>
          <w:sz w:val="32"/>
          <w:szCs w:val="32"/>
          <w:rtl/>
        </w:rPr>
        <w:footnoteReference w:id="304"/>
      </w:r>
      <w:r w:rsidRPr="00662563">
        <w:rPr>
          <w:rFonts w:asciiTheme="majorBidi" w:hAnsiTheme="majorBidi" w:cstheme="majorBidi"/>
          <w:color w:val="000000"/>
          <w:w w:val="95"/>
          <w:position w:val="6"/>
          <w:sz w:val="32"/>
          <w:szCs w:val="32"/>
          <w:vertAlign w:val="superscript"/>
          <w:rtl/>
        </w:rPr>
        <w:t>)</w:t>
      </w:r>
      <w:r w:rsidRPr="00662563">
        <w:rPr>
          <w:rFonts w:asciiTheme="majorBidi" w:hAnsiTheme="majorBidi" w:cstheme="majorBidi"/>
          <w:color w:val="000000"/>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Gahaan keenya Rabbii isarratti hirkachuun waa tole!”</w:t>
      </w:r>
      <w:r w:rsidRPr="00662563">
        <w:rPr>
          <w:rStyle w:val="FootnoteReference"/>
          <w:rFonts w:asciiTheme="majorBidi" w:hAnsiTheme="majorBidi" w:cstheme="majorBidi"/>
          <w:sz w:val="32"/>
          <w:szCs w:val="32"/>
        </w:rPr>
        <w:footnoteReference w:id="305"/>
      </w:r>
    </w:p>
    <w:p w:rsidR="0035268A" w:rsidRPr="00662563" w:rsidRDefault="0035268A" w:rsidP="0035268A">
      <w:pPr>
        <w:pStyle w:val="111"/>
        <w:rPr>
          <w:rFonts w:asciiTheme="majorBidi" w:hAnsiTheme="majorBidi" w:cstheme="majorBidi"/>
          <w:color w:val="000000"/>
          <w:sz w:val="32"/>
          <w:szCs w:val="32"/>
        </w:rPr>
      </w:pPr>
      <w:bookmarkStart w:id="85" w:name="_Toc274349373"/>
      <w:bookmarkStart w:id="86" w:name="_Toc275257603"/>
      <w:r w:rsidRPr="00662563">
        <w:rPr>
          <w:rFonts w:asciiTheme="majorBidi" w:hAnsiTheme="majorBidi" w:cstheme="majorBidi"/>
          <w:color w:val="000000"/>
          <w:sz w:val="32"/>
          <w:szCs w:val="32"/>
          <w:rtl/>
        </w:rPr>
        <w:t xml:space="preserve">37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مَنْ خَافَ ظُلْمَ السُّلْطَانِ</w:t>
      </w:r>
      <w:bookmarkEnd w:id="85"/>
      <w:bookmarkEnd w:id="8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miidhaa mootii sodaatee</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10"/>
          <w:w w:val="90"/>
          <w:sz w:val="32"/>
          <w:szCs w:val="32"/>
        </w:rPr>
      </w:pPr>
      <w:r w:rsidRPr="00662563">
        <w:rPr>
          <w:rFonts w:asciiTheme="majorBidi" w:hAnsiTheme="majorBidi" w:cstheme="majorBidi"/>
          <w:color w:val="000000"/>
          <w:sz w:val="32"/>
          <w:szCs w:val="32"/>
          <w:rtl/>
        </w:rPr>
        <w:t>129-</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ربَّ السَّمَوَاتِ السَّبْعِ، وَرَبَّ الْعَرْشِ الْعَظِيمِ، كُنْ لِي </w:t>
      </w:r>
      <w:r w:rsidRPr="00662563">
        <w:rPr>
          <w:rFonts w:asciiTheme="majorBidi" w:hAnsiTheme="majorBidi" w:cstheme="majorBidi"/>
          <w:color w:val="000000"/>
          <w:spacing w:val="-10"/>
          <w:w w:val="90"/>
          <w:sz w:val="32"/>
          <w:szCs w:val="32"/>
          <w:rtl/>
        </w:rPr>
        <w:t>جَاراً مِنْ فُلاَنِ بْنِ فُلاَنٍ، وَأَحْزَابِهِ مِنْ خَلاَئِقِكَ، أَنْ يَفْرُطَ عَلَيَّ أَحَدٌ مِنْهُمْ أَوْ يَطْغَى، عَزَّ جَارُكَ، وَجَلَّ ثَنَاؤُكَ، وَلاَ إِلَهَ إِلاَّ أَنْتَ))</w:t>
      </w:r>
      <w:r w:rsidRPr="00662563">
        <w:rPr>
          <w:rFonts w:asciiTheme="majorBidi" w:hAnsiTheme="majorBidi" w:cstheme="majorBidi"/>
          <w:color w:val="000000"/>
          <w:spacing w:val="-10"/>
          <w:w w:val="90"/>
          <w:position w:val="6"/>
          <w:sz w:val="32"/>
          <w:szCs w:val="32"/>
          <w:vertAlign w:val="superscript"/>
          <w:rtl/>
        </w:rPr>
        <w:t>(</w:t>
      </w:r>
      <w:r w:rsidRPr="00662563">
        <w:rPr>
          <w:rStyle w:val="FootnoteReference"/>
          <w:rFonts w:asciiTheme="majorBidi" w:hAnsiTheme="majorBidi" w:cstheme="majorBidi"/>
          <w:color w:val="000000"/>
          <w:spacing w:val="-10"/>
          <w:w w:val="90"/>
          <w:position w:val="6"/>
          <w:sz w:val="32"/>
          <w:szCs w:val="32"/>
          <w:rtl/>
        </w:rPr>
        <w:footnoteReference w:id="306"/>
      </w:r>
      <w:r w:rsidRPr="00662563">
        <w:rPr>
          <w:rFonts w:asciiTheme="majorBidi" w:hAnsiTheme="majorBidi" w:cstheme="majorBidi"/>
          <w:color w:val="000000"/>
          <w:spacing w:val="-10"/>
          <w:w w:val="90"/>
          <w:position w:val="6"/>
          <w:sz w:val="32"/>
          <w:szCs w:val="32"/>
          <w:vertAlign w:val="superscript"/>
          <w:rtl/>
        </w:rPr>
        <w:t>)</w:t>
      </w:r>
      <w:r w:rsidRPr="00662563">
        <w:rPr>
          <w:rFonts w:asciiTheme="majorBidi" w:hAnsiTheme="majorBidi" w:cstheme="majorBidi"/>
          <w:color w:val="000000"/>
          <w:spacing w:val="-10"/>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Allaah gooftaa samii torbanii! Gooftaa arshii guddaa! Abalu ilma abaluufi humnoota isaa, tokkoon isaanii daangaa natti taruu yookiin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miidhuu irraa tiksaa naaf ta’i. Tiksaan kee guddate. Faaruun keetis guddate. Dhugaan gabbaramaan si malee hin jiru.”</w:t>
      </w:r>
      <w:r w:rsidRPr="00662563">
        <w:rPr>
          <w:rStyle w:val="FootnoteReference"/>
          <w:rFonts w:asciiTheme="majorBidi" w:hAnsiTheme="majorBidi" w:cstheme="majorBidi"/>
          <w:sz w:val="32"/>
          <w:szCs w:val="32"/>
        </w:rPr>
        <w:footnoteReference w:id="307"/>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lastRenderedPageBreak/>
        <w:t>130-</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 أَكْبَرُ، اللَّهُ أَعَزُّ مِنْ خَلْقِهِ جَمِيعاً، اللَّهُ أَعَزُّ مِمَّا أَخَافُ وَأَحْذَرُ، أَعُوذُ بِاللَّهِ الَّذِي لاَ إِلَهَ إِلاَّ هُوَ، الْمُمْسِكِ السَّمَوَاتِ السَّبْعِ أَنْ يَقَعْنَ عَلَى الْأَرْضِ إِلاَّ بِإِذْنِهِ، مِنْ شَرِّ عَبْدِكَ فُلاَنٍ، وَجُنُودِهِ وَأَتْبَاعِهِ وَأَشْيَاعِهِ، مِنْ الْجِنِّ وَالإِنْسِ، اللَّهُمَّ كُنْ لِي جَاراً مِنْ شَرِّهِمْ، جَلَّ ثَنَاؤُكَ وَعَزَّ جَارُكَ، وَتَبَارَكَ اسْمُكَ، وَلاَ إِلَهَ غَيْرُكَ)) (ثلاثَ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0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Rabbiin hundarra guddaadha. Rabbiin uumama isaa hundarra guddaadha. Rabbiin waan ani sodaadhu hundarra injifataadha. Rabbii isa dhugaan gabbaramaan isa malee hin jirre,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akka samiin torban eeyyama isaatiin malee dachii irra hin buune qabettin hamtuu gabricha kee abaluu, loltoota isaa, hordoftootaafi jaalalloo isaa jinniifi namoota irraa ta’an irraa maganfadha. Yaa Rabbi </w:t>
      </w:r>
      <w:proofErr w:type="gramStart"/>
      <w:r w:rsidRPr="00662563">
        <w:rPr>
          <w:rFonts w:asciiTheme="majorBidi" w:hAnsiTheme="majorBidi" w:cstheme="majorBidi"/>
          <w:sz w:val="32"/>
          <w:szCs w:val="32"/>
        </w:rPr>
        <w:t>hamtuu</w:t>
      </w:r>
      <w:proofErr w:type="gramEnd"/>
      <w:r w:rsidRPr="00662563">
        <w:rPr>
          <w:rFonts w:asciiTheme="majorBidi" w:hAnsiTheme="majorBidi" w:cstheme="majorBidi"/>
          <w:sz w:val="32"/>
          <w:szCs w:val="32"/>
        </w:rPr>
        <w:t xml:space="preserve"> isaanii irraa nagaa baasaa naaf ta’i. Faaruun kee guddate; nagaa godhuun keetis guddate. Maqaan kee toltuun isaa baay’ate. Dhugaan gabbaramaan si malee hin jiru.” (si’a sadii)</w:t>
      </w:r>
      <w:r w:rsidRPr="00662563">
        <w:rPr>
          <w:rStyle w:val="FootnoteReference"/>
          <w:rFonts w:asciiTheme="majorBidi" w:hAnsiTheme="majorBidi" w:cstheme="majorBidi"/>
          <w:sz w:val="32"/>
          <w:szCs w:val="32"/>
        </w:rPr>
        <w:footnoteReference w:id="309"/>
      </w:r>
    </w:p>
    <w:p w:rsidR="0035268A" w:rsidRPr="00662563" w:rsidRDefault="0035268A" w:rsidP="0035268A">
      <w:pPr>
        <w:pStyle w:val="111"/>
        <w:spacing w:line="216" w:lineRule="auto"/>
        <w:rPr>
          <w:rFonts w:asciiTheme="majorBidi" w:hAnsiTheme="majorBidi" w:cstheme="majorBidi"/>
          <w:color w:val="000000"/>
          <w:sz w:val="32"/>
          <w:szCs w:val="32"/>
        </w:rPr>
      </w:pPr>
      <w:bookmarkStart w:id="87" w:name="_Toc274349374"/>
      <w:bookmarkStart w:id="88" w:name="_Toc275257604"/>
      <w:r w:rsidRPr="00662563">
        <w:rPr>
          <w:rFonts w:asciiTheme="majorBidi" w:hAnsiTheme="majorBidi" w:cstheme="majorBidi"/>
          <w:color w:val="000000"/>
          <w:sz w:val="32"/>
          <w:szCs w:val="32"/>
          <w:rtl/>
        </w:rPr>
        <w:lastRenderedPageBreak/>
        <w:t xml:space="preserve">38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عَلَى الْعَدُوِّ</w:t>
      </w:r>
      <w:bookmarkEnd w:id="87"/>
      <w:bookmarkEnd w:id="8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Diina irratti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131- ((اللَّهُمَّ مُنْزِلَ الْكِتَابِ، سَرِيعَ الْحِسَابِ، اهْزِمِ الأَحْزَابَ، اللَّهُمَّ اهزِمْهُمْ وَزَلْزِلْهُمْ))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1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Rabbii buusaa kitaabaa! Qorannoo ariifataa! Garee diinaa bittinneessi. Yaa Rabbi </w:t>
      </w:r>
      <w:proofErr w:type="gramStart"/>
      <w:r w:rsidRPr="00662563">
        <w:rPr>
          <w:rFonts w:asciiTheme="majorBidi" w:hAnsiTheme="majorBidi" w:cstheme="majorBidi"/>
          <w:sz w:val="32"/>
          <w:szCs w:val="32"/>
        </w:rPr>
        <w:t>isaan</w:t>
      </w:r>
      <w:proofErr w:type="gramEnd"/>
      <w:r w:rsidRPr="00662563">
        <w:rPr>
          <w:rFonts w:asciiTheme="majorBidi" w:hAnsiTheme="majorBidi" w:cstheme="majorBidi"/>
          <w:sz w:val="32"/>
          <w:szCs w:val="32"/>
        </w:rPr>
        <w:t xml:space="preserve"> bittinneessii isaan urgufi.”</w:t>
      </w:r>
      <w:r w:rsidRPr="00662563">
        <w:rPr>
          <w:rStyle w:val="FootnoteReference"/>
          <w:rFonts w:asciiTheme="majorBidi" w:hAnsiTheme="majorBidi" w:cstheme="majorBidi"/>
          <w:sz w:val="32"/>
          <w:szCs w:val="32"/>
        </w:rPr>
        <w:footnoteReference w:id="311"/>
      </w:r>
    </w:p>
    <w:p w:rsidR="0035268A" w:rsidRPr="00662563" w:rsidRDefault="0035268A" w:rsidP="0035268A">
      <w:pPr>
        <w:pStyle w:val="111"/>
        <w:rPr>
          <w:rFonts w:asciiTheme="majorBidi" w:hAnsiTheme="majorBidi" w:cstheme="majorBidi"/>
          <w:color w:val="000000"/>
          <w:sz w:val="32"/>
          <w:szCs w:val="32"/>
        </w:rPr>
      </w:pPr>
      <w:bookmarkStart w:id="89" w:name="_Toc274349375"/>
      <w:bookmarkStart w:id="90" w:name="_Toc275257605"/>
      <w:r w:rsidRPr="00662563">
        <w:rPr>
          <w:rFonts w:asciiTheme="majorBidi" w:hAnsiTheme="majorBidi" w:cstheme="majorBidi"/>
          <w:color w:val="000000"/>
          <w:sz w:val="32"/>
          <w:szCs w:val="32"/>
          <w:rtl/>
        </w:rPr>
        <w:t xml:space="preserve">39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مَا يَقُولُ مَنْ خَافَ قَوْماً</w:t>
      </w:r>
      <w:bookmarkEnd w:id="89"/>
      <w:bookmarkEnd w:id="9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namni ummata wahii sodaate jedhu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132- ((اللَّهُمَّ اكْفِنِيهِمْ بِمَا شِئْتَ))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1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waan</w:t>
      </w:r>
      <w:proofErr w:type="gramEnd"/>
      <w:r w:rsidRPr="00662563">
        <w:rPr>
          <w:rFonts w:asciiTheme="majorBidi" w:hAnsiTheme="majorBidi" w:cstheme="majorBidi"/>
          <w:sz w:val="32"/>
          <w:szCs w:val="32"/>
        </w:rPr>
        <w:t xml:space="preserve"> feeteen isaan narraa gahi.”</w:t>
      </w:r>
      <w:r w:rsidRPr="00662563">
        <w:rPr>
          <w:rStyle w:val="FootnoteReference"/>
          <w:rFonts w:asciiTheme="majorBidi" w:hAnsiTheme="majorBidi" w:cstheme="majorBidi"/>
          <w:sz w:val="32"/>
          <w:szCs w:val="32"/>
        </w:rPr>
        <w:footnoteReference w:id="313"/>
      </w:r>
    </w:p>
    <w:p w:rsidR="00E6289D" w:rsidRDefault="00E6289D" w:rsidP="00E6289D">
      <w:pPr>
        <w:tabs>
          <w:tab w:val="left" w:pos="360"/>
          <w:tab w:val="left" w:pos="540"/>
        </w:tabs>
        <w:bidi w:val="0"/>
        <w:jc w:val="both"/>
        <w:rPr>
          <w:rFonts w:asciiTheme="majorBidi" w:hAnsiTheme="majorBidi" w:cstheme="majorBidi"/>
          <w:sz w:val="32"/>
          <w:szCs w:val="32"/>
          <w:rtl/>
        </w:rPr>
      </w:pPr>
    </w:p>
    <w:p w:rsidR="00E6289D" w:rsidRPr="00E6289D" w:rsidRDefault="00E6289D" w:rsidP="00E6289D">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rPr>
          <w:rFonts w:asciiTheme="majorBidi" w:hAnsiTheme="majorBidi" w:cstheme="majorBidi"/>
          <w:color w:val="000000"/>
          <w:spacing w:val="-20"/>
          <w:w w:val="120"/>
          <w:sz w:val="32"/>
          <w:szCs w:val="32"/>
        </w:rPr>
      </w:pPr>
      <w:bookmarkStart w:id="91" w:name="_Toc274349376"/>
      <w:bookmarkStart w:id="92" w:name="_Toc275257606"/>
      <w:r w:rsidRPr="00662563">
        <w:rPr>
          <w:rFonts w:asciiTheme="majorBidi" w:hAnsiTheme="majorBidi" w:cstheme="majorBidi"/>
          <w:color w:val="000000"/>
          <w:spacing w:val="-20"/>
          <w:w w:val="120"/>
          <w:sz w:val="32"/>
          <w:szCs w:val="32"/>
          <w:rtl/>
        </w:rPr>
        <w:lastRenderedPageBreak/>
        <w:t xml:space="preserve">40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20"/>
          <w:w w:val="120"/>
          <w:sz w:val="32"/>
          <w:szCs w:val="32"/>
          <w:rtl/>
        </w:rPr>
        <w:t xml:space="preserve"> دُعَاءُ مَنْ أَصَابَهُ وَسْوَسَةٌ فِي الإِيمَانِ</w:t>
      </w:r>
      <w:bookmarkEnd w:id="91"/>
      <w:bookmarkEnd w:id="9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shakkiin iimaana keessatti isa mudatee</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tl/>
        </w:rPr>
      </w:pPr>
      <w:r w:rsidRPr="00662563">
        <w:rPr>
          <w:rFonts w:asciiTheme="majorBidi" w:hAnsiTheme="majorBidi" w:cstheme="majorBidi"/>
          <w:color w:val="000000"/>
          <w:sz w:val="32"/>
          <w:szCs w:val="32"/>
          <w:rtl/>
        </w:rPr>
        <w:t>133-</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((يَسْتَعِيذُ بِاللَّهِ))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1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line="228" w:lineRule="auto"/>
        <w:ind w:firstLine="454"/>
        <w:jc w:val="lowKashida"/>
        <w:rPr>
          <w:rFonts w:asciiTheme="majorBidi" w:hAnsiTheme="majorBidi" w:cstheme="majorBidi"/>
          <w:color w:val="000000"/>
          <w:sz w:val="32"/>
          <w:szCs w:val="32"/>
          <w:rtl/>
        </w:rPr>
      </w:pPr>
      <w:r w:rsidRPr="00662563">
        <w:rPr>
          <w:rFonts w:asciiTheme="majorBidi" w:hAnsiTheme="majorBidi" w:cstheme="majorBidi"/>
          <w:color w:val="000000"/>
          <w:position w:val="10"/>
          <w:sz w:val="32"/>
          <w:szCs w:val="32"/>
          <w:rtl/>
        </w:rPr>
        <w:t xml:space="preserve">       (2)</w:t>
      </w:r>
      <w:r w:rsidRPr="00662563">
        <w:rPr>
          <w:rFonts w:asciiTheme="majorBidi" w:hAnsiTheme="majorBidi" w:cstheme="majorBidi"/>
          <w:color w:val="000000"/>
          <w:sz w:val="32"/>
          <w:szCs w:val="32"/>
          <w:rtl/>
        </w:rPr>
        <w:t xml:space="preserve"> ((يَنْتَهِي عَمَّا وَسْوَسَ فِيهِ))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1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134-</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((يَقُولُ: ((آمَنْتُ بِاللَّهِ وَرُسُلِهِ))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1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135-(</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((يَقْرَأُ قَوْلَهُ تَعَالَى: ﴿ ﴾))</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1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Rabbitti maganfata.”</w:t>
      </w:r>
      <w:r w:rsidRPr="00662563">
        <w:rPr>
          <w:rStyle w:val="FootnoteReference"/>
          <w:rFonts w:asciiTheme="majorBidi" w:hAnsiTheme="majorBidi" w:cstheme="majorBidi"/>
          <w:sz w:val="32"/>
          <w:szCs w:val="32"/>
        </w:rPr>
        <w:footnoteReference w:id="318"/>
      </w:r>
    </w:p>
    <w:p w:rsidR="0035268A" w:rsidRPr="00662563" w:rsidRDefault="0035268A" w:rsidP="0035268A">
      <w:pPr>
        <w:tabs>
          <w:tab w:val="left" w:pos="360"/>
          <w:tab w:val="left" w:pos="540"/>
        </w:tabs>
        <w:jc w:val="both"/>
        <w:rPr>
          <w:rFonts w:asciiTheme="majorBidi" w:hAnsiTheme="majorBidi" w:cstheme="majorBidi"/>
          <w:sz w:val="32"/>
          <w:szCs w:val="32"/>
        </w:rPr>
      </w:pPr>
      <w:r w:rsidRPr="00662563">
        <w:rPr>
          <w:rFonts w:asciiTheme="majorBidi" w:hAnsiTheme="majorBidi" w:cstheme="majorBidi"/>
          <w:sz w:val="32"/>
          <w:szCs w:val="32"/>
        </w:rPr>
        <w:t>Waan shakke sana irraa ni dhaabbata.”</w:t>
      </w:r>
      <w:r w:rsidRPr="00662563">
        <w:rPr>
          <w:rStyle w:val="FootnoteReference"/>
          <w:rFonts w:asciiTheme="majorBidi" w:hAnsiTheme="majorBidi" w:cstheme="majorBidi"/>
          <w:sz w:val="32"/>
          <w:szCs w:val="32"/>
        </w:rPr>
        <w:footnoteReference w:id="319"/>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“Rabbiifi ergamoota isaatti amaneera” jedha.</w:t>
      </w:r>
      <w:r w:rsidRPr="00662563">
        <w:rPr>
          <w:rStyle w:val="FootnoteReference"/>
          <w:rFonts w:asciiTheme="majorBidi" w:hAnsiTheme="majorBidi" w:cstheme="majorBidi"/>
          <w:sz w:val="32"/>
          <w:szCs w:val="32"/>
        </w:rPr>
        <w:footnoteReference w:id="320"/>
      </w:r>
    </w:p>
    <w:p w:rsidR="0035268A" w:rsidRPr="00662563" w:rsidRDefault="0035268A" w:rsidP="0035268A">
      <w:pPr>
        <w:pStyle w:val="ListParagraph"/>
        <w:widowControl w:val="0"/>
        <w:numPr>
          <w:ilvl w:val="0"/>
          <w:numId w:val="41"/>
        </w:numPr>
        <w:tabs>
          <w:tab w:val="left" w:pos="283"/>
          <w:tab w:val="left" w:pos="360"/>
          <w:tab w:val="left" w:pos="540"/>
          <w:tab w:val="left" w:pos="630"/>
          <w:tab w:val="left" w:pos="900"/>
        </w:tabs>
        <w:bidi w:val="0"/>
        <w:spacing w:before="120" w:after="0" w:line="276" w:lineRule="auto"/>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Jecha Rabbii kana qara’a: “Inni duruma jira; kan boodaatis; mul’ataadha; dhokataas </w:t>
      </w:r>
      <w:r w:rsidRPr="00662563">
        <w:rPr>
          <w:rFonts w:asciiTheme="majorBidi" w:hAnsiTheme="majorBidi" w:cstheme="majorBidi"/>
          <w:sz w:val="32"/>
          <w:szCs w:val="32"/>
        </w:rPr>
        <w:lastRenderedPageBreak/>
        <w:t>[argaadha]; Inni waan hunda beekaadha.”</w:t>
      </w:r>
      <w:r w:rsidRPr="00662563">
        <w:rPr>
          <w:rStyle w:val="FootnoteReference"/>
          <w:rFonts w:asciiTheme="majorBidi" w:hAnsiTheme="majorBidi" w:cstheme="majorBidi"/>
          <w:sz w:val="32"/>
          <w:szCs w:val="32"/>
        </w:rPr>
        <w:footnoteReference w:id="321"/>
      </w:r>
    </w:p>
    <w:p w:rsidR="0035268A" w:rsidRPr="00662563" w:rsidRDefault="0035268A" w:rsidP="0035268A">
      <w:pPr>
        <w:pStyle w:val="111"/>
        <w:spacing w:after="0" w:line="216" w:lineRule="auto"/>
        <w:rPr>
          <w:rFonts w:asciiTheme="majorBidi" w:hAnsiTheme="majorBidi" w:cstheme="majorBidi"/>
          <w:color w:val="000000"/>
          <w:sz w:val="32"/>
          <w:szCs w:val="32"/>
        </w:rPr>
      </w:pPr>
      <w:bookmarkStart w:id="93" w:name="_Toc274349377"/>
      <w:bookmarkStart w:id="94" w:name="_Toc275257607"/>
      <w:r w:rsidRPr="00662563">
        <w:rPr>
          <w:rFonts w:asciiTheme="majorBidi" w:hAnsiTheme="majorBidi" w:cstheme="majorBidi"/>
          <w:color w:val="000000"/>
          <w:sz w:val="32"/>
          <w:szCs w:val="32"/>
          <w:rtl/>
        </w:rPr>
        <w:t xml:space="preserve">41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قَضَاءِ الدَّيْنِ</w:t>
      </w:r>
      <w:bookmarkEnd w:id="93"/>
      <w:bookmarkEnd w:id="9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hidaa kaffaluu</w:t>
      </w:r>
    </w:p>
    <w:p w:rsidR="0035268A" w:rsidRPr="00662563" w:rsidRDefault="0035268A" w:rsidP="0035268A">
      <w:pPr>
        <w:pStyle w:val="BodyTextIndent2"/>
        <w:widowControl w:val="0"/>
        <w:spacing w:line="228" w:lineRule="auto"/>
        <w:ind w:hanging="11"/>
        <w:rPr>
          <w:rFonts w:asciiTheme="majorBidi" w:hAnsiTheme="majorBidi" w:cstheme="majorBidi"/>
          <w:color w:val="000000"/>
          <w:spacing w:val="-10"/>
          <w:w w:val="95"/>
          <w:sz w:val="32"/>
          <w:szCs w:val="32"/>
        </w:rPr>
      </w:pPr>
      <w:r w:rsidRPr="00662563">
        <w:rPr>
          <w:rFonts w:asciiTheme="majorBidi" w:hAnsiTheme="majorBidi" w:cstheme="majorBidi"/>
          <w:color w:val="000000"/>
          <w:spacing w:val="-10"/>
          <w:w w:val="95"/>
          <w:sz w:val="32"/>
          <w:szCs w:val="32"/>
          <w:rtl/>
        </w:rPr>
        <w:t>136-</w:t>
      </w:r>
      <w:r w:rsidRPr="00662563">
        <w:rPr>
          <w:rFonts w:asciiTheme="majorBidi" w:hAnsiTheme="majorBidi" w:cstheme="majorBidi"/>
          <w:color w:val="000000"/>
          <w:spacing w:val="-10"/>
          <w:w w:val="95"/>
          <w:position w:val="10"/>
          <w:sz w:val="32"/>
          <w:szCs w:val="32"/>
          <w:rtl/>
        </w:rPr>
        <w:t>(1)</w:t>
      </w:r>
      <w:r w:rsidRPr="00662563">
        <w:rPr>
          <w:rFonts w:asciiTheme="majorBidi" w:hAnsiTheme="majorBidi" w:cstheme="majorBidi"/>
          <w:color w:val="000000"/>
          <w:spacing w:val="-10"/>
          <w:w w:val="95"/>
          <w:sz w:val="32"/>
          <w:szCs w:val="32"/>
          <w:rtl/>
        </w:rPr>
        <w:t xml:space="preserve"> ((اللَّهُمَّ اكْفِنِي بِحَلاَلِكَ عَنْ حَرَامِكَ، وَأَغْنِنِي بِفَضْلِكِ عَمَّنْ سِوَاكَ))</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322"/>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halaala keetiin haraama kee irraa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tiksi. Tola keetiin waan si malee jiru irraa of na geessisi.”</w:t>
      </w:r>
      <w:r w:rsidRPr="00662563">
        <w:rPr>
          <w:rStyle w:val="FootnoteReference"/>
          <w:rFonts w:asciiTheme="majorBidi" w:hAnsiTheme="majorBidi" w:cstheme="majorBidi"/>
          <w:sz w:val="32"/>
          <w:szCs w:val="32"/>
        </w:rPr>
        <w:footnoteReference w:id="323"/>
      </w:r>
    </w:p>
    <w:p w:rsidR="0035268A" w:rsidRPr="00662563" w:rsidRDefault="0035268A" w:rsidP="0035268A">
      <w:pPr>
        <w:widowControl w:val="0"/>
        <w:spacing w:line="228" w:lineRule="auto"/>
        <w:ind w:hanging="11"/>
        <w:jc w:val="lowKashida"/>
        <w:rPr>
          <w:rFonts w:asciiTheme="majorBidi" w:hAnsiTheme="majorBidi" w:cstheme="majorBidi"/>
          <w:color w:val="000000"/>
          <w:spacing w:val="-6"/>
          <w:sz w:val="32"/>
          <w:szCs w:val="32"/>
        </w:rPr>
      </w:pPr>
      <w:r w:rsidRPr="00662563">
        <w:rPr>
          <w:rFonts w:asciiTheme="majorBidi" w:hAnsiTheme="majorBidi" w:cstheme="majorBidi"/>
          <w:color w:val="000000"/>
          <w:spacing w:val="-6"/>
          <w:sz w:val="32"/>
          <w:szCs w:val="32"/>
          <w:rtl/>
        </w:rPr>
        <w:t>137-</w:t>
      </w:r>
      <w:r w:rsidRPr="00662563">
        <w:rPr>
          <w:rFonts w:asciiTheme="majorBidi" w:hAnsiTheme="majorBidi" w:cstheme="majorBidi"/>
          <w:color w:val="000000"/>
          <w:spacing w:val="-6"/>
          <w:position w:val="10"/>
          <w:sz w:val="32"/>
          <w:szCs w:val="32"/>
          <w:rtl/>
        </w:rPr>
        <w:t>(2)</w:t>
      </w:r>
      <w:r w:rsidRPr="00662563">
        <w:rPr>
          <w:rFonts w:asciiTheme="majorBidi" w:hAnsiTheme="majorBidi" w:cstheme="majorBidi"/>
          <w:color w:val="000000"/>
          <w:spacing w:val="-6"/>
          <w:sz w:val="32"/>
          <w:szCs w:val="32"/>
          <w:rtl/>
        </w:rPr>
        <w:t xml:space="preserve"> ((اللَّهُمَّ إِنِّي أَعُوذُ بِكَ مِنَ الْهَمِّ وَالْحَزَنِ، وَالْعَجْزِ وَالْكَسَلِ، وَالْبُخْلِ وَالْجُبْنِ، وَضَلَعِ الدَّيْنِ وَغَلَبَةِ الرِّجَالِ))</w:t>
      </w:r>
      <w:r w:rsidRPr="00662563">
        <w:rPr>
          <w:rFonts w:asciiTheme="majorBidi" w:hAnsiTheme="majorBidi" w:cstheme="majorBidi"/>
          <w:color w:val="000000"/>
          <w:spacing w:val="-6"/>
          <w:position w:val="6"/>
          <w:sz w:val="32"/>
          <w:szCs w:val="32"/>
          <w:vertAlign w:val="superscript"/>
          <w:rtl/>
        </w:rPr>
        <w:t>(</w:t>
      </w:r>
      <w:r w:rsidRPr="00662563">
        <w:rPr>
          <w:rStyle w:val="FootnoteReference"/>
          <w:rFonts w:asciiTheme="majorBidi" w:hAnsiTheme="majorBidi" w:cstheme="majorBidi"/>
          <w:color w:val="000000"/>
          <w:spacing w:val="-6"/>
          <w:position w:val="6"/>
          <w:sz w:val="32"/>
          <w:szCs w:val="32"/>
          <w:rtl/>
        </w:rPr>
        <w:footnoteReference w:id="324"/>
      </w:r>
      <w:r w:rsidRPr="00662563">
        <w:rPr>
          <w:rFonts w:asciiTheme="majorBidi" w:hAnsiTheme="majorBidi" w:cstheme="majorBidi"/>
          <w:color w:val="000000"/>
          <w:spacing w:val="-6"/>
          <w:position w:val="6"/>
          <w:sz w:val="32"/>
          <w:szCs w:val="32"/>
          <w:vertAlign w:val="superscript"/>
          <w:rtl/>
        </w:rPr>
        <w:t>)</w:t>
      </w:r>
      <w:r w:rsidRPr="00662563">
        <w:rPr>
          <w:rFonts w:asciiTheme="majorBidi" w:hAnsiTheme="majorBidi" w:cstheme="majorBidi"/>
          <w:color w:val="000000"/>
          <w:spacing w:val="-6"/>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yaaddoofi gadda, dadhabbiifi taatiyoo, doynummaafi lunnummaa, ulfina hidaafi namootaan mo’atamoo irraa sittin maganfadha.”</w:t>
      </w:r>
      <w:r w:rsidRPr="00662563">
        <w:rPr>
          <w:rStyle w:val="FootnoteReference"/>
          <w:rFonts w:asciiTheme="majorBidi" w:hAnsiTheme="majorBidi" w:cstheme="majorBidi"/>
          <w:sz w:val="32"/>
          <w:szCs w:val="32"/>
        </w:rPr>
        <w:footnoteReference w:id="325"/>
      </w:r>
    </w:p>
    <w:p w:rsidR="00E6289D" w:rsidRPr="00E6289D" w:rsidRDefault="00E6289D" w:rsidP="00E6289D">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rPr>
          <w:rFonts w:asciiTheme="majorBidi" w:hAnsiTheme="majorBidi" w:cstheme="majorBidi"/>
          <w:color w:val="000000"/>
          <w:spacing w:val="-16"/>
          <w:w w:val="120"/>
          <w:sz w:val="32"/>
          <w:szCs w:val="32"/>
        </w:rPr>
      </w:pPr>
      <w:bookmarkStart w:id="95" w:name="_Toc274349378"/>
      <w:bookmarkStart w:id="96" w:name="_Toc275257608"/>
      <w:r w:rsidRPr="00662563">
        <w:rPr>
          <w:rFonts w:asciiTheme="majorBidi" w:hAnsiTheme="majorBidi" w:cstheme="majorBidi"/>
          <w:color w:val="000000"/>
          <w:spacing w:val="-16"/>
          <w:w w:val="120"/>
          <w:sz w:val="32"/>
          <w:szCs w:val="32"/>
          <w:rtl/>
        </w:rPr>
        <w:lastRenderedPageBreak/>
        <w:t xml:space="preserve">42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دُعَاءُ الوَسْوَسَةِ فِي الصَّلاَةِ وَالْقِرَاءَةِ</w:t>
      </w:r>
      <w:bookmarkEnd w:id="95"/>
      <w:bookmarkEnd w:id="9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woswaasii salaataafi Qur'aana keessatti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mudateef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138- ((أَعُوذُ بِاللَّهِ مِنَ الشَّيطَانِ الرَّجِيمِ، وَاتْفُلْ عَلَى يَسَارِكَ (ثلاثاً)))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2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Shayxaana abaaramaa irraa Rabbittin maganfadha.” Ergasii gara bitaatti yeroo sadii tufa.</w:t>
      </w:r>
      <w:r w:rsidRPr="00662563">
        <w:rPr>
          <w:rStyle w:val="FootnoteReference"/>
          <w:rFonts w:asciiTheme="majorBidi" w:hAnsiTheme="majorBidi" w:cstheme="majorBidi"/>
          <w:sz w:val="32"/>
          <w:szCs w:val="32"/>
        </w:rPr>
        <w:footnoteReference w:id="327"/>
      </w:r>
    </w:p>
    <w:p w:rsidR="0035268A" w:rsidRPr="00662563" w:rsidRDefault="0035268A" w:rsidP="0035268A">
      <w:pPr>
        <w:pStyle w:val="111"/>
        <w:rPr>
          <w:rFonts w:asciiTheme="majorBidi" w:hAnsiTheme="majorBidi" w:cstheme="majorBidi"/>
          <w:color w:val="000000"/>
          <w:spacing w:val="-16"/>
          <w:w w:val="130"/>
          <w:sz w:val="32"/>
          <w:szCs w:val="32"/>
        </w:rPr>
      </w:pPr>
      <w:bookmarkStart w:id="97" w:name="_Toc274349379"/>
      <w:bookmarkStart w:id="98" w:name="_Toc275257609"/>
      <w:r w:rsidRPr="00662563">
        <w:rPr>
          <w:rFonts w:asciiTheme="majorBidi" w:hAnsiTheme="majorBidi" w:cstheme="majorBidi"/>
          <w:color w:val="000000"/>
          <w:spacing w:val="-16"/>
          <w:w w:val="130"/>
          <w:sz w:val="32"/>
          <w:szCs w:val="32"/>
          <w:rtl/>
        </w:rPr>
        <w:t xml:space="preserve">43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دُعَاءُ مَنِ اسْتَصْعَبَ عَلَيْهِ أَمْرٌ</w:t>
      </w:r>
      <w:bookmarkEnd w:id="97"/>
      <w:bookmarkEnd w:id="9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dhimmi wahii itti ulfaate</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139- ((اللَّهُمَّ لاَ سَهْلَ إِلاَّ مَا جَعَلْتَهُ سَهْلاً، وَأَنْتَ تَجْعَلُ الْحَزْنَ إِذَا شِئْتَ سَهْلاً))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2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waan</w:t>
      </w:r>
      <w:proofErr w:type="gramEnd"/>
      <w:r w:rsidRPr="00662563">
        <w:rPr>
          <w:rFonts w:asciiTheme="majorBidi" w:hAnsiTheme="majorBidi" w:cstheme="majorBidi"/>
          <w:sz w:val="32"/>
          <w:szCs w:val="32"/>
        </w:rPr>
        <w:t xml:space="preserve"> ati laaffifte malee laafaan hin jiru. Ati yeroo feete gadda laafaa taasifta.”</w:t>
      </w:r>
      <w:r w:rsidRPr="00662563">
        <w:rPr>
          <w:rStyle w:val="FootnoteReference"/>
          <w:rFonts w:asciiTheme="majorBidi" w:hAnsiTheme="majorBidi" w:cstheme="majorBidi"/>
          <w:sz w:val="32"/>
          <w:szCs w:val="32"/>
        </w:rPr>
        <w:footnoteReference w:id="329"/>
      </w:r>
    </w:p>
    <w:p w:rsidR="0035268A" w:rsidRPr="00662563" w:rsidRDefault="0035268A" w:rsidP="0035268A">
      <w:pPr>
        <w:pStyle w:val="111"/>
        <w:rPr>
          <w:rFonts w:asciiTheme="majorBidi" w:hAnsiTheme="majorBidi" w:cstheme="majorBidi"/>
          <w:color w:val="000000"/>
          <w:sz w:val="32"/>
          <w:szCs w:val="32"/>
        </w:rPr>
      </w:pPr>
      <w:bookmarkStart w:id="99" w:name="_Toc274349380"/>
      <w:bookmarkStart w:id="100" w:name="_Toc275257610"/>
      <w:r w:rsidRPr="00662563">
        <w:rPr>
          <w:rFonts w:asciiTheme="majorBidi" w:hAnsiTheme="majorBidi" w:cstheme="majorBidi"/>
          <w:color w:val="000000"/>
          <w:sz w:val="32"/>
          <w:szCs w:val="32"/>
          <w:rtl/>
        </w:rPr>
        <w:t xml:space="preserve">44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مَا يَقُولُ وَيَفْعَلُ مَنْ أَذْنَبَ ذَنْباً</w:t>
      </w:r>
      <w:bookmarkEnd w:id="99"/>
      <w:bookmarkEnd w:id="10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Waan namni yakka hojjate jedhuufi hojjatu</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1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pacing w:val="-10"/>
          <w:sz w:val="32"/>
          <w:szCs w:val="32"/>
          <w:rtl/>
        </w:rPr>
        <w:t>140- ((مَا مِنْ عَبْدٍ يُذنِبُ ذَنْباً فَيُحْسِنُ الطُّهُورَ، ثُمَّ يَقُومُ فَيُصَلِّي رَكْعَتَيْنِ، ثُمَّ يَسْتَغْفِرُ اللَّهَ إِلاَّ غَفَرَ اللَّهُ لَهُ))</w:t>
      </w:r>
      <w:r w:rsidRPr="00662563">
        <w:rPr>
          <w:rFonts w:asciiTheme="majorBidi" w:hAnsiTheme="majorBidi" w:cstheme="majorBidi"/>
          <w:color w:val="000000"/>
          <w:spacing w:val="-10"/>
          <w:position w:val="6"/>
          <w:sz w:val="32"/>
          <w:szCs w:val="32"/>
          <w:vertAlign w:val="superscript"/>
          <w:rtl/>
        </w:rPr>
        <w:t>(</w:t>
      </w:r>
      <w:r w:rsidRPr="00662563">
        <w:rPr>
          <w:rStyle w:val="FootnoteReference"/>
          <w:rFonts w:asciiTheme="majorBidi" w:hAnsiTheme="majorBidi" w:cstheme="majorBidi"/>
          <w:color w:val="000000"/>
          <w:spacing w:val="-10"/>
          <w:position w:val="6"/>
          <w:sz w:val="32"/>
          <w:szCs w:val="32"/>
          <w:rtl/>
        </w:rPr>
        <w:footnoteReference w:id="330"/>
      </w:r>
      <w:r w:rsidRPr="00662563">
        <w:rPr>
          <w:rFonts w:asciiTheme="majorBidi" w:hAnsiTheme="majorBidi" w:cstheme="majorBidi"/>
          <w:color w:val="000000"/>
          <w:spacing w:val="-10"/>
          <w:position w:val="6"/>
          <w:sz w:val="32"/>
          <w:szCs w:val="32"/>
          <w:vertAlign w:val="superscript"/>
          <w:rtl/>
        </w:rPr>
        <w:t>)</w:t>
      </w:r>
      <w:r w:rsidRPr="00662563">
        <w:rPr>
          <w:rFonts w:asciiTheme="majorBidi" w:hAnsiTheme="majorBidi" w:cstheme="majorBidi"/>
          <w:color w:val="000000"/>
          <w:spacing w:val="-1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Gabrichi tokko yoo yakka wahii raawwatee wuduu gaaromfatee ergasii dhaabbatee raka’aa lama salaatee sana booda araarama Rabbiin kadhate Rabbiin isaaf araaramu malee hin hafu.”</w:t>
      </w:r>
      <w:r w:rsidRPr="00662563">
        <w:rPr>
          <w:rStyle w:val="FootnoteReference"/>
          <w:rFonts w:asciiTheme="majorBidi" w:hAnsiTheme="majorBidi" w:cstheme="majorBidi"/>
          <w:sz w:val="32"/>
          <w:szCs w:val="32"/>
        </w:rPr>
        <w:footnoteReference w:id="331"/>
      </w:r>
    </w:p>
    <w:p w:rsidR="0035268A" w:rsidRPr="00662563" w:rsidRDefault="0035268A" w:rsidP="0035268A">
      <w:pPr>
        <w:pStyle w:val="111"/>
        <w:rPr>
          <w:rFonts w:asciiTheme="majorBidi" w:hAnsiTheme="majorBidi" w:cstheme="majorBidi"/>
          <w:color w:val="000000"/>
          <w:sz w:val="32"/>
          <w:szCs w:val="32"/>
        </w:rPr>
      </w:pPr>
      <w:bookmarkStart w:id="101" w:name="_Toc274349381"/>
      <w:bookmarkStart w:id="102" w:name="_Toc275257611"/>
      <w:r w:rsidRPr="00662563">
        <w:rPr>
          <w:rFonts w:asciiTheme="majorBidi" w:hAnsiTheme="majorBidi" w:cstheme="majorBidi"/>
          <w:color w:val="000000"/>
          <w:sz w:val="32"/>
          <w:szCs w:val="32"/>
          <w:rtl/>
        </w:rPr>
        <w:t xml:space="preserve">45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طَرْدِ الشَّيطَانِ وَوَسَاوِسِهِ</w:t>
      </w:r>
      <w:bookmarkEnd w:id="101"/>
      <w:bookmarkEnd w:id="10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shayxaanaafi woswaasii isaa ari’u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tl/>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141-</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((الْاسْتِعَاذَةُ بِاللَّهِ مِنْهُ))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3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tl/>
        </w:rPr>
      </w:pPr>
      <w:r w:rsidRPr="00662563">
        <w:rPr>
          <w:rFonts w:asciiTheme="majorBidi" w:hAnsiTheme="majorBidi" w:cstheme="majorBidi"/>
          <w:color w:val="000000"/>
          <w:sz w:val="32"/>
          <w:szCs w:val="32"/>
          <w:rtl/>
        </w:rPr>
        <w:lastRenderedPageBreak/>
        <w:t>142-</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((الْأَذَانُ))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3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143-</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((الْأَذْكَارُ وَقِرَاءَةُ الْقُرْآنِ))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3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Isarraa Rabbitti maganfachuu.</w:t>
      </w:r>
      <w:r w:rsidRPr="00662563">
        <w:rPr>
          <w:rStyle w:val="FootnoteReference"/>
          <w:rFonts w:asciiTheme="majorBidi" w:hAnsiTheme="majorBidi" w:cstheme="majorBidi"/>
          <w:sz w:val="32"/>
          <w:szCs w:val="32"/>
        </w:rPr>
        <w:footnoteReference w:id="335"/>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Azaana godhuu.</w:t>
      </w:r>
      <w:r w:rsidRPr="00662563">
        <w:rPr>
          <w:rStyle w:val="FootnoteReference"/>
          <w:rFonts w:asciiTheme="majorBidi" w:hAnsiTheme="majorBidi" w:cstheme="majorBidi"/>
          <w:sz w:val="32"/>
          <w:szCs w:val="32"/>
        </w:rPr>
        <w:footnoteReference w:id="336"/>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Zikriiwwan gochuufi Qur'aana qara’uu.</w:t>
      </w:r>
      <w:r w:rsidRPr="00662563">
        <w:rPr>
          <w:rStyle w:val="FootnoteReference"/>
          <w:rFonts w:asciiTheme="majorBidi" w:hAnsiTheme="majorBidi" w:cstheme="majorBidi"/>
          <w:sz w:val="32"/>
          <w:szCs w:val="32"/>
        </w:rPr>
        <w:footnoteReference w:id="337"/>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p>
    <w:p w:rsidR="0035268A" w:rsidRPr="00662563" w:rsidRDefault="0035268A" w:rsidP="0035268A">
      <w:pPr>
        <w:pStyle w:val="111"/>
        <w:spacing w:after="0"/>
        <w:rPr>
          <w:rFonts w:asciiTheme="majorBidi" w:hAnsiTheme="majorBidi" w:cstheme="majorBidi"/>
          <w:color w:val="000000"/>
          <w:spacing w:val="-18"/>
          <w:w w:val="100"/>
          <w:sz w:val="32"/>
          <w:szCs w:val="32"/>
          <w:rtl/>
        </w:rPr>
      </w:pPr>
      <w:bookmarkStart w:id="103" w:name="_Toc274349382"/>
      <w:bookmarkStart w:id="104" w:name="_Toc275257612"/>
      <w:r w:rsidRPr="00662563">
        <w:rPr>
          <w:rFonts w:asciiTheme="majorBidi" w:hAnsiTheme="majorBidi" w:cstheme="majorBidi"/>
          <w:color w:val="000000"/>
          <w:spacing w:val="-18"/>
          <w:w w:val="100"/>
          <w:sz w:val="32"/>
          <w:szCs w:val="32"/>
          <w:rtl/>
        </w:rPr>
        <w:t xml:space="preserve">46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00"/>
          <w:sz w:val="32"/>
          <w:szCs w:val="32"/>
          <w:rtl/>
        </w:rPr>
        <w:t xml:space="preserve"> الدُّعَاءُ حِينَمَا يَقَعُ مَا لاَ يَرْضَاهُ أَوْ غُلِبَ عَلَى أَمْرِهِ</w:t>
      </w:r>
      <w:bookmarkEnd w:id="103"/>
      <w:bookmarkEnd w:id="104"/>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namni wanti inni hin feene itti argame godhu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144- ((قَدَرُ اللَّهِ وَمَا شَاءَ فَعَلَ))</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3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[Kun] murtii Rabbiiti. Waan fedhe hojjata.”</w:t>
      </w:r>
      <w:r w:rsidRPr="00662563">
        <w:rPr>
          <w:rStyle w:val="FootnoteReference"/>
          <w:rFonts w:asciiTheme="majorBidi" w:hAnsiTheme="majorBidi" w:cstheme="majorBidi"/>
          <w:sz w:val="32"/>
          <w:szCs w:val="32"/>
        </w:rPr>
        <w:footnoteReference w:id="339"/>
      </w:r>
    </w:p>
    <w:p w:rsidR="0035268A" w:rsidRPr="00662563" w:rsidRDefault="0035268A" w:rsidP="0035268A">
      <w:pPr>
        <w:pStyle w:val="111"/>
        <w:spacing w:after="0"/>
        <w:rPr>
          <w:rFonts w:asciiTheme="majorBidi" w:hAnsiTheme="majorBidi" w:cstheme="majorBidi"/>
          <w:color w:val="000000"/>
          <w:sz w:val="32"/>
          <w:szCs w:val="32"/>
        </w:rPr>
      </w:pPr>
      <w:bookmarkStart w:id="105" w:name="_Toc274349383"/>
      <w:bookmarkStart w:id="106" w:name="_Toc275257613"/>
      <w:r w:rsidRPr="00662563">
        <w:rPr>
          <w:rFonts w:asciiTheme="majorBidi" w:hAnsiTheme="majorBidi" w:cstheme="majorBidi"/>
          <w:color w:val="000000"/>
          <w:sz w:val="32"/>
          <w:szCs w:val="32"/>
          <w:rtl/>
        </w:rPr>
        <w:t xml:space="preserve">47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تَهْنِئَةُ المَوْلُودِ لَهُ وَجَوَابُهُ</w:t>
      </w:r>
      <w:bookmarkEnd w:id="105"/>
      <w:bookmarkEnd w:id="10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Waan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daa’imni dhalateef ittiin eebbisaniifi deebii isaa</w:t>
      </w:r>
    </w:p>
    <w:p w:rsidR="0035268A" w:rsidRPr="00662563" w:rsidRDefault="0035268A" w:rsidP="0035268A">
      <w:pPr>
        <w:widowControl w:val="0"/>
        <w:spacing w:line="216" w:lineRule="auto"/>
        <w:ind w:hanging="11"/>
        <w:jc w:val="lowKashida"/>
        <w:rPr>
          <w:rFonts w:asciiTheme="majorBidi" w:hAnsiTheme="majorBidi" w:cstheme="majorBidi"/>
          <w:color w:val="000000"/>
          <w:spacing w:val="-6"/>
          <w:w w:val="95"/>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pacing w:val="-6"/>
          <w:w w:val="95"/>
          <w:sz w:val="32"/>
          <w:szCs w:val="32"/>
          <w:rtl/>
        </w:rPr>
        <w:t>145- ((بَارَكَ اللَّهُ لَكَ فِي الْمَوْهُوبِ لَكَ، وَشَكَرْتَ الْوَاهِبَ، وَبَلَغَ أَشُدَّهُ، وَرُزِقْتَ بِرَّهُ))</w:t>
      </w:r>
      <w:r w:rsidRPr="00662563">
        <w:rPr>
          <w:rStyle w:val="FootnoteReference"/>
          <w:rFonts w:asciiTheme="majorBidi" w:hAnsiTheme="majorBidi" w:cstheme="majorBidi"/>
          <w:color w:val="000000"/>
          <w:sz w:val="32"/>
          <w:szCs w:val="32"/>
          <w:rtl/>
        </w:rPr>
        <w:t>(</w:t>
      </w:r>
      <w:r w:rsidRPr="00662563">
        <w:rPr>
          <w:rStyle w:val="FootnoteReference"/>
          <w:rFonts w:asciiTheme="majorBidi" w:hAnsiTheme="majorBidi" w:cstheme="majorBidi"/>
          <w:color w:val="000000"/>
          <w:sz w:val="32"/>
          <w:szCs w:val="32"/>
          <w:rtl/>
        </w:rPr>
        <w:footnoteReference w:id="340"/>
      </w:r>
      <w:r w:rsidRPr="00662563">
        <w:rPr>
          <w:rStyle w:val="FootnoteReference"/>
          <w:rFonts w:asciiTheme="majorBidi" w:hAnsiTheme="majorBidi" w:cstheme="majorBidi"/>
          <w:color w:val="000000"/>
          <w:sz w:val="32"/>
          <w:szCs w:val="32"/>
          <w:rtl/>
        </w:rPr>
        <w:t>)</w:t>
      </w:r>
      <w:r w:rsidRPr="00662563">
        <w:rPr>
          <w:rFonts w:asciiTheme="majorBidi" w:hAnsiTheme="majorBidi" w:cstheme="majorBidi"/>
          <w:color w:val="000000"/>
          <w:spacing w:val="-6"/>
          <w:w w:val="95"/>
          <w:sz w:val="32"/>
          <w:szCs w:val="32"/>
          <w:rtl/>
        </w:rPr>
        <w:t>. وَيَرُدُّ عَلَيْهِ الْمُهَنَّــــــأُ فَيَقُولُ: ((بَارَكَ اللَّهُ لَكَ وَبَارَكَ عَلَيْكَ، وَجَزَاكَ اللَّهُ خَيْراً، وَرَزَقَكَ اللَّهُ مِثْلَهُ، وَأَجْزَلَ ثَوَابَكَ))</w:t>
      </w:r>
      <w:r w:rsidRPr="00662563">
        <w:rPr>
          <w:rFonts w:asciiTheme="majorBidi" w:hAnsiTheme="majorBidi" w:cstheme="majorBidi"/>
          <w:color w:val="000000"/>
          <w:spacing w:val="-6"/>
          <w:w w:val="95"/>
          <w:position w:val="6"/>
          <w:sz w:val="32"/>
          <w:szCs w:val="32"/>
          <w:vertAlign w:val="superscript"/>
          <w:rtl/>
        </w:rPr>
        <w:t>(</w:t>
      </w:r>
      <w:r w:rsidRPr="00662563">
        <w:rPr>
          <w:rStyle w:val="FootnoteReference"/>
          <w:rFonts w:asciiTheme="majorBidi" w:hAnsiTheme="majorBidi" w:cstheme="majorBidi"/>
          <w:color w:val="000000"/>
          <w:spacing w:val="-6"/>
          <w:w w:val="95"/>
          <w:position w:val="6"/>
          <w:sz w:val="32"/>
          <w:szCs w:val="32"/>
          <w:rtl/>
        </w:rPr>
        <w:footnoteReference w:id="341"/>
      </w:r>
      <w:r w:rsidRPr="00662563">
        <w:rPr>
          <w:rFonts w:asciiTheme="majorBidi" w:hAnsiTheme="majorBidi" w:cstheme="majorBidi"/>
          <w:color w:val="000000"/>
          <w:spacing w:val="-6"/>
          <w:w w:val="95"/>
          <w:position w:val="6"/>
          <w:sz w:val="32"/>
          <w:szCs w:val="32"/>
          <w:vertAlign w:val="superscript"/>
          <w:rtl/>
        </w:rPr>
        <w:t>)</w:t>
      </w:r>
      <w:r w:rsidRPr="00662563">
        <w:rPr>
          <w:rFonts w:asciiTheme="majorBidi" w:hAnsiTheme="majorBidi" w:cstheme="majorBidi"/>
          <w:color w:val="000000"/>
          <w:spacing w:val="-6"/>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“Waan siif kenname keessa Rabbiin barakaa siif haa kaa’u. Isa siif kenne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galateeffattu ta’i. Ga’eessuma irras haa ga’u. Toltuu isaas Rabbiin siif haa kennu.” Inni eebbifamu immoo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 “Rabbiin barakaa siif haa godhu. Barakaa sirras haa godhu. Mindaa toltuu siif haa godhu. Fakkaataa isaa Rabbiin siifis haa kennu. Mindaa kee haa guddisu.”</w:t>
      </w:r>
      <w:r w:rsidRPr="00662563">
        <w:rPr>
          <w:rStyle w:val="FootnoteReference"/>
          <w:rFonts w:asciiTheme="majorBidi" w:hAnsiTheme="majorBidi" w:cstheme="majorBidi"/>
          <w:sz w:val="32"/>
          <w:szCs w:val="32"/>
        </w:rPr>
        <w:footnoteReference w:id="342"/>
      </w:r>
    </w:p>
    <w:p w:rsidR="0035268A" w:rsidRPr="00662563" w:rsidRDefault="0035268A" w:rsidP="0035268A">
      <w:pPr>
        <w:pStyle w:val="111"/>
        <w:spacing w:before="0" w:after="0"/>
        <w:rPr>
          <w:rFonts w:asciiTheme="majorBidi" w:hAnsiTheme="majorBidi" w:cstheme="majorBidi"/>
          <w:color w:val="000000"/>
          <w:sz w:val="32"/>
          <w:szCs w:val="32"/>
        </w:rPr>
      </w:pPr>
      <w:bookmarkStart w:id="107" w:name="_Toc274349384"/>
      <w:bookmarkStart w:id="108" w:name="_Toc275257614"/>
      <w:r w:rsidRPr="00662563">
        <w:rPr>
          <w:rFonts w:asciiTheme="majorBidi" w:hAnsiTheme="majorBidi" w:cstheme="majorBidi"/>
          <w:color w:val="000000"/>
          <w:sz w:val="32"/>
          <w:szCs w:val="32"/>
          <w:rtl/>
        </w:rPr>
        <w:lastRenderedPageBreak/>
        <w:t xml:space="preserve">48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ما يُعوَّذُ بِهِ الأَوْلاَدُ</w:t>
      </w:r>
      <w:bookmarkEnd w:id="107"/>
      <w:bookmarkEnd w:id="10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Waan ilmaan ittiin tiksan</w:t>
      </w:r>
    </w:p>
    <w:p w:rsidR="0035268A" w:rsidRPr="00662563" w:rsidRDefault="0035268A" w:rsidP="0035268A">
      <w:pPr>
        <w:widowControl w:val="0"/>
        <w:spacing w:line="216" w:lineRule="auto"/>
        <w:ind w:hanging="11"/>
        <w:jc w:val="lowKashida"/>
        <w:rPr>
          <w:rFonts w:asciiTheme="majorBidi" w:hAnsiTheme="majorBidi" w:cstheme="majorBidi"/>
          <w:color w:val="000000"/>
          <w:spacing w:val="-8"/>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pacing w:val="-8"/>
          <w:sz w:val="32"/>
          <w:szCs w:val="32"/>
          <w:rtl/>
        </w:rPr>
        <w:t xml:space="preserve">146- كَانَ رَسُولُ اللَّهِ </w:t>
      </w:r>
      <w:r w:rsidRPr="00662563">
        <w:rPr>
          <w:rFonts w:asciiTheme="majorBidi" w:hAnsiTheme="majorBidi" w:cstheme="majorBidi"/>
          <w:color w:val="000000"/>
          <w:spacing w:val="-8"/>
          <w:sz w:val="32"/>
          <w:szCs w:val="32"/>
          <w:rtl/>
          <w:lang w:val="am-ET"/>
        </w:rPr>
        <w:t>ص</w:t>
      </w:r>
      <w:r w:rsidRPr="00662563">
        <w:rPr>
          <w:rFonts w:asciiTheme="majorBidi" w:hAnsiTheme="majorBidi" w:cstheme="majorBidi"/>
          <w:color w:val="000000"/>
          <w:spacing w:val="-8"/>
          <w:sz w:val="32"/>
          <w:szCs w:val="32"/>
          <w:rtl/>
        </w:rPr>
        <w:t>يُعَوِّذُ الحَسَنَ وَالحُسَينَ ^ ((أُعِيذُكُمَا بِكَلِمَاتِ اللَّهِ التَّامَّةِ مِنْ كُلِّ شَيْطَانٍ وَهَامَّةٍ، وَمِنْ كُلِّ عَيْنٍ لاَمَّةٍ))</w:t>
      </w:r>
      <w:r w:rsidRPr="00662563">
        <w:rPr>
          <w:rFonts w:asciiTheme="majorBidi" w:hAnsiTheme="majorBidi" w:cstheme="majorBidi"/>
          <w:color w:val="000000"/>
          <w:spacing w:val="-8"/>
          <w:position w:val="6"/>
          <w:sz w:val="32"/>
          <w:szCs w:val="32"/>
          <w:vertAlign w:val="superscript"/>
          <w:rtl/>
        </w:rPr>
        <w:t>(</w:t>
      </w:r>
      <w:r w:rsidRPr="00662563">
        <w:rPr>
          <w:rStyle w:val="FootnoteReference"/>
          <w:rFonts w:asciiTheme="majorBidi" w:hAnsiTheme="majorBidi" w:cstheme="majorBidi"/>
          <w:color w:val="000000"/>
          <w:spacing w:val="-8"/>
          <w:position w:val="6"/>
          <w:sz w:val="32"/>
          <w:szCs w:val="32"/>
          <w:rtl/>
        </w:rPr>
        <w:footnoteReference w:id="343"/>
      </w:r>
      <w:r w:rsidRPr="00662563">
        <w:rPr>
          <w:rFonts w:asciiTheme="majorBidi" w:hAnsiTheme="majorBidi" w:cstheme="majorBidi"/>
          <w:color w:val="000000"/>
          <w:spacing w:val="-8"/>
          <w:position w:val="6"/>
          <w:sz w:val="32"/>
          <w:szCs w:val="32"/>
          <w:vertAlign w:val="superscript"/>
          <w:rtl/>
        </w:rPr>
        <w:t>)</w:t>
      </w:r>
      <w:r w:rsidRPr="00662563">
        <w:rPr>
          <w:rFonts w:asciiTheme="majorBidi" w:hAnsiTheme="majorBidi" w:cstheme="majorBidi"/>
          <w:color w:val="000000"/>
          <w:spacing w:val="-8"/>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Nabiyyiin (saw) Hasaniifi Huseeniin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armaan gadiitiin tiksu ture: “jecha Rabbii guutuu ta’eenin shayxaanaafi summii ajjeeftu hunda irraa, ija (budaa) hamtuu deddeebitu irraa isin tiksa.”</w:t>
      </w:r>
      <w:r w:rsidRPr="00662563">
        <w:rPr>
          <w:rStyle w:val="FootnoteReference"/>
          <w:rFonts w:asciiTheme="majorBidi" w:hAnsiTheme="majorBidi" w:cstheme="majorBidi"/>
          <w:sz w:val="32"/>
          <w:szCs w:val="32"/>
        </w:rPr>
        <w:footnoteReference w:id="344"/>
      </w:r>
    </w:p>
    <w:p w:rsidR="0035268A" w:rsidRPr="00662563" w:rsidRDefault="0035268A" w:rsidP="0035268A">
      <w:pPr>
        <w:pStyle w:val="111"/>
        <w:spacing w:before="0" w:after="0"/>
        <w:rPr>
          <w:rFonts w:asciiTheme="majorBidi" w:hAnsiTheme="majorBidi" w:cstheme="majorBidi"/>
          <w:color w:val="000000"/>
          <w:spacing w:val="-16"/>
          <w:w w:val="130"/>
          <w:sz w:val="32"/>
          <w:szCs w:val="32"/>
        </w:rPr>
      </w:pPr>
      <w:bookmarkStart w:id="109" w:name="_Toc274349385"/>
      <w:bookmarkStart w:id="110" w:name="_Toc275257615"/>
      <w:r w:rsidRPr="00662563">
        <w:rPr>
          <w:rFonts w:asciiTheme="majorBidi" w:hAnsiTheme="majorBidi" w:cstheme="majorBidi"/>
          <w:color w:val="000000"/>
          <w:spacing w:val="-16"/>
          <w:w w:val="130"/>
          <w:sz w:val="32"/>
          <w:szCs w:val="32"/>
          <w:rtl/>
        </w:rPr>
        <w:t xml:space="preserve">49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الدُّعَاءُ لِلْمَرِيضِ فِي عِيَادَتِه</w:t>
      </w:r>
      <w:bookmarkEnd w:id="109"/>
      <w:r w:rsidRPr="00662563">
        <w:rPr>
          <w:rFonts w:asciiTheme="majorBidi" w:hAnsiTheme="majorBidi" w:cstheme="majorBidi"/>
          <w:color w:val="000000"/>
          <w:spacing w:val="-16"/>
          <w:w w:val="130"/>
          <w:sz w:val="32"/>
          <w:szCs w:val="32"/>
          <w:rtl/>
        </w:rPr>
        <w:t>ِ</w:t>
      </w:r>
      <w:bookmarkEnd w:id="11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dhukkubsataa gaafatan godhamuuf</w:t>
      </w:r>
    </w:p>
    <w:p w:rsidR="0035268A" w:rsidRPr="00662563" w:rsidRDefault="0035268A" w:rsidP="0035268A">
      <w:pPr>
        <w:widowControl w:val="0"/>
        <w:spacing w:line="216" w:lineRule="auto"/>
        <w:ind w:hanging="11"/>
        <w:jc w:val="lowKashida"/>
        <w:rPr>
          <w:rFonts w:asciiTheme="majorBidi" w:hAnsiTheme="majorBidi" w:cstheme="majorBidi"/>
          <w:color w:val="000000"/>
          <w:spacing w:val="-6"/>
          <w:w w:val="95"/>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6"/>
          <w:w w:val="95"/>
          <w:sz w:val="32"/>
          <w:szCs w:val="32"/>
          <w:rtl/>
        </w:rPr>
        <w:t>147-</w:t>
      </w:r>
      <w:r w:rsidRPr="00662563">
        <w:rPr>
          <w:rFonts w:asciiTheme="majorBidi" w:hAnsiTheme="majorBidi" w:cstheme="majorBidi"/>
          <w:color w:val="000000"/>
          <w:spacing w:val="-6"/>
          <w:w w:val="95"/>
          <w:position w:val="10"/>
          <w:sz w:val="32"/>
          <w:szCs w:val="32"/>
          <w:rtl/>
        </w:rPr>
        <w:t>(1)</w:t>
      </w:r>
      <w:r w:rsidRPr="00662563">
        <w:rPr>
          <w:rFonts w:asciiTheme="majorBidi" w:hAnsiTheme="majorBidi" w:cstheme="majorBidi"/>
          <w:color w:val="000000"/>
          <w:spacing w:val="-6"/>
          <w:w w:val="95"/>
          <w:sz w:val="32"/>
          <w:szCs w:val="32"/>
          <w:rtl/>
        </w:rPr>
        <w:t xml:space="preserve"> ((لاَ بأْسَ طَهُورٌ إِنْ شَاءَ اللَّهُ))</w:t>
      </w:r>
      <w:r w:rsidRPr="00662563">
        <w:rPr>
          <w:rFonts w:asciiTheme="majorBidi" w:hAnsiTheme="majorBidi" w:cstheme="majorBidi"/>
          <w:color w:val="000000"/>
          <w:spacing w:val="-6"/>
          <w:w w:val="95"/>
          <w:position w:val="6"/>
          <w:sz w:val="32"/>
          <w:szCs w:val="32"/>
          <w:vertAlign w:val="superscript"/>
          <w:rtl/>
        </w:rPr>
        <w:t>(</w:t>
      </w:r>
      <w:r w:rsidRPr="00662563">
        <w:rPr>
          <w:rStyle w:val="FootnoteReference"/>
          <w:rFonts w:asciiTheme="majorBidi" w:hAnsiTheme="majorBidi" w:cstheme="majorBidi"/>
          <w:color w:val="000000"/>
          <w:spacing w:val="-6"/>
          <w:w w:val="95"/>
          <w:position w:val="6"/>
          <w:sz w:val="32"/>
          <w:szCs w:val="32"/>
          <w:rtl/>
        </w:rPr>
        <w:footnoteReference w:id="345"/>
      </w:r>
      <w:r w:rsidRPr="00662563">
        <w:rPr>
          <w:rFonts w:asciiTheme="majorBidi" w:hAnsiTheme="majorBidi" w:cstheme="majorBidi"/>
          <w:color w:val="000000"/>
          <w:spacing w:val="-6"/>
          <w:w w:val="95"/>
          <w:position w:val="6"/>
          <w:sz w:val="32"/>
          <w:szCs w:val="32"/>
          <w:vertAlign w:val="superscript"/>
          <w:rtl/>
        </w:rPr>
        <w:t>)</w:t>
      </w:r>
      <w:r w:rsidRPr="00662563">
        <w:rPr>
          <w:rFonts w:asciiTheme="majorBidi" w:hAnsiTheme="majorBidi" w:cstheme="majorBidi"/>
          <w:color w:val="000000"/>
          <w:spacing w:val="-6"/>
          <w:w w:val="95"/>
          <w:sz w:val="32"/>
          <w:szCs w:val="32"/>
          <w:rtl/>
        </w:rPr>
        <w:t>.</w:t>
      </w:r>
    </w:p>
    <w:p w:rsidR="0035268A" w:rsidRPr="00662563" w:rsidRDefault="0035268A" w:rsidP="0035268A">
      <w:pPr>
        <w:widowControl w:val="0"/>
        <w:spacing w:line="216"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148-</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((أَسْأَلُ اللَّهَ الْعَظيمَ رَبَّ الْعَرْشِ الْعَظِيمِ أَنْ يَشْفيَكَ)) (سبع مرات)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4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Homaa miti; yoo Rabbiin fedhe qulqulleessituudha.”</w:t>
      </w:r>
      <w:r w:rsidRPr="00662563">
        <w:rPr>
          <w:rStyle w:val="FootnoteReference"/>
          <w:rFonts w:asciiTheme="majorBidi" w:hAnsiTheme="majorBidi" w:cstheme="majorBidi"/>
          <w:sz w:val="32"/>
          <w:szCs w:val="32"/>
        </w:rPr>
        <w:footnoteReference w:id="347"/>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Rabbii guddaa abbaa arshii guddaan si fayyisuu kadha.” (si’a torba jedha)</w:t>
      </w:r>
      <w:r w:rsidRPr="00662563">
        <w:rPr>
          <w:rStyle w:val="FootnoteReference"/>
          <w:rFonts w:asciiTheme="majorBidi" w:hAnsiTheme="majorBidi" w:cstheme="majorBidi"/>
          <w:sz w:val="32"/>
          <w:szCs w:val="32"/>
        </w:rPr>
        <w:footnoteReference w:id="348"/>
      </w:r>
    </w:p>
    <w:p w:rsidR="0035268A" w:rsidRPr="00662563" w:rsidRDefault="0035268A" w:rsidP="0035268A">
      <w:pPr>
        <w:pStyle w:val="111"/>
        <w:spacing w:before="0" w:after="0"/>
        <w:rPr>
          <w:rFonts w:asciiTheme="majorBidi" w:hAnsiTheme="majorBidi" w:cstheme="majorBidi"/>
          <w:color w:val="000000"/>
          <w:sz w:val="32"/>
          <w:szCs w:val="32"/>
        </w:rPr>
      </w:pPr>
      <w:bookmarkStart w:id="111" w:name="_Toc274349386"/>
      <w:bookmarkStart w:id="112" w:name="_Toc275257616"/>
      <w:r w:rsidRPr="00662563">
        <w:rPr>
          <w:rFonts w:asciiTheme="majorBidi" w:hAnsiTheme="majorBidi" w:cstheme="majorBidi"/>
          <w:color w:val="000000"/>
          <w:sz w:val="32"/>
          <w:szCs w:val="32"/>
          <w:rtl/>
        </w:rPr>
        <w:t xml:space="preserve">50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فَضْلُ عِيَادَةِ المَرِيضِ</w:t>
      </w:r>
      <w:bookmarkEnd w:id="111"/>
      <w:bookmarkEnd w:id="11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Sadarkaa dhukkubsataa gaafachuu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149- قَالَ النَّبِيُّ ص: ((إِذَا عَادَ الرَّجُلُ أَخَاهُ الْمُسْلِمَ مَشَى فِي خِرَافَةِ الْجَنَّةِ حَتَّى يَجْلِسَ، فَإِذَا جَلَسَ غَمَرَتْهُ الرَّحْمَةُ، فَإِنْ كَانَ غُدْوَةً صَلَّى عَلَيْهِ سَبْعُونَ أَلْفَ مَلَكٍ حَتَّى يُمْسِيَ، وَإِنْ كَانَ مَسَاءً صَلَّى عَلَيْهِ سَبْعُونَ أَلْفَ مَلَكٍ حَتَّى يُصْبِحَ))</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4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“namni tokko yeroo obboleessa isaa Muslimaa gaafate hanga taa’utti fuduraa jannataa funaannachuu keessa deemaa jira. Yeroo taa’e rahmanni isa haguugdi. Yoo ganama ta’eef hanga dhihutti maleykaan kumni torbaatamni rahmata isaaf kadhatti. Yoo galgala ta’e immoo hanga ifutti maleykaan kumni torbaatamni rahmata isaaf kadhatti.”</w:t>
      </w:r>
      <w:r w:rsidRPr="00662563">
        <w:rPr>
          <w:rStyle w:val="FootnoteReference"/>
          <w:rFonts w:asciiTheme="majorBidi" w:hAnsiTheme="majorBidi" w:cstheme="majorBidi"/>
          <w:sz w:val="32"/>
          <w:szCs w:val="32"/>
        </w:rPr>
        <w:footnoteReference w:id="350"/>
      </w:r>
    </w:p>
    <w:p w:rsidR="0035268A" w:rsidRPr="00662563" w:rsidRDefault="0035268A" w:rsidP="0035268A">
      <w:pPr>
        <w:pStyle w:val="111"/>
        <w:spacing w:after="0"/>
        <w:rPr>
          <w:rFonts w:asciiTheme="majorBidi" w:hAnsiTheme="majorBidi" w:cstheme="majorBidi"/>
          <w:color w:val="000000"/>
          <w:spacing w:val="-16"/>
          <w:w w:val="120"/>
          <w:sz w:val="32"/>
          <w:szCs w:val="32"/>
        </w:rPr>
      </w:pPr>
      <w:bookmarkStart w:id="113" w:name="_Toc274349387"/>
      <w:bookmarkStart w:id="114" w:name="_Toc275257617"/>
      <w:r w:rsidRPr="00662563">
        <w:rPr>
          <w:rFonts w:asciiTheme="majorBidi" w:hAnsiTheme="majorBidi" w:cstheme="majorBidi"/>
          <w:color w:val="000000"/>
          <w:spacing w:val="-16"/>
          <w:w w:val="120"/>
          <w:sz w:val="32"/>
          <w:szCs w:val="32"/>
          <w:rtl/>
        </w:rPr>
        <w:lastRenderedPageBreak/>
        <w:t xml:space="preserve">51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دُعَاءُ المَرِيضِ الَّذِي يَئِسَ مِنْ حَيَاتِهِ</w:t>
      </w:r>
      <w:bookmarkEnd w:id="113"/>
      <w:bookmarkEnd w:id="11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dhukkubsataa jireenya irraa abdii kutee</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150-</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اغْفِرْ لِي، وَارْحَمْنِي، وَأَلْحِقْنِي بِالرَّفِيقِ الْأَعْلَى))</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5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rPr>
          <w:rFonts w:asciiTheme="majorBidi" w:hAnsiTheme="majorBidi" w:cstheme="majorBidi"/>
          <w:sz w:val="32"/>
          <w:szCs w:val="32"/>
        </w:rPr>
      </w:pP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naaf araarami;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mararfadhu. Hiriyootii ol aanootti na dhaqqabsiisi.”</w:t>
      </w:r>
      <w:r w:rsidRPr="00662563">
        <w:rPr>
          <w:rStyle w:val="FootnoteReference"/>
          <w:rFonts w:asciiTheme="majorBidi" w:hAnsiTheme="majorBidi" w:cstheme="majorBidi"/>
          <w:sz w:val="32"/>
          <w:szCs w:val="32"/>
        </w:rPr>
        <w:footnoteReference w:id="352"/>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151-</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((جَعَلَ النَّبِيُّ ص عِنْدَ مَوْتِهِ يُدْخِلُ يَدَيْهِ فِي الْمَاءِ فَيَمْسَحُ بِهِمَا وَجْهَهُ، وَيَقُولُ: لاَ إِلَهَ إِلاَّ اللَّهُ إِنَّ لِلْمَوْتِ سَكَرَاتٍ))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5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Nabiyyiin (saw) yeroo du’an harka isaanii bishaan keessa galchanii fuula isaanii ittiin haxaa’anii “dhugaan gabbaramaan Rabbiin malee hin jiru. Duuti dhugumatti machii qaba.”</w:t>
      </w:r>
      <w:r w:rsidRPr="00662563">
        <w:rPr>
          <w:rStyle w:val="FootnoteReference"/>
          <w:rFonts w:asciiTheme="majorBidi" w:hAnsiTheme="majorBidi" w:cstheme="majorBidi"/>
          <w:sz w:val="32"/>
          <w:szCs w:val="32"/>
        </w:rPr>
        <w:footnoteReference w:id="354"/>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152-</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((لاَ إِلَهَ إِلاَّ اللَّهُ وَاللَّهُ أَكْبَرُ، لاَ إِلَهَ إِلاَّ اللَّهُ وَحْدَهُ، لاَ إِلَهَ إِلاَّ اللَّهُ وَحْدَهُ لاَ شَرِيكَ لَهُ، لاَ إِلَهَ إِلاَّ اللَّهُ لَهُ المُلْكُ وَلَهُ الْحَمْدُ، لاَ إِلَهَ </w:t>
      </w:r>
      <w:r w:rsidRPr="00662563">
        <w:rPr>
          <w:rFonts w:asciiTheme="majorBidi" w:hAnsiTheme="majorBidi" w:cstheme="majorBidi"/>
          <w:color w:val="000000"/>
          <w:sz w:val="32"/>
          <w:szCs w:val="32"/>
          <w:rtl/>
        </w:rPr>
        <w:lastRenderedPageBreak/>
        <w:t>إِلاَّ اللَّهُ وَلاَ حَوْلَ وَلاَ قُوَّةَ إِلاَّ بِاللَّهِ))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5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Dhugaan gabbaramaan Rabbiin malee hin jiru. Rabbiin guddates. Dhugaan gabbaramaan Rabbii tokkicha malee hin jiru. Dhugaan gabbaramaan Rabbii tokkicha hiriyaa hin qabne malee hin jiru. Dhugaan gabbaramaan Rabbiin malee hin jiru.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kan isaati. Dhugaan gabbaramaan Rabbiin malee hin jiru. Tooftaafi humni Rabbiin biraa malee hin jiru.”</w:t>
      </w:r>
      <w:r w:rsidRPr="00662563">
        <w:rPr>
          <w:rStyle w:val="FootnoteReference"/>
          <w:rFonts w:asciiTheme="majorBidi" w:hAnsiTheme="majorBidi" w:cstheme="majorBidi"/>
          <w:sz w:val="32"/>
          <w:szCs w:val="32"/>
        </w:rPr>
        <w:footnoteReference w:id="356"/>
      </w:r>
    </w:p>
    <w:p w:rsidR="0035268A" w:rsidRPr="00662563" w:rsidRDefault="0035268A" w:rsidP="0035268A">
      <w:pPr>
        <w:pStyle w:val="111"/>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bookmarkStart w:id="115" w:name="_Toc274349388"/>
      <w:bookmarkStart w:id="116" w:name="_Toc275257618"/>
      <w:r w:rsidRPr="00662563">
        <w:rPr>
          <w:rFonts w:asciiTheme="majorBidi" w:hAnsiTheme="majorBidi" w:cstheme="majorBidi"/>
          <w:color w:val="000000"/>
          <w:sz w:val="32"/>
          <w:szCs w:val="32"/>
          <w:rtl/>
        </w:rPr>
        <w:t xml:space="preserve">52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تَـلْـــــقِينُ الـمُحْـــــتَضَرِ</w:t>
      </w:r>
      <w:bookmarkEnd w:id="115"/>
      <w:bookmarkEnd w:id="11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Nama duuti itti dhufe laqqansiisuu</w:t>
      </w:r>
    </w:p>
    <w:p w:rsidR="0035268A" w:rsidRPr="00662563" w:rsidRDefault="0035268A" w:rsidP="0035268A">
      <w:pPr>
        <w:pStyle w:val="BodyTextIndent2"/>
        <w:widowControl w:val="0"/>
        <w:spacing w:after="80" w:line="228" w:lineRule="auto"/>
        <w:ind w:hanging="10"/>
        <w:jc w:val="both"/>
        <w:rPr>
          <w:rFonts w:asciiTheme="majorBidi" w:hAnsiTheme="majorBidi" w:cstheme="majorBidi"/>
          <w: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153- ((مَنْ كَانَ آخِرُ كَلاَمِهِ لاَ إِلَهَ إِلاَّ اللَّهُ دَخَلَ الْجَنَّةَ))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5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Namni dhumti haasaa isaa “dhugaan gabbaramaan Rabbiin malee hin jiru” jechuu ta’e jannata gala.</w:t>
      </w:r>
      <w:r w:rsidRPr="00662563">
        <w:rPr>
          <w:rStyle w:val="FootnoteReference"/>
          <w:rFonts w:asciiTheme="majorBidi" w:hAnsiTheme="majorBidi" w:cstheme="majorBidi"/>
          <w:sz w:val="32"/>
          <w:szCs w:val="32"/>
        </w:rPr>
        <w:footnoteReference w:id="358"/>
      </w:r>
    </w:p>
    <w:p w:rsidR="0035268A" w:rsidRPr="00662563" w:rsidRDefault="0035268A" w:rsidP="0035268A">
      <w:pPr>
        <w:pStyle w:val="111"/>
        <w:rPr>
          <w:rFonts w:asciiTheme="majorBidi" w:hAnsiTheme="majorBidi" w:cstheme="majorBidi"/>
          <w:color w:val="000000"/>
          <w:sz w:val="32"/>
          <w:szCs w:val="32"/>
        </w:rPr>
      </w:pPr>
      <w:bookmarkStart w:id="117" w:name="_Toc274349389"/>
      <w:bookmarkStart w:id="118" w:name="_Toc275257619"/>
      <w:r w:rsidRPr="00662563">
        <w:rPr>
          <w:rFonts w:asciiTheme="majorBidi" w:hAnsiTheme="majorBidi" w:cstheme="majorBidi"/>
          <w:color w:val="000000"/>
          <w:sz w:val="32"/>
          <w:szCs w:val="32"/>
          <w:rtl/>
        </w:rPr>
        <w:lastRenderedPageBreak/>
        <w:t xml:space="preserve">53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مَن أُصِيبَ بِمُصِيبَةٍ</w:t>
      </w:r>
      <w:bookmarkEnd w:id="117"/>
      <w:bookmarkEnd w:id="11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rakkoon isa mudatee</w:t>
      </w:r>
    </w:p>
    <w:p w:rsidR="0035268A" w:rsidRPr="00662563" w:rsidRDefault="0035268A" w:rsidP="0035268A">
      <w:pPr>
        <w:widowControl w:val="0"/>
        <w:spacing w:line="228"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154- ((إِنَّا لِلَّهِ وَإِنَّا إِلَيْهِ رَاجِعُونَ، اللَّهُمَّ أْجُرْنِي فِي مُصِيبَتِي، وَأَخْلِفْ لِي خَيْرَاً مِنْهَا))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5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Nuti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Nuti gara Isaa deebi’oodhas. Yaa Rabbi rakkoo kiyya keessatti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mindeessi. Kan isa caalu bakka naaf buusi.”</w:t>
      </w:r>
      <w:r w:rsidRPr="00662563">
        <w:rPr>
          <w:rStyle w:val="FootnoteReference"/>
          <w:rFonts w:asciiTheme="majorBidi" w:hAnsiTheme="majorBidi" w:cstheme="majorBidi"/>
          <w:sz w:val="32"/>
          <w:szCs w:val="32"/>
        </w:rPr>
        <w:footnoteReference w:id="360"/>
      </w:r>
    </w:p>
    <w:p w:rsidR="0035268A" w:rsidRPr="00662563" w:rsidRDefault="0035268A" w:rsidP="0035268A">
      <w:pPr>
        <w:pStyle w:val="111"/>
        <w:spacing w:before="0" w:after="0"/>
        <w:rPr>
          <w:rFonts w:asciiTheme="majorBidi" w:hAnsiTheme="majorBidi" w:cstheme="majorBidi"/>
          <w:color w:val="000000"/>
          <w:spacing w:val="-18"/>
          <w:sz w:val="32"/>
          <w:szCs w:val="32"/>
        </w:rPr>
      </w:pPr>
      <w:bookmarkStart w:id="119" w:name="_Toc274349390"/>
      <w:bookmarkStart w:id="120" w:name="_Toc275257620"/>
      <w:r w:rsidRPr="00662563">
        <w:rPr>
          <w:rFonts w:asciiTheme="majorBidi" w:hAnsiTheme="majorBidi" w:cstheme="majorBidi"/>
          <w:color w:val="000000"/>
          <w:spacing w:val="-18"/>
          <w:sz w:val="32"/>
          <w:szCs w:val="32"/>
          <w:rtl/>
        </w:rPr>
        <w:t xml:space="preserve">54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sz w:val="32"/>
          <w:szCs w:val="32"/>
          <w:rtl/>
        </w:rPr>
        <w:t xml:space="preserve"> الدُّعَاءُ عِنْدَ إِغْمَاضِ المَيِّتِ</w:t>
      </w:r>
      <w:bookmarkEnd w:id="119"/>
      <w:bookmarkEnd w:id="12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ija du’aa gadi qaban jedhamu</w:t>
      </w:r>
    </w:p>
    <w:p w:rsidR="0035268A" w:rsidRPr="00662563" w:rsidRDefault="0035268A" w:rsidP="0035268A">
      <w:pPr>
        <w:pStyle w:val="BodyTextIndent2"/>
        <w:widowControl w:val="0"/>
        <w:spacing w:after="80" w:line="228" w:lineRule="auto"/>
        <w:ind w:firstLine="454"/>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155- ((اللَّهُمَّ اغْفِرْ لِفُلاَنٍ (بِاسْمِهِ) وَارْفَعْ دَرَجَتَهُ فِي الْمَهْدِيِّينَ، وَاخْلُفْهُ فِي عَقِبِهِ فِي الْغَابِرِينَ، وَاغْفِرْ لَنَا وَلَهُ </w:t>
      </w:r>
      <w:r w:rsidRPr="00662563">
        <w:rPr>
          <w:rFonts w:asciiTheme="majorBidi" w:hAnsiTheme="majorBidi" w:cstheme="majorBidi"/>
          <w:color w:val="000000"/>
          <w:sz w:val="32"/>
          <w:szCs w:val="32"/>
          <w:rtl/>
        </w:rPr>
        <w:br/>
        <w:t>يَا رَبَّ الْعَالَمِينَ، وَافْسَحْ لَهُ فِي قَبْرِهِ، وَنَوِّرْ لَهُ فِيهِ))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6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abaluuf</w:t>
      </w:r>
      <w:proofErr w:type="gramEnd"/>
      <w:r w:rsidRPr="00662563">
        <w:rPr>
          <w:rFonts w:asciiTheme="majorBidi" w:hAnsiTheme="majorBidi" w:cstheme="majorBidi"/>
          <w:sz w:val="32"/>
          <w:szCs w:val="32"/>
        </w:rPr>
        <w:t xml:space="preserve"> araarami. Sadarkaa isaa qajeeltota keessatti ol kaasi. Booda isaatii warra hafan keessatti bakka buusiif. Yaa Rabbii aalamaa nuufi isaafis araarami. Qabrii isaa keessa isaaf ballisi; keessa isaa isaaf ibsi.”</w:t>
      </w:r>
      <w:r w:rsidRPr="00662563">
        <w:rPr>
          <w:rStyle w:val="FootnoteReference"/>
          <w:rFonts w:asciiTheme="majorBidi" w:hAnsiTheme="majorBidi" w:cstheme="majorBidi"/>
          <w:sz w:val="32"/>
          <w:szCs w:val="32"/>
        </w:rPr>
        <w:footnoteReference w:id="362"/>
      </w:r>
    </w:p>
    <w:p w:rsidR="0035268A" w:rsidRPr="00662563" w:rsidRDefault="0035268A" w:rsidP="0035268A">
      <w:pPr>
        <w:pStyle w:val="111"/>
        <w:spacing w:before="0" w:after="0"/>
        <w:rPr>
          <w:rFonts w:asciiTheme="majorBidi" w:hAnsiTheme="majorBidi" w:cstheme="majorBidi"/>
          <w:color w:val="000000"/>
          <w:spacing w:val="-16"/>
          <w:w w:val="120"/>
          <w:sz w:val="32"/>
          <w:szCs w:val="32"/>
        </w:rPr>
      </w:pPr>
      <w:r w:rsidRPr="00662563">
        <w:rPr>
          <w:rFonts w:asciiTheme="majorBidi" w:hAnsiTheme="majorBidi" w:cstheme="majorBidi"/>
          <w:sz w:val="32"/>
          <w:szCs w:val="32"/>
          <w:rtl/>
        </w:rPr>
        <w:lastRenderedPageBreak/>
        <w:t xml:space="preserve">      </w:t>
      </w:r>
      <w:bookmarkStart w:id="121" w:name="_Toc274349391"/>
      <w:bookmarkStart w:id="122" w:name="_Toc275257621"/>
      <w:r w:rsidRPr="00662563">
        <w:rPr>
          <w:rFonts w:asciiTheme="majorBidi" w:hAnsiTheme="majorBidi" w:cstheme="majorBidi"/>
          <w:color w:val="000000"/>
          <w:spacing w:val="-16"/>
          <w:w w:val="120"/>
          <w:sz w:val="32"/>
          <w:szCs w:val="32"/>
          <w:rtl/>
        </w:rPr>
        <w:t xml:space="preserve">55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الدُّعَاءُ لِلمَيِّتِ فِي الصَّلاَةِ عَلَيْهِ</w:t>
      </w:r>
      <w:bookmarkEnd w:id="121"/>
      <w:bookmarkEnd w:id="12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janaazaa irratti salaatanuu</w:t>
      </w:r>
    </w:p>
    <w:p w:rsidR="0035268A" w:rsidRPr="00662563" w:rsidRDefault="0035268A" w:rsidP="0035268A">
      <w:pPr>
        <w:widowControl w:val="0"/>
        <w:spacing w:after="120" w:line="228"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156-</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[وَعَذَابِ النَّارِ]))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6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isaaf</w:t>
      </w:r>
      <w:proofErr w:type="gramEnd"/>
      <w:r w:rsidRPr="00662563">
        <w:rPr>
          <w:rFonts w:asciiTheme="majorBidi" w:hAnsiTheme="majorBidi" w:cstheme="majorBidi"/>
          <w:sz w:val="32"/>
          <w:szCs w:val="32"/>
        </w:rPr>
        <w:t xml:space="preserve"> araarami. Isa mararfadhu. Nagaa isa godhi. Irra dabriif. Qubsuma isaa kabaji. Seensa isaa ballisiif. Bishaan, bishaan qabbanaafi cabbiin isa miici. Akka huccuu adii xurii irraa qulqulleessitetti yakka irraa isa qulqulleessi. Mana mana isaa caalu, maatii maatii isaa caalaniifi niitii niitii isaa caaltu bakka buusiif.  Jannata isa seensisi. Adabbii qabriitiifi adabbii ibiddaa irraa isa tiksi.”</w:t>
      </w:r>
      <w:r w:rsidRPr="00662563">
        <w:rPr>
          <w:rStyle w:val="FootnoteReference"/>
          <w:rFonts w:asciiTheme="majorBidi" w:hAnsiTheme="majorBidi" w:cstheme="majorBidi"/>
          <w:sz w:val="32"/>
          <w:szCs w:val="32"/>
        </w:rPr>
        <w:footnoteReference w:id="364"/>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157-</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اغْفِرْ لِحَيِّنَا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w:t>
      </w:r>
      <w:r w:rsidRPr="00662563">
        <w:rPr>
          <w:rFonts w:asciiTheme="majorBidi" w:hAnsiTheme="majorBidi" w:cstheme="majorBidi"/>
          <w:color w:val="000000"/>
          <w:sz w:val="32"/>
          <w:szCs w:val="32"/>
          <w:rtl/>
        </w:rPr>
        <w:lastRenderedPageBreak/>
        <w:t>تُضِلَّنَا بَعْدَهُ))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6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jiraataafi</w:t>
      </w:r>
      <w:proofErr w:type="gramEnd"/>
      <w:r w:rsidRPr="00662563">
        <w:rPr>
          <w:rFonts w:asciiTheme="majorBidi" w:hAnsiTheme="majorBidi" w:cstheme="majorBidi"/>
          <w:sz w:val="32"/>
          <w:szCs w:val="32"/>
        </w:rPr>
        <w:t xml:space="preserve"> du’aa keenyaaf, dhihoofi fagoo keenyaaf, xiqqoofi guddaa keenyaaf, dhiiraafi dhalaa keenyaaf araarami. Yaa Rabbi </w:t>
      </w:r>
      <w:proofErr w:type="gramStart"/>
      <w:r w:rsidRPr="00662563">
        <w:rPr>
          <w:rFonts w:asciiTheme="majorBidi" w:hAnsiTheme="majorBidi" w:cstheme="majorBidi"/>
          <w:sz w:val="32"/>
          <w:szCs w:val="32"/>
        </w:rPr>
        <w:t>nama</w:t>
      </w:r>
      <w:proofErr w:type="gramEnd"/>
      <w:r w:rsidRPr="00662563">
        <w:rPr>
          <w:rFonts w:asciiTheme="majorBidi" w:hAnsiTheme="majorBidi" w:cstheme="majorBidi"/>
          <w:sz w:val="32"/>
          <w:szCs w:val="32"/>
        </w:rPr>
        <w:t xml:space="preserve"> nurraa jiraachifte Islaama irratti jiraachisi. Nama nurraa ajjeefte immoo iimaana irratti ajjeesi. Yaa Rabbi </w:t>
      </w:r>
      <w:proofErr w:type="gramStart"/>
      <w:r w:rsidRPr="00662563">
        <w:rPr>
          <w:rFonts w:asciiTheme="majorBidi" w:hAnsiTheme="majorBidi" w:cstheme="majorBidi"/>
          <w:sz w:val="32"/>
          <w:szCs w:val="32"/>
        </w:rPr>
        <w:t>mindaa</w:t>
      </w:r>
      <w:proofErr w:type="gramEnd"/>
      <w:r w:rsidRPr="00662563">
        <w:rPr>
          <w:rFonts w:asciiTheme="majorBidi" w:hAnsiTheme="majorBidi" w:cstheme="majorBidi"/>
          <w:sz w:val="32"/>
          <w:szCs w:val="32"/>
        </w:rPr>
        <w:t xml:space="preserve"> isaa nu hin hongeessin. Booda isaatiis nu hin jallisin.”</w:t>
      </w:r>
      <w:r w:rsidRPr="00662563">
        <w:rPr>
          <w:rStyle w:val="FootnoteReference"/>
          <w:rFonts w:asciiTheme="majorBidi" w:hAnsiTheme="majorBidi" w:cstheme="majorBidi"/>
          <w:sz w:val="32"/>
          <w:szCs w:val="32"/>
        </w:rPr>
        <w:footnoteReference w:id="366"/>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8"/>
          <w:w w:val="90"/>
          <w:sz w:val="32"/>
          <w:szCs w:val="32"/>
        </w:rPr>
      </w:pPr>
      <w:r w:rsidRPr="00662563">
        <w:rPr>
          <w:rFonts w:asciiTheme="majorBidi" w:hAnsiTheme="majorBidi" w:cstheme="majorBidi"/>
          <w:color w:val="000000"/>
          <w:spacing w:val="-8"/>
          <w:w w:val="90"/>
          <w:sz w:val="32"/>
          <w:szCs w:val="32"/>
          <w:rtl/>
        </w:rPr>
        <w:t>158-</w:t>
      </w:r>
      <w:r w:rsidRPr="00662563">
        <w:rPr>
          <w:rFonts w:asciiTheme="majorBidi" w:hAnsiTheme="majorBidi" w:cstheme="majorBidi"/>
          <w:color w:val="000000"/>
          <w:spacing w:val="-8"/>
          <w:w w:val="90"/>
          <w:position w:val="10"/>
          <w:sz w:val="32"/>
          <w:szCs w:val="32"/>
          <w:rtl/>
        </w:rPr>
        <w:t>(3)</w:t>
      </w:r>
      <w:r w:rsidRPr="00662563">
        <w:rPr>
          <w:rFonts w:asciiTheme="majorBidi" w:hAnsiTheme="majorBidi" w:cstheme="majorBidi"/>
          <w:color w:val="000000"/>
          <w:spacing w:val="-8"/>
          <w:w w:val="90"/>
          <w:sz w:val="32"/>
          <w:szCs w:val="32"/>
          <w:rtl/>
        </w:rPr>
        <w:t xml:space="preserve"> ((اللَّهُمَّ إِنَّ فُلاَنَ بْنَ فُلاَنٍ فِي ذِمَّتِكَ، وَحَبْلِ جِوَارِكَ، فَقِهِ مِنْ فِتْنَةِ الْقَبْرِ، وَعَذَابِ النَّارِ، وَأَنْتَ أَهْلُ الْوَفَاءِ وَالْحَقِّ، فَاغْفِرْ لَهُ وَارْحَمْهُ إِنَّكَ أَنْتَ الغَفُورُ الرَّحِيمُ))</w:t>
      </w:r>
      <w:r w:rsidRPr="00662563">
        <w:rPr>
          <w:rFonts w:asciiTheme="majorBidi" w:hAnsiTheme="majorBidi" w:cstheme="majorBidi"/>
          <w:color w:val="000000"/>
          <w:spacing w:val="-8"/>
          <w:w w:val="90"/>
          <w:position w:val="6"/>
          <w:sz w:val="32"/>
          <w:szCs w:val="32"/>
          <w:vertAlign w:val="superscript"/>
          <w:rtl/>
        </w:rPr>
        <w:t>(</w:t>
      </w:r>
      <w:r w:rsidRPr="00662563">
        <w:rPr>
          <w:rStyle w:val="FootnoteReference"/>
          <w:rFonts w:asciiTheme="majorBidi" w:hAnsiTheme="majorBidi" w:cstheme="majorBidi"/>
          <w:color w:val="000000"/>
          <w:spacing w:val="-8"/>
          <w:w w:val="90"/>
          <w:position w:val="6"/>
          <w:sz w:val="32"/>
          <w:szCs w:val="32"/>
          <w:rtl/>
        </w:rPr>
        <w:footnoteReference w:id="367"/>
      </w:r>
      <w:r w:rsidRPr="00662563">
        <w:rPr>
          <w:rFonts w:asciiTheme="majorBidi" w:hAnsiTheme="majorBidi" w:cstheme="majorBidi"/>
          <w:color w:val="000000"/>
          <w:spacing w:val="-8"/>
          <w:w w:val="90"/>
          <w:position w:val="6"/>
          <w:sz w:val="32"/>
          <w:szCs w:val="32"/>
          <w:vertAlign w:val="superscript"/>
          <w:rtl/>
        </w:rPr>
        <w:t>)</w:t>
      </w:r>
      <w:r w:rsidRPr="00662563">
        <w:rPr>
          <w:rFonts w:asciiTheme="majorBidi" w:hAnsiTheme="majorBidi" w:cstheme="majorBidi"/>
          <w:color w:val="000000"/>
          <w:spacing w:val="-8"/>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abalu</w:t>
      </w:r>
      <w:proofErr w:type="gramEnd"/>
      <w:r w:rsidRPr="00662563">
        <w:rPr>
          <w:rFonts w:asciiTheme="majorBidi" w:hAnsiTheme="majorBidi" w:cstheme="majorBidi"/>
          <w:sz w:val="32"/>
          <w:szCs w:val="32"/>
        </w:rPr>
        <w:t xml:space="preserve"> ilma abaluu eegumsa keetiifi waadaa nageenya keetii keessa jira. Mokkkoroo qabriifi adabbii ibiddaa irraa isa tiksi. Ati abbaa waadaa guutuufi haqaati. Isaaf araarami. Isa mararfadhu. Ati simatu araaramaa mararfataadha.”</w:t>
      </w:r>
      <w:r w:rsidRPr="00662563">
        <w:rPr>
          <w:rStyle w:val="FootnoteReference"/>
          <w:rFonts w:asciiTheme="majorBidi" w:hAnsiTheme="majorBidi" w:cstheme="majorBidi"/>
          <w:sz w:val="32"/>
          <w:szCs w:val="32"/>
        </w:rPr>
        <w:footnoteReference w:id="368"/>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159-</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((اللَّهُمَّ عَبْدُكَ وَابْنُ أَمَتِكَ احْتَاجَ إِلَى رَحْمَتِكَ، وَأَنْتَ غَنِيٌّ عَنْ عَذَابِهِ، إِنْ كَانَ مُحْسِناً فَزِدْ فِي حَسَنَاتِهِ، وَإِنْ كَانَ مُسِيئاً </w:t>
      </w:r>
      <w:r w:rsidRPr="00662563">
        <w:rPr>
          <w:rFonts w:asciiTheme="majorBidi" w:hAnsiTheme="majorBidi" w:cstheme="majorBidi"/>
          <w:color w:val="000000"/>
          <w:sz w:val="32"/>
          <w:szCs w:val="32"/>
          <w:rtl/>
        </w:rPr>
        <w:lastRenderedPageBreak/>
        <w:t>فَتَجَاوَزْ عَنْهُ))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6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gabrichi</w:t>
      </w:r>
      <w:proofErr w:type="gramEnd"/>
      <w:r w:rsidRPr="00662563">
        <w:rPr>
          <w:rFonts w:asciiTheme="majorBidi" w:hAnsiTheme="majorBidi" w:cstheme="majorBidi"/>
          <w:sz w:val="32"/>
          <w:szCs w:val="32"/>
        </w:rPr>
        <w:t xml:space="preserve"> keetiifi ilmi gabrittii keetii rahmata keetti haajomeera. Ati adabbii isaa irraa dureessa. Yoo inni gaarii hojjataa ta’e gaarii isaa dabaliif. Yoo yakkamaa ta’e irra dabriif.”</w:t>
      </w:r>
      <w:r w:rsidRPr="00662563">
        <w:rPr>
          <w:rStyle w:val="FootnoteReference"/>
          <w:rFonts w:asciiTheme="majorBidi" w:hAnsiTheme="majorBidi" w:cstheme="majorBidi"/>
          <w:sz w:val="32"/>
          <w:szCs w:val="32"/>
        </w:rPr>
        <w:footnoteReference w:id="370"/>
      </w:r>
    </w:p>
    <w:p w:rsidR="0035268A" w:rsidRPr="00662563" w:rsidRDefault="0035268A" w:rsidP="0035268A">
      <w:pPr>
        <w:pStyle w:val="111"/>
        <w:rPr>
          <w:rFonts w:asciiTheme="majorBidi" w:hAnsiTheme="majorBidi" w:cstheme="majorBidi"/>
          <w:color w:val="000000"/>
          <w:spacing w:val="-16"/>
          <w:w w:val="120"/>
          <w:sz w:val="32"/>
          <w:szCs w:val="32"/>
        </w:rPr>
      </w:pPr>
      <w:bookmarkStart w:id="123" w:name="_Toc274349392"/>
      <w:bookmarkStart w:id="124" w:name="_Toc275257622"/>
      <w:r w:rsidRPr="00662563">
        <w:rPr>
          <w:rFonts w:asciiTheme="majorBidi" w:hAnsiTheme="majorBidi" w:cstheme="majorBidi"/>
          <w:color w:val="000000"/>
          <w:spacing w:val="-16"/>
          <w:w w:val="120"/>
          <w:sz w:val="32"/>
          <w:szCs w:val="32"/>
          <w:rtl/>
        </w:rPr>
        <w:t xml:space="preserve">56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الدُّعَاءُ لِلْفَرَطِ فِي الصَّلاةِ عَلَيْهِ</w:t>
      </w:r>
      <w:bookmarkEnd w:id="123"/>
      <w:bookmarkEnd w:id="12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ilmoo du’eef </w:t>
      </w:r>
      <w:proofErr w:type="gramStart"/>
      <w:r w:rsidRPr="00662563">
        <w:rPr>
          <w:rFonts w:asciiTheme="majorBidi" w:hAnsiTheme="majorBidi" w:cstheme="majorBidi"/>
        </w:rPr>
        <w:t>godhamu</w:t>
      </w:r>
      <w:r w:rsidRPr="00662563">
        <w:rPr>
          <w:rFonts w:asciiTheme="majorBidi" w:hAnsiTheme="majorBidi" w:cstheme="majorBidi"/>
          <w:rtl/>
        </w:rPr>
        <w:t xml:space="preserve"> </w:t>
      </w:r>
      <w:r w:rsidRPr="00662563">
        <w:rPr>
          <w:rFonts w:asciiTheme="majorBidi" w:hAnsiTheme="majorBidi" w:cstheme="majorBidi"/>
        </w:rPr>
        <w:t xml:space="preserve"> salaata</w:t>
      </w:r>
      <w:proofErr w:type="gramEnd"/>
      <w:r w:rsidRPr="00662563">
        <w:rPr>
          <w:rFonts w:asciiTheme="majorBidi" w:hAnsiTheme="majorBidi" w:cstheme="majorBidi"/>
        </w:rPr>
        <w:t xml:space="preserve"> irratti salaatamu keessatti.</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4"/>
          <w:w w:val="9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pacing w:val="-4"/>
          <w:w w:val="90"/>
          <w:sz w:val="32"/>
          <w:szCs w:val="32"/>
          <w:rtl/>
        </w:rPr>
        <w:t>160-</w:t>
      </w:r>
      <w:r w:rsidRPr="00662563">
        <w:rPr>
          <w:rFonts w:asciiTheme="majorBidi" w:hAnsiTheme="majorBidi" w:cstheme="majorBidi"/>
          <w:color w:val="000000"/>
          <w:spacing w:val="-4"/>
          <w:w w:val="90"/>
          <w:position w:val="10"/>
          <w:sz w:val="32"/>
          <w:szCs w:val="32"/>
          <w:rtl/>
        </w:rPr>
        <w:t>(1)</w:t>
      </w:r>
      <w:r w:rsidRPr="00662563">
        <w:rPr>
          <w:rFonts w:asciiTheme="majorBidi" w:hAnsiTheme="majorBidi" w:cstheme="majorBidi"/>
          <w:color w:val="000000"/>
          <w:spacing w:val="-4"/>
          <w:w w:val="90"/>
          <w:sz w:val="32"/>
          <w:szCs w:val="32"/>
          <w:rtl/>
        </w:rPr>
        <w:t xml:space="preserve"> ((اللَّهُمَّ أَعِذْهُ مِنْ عَذَابِ القَبْرِ))</w:t>
      </w:r>
      <w:r w:rsidRPr="00662563">
        <w:rPr>
          <w:rFonts w:asciiTheme="majorBidi" w:hAnsiTheme="majorBidi" w:cstheme="majorBidi"/>
          <w:color w:val="000000"/>
          <w:spacing w:val="-4"/>
          <w:w w:val="90"/>
          <w:position w:val="6"/>
          <w:sz w:val="32"/>
          <w:szCs w:val="32"/>
          <w:vertAlign w:val="superscript"/>
          <w:rtl/>
        </w:rPr>
        <w:t>(</w:t>
      </w:r>
      <w:r w:rsidRPr="00662563">
        <w:rPr>
          <w:rStyle w:val="FootnoteReference"/>
          <w:rFonts w:asciiTheme="majorBidi" w:hAnsiTheme="majorBidi" w:cstheme="majorBidi"/>
          <w:color w:val="000000"/>
          <w:spacing w:val="-4"/>
          <w:w w:val="90"/>
          <w:position w:val="6"/>
          <w:sz w:val="32"/>
          <w:szCs w:val="32"/>
          <w:rtl/>
        </w:rPr>
        <w:footnoteReference w:id="371"/>
      </w:r>
      <w:r w:rsidRPr="00662563">
        <w:rPr>
          <w:rFonts w:asciiTheme="majorBidi" w:hAnsiTheme="majorBidi" w:cstheme="majorBidi"/>
          <w:color w:val="000000"/>
          <w:spacing w:val="-4"/>
          <w:w w:val="90"/>
          <w:position w:val="6"/>
          <w:sz w:val="32"/>
          <w:szCs w:val="32"/>
          <w:vertAlign w:val="superscript"/>
          <w:rtl/>
        </w:rPr>
        <w:t>)</w:t>
      </w:r>
      <w:r w:rsidRPr="00662563">
        <w:rPr>
          <w:rFonts w:asciiTheme="majorBidi" w:hAnsiTheme="majorBidi" w:cstheme="majorBidi"/>
          <w:color w:val="000000"/>
          <w:spacing w:val="-4"/>
          <w:w w:val="90"/>
          <w:sz w:val="32"/>
          <w:szCs w:val="32"/>
          <w:rtl/>
        </w:rPr>
        <w:t>.</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وإن قال: ((اللَّهُمَّ اجْعَلْهُ فَرَطاً وَذُخْراً لِوَالِدَيْهِ، وَشَفِيعاً مُجَاباً، اللَّهُمَّ ثَقِّلْ بِهِ مَوَازِينَهُمَا، وَأَعْظِمْ بِهِ أُجورَهُمَا، وَأَلْحِقْهُ بِصَالِحِ الْمُؤْمِنِينَ، وَاجْعَلْهُ فِي كَفَالَةِ إِبْرَاهِيمَ، وَقِهِ بِرَحْمَتِكَ عَذَابَ الْجَحِيمِ، وَأَبْدِلْهُ دَاراً خَيْراً مِنْ دَارِهِ، وَأَهْلاً خَيْراً مِنْ أَهْلِهِ، اللَّهُمَّ اغْفِرْ لِأَسْلاَفِنَا، وَأَفْرَاطِنَا، وَمَنْ سَبَقَنَا بِالْإِيمَانِ)) فَحَسَنٌ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7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161-</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اجْعَلْهُ لَنَا فَرَطاً، وَسَلَفاً، وَأَجْراً))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7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adabbii</w:t>
      </w:r>
      <w:proofErr w:type="gramEnd"/>
      <w:r w:rsidRPr="00662563">
        <w:rPr>
          <w:rFonts w:asciiTheme="majorBidi" w:hAnsiTheme="majorBidi" w:cstheme="majorBidi"/>
          <w:sz w:val="32"/>
          <w:szCs w:val="32"/>
        </w:rPr>
        <w:t xml:space="preserve"> qabrii irraa isa tiksi.”</w:t>
      </w:r>
      <w:r w:rsidRPr="00662563">
        <w:rPr>
          <w:rStyle w:val="FootnoteReference"/>
          <w:rFonts w:asciiTheme="majorBidi" w:hAnsiTheme="majorBidi" w:cstheme="majorBidi"/>
          <w:sz w:val="32"/>
          <w:szCs w:val="32"/>
        </w:rPr>
        <w:footnoteReference w:id="374"/>
      </w:r>
    </w:p>
    <w:p w:rsidR="0035268A" w:rsidRPr="00662563" w:rsidRDefault="0035268A" w:rsidP="00662563">
      <w:pPr>
        <w:tabs>
          <w:tab w:val="left" w:pos="360"/>
          <w:tab w:val="left" w:pos="540"/>
        </w:tabs>
        <w:bidi w:val="0"/>
        <w:jc w:val="both"/>
        <w:rPr>
          <w:rFonts w:asciiTheme="majorBidi" w:hAnsiTheme="majorBidi" w:cstheme="majorBidi"/>
          <w:sz w:val="32"/>
          <w:szCs w:val="32"/>
        </w:rPr>
      </w:pPr>
      <w:r w:rsidRPr="00662563">
        <w:rPr>
          <w:rFonts w:asciiTheme="majorBidi" w:hAnsiTheme="majorBidi" w:cstheme="majorBidi"/>
          <w:sz w:val="32"/>
          <w:szCs w:val="32"/>
        </w:rPr>
        <w:lastRenderedPageBreak/>
        <w:t xml:space="preserve">Yoo “yaa Rabbi </w:t>
      </w:r>
      <w:proofErr w:type="gramStart"/>
      <w:r w:rsidRPr="00662563">
        <w:rPr>
          <w:rFonts w:asciiTheme="majorBidi" w:hAnsiTheme="majorBidi" w:cstheme="majorBidi"/>
          <w:sz w:val="32"/>
          <w:szCs w:val="32"/>
        </w:rPr>
        <w:t>maatii</w:t>
      </w:r>
      <w:proofErr w:type="gramEnd"/>
      <w:r w:rsidRPr="00662563">
        <w:rPr>
          <w:rFonts w:asciiTheme="majorBidi" w:hAnsiTheme="majorBidi" w:cstheme="majorBidi"/>
          <w:sz w:val="32"/>
          <w:szCs w:val="32"/>
        </w:rPr>
        <w:t xml:space="preserve"> isaatiif dursaafi kuusaa, manguddoo Rabbiin isaaf qeebalu taasisi. Yaa Rabbi </w:t>
      </w:r>
      <w:proofErr w:type="gramStart"/>
      <w:r w:rsidRPr="00662563">
        <w:rPr>
          <w:rFonts w:asciiTheme="majorBidi" w:hAnsiTheme="majorBidi" w:cstheme="majorBidi"/>
          <w:sz w:val="32"/>
          <w:szCs w:val="32"/>
        </w:rPr>
        <w:t>madaala</w:t>
      </w:r>
      <w:proofErr w:type="gramEnd"/>
      <w:r w:rsidRPr="00662563">
        <w:rPr>
          <w:rFonts w:asciiTheme="majorBidi" w:hAnsiTheme="majorBidi" w:cstheme="majorBidi"/>
          <w:sz w:val="32"/>
          <w:szCs w:val="32"/>
        </w:rPr>
        <w:t xml:space="preserve"> isaanii ittiin ulfeessii mindaa isaanii ittiin guddisiif. Mu’uminoota gaariitti isa dhaqqabsiisi. Wabii Ibraahiim keessa isa godhi. Rahmata keetiin adabbii jahannamaa irraa isa tiksi. Mana mana isaa caaluufi maatii maatii isaa caalu bakka buusiif. Yaa Rabbi </w:t>
      </w:r>
      <w:proofErr w:type="gramStart"/>
      <w:r w:rsidRPr="00662563">
        <w:rPr>
          <w:rFonts w:asciiTheme="majorBidi" w:hAnsiTheme="majorBidi" w:cstheme="majorBidi"/>
          <w:sz w:val="32"/>
          <w:szCs w:val="32"/>
        </w:rPr>
        <w:t>warra</w:t>
      </w:r>
      <w:proofErr w:type="gramEnd"/>
      <w:r w:rsidRPr="00662563">
        <w:rPr>
          <w:rFonts w:asciiTheme="majorBidi" w:hAnsiTheme="majorBidi" w:cstheme="majorBidi"/>
          <w:sz w:val="32"/>
          <w:szCs w:val="32"/>
        </w:rPr>
        <w:t xml:space="preserve"> nu durseef araarami. Kan iimaanaan nu dura bu’aniifis” jedhe gaarii ta’a.</w:t>
      </w:r>
      <w:r w:rsidRPr="00662563">
        <w:rPr>
          <w:rStyle w:val="FootnoteReference"/>
          <w:rFonts w:asciiTheme="majorBidi" w:hAnsiTheme="majorBidi" w:cstheme="majorBidi"/>
          <w:sz w:val="32"/>
          <w:szCs w:val="32"/>
        </w:rPr>
        <w:footnoteReference w:id="375"/>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jannata keessatti dursee nu eeguufi mindaa nuuf taasisi.”</w:t>
      </w:r>
      <w:r w:rsidRPr="00662563">
        <w:rPr>
          <w:rStyle w:val="FootnoteReference"/>
          <w:rFonts w:asciiTheme="majorBidi" w:hAnsiTheme="majorBidi" w:cstheme="majorBidi"/>
          <w:sz w:val="32"/>
          <w:szCs w:val="32"/>
        </w:rPr>
        <w:footnoteReference w:id="376"/>
      </w:r>
    </w:p>
    <w:p w:rsidR="0035268A" w:rsidRPr="00662563" w:rsidRDefault="0035268A" w:rsidP="0035268A">
      <w:pPr>
        <w:pStyle w:val="111"/>
        <w:rPr>
          <w:rFonts w:asciiTheme="majorBidi" w:hAnsiTheme="majorBidi" w:cstheme="majorBidi"/>
          <w:color w:val="000000"/>
          <w:sz w:val="32"/>
          <w:szCs w:val="32"/>
        </w:rPr>
      </w:pPr>
      <w:bookmarkStart w:id="125" w:name="_Toc274349393"/>
      <w:bookmarkStart w:id="126" w:name="_Toc275257623"/>
      <w:r w:rsidRPr="00662563">
        <w:rPr>
          <w:rFonts w:asciiTheme="majorBidi" w:hAnsiTheme="majorBidi" w:cstheme="majorBidi"/>
          <w:color w:val="000000"/>
          <w:sz w:val="32"/>
          <w:szCs w:val="32"/>
          <w:rtl/>
        </w:rPr>
        <w:t xml:space="preserve">57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دُعَـــــــاءُ التَّعْــــــــزِيَةِ</w:t>
      </w:r>
      <w:bookmarkEnd w:id="125"/>
      <w:bookmarkEnd w:id="12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taaziyaa (gaddaa)</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162- ((إِنَّ للَّهِ مَا أَخَذَ، وَلَهُ مَا أَعْطَى، وَكُلُّ شَيْءٍ عِنْدَهُ بِأَجَلٍ مُسَمَّى... فَلْتَصْبِرْ وَلْتَحْتَسِبْ))</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7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widowControl w:val="0"/>
        <w:spacing w:after="80" w:line="228" w:lineRule="auto"/>
        <w:ind w:firstLine="454"/>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وَإِنْ قَالَ: ((أَعْظَمَ اللَّهُ أَجْرَكَ، وَأَحْسَنَ عَزَاءَكَ، وَغَفَرَ </w:t>
      </w:r>
      <w:r w:rsidRPr="00662563">
        <w:rPr>
          <w:rFonts w:asciiTheme="majorBidi" w:hAnsiTheme="majorBidi" w:cstheme="majorBidi"/>
          <w:color w:val="000000"/>
          <w:sz w:val="32"/>
          <w:szCs w:val="32"/>
          <w:rtl/>
        </w:rPr>
        <w:lastRenderedPageBreak/>
        <w:t>لِمَيِّتِكَ)) فَحَسَنٌ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7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Wanti Rabbiin fudhate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Kan Inni kennes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Wanti hunduu Isa biratti baallama beekamaadhaani. … </w:t>
      </w:r>
      <w:proofErr w:type="gramStart"/>
      <w:r w:rsidRPr="00662563">
        <w:rPr>
          <w:rFonts w:asciiTheme="majorBidi" w:hAnsiTheme="majorBidi" w:cstheme="majorBidi"/>
          <w:sz w:val="32"/>
          <w:szCs w:val="32"/>
        </w:rPr>
        <w:t>haa</w:t>
      </w:r>
      <w:proofErr w:type="gramEnd"/>
      <w:r w:rsidRPr="00662563">
        <w:rPr>
          <w:rFonts w:asciiTheme="majorBidi" w:hAnsiTheme="majorBidi" w:cstheme="majorBidi"/>
          <w:sz w:val="32"/>
          <w:szCs w:val="32"/>
        </w:rPr>
        <w:t xml:space="preserve"> obsitu mindaa Rabbirratti haa herreggattu.”</w:t>
      </w:r>
      <w:r w:rsidRPr="00662563">
        <w:rPr>
          <w:rStyle w:val="FootnoteReference"/>
          <w:rFonts w:asciiTheme="majorBidi" w:hAnsiTheme="majorBidi" w:cstheme="majorBidi"/>
          <w:sz w:val="32"/>
          <w:szCs w:val="32"/>
        </w:rPr>
        <w:footnoteReference w:id="379"/>
      </w:r>
    </w:p>
    <w:p w:rsidR="0035268A" w:rsidRPr="00662563" w:rsidRDefault="0035268A" w:rsidP="0035268A">
      <w:pPr>
        <w:tabs>
          <w:tab w:val="left" w:pos="360"/>
          <w:tab w:val="left" w:pos="540"/>
        </w:tabs>
        <w:jc w:val="both"/>
        <w:rPr>
          <w:rFonts w:asciiTheme="majorBidi" w:hAnsiTheme="majorBidi" w:cstheme="majorBidi"/>
          <w:sz w:val="32"/>
          <w:szCs w:val="32"/>
        </w:rPr>
      </w:pPr>
      <w:r w:rsidRPr="00662563">
        <w:rPr>
          <w:rFonts w:asciiTheme="majorBidi" w:hAnsiTheme="majorBidi" w:cstheme="majorBidi"/>
          <w:sz w:val="32"/>
          <w:szCs w:val="32"/>
        </w:rPr>
        <w:t>Yoo “Rabbiin mindaa kee haa guddisu. Obsa kee siif haa gaaromsu. Du’aa keetiif haa araaramu” jedhe gaariidha.</w:t>
      </w:r>
      <w:r w:rsidRPr="00662563">
        <w:rPr>
          <w:rStyle w:val="FootnoteReference"/>
          <w:rFonts w:asciiTheme="majorBidi" w:hAnsiTheme="majorBidi" w:cstheme="majorBidi"/>
          <w:sz w:val="32"/>
          <w:szCs w:val="32"/>
        </w:rPr>
        <w:footnoteReference w:id="380"/>
      </w:r>
    </w:p>
    <w:p w:rsidR="0035268A" w:rsidRPr="00662563" w:rsidRDefault="0035268A" w:rsidP="0035268A">
      <w:pPr>
        <w:pStyle w:val="111"/>
        <w:rPr>
          <w:rFonts w:asciiTheme="majorBidi" w:hAnsiTheme="majorBidi" w:cstheme="majorBidi"/>
          <w:color w:val="000000"/>
          <w:spacing w:val="-16"/>
          <w:w w:val="130"/>
          <w:sz w:val="32"/>
          <w:szCs w:val="32"/>
        </w:rPr>
      </w:pPr>
      <w:bookmarkStart w:id="127" w:name="_Toc274349394"/>
      <w:bookmarkStart w:id="128" w:name="_Toc275257624"/>
      <w:r w:rsidRPr="00662563">
        <w:rPr>
          <w:rFonts w:asciiTheme="majorBidi" w:hAnsiTheme="majorBidi" w:cstheme="majorBidi"/>
          <w:color w:val="000000"/>
          <w:spacing w:val="-16"/>
          <w:w w:val="130"/>
          <w:sz w:val="32"/>
          <w:szCs w:val="32"/>
          <w:rtl/>
        </w:rPr>
        <w:t xml:space="preserve">58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الدُّعَاءُ عِنْدَ إِدْخَالِ الميِّتِ الْقَبْرَ</w:t>
      </w:r>
      <w:bookmarkEnd w:id="127"/>
      <w:bookmarkEnd w:id="12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du’aa qabrii galchan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6"/>
          <w:w w:val="95"/>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pacing w:val="-6"/>
          <w:w w:val="95"/>
          <w:sz w:val="32"/>
          <w:szCs w:val="32"/>
          <w:rtl/>
        </w:rPr>
        <w:t>163- ((بِسْمِ اللَّهِ وَعَلَى سُنَّةِ رَسُولِ اللَّهِ))</w:t>
      </w:r>
      <w:r w:rsidRPr="00662563">
        <w:rPr>
          <w:rFonts w:asciiTheme="majorBidi" w:hAnsiTheme="majorBidi" w:cstheme="majorBidi"/>
          <w:color w:val="000000"/>
          <w:spacing w:val="-6"/>
          <w:w w:val="95"/>
          <w:position w:val="6"/>
          <w:sz w:val="32"/>
          <w:szCs w:val="32"/>
          <w:vertAlign w:val="superscript"/>
          <w:rtl/>
        </w:rPr>
        <w:t>(</w:t>
      </w:r>
      <w:r w:rsidRPr="00662563">
        <w:rPr>
          <w:rStyle w:val="FootnoteReference"/>
          <w:rFonts w:asciiTheme="majorBidi" w:hAnsiTheme="majorBidi" w:cstheme="majorBidi"/>
          <w:color w:val="000000"/>
          <w:spacing w:val="-6"/>
          <w:w w:val="95"/>
          <w:position w:val="6"/>
          <w:sz w:val="32"/>
          <w:szCs w:val="32"/>
          <w:rtl/>
        </w:rPr>
        <w:footnoteReference w:id="381"/>
      </w:r>
      <w:r w:rsidRPr="00662563">
        <w:rPr>
          <w:rFonts w:asciiTheme="majorBidi" w:hAnsiTheme="majorBidi" w:cstheme="majorBidi"/>
          <w:color w:val="000000"/>
          <w:spacing w:val="-6"/>
          <w:w w:val="95"/>
          <w:position w:val="6"/>
          <w:sz w:val="32"/>
          <w:szCs w:val="32"/>
          <w:vertAlign w:val="superscript"/>
          <w:rtl/>
        </w:rPr>
        <w:t>)</w:t>
      </w:r>
      <w:r w:rsidRPr="00662563">
        <w:rPr>
          <w:rFonts w:asciiTheme="majorBidi" w:hAnsiTheme="majorBidi" w:cstheme="majorBidi"/>
          <w:color w:val="000000"/>
          <w:spacing w:val="-6"/>
          <w:w w:val="95"/>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Rabbiitiin; karaa Ergamaa Rabbii (saw) irratti.”</w:t>
      </w:r>
      <w:r w:rsidRPr="00662563">
        <w:rPr>
          <w:rStyle w:val="FootnoteReference"/>
          <w:rFonts w:asciiTheme="majorBidi" w:hAnsiTheme="majorBidi" w:cstheme="majorBidi"/>
          <w:sz w:val="32"/>
          <w:szCs w:val="32"/>
        </w:rPr>
        <w:footnoteReference w:id="382"/>
      </w:r>
    </w:p>
    <w:p w:rsidR="00E6289D" w:rsidRPr="00E6289D" w:rsidRDefault="00E6289D" w:rsidP="00E6289D">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spacing w:before="0" w:after="0"/>
        <w:rPr>
          <w:rFonts w:asciiTheme="majorBidi" w:hAnsiTheme="majorBidi" w:cstheme="majorBidi"/>
          <w:color w:val="000000"/>
          <w:sz w:val="32"/>
          <w:szCs w:val="32"/>
        </w:rPr>
      </w:pPr>
      <w:bookmarkStart w:id="129" w:name="_Toc274349395"/>
      <w:bookmarkStart w:id="130" w:name="_Toc275257625"/>
      <w:r w:rsidRPr="00662563">
        <w:rPr>
          <w:rFonts w:asciiTheme="majorBidi" w:hAnsiTheme="majorBidi" w:cstheme="majorBidi"/>
          <w:color w:val="000000"/>
          <w:sz w:val="32"/>
          <w:szCs w:val="32"/>
          <w:rtl/>
        </w:rPr>
        <w:lastRenderedPageBreak/>
        <w:t xml:space="preserve">59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بَعْدَ دَفْنِ المَيِّتِ</w:t>
      </w:r>
      <w:bookmarkEnd w:id="129"/>
      <w:bookmarkEnd w:id="13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erga du’aa awwaalanii godhamu</w:t>
      </w:r>
    </w:p>
    <w:p w:rsidR="0035268A" w:rsidRPr="00662563" w:rsidRDefault="0035268A" w:rsidP="0035268A">
      <w:pPr>
        <w:widowControl w:val="0"/>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164- ((اللَّهُمَّ اغْفِرْ لَهُ، اللَّهُمَّ ثَبِّتْهُ))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8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araaramiif</w:t>
      </w:r>
      <w:proofErr w:type="gramEnd"/>
      <w:r w:rsidRPr="00662563">
        <w:rPr>
          <w:rFonts w:asciiTheme="majorBidi" w:hAnsiTheme="majorBidi" w:cstheme="majorBidi"/>
          <w:sz w:val="32"/>
          <w:szCs w:val="32"/>
        </w:rPr>
        <w:t xml:space="preserve">. Yaa Rabbi </w:t>
      </w:r>
      <w:proofErr w:type="gramStart"/>
      <w:r w:rsidRPr="00662563">
        <w:rPr>
          <w:rFonts w:asciiTheme="majorBidi" w:hAnsiTheme="majorBidi" w:cstheme="majorBidi"/>
          <w:sz w:val="32"/>
          <w:szCs w:val="32"/>
        </w:rPr>
        <w:t>gadi</w:t>
      </w:r>
      <w:proofErr w:type="gramEnd"/>
      <w:r w:rsidRPr="00662563">
        <w:rPr>
          <w:rFonts w:asciiTheme="majorBidi" w:hAnsiTheme="majorBidi" w:cstheme="majorBidi"/>
          <w:sz w:val="32"/>
          <w:szCs w:val="32"/>
        </w:rPr>
        <w:t xml:space="preserve"> isaa dhaabi.”</w:t>
      </w:r>
      <w:r w:rsidRPr="00662563">
        <w:rPr>
          <w:rStyle w:val="FootnoteReference"/>
          <w:rFonts w:asciiTheme="majorBidi" w:hAnsiTheme="majorBidi" w:cstheme="majorBidi"/>
          <w:sz w:val="32"/>
          <w:szCs w:val="32"/>
        </w:rPr>
        <w:footnoteReference w:id="384"/>
      </w:r>
    </w:p>
    <w:p w:rsidR="0035268A" w:rsidRPr="00662563" w:rsidRDefault="0035268A" w:rsidP="0035268A">
      <w:pPr>
        <w:pStyle w:val="111"/>
        <w:spacing w:before="0" w:after="0"/>
        <w:rPr>
          <w:rFonts w:asciiTheme="majorBidi" w:hAnsiTheme="majorBidi" w:cstheme="majorBidi"/>
          <w:color w:val="000000"/>
          <w:sz w:val="32"/>
          <w:szCs w:val="32"/>
        </w:rPr>
      </w:pPr>
      <w:r w:rsidRPr="00662563">
        <w:rPr>
          <w:rFonts w:asciiTheme="majorBidi" w:hAnsiTheme="majorBidi" w:cstheme="majorBidi"/>
          <w:sz w:val="32"/>
          <w:szCs w:val="32"/>
        </w:rPr>
        <w:t xml:space="preserve">  </w:t>
      </w:r>
      <w:bookmarkStart w:id="131" w:name="_Toc274349396"/>
      <w:bookmarkStart w:id="132" w:name="_Toc275257626"/>
      <w:r w:rsidRPr="00662563">
        <w:rPr>
          <w:rFonts w:asciiTheme="majorBidi" w:hAnsiTheme="majorBidi" w:cstheme="majorBidi"/>
          <w:color w:val="000000"/>
          <w:sz w:val="32"/>
          <w:szCs w:val="32"/>
          <w:rtl/>
        </w:rPr>
        <w:t xml:space="preserve">60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زِيَارَةِ الْقُبُورِ</w:t>
      </w:r>
      <w:bookmarkEnd w:id="131"/>
      <w:bookmarkEnd w:id="13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qabrii ziyaaranii</w:t>
      </w:r>
    </w:p>
    <w:p w:rsidR="0035268A" w:rsidRPr="00662563" w:rsidRDefault="0035268A" w:rsidP="0035268A">
      <w:pPr>
        <w:widowControl w:val="0"/>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165- ((السَّلاَمُ عَلَيْكُمْ أَهْلَ الدِّيَارِ، مِنَ الْمُؤْمِنِينَ وَالْمُسْلِمِينَ، وَإِنَّا إِنْ شَاءَ اللَّهُ بِكُمْ لاَحِقُونَ، [وَيَرْحَمُ اللَّهُ الْمُسْتَقدِمِينَ مِنَّا وَالْمُسْتأْخِرِينَ] أَسْاَلُ اللَّهَ لَنَا وَلَكُمُ الْعَافِيَةَ))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8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warra ganda mu’umintootaafi muslimoota irraa taatan nagaan isin irra haa jiraatu. Nuti yoo Rabbiin fedhe isinitti dhaqqaboodha. Rabbiin nurraa warra durseefis </w:t>
      </w:r>
      <w:r w:rsidRPr="00662563">
        <w:rPr>
          <w:rFonts w:asciiTheme="majorBidi" w:hAnsiTheme="majorBidi" w:cstheme="majorBidi"/>
          <w:sz w:val="32"/>
          <w:szCs w:val="32"/>
        </w:rPr>
        <w:lastRenderedPageBreak/>
        <w:t xml:space="preserve">ta’ee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boodaatiif haa araaramu. Nuufi isiniif nageenyan kadha.”</w:t>
      </w:r>
      <w:r w:rsidRPr="00662563">
        <w:rPr>
          <w:rStyle w:val="FootnoteReference"/>
          <w:rFonts w:asciiTheme="majorBidi" w:hAnsiTheme="majorBidi" w:cstheme="majorBidi"/>
          <w:sz w:val="32"/>
          <w:szCs w:val="32"/>
        </w:rPr>
        <w:footnoteReference w:id="386"/>
      </w:r>
    </w:p>
    <w:p w:rsidR="0035268A" w:rsidRPr="00662563" w:rsidRDefault="0035268A" w:rsidP="0035268A">
      <w:pPr>
        <w:pStyle w:val="111"/>
        <w:rPr>
          <w:rFonts w:asciiTheme="majorBidi" w:hAnsiTheme="majorBidi" w:cstheme="majorBidi"/>
          <w:color w:val="000000"/>
          <w:sz w:val="32"/>
          <w:szCs w:val="32"/>
        </w:rPr>
      </w:pPr>
      <w:bookmarkStart w:id="133" w:name="_Toc274349397"/>
      <w:bookmarkStart w:id="134" w:name="_Toc275257627"/>
      <w:r w:rsidRPr="00662563">
        <w:rPr>
          <w:rFonts w:asciiTheme="majorBidi" w:hAnsiTheme="majorBidi" w:cstheme="majorBidi"/>
          <w:color w:val="000000"/>
          <w:sz w:val="32"/>
          <w:szCs w:val="32"/>
          <w:rtl/>
        </w:rPr>
        <w:t xml:space="preserve">61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دُعَـــــــاءُ الرِّيـــــــــــح</w:t>
      </w:r>
      <w:bookmarkEnd w:id="133"/>
      <w:bookmarkEnd w:id="13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jc w:val="left"/>
        <w:rPr>
          <w:rFonts w:asciiTheme="majorBidi" w:hAnsiTheme="majorBidi" w:cstheme="majorBidi"/>
        </w:rPr>
      </w:pPr>
      <w:r w:rsidRPr="00662563">
        <w:rPr>
          <w:rFonts w:asciiTheme="majorBidi" w:hAnsiTheme="majorBidi" w:cstheme="majorBidi"/>
        </w:rPr>
        <w:t>Du’aa’ii yeroo qilleensaa</w:t>
      </w:r>
    </w:p>
    <w:p w:rsidR="0035268A" w:rsidRPr="00662563" w:rsidRDefault="0035268A" w:rsidP="0035268A">
      <w:pPr>
        <w:widowControl w:val="0"/>
        <w:tabs>
          <w:tab w:val="left" w:pos="426"/>
        </w:tabs>
        <w:spacing w:after="120"/>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166-</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إِنِّي أَسْأَلُكَ خَيْرَهَا، وَأَعُوذُ بِكَ مِنْ شَرِّهَا))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8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toltuu isheen si kadha. Hamtuu ishee irraa sittin maganfadha.”</w:t>
      </w:r>
      <w:r w:rsidRPr="00662563">
        <w:rPr>
          <w:rStyle w:val="FootnoteReference"/>
          <w:rFonts w:asciiTheme="majorBidi" w:hAnsiTheme="majorBidi" w:cstheme="majorBidi"/>
          <w:sz w:val="32"/>
          <w:szCs w:val="32"/>
        </w:rPr>
        <w:footnoteReference w:id="388"/>
      </w:r>
    </w:p>
    <w:p w:rsidR="0035268A" w:rsidRPr="00662563" w:rsidRDefault="0035268A" w:rsidP="0035268A">
      <w:pPr>
        <w:pStyle w:val="BodyTextIndent2"/>
        <w:widowControl w:val="0"/>
        <w:spacing w:after="120"/>
        <w:ind w:hanging="10"/>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167-</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إِنِّي أَسْأَلُكَ خَيْرَهَا، وَخَيْرَ مَا فِيهَا، وَخَيْرَ مَا أُرْسِلَتْ بِهِ، وَأَعُوذُ بِكَ مِنْ شَرِّهَا، وَشَرِّ مَا فِيهَا، وَشَرِّ مَا أُرْسِلَتْ بِهِ))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8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toltuu ishee, toltuu ishee keessa jiruufi toltuu isheen ittiin ergamten si kadha. Hamtuu ishee, hamtuu ishee keessa jiruufi hamtuu isheen ittiin ergamte irraa sittin maganfadha.”</w:t>
      </w:r>
      <w:r w:rsidRPr="00662563">
        <w:rPr>
          <w:rStyle w:val="FootnoteReference"/>
          <w:rFonts w:asciiTheme="majorBidi" w:hAnsiTheme="majorBidi" w:cstheme="majorBidi"/>
          <w:sz w:val="32"/>
          <w:szCs w:val="32"/>
        </w:rPr>
        <w:footnoteReference w:id="390"/>
      </w:r>
    </w:p>
    <w:p w:rsidR="0035268A" w:rsidRPr="00662563" w:rsidRDefault="0035268A" w:rsidP="0035268A">
      <w:pPr>
        <w:pStyle w:val="111"/>
        <w:rPr>
          <w:rFonts w:asciiTheme="majorBidi" w:hAnsiTheme="majorBidi" w:cstheme="majorBidi"/>
          <w:color w:val="000000"/>
          <w:sz w:val="32"/>
          <w:szCs w:val="32"/>
        </w:rPr>
      </w:pPr>
      <w:bookmarkStart w:id="135" w:name="_Toc274349398"/>
      <w:bookmarkStart w:id="136" w:name="_Toc275257628"/>
      <w:r w:rsidRPr="00662563">
        <w:rPr>
          <w:rFonts w:asciiTheme="majorBidi" w:hAnsiTheme="majorBidi" w:cstheme="majorBidi"/>
          <w:color w:val="000000"/>
          <w:sz w:val="32"/>
          <w:szCs w:val="32"/>
          <w:rtl/>
        </w:rPr>
        <w:lastRenderedPageBreak/>
        <w:t xml:space="preserve">62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دُعَـــــاءُ الرَّعْــــــــدِ</w:t>
      </w:r>
      <w:bookmarkEnd w:id="135"/>
      <w:bookmarkEnd w:id="13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kakawwee (mandiisuu)</w:t>
      </w:r>
    </w:p>
    <w:p w:rsidR="0035268A" w:rsidRPr="00662563" w:rsidRDefault="0035268A" w:rsidP="0035268A">
      <w:pPr>
        <w:pStyle w:val="BodyTextIndent2"/>
        <w:widowControl w:val="0"/>
        <w:spacing w:after="80" w:line="228" w:lineRule="auto"/>
        <w:ind w:hanging="11"/>
        <w:rPr>
          <w:rFonts w:asciiTheme="majorBidi" w:hAnsiTheme="majorBidi" w:cstheme="majorBidi"/>
          <w:color w:val="000000"/>
          <w:sz w:val="32"/>
          <w:szCs w:val="32"/>
        </w:rPr>
      </w:pPr>
      <w:r w:rsidRPr="00662563">
        <w:rPr>
          <w:rFonts w:asciiTheme="majorBidi" w:hAnsiTheme="majorBidi" w:cstheme="majorBidi"/>
          <w:color w:val="000000"/>
          <w:sz w:val="32"/>
          <w:szCs w:val="32"/>
          <w:rtl/>
        </w:rPr>
        <w:t>168- ((سُبْحَانَ الَّذِي يُسَبِّحُ الرَّعْدُ بِحَمْدِهِ وَالْمَلاَئِكةُ مِنْ خِيفَتِهِ))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9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Rabbiin inni kakawween faaruu isaa waliin, maleykaanis sodaa isaatiin isa qulqulleessan qulqullaa’eera.”</w:t>
      </w:r>
      <w:r w:rsidRPr="00662563">
        <w:rPr>
          <w:rStyle w:val="FootnoteReference"/>
          <w:rFonts w:asciiTheme="majorBidi" w:hAnsiTheme="majorBidi" w:cstheme="majorBidi"/>
          <w:sz w:val="32"/>
          <w:szCs w:val="32"/>
        </w:rPr>
        <w:footnoteReference w:id="392"/>
      </w:r>
    </w:p>
    <w:p w:rsidR="0035268A" w:rsidRPr="00662563" w:rsidRDefault="0035268A" w:rsidP="0035268A">
      <w:pPr>
        <w:pStyle w:val="111"/>
        <w:spacing w:after="0"/>
        <w:rPr>
          <w:rFonts w:asciiTheme="majorBidi" w:hAnsiTheme="majorBidi" w:cstheme="majorBidi"/>
          <w:color w:val="000000"/>
          <w:sz w:val="32"/>
          <w:szCs w:val="32"/>
        </w:rPr>
      </w:pPr>
      <w:r w:rsidRPr="00662563">
        <w:rPr>
          <w:rFonts w:asciiTheme="majorBidi" w:hAnsiTheme="majorBidi" w:cstheme="majorBidi"/>
          <w:sz w:val="32"/>
          <w:szCs w:val="32"/>
        </w:rPr>
        <w:t xml:space="preserve">  </w:t>
      </w:r>
      <w:bookmarkStart w:id="137" w:name="_Toc274349399"/>
      <w:bookmarkStart w:id="138" w:name="_Toc275257629"/>
      <w:r w:rsidRPr="00662563">
        <w:rPr>
          <w:rFonts w:asciiTheme="majorBidi" w:hAnsiTheme="majorBidi" w:cstheme="majorBidi"/>
          <w:color w:val="000000"/>
          <w:sz w:val="32"/>
          <w:szCs w:val="32"/>
          <w:rtl/>
        </w:rPr>
        <w:t xml:space="preserve">63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مِنْ أَدْعِيَةِ الاسْتِسْقَاءِ</w:t>
      </w:r>
      <w:bookmarkEnd w:id="137"/>
      <w:bookmarkEnd w:id="13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istisqaa’ii (rooba barbaachaa)</w:t>
      </w:r>
    </w:p>
    <w:p w:rsidR="0035268A" w:rsidRPr="00662563" w:rsidRDefault="0035268A" w:rsidP="0035268A">
      <w:pPr>
        <w:rPr>
          <w:rFonts w:asciiTheme="majorBidi" w:hAnsiTheme="majorBidi" w:cstheme="majorBidi"/>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169-</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((اللَّهُمَّ اسْقِنَا غَيْثاً مُغِيثاً مَرِيئاً مَرِيعاً، نَافِعاً غَيْرَ ضَارٍّ، عَاجِلاً غَيْرَ آجِلٍ))</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9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bokkaa</w:t>
      </w:r>
      <w:proofErr w:type="gramEnd"/>
      <w:r w:rsidRPr="00662563">
        <w:rPr>
          <w:rFonts w:asciiTheme="majorBidi" w:hAnsiTheme="majorBidi" w:cstheme="majorBidi"/>
          <w:sz w:val="32"/>
          <w:szCs w:val="32"/>
        </w:rPr>
        <w:t xml:space="preserve"> roobu, gaarii, waa biqilchu, kan fayyadu hin miine, ariifataa kan hin turre nu obaasi.”</w:t>
      </w:r>
      <w:r w:rsidRPr="00662563">
        <w:rPr>
          <w:rStyle w:val="FootnoteReference"/>
          <w:rFonts w:asciiTheme="majorBidi" w:hAnsiTheme="majorBidi" w:cstheme="majorBidi"/>
          <w:sz w:val="32"/>
          <w:szCs w:val="32"/>
        </w:rPr>
        <w:footnoteReference w:id="394"/>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170-</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أَغِثْنَا، اللَّهُمَّ أَغِثْنَا، اللَّهُمَّ أَغِثْنَا))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9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 xml:space="preserve">Yaa Rabbi </w:t>
      </w:r>
      <w:proofErr w:type="gramStart"/>
      <w:r w:rsidRPr="00662563">
        <w:rPr>
          <w:rFonts w:asciiTheme="majorBidi" w:hAnsiTheme="majorBidi" w:cstheme="majorBidi"/>
          <w:sz w:val="32"/>
          <w:szCs w:val="32"/>
        </w:rPr>
        <w:t>nuuf</w:t>
      </w:r>
      <w:proofErr w:type="gramEnd"/>
      <w:r w:rsidRPr="00662563">
        <w:rPr>
          <w:rFonts w:asciiTheme="majorBidi" w:hAnsiTheme="majorBidi" w:cstheme="majorBidi"/>
          <w:sz w:val="32"/>
          <w:szCs w:val="32"/>
        </w:rPr>
        <w:t xml:space="preserve"> roobsi. Yaa Rabbi </w:t>
      </w:r>
      <w:proofErr w:type="gramStart"/>
      <w:r w:rsidRPr="00662563">
        <w:rPr>
          <w:rFonts w:asciiTheme="majorBidi" w:hAnsiTheme="majorBidi" w:cstheme="majorBidi"/>
          <w:sz w:val="32"/>
          <w:szCs w:val="32"/>
        </w:rPr>
        <w:t>nuuf</w:t>
      </w:r>
      <w:proofErr w:type="gramEnd"/>
      <w:r w:rsidRPr="00662563">
        <w:rPr>
          <w:rFonts w:asciiTheme="majorBidi" w:hAnsiTheme="majorBidi" w:cstheme="majorBidi"/>
          <w:sz w:val="32"/>
          <w:szCs w:val="32"/>
        </w:rPr>
        <w:t xml:space="preserve"> roobsi. Yaa Rabbi </w:t>
      </w:r>
      <w:proofErr w:type="gramStart"/>
      <w:r w:rsidRPr="00662563">
        <w:rPr>
          <w:rFonts w:asciiTheme="majorBidi" w:hAnsiTheme="majorBidi" w:cstheme="majorBidi"/>
          <w:sz w:val="32"/>
          <w:szCs w:val="32"/>
        </w:rPr>
        <w:t>nuuf</w:t>
      </w:r>
      <w:proofErr w:type="gramEnd"/>
      <w:r w:rsidRPr="00662563">
        <w:rPr>
          <w:rFonts w:asciiTheme="majorBidi" w:hAnsiTheme="majorBidi" w:cstheme="majorBidi"/>
          <w:sz w:val="32"/>
          <w:szCs w:val="32"/>
        </w:rPr>
        <w:t xml:space="preserve"> roobsi.”</w:t>
      </w:r>
      <w:r w:rsidRPr="00662563">
        <w:rPr>
          <w:rStyle w:val="FootnoteReference"/>
          <w:rFonts w:asciiTheme="majorBidi" w:hAnsiTheme="majorBidi" w:cstheme="majorBidi"/>
          <w:sz w:val="32"/>
          <w:szCs w:val="32"/>
        </w:rPr>
        <w:footnoteReference w:id="396"/>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r w:rsidRPr="00662563">
        <w:rPr>
          <w:rFonts w:asciiTheme="majorBidi" w:hAnsiTheme="majorBidi" w:cstheme="majorBidi"/>
          <w:color w:val="000000"/>
          <w:sz w:val="32"/>
          <w:szCs w:val="32"/>
          <w:rtl/>
        </w:rPr>
        <w:t>171-</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((اللَّهُمَّ اسْقِ عِبَادَكَ، وَبَهَائِمَكَ، وَانْشُرْ رَحْمَتَكَ، وَأَحْيِي بَلَدَكَ الْمَيِّتَ))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9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gabroottan</w:t>
      </w:r>
      <w:proofErr w:type="gramEnd"/>
      <w:r w:rsidRPr="00662563">
        <w:rPr>
          <w:rFonts w:asciiTheme="majorBidi" w:hAnsiTheme="majorBidi" w:cstheme="majorBidi"/>
          <w:sz w:val="32"/>
          <w:szCs w:val="32"/>
        </w:rPr>
        <w:t xml:space="preserve"> keetiifi bineensota obaasi. Rahmata kee ballisi. Biyya kee du’e fayyisi.”</w:t>
      </w:r>
      <w:r w:rsidRPr="00662563">
        <w:rPr>
          <w:rStyle w:val="FootnoteReference"/>
          <w:rFonts w:asciiTheme="majorBidi" w:hAnsiTheme="majorBidi" w:cstheme="majorBidi"/>
          <w:sz w:val="32"/>
          <w:szCs w:val="32"/>
        </w:rPr>
        <w:footnoteReference w:id="398"/>
      </w:r>
      <w:r w:rsidRPr="00662563">
        <w:rPr>
          <w:rFonts w:asciiTheme="majorBidi" w:hAnsiTheme="majorBidi" w:cstheme="majorBidi"/>
          <w:sz w:val="32"/>
          <w:szCs w:val="32"/>
        </w:rPr>
        <w:t xml:space="preserve"> </w:t>
      </w:r>
    </w:p>
    <w:p w:rsidR="0035268A" w:rsidRPr="00662563" w:rsidRDefault="0035268A" w:rsidP="0035268A">
      <w:pPr>
        <w:pStyle w:val="ListParagraph"/>
        <w:tabs>
          <w:tab w:val="left" w:pos="360"/>
          <w:tab w:val="left" w:pos="540"/>
        </w:tabs>
        <w:ind w:left="0"/>
        <w:jc w:val="both"/>
        <w:rPr>
          <w:rFonts w:asciiTheme="majorBidi" w:hAnsiTheme="majorBidi" w:cstheme="majorBidi"/>
          <w:sz w:val="32"/>
          <w:szCs w:val="32"/>
        </w:rPr>
      </w:pPr>
      <w:r w:rsidRPr="00662563">
        <w:rPr>
          <w:rFonts w:asciiTheme="majorBidi" w:hAnsiTheme="majorBidi" w:cstheme="majorBidi"/>
          <w:sz w:val="32"/>
          <w:szCs w:val="32"/>
        </w:rPr>
        <w:t xml:space="preserve">    </w:t>
      </w:r>
      <w:bookmarkStart w:id="139" w:name="_Toc274349400"/>
      <w:bookmarkStart w:id="140" w:name="_Toc275257630"/>
      <w:r w:rsidRPr="00662563">
        <w:rPr>
          <w:rFonts w:asciiTheme="majorBidi" w:hAnsiTheme="majorBidi" w:cstheme="majorBidi"/>
          <w:color w:val="000000"/>
          <w:sz w:val="32"/>
          <w:szCs w:val="32"/>
          <w:rtl/>
        </w:rPr>
        <w:t xml:space="preserve">64 </w:t>
      </w:r>
      <w:r w:rsidRPr="00662563">
        <w:rPr>
          <w:rFonts w:asciiTheme="majorBidi" w:hAnsiTheme="majorBidi" w:cstheme="majorBidi"/>
          <w:color w:val="000000"/>
          <w:position w:val="6"/>
          <w:sz w:val="32"/>
          <w:szCs w:val="32"/>
          <w:rtl/>
        </w:rPr>
        <w:t>ــ</w:t>
      </w:r>
      <w:r w:rsidRPr="00662563">
        <w:rPr>
          <w:rFonts w:asciiTheme="majorBidi" w:hAnsiTheme="majorBidi" w:cstheme="majorBidi"/>
          <w:color w:val="000000"/>
          <w:sz w:val="32"/>
          <w:szCs w:val="32"/>
          <w:rtl/>
        </w:rPr>
        <w:t xml:space="preserve"> الدُّعَاءُ إِذَا رَأَى المَطَر</w:t>
      </w:r>
      <w:bookmarkEnd w:id="139"/>
      <w:r w:rsidRPr="00662563">
        <w:rPr>
          <w:rFonts w:asciiTheme="majorBidi" w:hAnsiTheme="majorBidi" w:cstheme="majorBidi"/>
          <w:color w:val="000000"/>
          <w:sz w:val="32"/>
          <w:szCs w:val="32"/>
          <w:rtl/>
        </w:rPr>
        <w:t>َ</w:t>
      </w:r>
      <w:bookmarkEnd w:id="14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roobni roobu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172- ((اللَّهُمَّ صَيِّباً نَافِعاً))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39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rooba</w:t>
      </w:r>
      <w:proofErr w:type="gramEnd"/>
      <w:r w:rsidRPr="00662563">
        <w:rPr>
          <w:rFonts w:asciiTheme="majorBidi" w:hAnsiTheme="majorBidi" w:cstheme="majorBidi"/>
          <w:sz w:val="32"/>
          <w:szCs w:val="32"/>
        </w:rPr>
        <w:t xml:space="preserve"> fayyadu [taasisi].”</w:t>
      </w:r>
      <w:r w:rsidRPr="00662563">
        <w:rPr>
          <w:rStyle w:val="FootnoteReference"/>
          <w:rFonts w:asciiTheme="majorBidi" w:hAnsiTheme="majorBidi" w:cstheme="majorBidi"/>
          <w:sz w:val="32"/>
          <w:szCs w:val="32"/>
        </w:rPr>
        <w:footnoteReference w:id="400"/>
      </w:r>
    </w:p>
    <w:p w:rsidR="0035268A" w:rsidRPr="00662563" w:rsidRDefault="0035268A" w:rsidP="0035268A">
      <w:pPr>
        <w:pStyle w:val="111"/>
        <w:rPr>
          <w:rFonts w:asciiTheme="majorBidi" w:hAnsiTheme="majorBidi" w:cstheme="majorBidi"/>
          <w:color w:val="000000"/>
          <w:sz w:val="32"/>
          <w:szCs w:val="32"/>
        </w:rPr>
      </w:pPr>
      <w:bookmarkStart w:id="141" w:name="_Toc274349401"/>
      <w:bookmarkStart w:id="142" w:name="_Toc275257631"/>
      <w:r w:rsidRPr="00662563">
        <w:rPr>
          <w:rFonts w:asciiTheme="majorBidi" w:hAnsiTheme="majorBidi" w:cstheme="majorBidi"/>
          <w:color w:val="000000"/>
          <w:sz w:val="32"/>
          <w:szCs w:val="32"/>
          <w:rtl/>
        </w:rPr>
        <w:t xml:space="preserve">65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الذِّكْرُ بَعْدَ نُزُولِ المَطَرِ</w:t>
      </w:r>
      <w:bookmarkEnd w:id="141"/>
      <w:bookmarkEnd w:id="142"/>
    </w:p>
    <w:p w:rsidR="0035268A"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Zikrii booda roobni roobee jedhamu</w:t>
      </w:r>
    </w:p>
    <w:p w:rsidR="00E6289D" w:rsidRDefault="00E6289D" w:rsidP="00E6289D">
      <w:pPr>
        <w:rPr>
          <w:rtl/>
        </w:rPr>
      </w:pPr>
    </w:p>
    <w:p w:rsidR="00E6289D" w:rsidRDefault="00E6289D" w:rsidP="00E6289D">
      <w:pPr>
        <w:rPr>
          <w:rtl/>
        </w:rPr>
      </w:pPr>
    </w:p>
    <w:p w:rsidR="00E6289D" w:rsidRPr="00E6289D" w:rsidRDefault="00E6289D" w:rsidP="00E6289D"/>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lastRenderedPageBreak/>
        <w:t xml:space="preserve">  </w:t>
      </w:r>
      <w:r w:rsidRPr="00662563">
        <w:rPr>
          <w:rFonts w:asciiTheme="majorBidi" w:hAnsiTheme="majorBidi" w:cstheme="majorBidi"/>
          <w:color w:val="000000"/>
          <w:sz w:val="32"/>
          <w:szCs w:val="32"/>
          <w:rtl/>
        </w:rPr>
        <w:t>173- ((مُطِرْنَا بِفَضْلِ اللَّهِ وَرَحْمَتِهِ))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0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Tola Rabbiitiifi rahmata isaatiin nuuf roobe.”</w:t>
      </w:r>
      <w:r w:rsidRPr="00662563">
        <w:rPr>
          <w:rStyle w:val="FootnoteReference"/>
          <w:rFonts w:asciiTheme="majorBidi" w:hAnsiTheme="majorBidi" w:cstheme="majorBidi"/>
          <w:sz w:val="32"/>
          <w:szCs w:val="32"/>
        </w:rPr>
        <w:footnoteReference w:id="402"/>
      </w:r>
    </w:p>
    <w:p w:rsidR="0035268A" w:rsidRPr="00662563" w:rsidRDefault="0035268A" w:rsidP="0035268A">
      <w:pPr>
        <w:pStyle w:val="111"/>
        <w:rPr>
          <w:rFonts w:asciiTheme="majorBidi" w:hAnsiTheme="majorBidi" w:cstheme="majorBidi"/>
          <w:color w:val="000000"/>
          <w:sz w:val="32"/>
          <w:szCs w:val="32"/>
        </w:rPr>
      </w:pPr>
      <w:bookmarkStart w:id="143" w:name="_Toc274349402"/>
      <w:bookmarkStart w:id="144" w:name="_Toc275257632"/>
      <w:r w:rsidRPr="00662563">
        <w:rPr>
          <w:rFonts w:asciiTheme="majorBidi" w:hAnsiTheme="majorBidi" w:cstheme="majorBidi"/>
          <w:color w:val="000000"/>
          <w:sz w:val="32"/>
          <w:szCs w:val="32"/>
          <w:rtl/>
        </w:rPr>
        <w:t xml:space="preserve">66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مِنْ أَدْعِيَةِ الاسْتِصْحَاءِ</w:t>
      </w:r>
      <w:bookmarkEnd w:id="143"/>
      <w:bookmarkEnd w:id="14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rooba sirreessuuf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174- ((اللَّهُمَّ حَوَالَيْنَا وَلاَ عَلَيْنَا، اللَّهُمَّ عَلَى الآكَامِ وَالظِّرَابِ، وَبُطُونِ الْأَوْدِيَةِ، وَمَنَابِتِ الشَّجَرِ))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0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naannoo</w:t>
      </w:r>
      <w:proofErr w:type="gramEnd"/>
      <w:r w:rsidRPr="00662563">
        <w:rPr>
          <w:rFonts w:asciiTheme="majorBidi" w:hAnsiTheme="majorBidi" w:cstheme="majorBidi"/>
          <w:sz w:val="32"/>
          <w:szCs w:val="32"/>
        </w:rPr>
        <w:t xml:space="preserve"> keenyatti roobsi malee nurratti hin roobsin. Yaa Rabbi </w:t>
      </w:r>
      <w:proofErr w:type="gramStart"/>
      <w:r w:rsidRPr="00662563">
        <w:rPr>
          <w:rFonts w:asciiTheme="majorBidi" w:hAnsiTheme="majorBidi" w:cstheme="majorBidi"/>
          <w:sz w:val="32"/>
          <w:szCs w:val="32"/>
        </w:rPr>
        <w:t>sibboofi</w:t>
      </w:r>
      <w:proofErr w:type="gramEnd"/>
      <w:r w:rsidRPr="00662563">
        <w:rPr>
          <w:rFonts w:asciiTheme="majorBidi" w:hAnsiTheme="majorBidi" w:cstheme="majorBidi"/>
          <w:sz w:val="32"/>
          <w:szCs w:val="32"/>
        </w:rPr>
        <w:t xml:space="preserve"> gaara, garaa laggeeniifi hundee biqilootaa irratti godhi.”</w:t>
      </w:r>
      <w:r w:rsidRPr="00662563">
        <w:rPr>
          <w:rStyle w:val="FootnoteReference"/>
          <w:rFonts w:asciiTheme="majorBidi" w:hAnsiTheme="majorBidi" w:cstheme="majorBidi"/>
          <w:sz w:val="32"/>
          <w:szCs w:val="32"/>
        </w:rPr>
        <w:footnoteReference w:id="404"/>
      </w:r>
    </w:p>
    <w:p w:rsidR="0035268A" w:rsidRPr="00662563" w:rsidRDefault="0035268A" w:rsidP="0035268A">
      <w:pPr>
        <w:pStyle w:val="111"/>
        <w:rPr>
          <w:rFonts w:asciiTheme="majorBidi" w:hAnsiTheme="majorBidi" w:cstheme="majorBidi"/>
          <w:color w:val="000000"/>
          <w:sz w:val="32"/>
          <w:szCs w:val="32"/>
        </w:rPr>
      </w:pPr>
      <w:r w:rsidRPr="00662563">
        <w:rPr>
          <w:rFonts w:asciiTheme="majorBidi" w:hAnsiTheme="majorBidi" w:cstheme="majorBidi"/>
          <w:sz w:val="32"/>
          <w:szCs w:val="32"/>
        </w:rPr>
        <w:t xml:space="preserve">  </w:t>
      </w:r>
      <w:bookmarkStart w:id="145" w:name="_Toc274349403"/>
      <w:bookmarkStart w:id="146" w:name="_Toc275257633"/>
      <w:r w:rsidRPr="00662563">
        <w:rPr>
          <w:rFonts w:asciiTheme="majorBidi" w:hAnsiTheme="majorBidi" w:cstheme="majorBidi"/>
          <w:color w:val="000000"/>
          <w:sz w:val="32"/>
          <w:szCs w:val="32"/>
          <w:rtl/>
        </w:rPr>
        <w:t xml:space="preserve">67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رُؤيَةِ الهِلاَلِ</w:t>
      </w:r>
      <w:bookmarkEnd w:id="145"/>
      <w:bookmarkEnd w:id="14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baatii arganii</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175- ((اللَّهُ أَكْبَرُ، اللَّهُمَّ أَهِلَّهُ عَلَيْنَا بِالْأَمْنِ وَالْإِيمَانِ، وَالسَّلاَمَةِ وَالْإِسْلاَمِ، وَالتَّوْفِيقِ لِمَا تُحِبُّ رَبَّنَا وَتَرْضَى، رَبُّنَا وَرَبُّكَ 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0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 xml:space="preserve">Rabbiin hundarra guddate. Yaa Rabbi </w:t>
      </w:r>
      <w:proofErr w:type="gramStart"/>
      <w:r w:rsidRPr="00662563">
        <w:rPr>
          <w:rFonts w:asciiTheme="majorBidi" w:hAnsiTheme="majorBidi" w:cstheme="majorBidi"/>
          <w:sz w:val="32"/>
          <w:szCs w:val="32"/>
        </w:rPr>
        <w:t>nageenyaafi</w:t>
      </w:r>
      <w:proofErr w:type="gramEnd"/>
      <w:r w:rsidRPr="00662563">
        <w:rPr>
          <w:rFonts w:asciiTheme="majorBidi" w:hAnsiTheme="majorBidi" w:cstheme="majorBidi"/>
          <w:sz w:val="32"/>
          <w:szCs w:val="32"/>
        </w:rPr>
        <w:t xml:space="preserve"> iimaanaan, nageenyaafi Islaamaan, waan ati jaalattuufi feetuuf waffaqamuu waliin nurratti baasi. Rabbiin keenyaafi Rabbiin kee Allaahdha.”</w:t>
      </w:r>
      <w:r w:rsidRPr="00662563">
        <w:rPr>
          <w:rStyle w:val="FootnoteReference"/>
          <w:rFonts w:asciiTheme="majorBidi" w:hAnsiTheme="majorBidi" w:cstheme="majorBidi"/>
          <w:sz w:val="32"/>
          <w:szCs w:val="32"/>
        </w:rPr>
        <w:footnoteReference w:id="406"/>
      </w:r>
    </w:p>
    <w:p w:rsidR="0035268A" w:rsidRPr="00662563" w:rsidRDefault="0035268A" w:rsidP="0035268A">
      <w:pPr>
        <w:pStyle w:val="111"/>
        <w:spacing w:after="120"/>
        <w:rPr>
          <w:rFonts w:asciiTheme="majorBidi" w:hAnsiTheme="majorBidi" w:cstheme="majorBidi"/>
          <w:color w:val="000000"/>
          <w:spacing w:val="-16"/>
          <w:w w:val="130"/>
          <w:sz w:val="32"/>
          <w:szCs w:val="32"/>
        </w:rPr>
      </w:pPr>
      <w:r w:rsidRPr="00662563">
        <w:rPr>
          <w:rFonts w:asciiTheme="majorBidi" w:hAnsiTheme="majorBidi" w:cstheme="majorBidi"/>
          <w:sz w:val="32"/>
          <w:szCs w:val="32"/>
        </w:rPr>
        <w:t xml:space="preserve">  </w:t>
      </w:r>
      <w:bookmarkStart w:id="147" w:name="_Toc274349404"/>
      <w:bookmarkStart w:id="148" w:name="_Toc275257634"/>
      <w:r w:rsidRPr="00662563">
        <w:rPr>
          <w:rFonts w:asciiTheme="majorBidi" w:hAnsiTheme="majorBidi" w:cstheme="majorBidi"/>
          <w:color w:val="000000"/>
          <w:spacing w:val="-16"/>
          <w:w w:val="130"/>
          <w:sz w:val="32"/>
          <w:szCs w:val="32"/>
          <w:rtl/>
        </w:rPr>
        <w:t xml:space="preserve">68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الدُّعَاءُ عِنْدَ إِفْطَارِ الصَّائِمِ</w:t>
      </w:r>
      <w:bookmarkEnd w:id="147"/>
      <w:bookmarkEnd w:id="14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fixrii godhamu</w:t>
      </w:r>
    </w:p>
    <w:p w:rsidR="0035268A" w:rsidRPr="00662563" w:rsidRDefault="0035268A" w:rsidP="0035268A">
      <w:pPr>
        <w:pStyle w:val="BodyTextIndent2"/>
        <w:widowControl w:val="0"/>
        <w:spacing w:after="80" w:line="228" w:lineRule="auto"/>
        <w:ind w:hanging="10"/>
        <w:jc w:val="both"/>
        <w:rPr>
          <w:rFonts w:asciiTheme="majorBidi" w:hAnsiTheme="majorBidi" w:cstheme="majorBidi"/>
          <w:color w:val="000000"/>
          <w:spacing w:val="-10"/>
          <w:sz w:val="32"/>
          <w:szCs w:val="32"/>
          <w:u w:val="single"/>
        </w:rPr>
      </w:pPr>
      <w:r w:rsidRPr="00662563">
        <w:rPr>
          <w:rFonts w:asciiTheme="majorBidi" w:hAnsiTheme="majorBidi" w:cstheme="majorBidi"/>
          <w:sz w:val="32"/>
          <w:szCs w:val="32"/>
        </w:rPr>
        <w:t xml:space="preserve">  </w:t>
      </w:r>
      <w:r w:rsidRPr="00662563">
        <w:rPr>
          <w:rFonts w:asciiTheme="majorBidi" w:hAnsiTheme="majorBidi" w:cstheme="majorBidi"/>
          <w:color w:val="000000"/>
          <w:spacing w:val="-10"/>
          <w:w w:val="97"/>
          <w:sz w:val="32"/>
          <w:szCs w:val="32"/>
          <w:rtl/>
        </w:rPr>
        <w:t>176-</w:t>
      </w:r>
      <w:r w:rsidRPr="00662563">
        <w:rPr>
          <w:rFonts w:asciiTheme="majorBidi" w:hAnsiTheme="majorBidi" w:cstheme="majorBidi"/>
          <w:color w:val="000000"/>
          <w:spacing w:val="-10"/>
          <w:w w:val="97"/>
          <w:position w:val="10"/>
          <w:sz w:val="32"/>
          <w:szCs w:val="32"/>
          <w:rtl/>
        </w:rPr>
        <w:t>(1)</w:t>
      </w:r>
      <w:r w:rsidRPr="00662563">
        <w:rPr>
          <w:rFonts w:asciiTheme="majorBidi" w:hAnsiTheme="majorBidi" w:cstheme="majorBidi"/>
          <w:color w:val="000000"/>
          <w:spacing w:val="-10"/>
          <w:w w:val="97"/>
          <w:sz w:val="32"/>
          <w:szCs w:val="32"/>
          <w:rtl/>
        </w:rPr>
        <w:t xml:space="preserve"> ((ذَهَبَ الظَّمَأُ وَابْتَلَّتِ</w:t>
      </w:r>
      <w:r w:rsidRPr="00662563">
        <w:rPr>
          <w:rFonts w:asciiTheme="majorBidi" w:hAnsiTheme="majorBidi" w:cstheme="majorBidi"/>
          <w:color w:val="000000"/>
          <w:spacing w:val="-10"/>
          <w:sz w:val="32"/>
          <w:szCs w:val="32"/>
          <w:rtl/>
        </w:rPr>
        <w:t xml:space="preserve"> العُرُوقُ، وَثَبَتَ الْأَجْرُ إِنْ شَاءَ اللَّهُ))</w:t>
      </w:r>
      <w:r w:rsidRPr="00662563">
        <w:rPr>
          <w:rFonts w:asciiTheme="majorBidi" w:hAnsiTheme="majorBidi" w:cstheme="majorBidi"/>
          <w:color w:val="000000"/>
          <w:spacing w:val="-10"/>
          <w:position w:val="6"/>
          <w:sz w:val="32"/>
          <w:szCs w:val="32"/>
          <w:vertAlign w:val="superscript"/>
          <w:rtl/>
        </w:rPr>
        <w:t>(</w:t>
      </w:r>
      <w:r w:rsidRPr="00662563">
        <w:rPr>
          <w:rStyle w:val="FootnoteReference"/>
          <w:rFonts w:asciiTheme="majorBidi" w:hAnsiTheme="majorBidi" w:cstheme="majorBidi"/>
          <w:color w:val="000000"/>
          <w:spacing w:val="-10"/>
          <w:position w:val="6"/>
          <w:sz w:val="32"/>
          <w:szCs w:val="32"/>
          <w:rtl/>
        </w:rPr>
        <w:footnoteReference w:id="407"/>
      </w:r>
      <w:r w:rsidRPr="00662563">
        <w:rPr>
          <w:rFonts w:asciiTheme="majorBidi" w:hAnsiTheme="majorBidi" w:cstheme="majorBidi"/>
          <w:color w:val="000000"/>
          <w:spacing w:val="-10"/>
          <w:position w:val="6"/>
          <w:sz w:val="32"/>
          <w:szCs w:val="32"/>
          <w:vertAlign w:val="superscript"/>
          <w:rtl/>
        </w:rPr>
        <w:t>)</w:t>
      </w:r>
      <w:r w:rsidRPr="00662563">
        <w:rPr>
          <w:rFonts w:asciiTheme="majorBidi" w:hAnsiTheme="majorBidi" w:cstheme="majorBidi"/>
          <w:color w:val="000000"/>
          <w:spacing w:val="-1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Dheebuun deeme. Hiddi dhiigaa jiidheera. Yoo Rabbiin fedhe mindaanis mirkanaa’eera.”</w:t>
      </w:r>
      <w:r w:rsidRPr="00662563">
        <w:rPr>
          <w:rStyle w:val="FootnoteReference"/>
          <w:rFonts w:asciiTheme="majorBidi" w:hAnsiTheme="majorBidi" w:cstheme="majorBidi"/>
          <w:sz w:val="32"/>
          <w:szCs w:val="32"/>
        </w:rPr>
        <w:footnoteReference w:id="408"/>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177-</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((اللَّهُمَّ  إِنِّي أَسْأَلُكَ بِرَحْمَتِكَ الَّتِي وَسِعَتْ كُلَّ شَيْءٍ أَنْ تَغْفِرَ لِي))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0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Yaa Allaah ani rahmata kee kan waan hunda wal gaheenin naaf araaramuu si kadha.”</w:t>
      </w:r>
      <w:r w:rsidRPr="00662563">
        <w:rPr>
          <w:rStyle w:val="FootnoteReference"/>
          <w:rFonts w:asciiTheme="majorBidi" w:hAnsiTheme="majorBidi" w:cstheme="majorBidi"/>
          <w:sz w:val="32"/>
          <w:szCs w:val="32"/>
        </w:rPr>
        <w:footnoteReference w:id="410"/>
      </w:r>
    </w:p>
    <w:p w:rsidR="00E6289D" w:rsidRPr="00E6289D" w:rsidRDefault="00E6289D" w:rsidP="00E6289D">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spacing w:after="120"/>
        <w:rPr>
          <w:rFonts w:asciiTheme="majorBidi" w:hAnsiTheme="majorBidi" w:cstheme="majorBidi"/>
          <w:color w:val="000000"/>
          <w:sz w:val="32"/>
          <w:szCs w:val="32"/>
        </w:rPr>
      </w:pPr>
      <w:r w:rsidRPr="00662563">
        <w:rPr>
          <w:rFonts w:asciiTheme="majorBidi" w:hAnsiTheme="majorBidi" w:cstheme="majorBidi"/>
          <w:sz w:val="32"/>
          <w:szCs w:val="32"/>
        </w:rPr>
        <w:lastRenderedPageBreak/>
        <w:t xml:space="preserve">  </w:t>
      </w:r>
      <w:bookmarkStart w:id="149" w:name="_Toc274349405"/>
      <w:bookmarkStart w:id="150" w:name="_Toc275257635"/>
      <w:r w:rsidRPr="00662563">
        <w:rPr>
          <w:rFonts w:asciiTheme="majorBidi" w:hAnsiTheme="majorBidi" w:cstheme="majorBidi"/>
          <w:color w:val="000000"/>
          <w:sz w:val="32"/>
          <w:szCs w:val="32"/>
          <w:rtl/>
        </w:rPr>
        <w:t xml:space="preserve">69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قَبْلَ الطَّعَامِ</w:t>
      </w:r>
      <w:bookmarkEnd w:id="149"/>
      <w:bookmarkEnd w:id="15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nyaata duraa</w:t>
      </w:r>
    </w:p>
    <w:p w:rsidR="0035268A" w:rsidRPr="00662563" w:rsidRDefault="0035268A" w:rsidP="0035268A">
      <w:pPr>
        <w:widowControl w:val="0"/>
        <w:spacing w:after="120" w:line="228" w:lineRule="auto"/>
        <w:ind w:hanging="11"/>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178-</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((إِذَا أَكَلَ أَحَدُكُمْ طَعَاماً فَلْيَقُلْ بِسْمِ اللَّهِ، فَإِنْ نَسِيَ فِي أَوَّلِهِ فَلْيَقُلْ بسمِ اللَّهِ فِي أَوَّلِهِ وَآخِرِهِ))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1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Tokkoon keessan yeroo nyaachuuf ka’e “maqaa Rabbiitiin” haa jedhu. Yoo jalqaba irratti dagate “jalqaba isaatiifi dhuma isaas maqaa Rabbiitiin [eegale]” haa jedhu.</w:t>
      </w:r>
    </w:p>
    <w:p w:rsidR="0035268A" w:rsidRPr="00662563" w:rsidRDefault="0035268A" w:rsidP="0035268A">
      <w:pPr>
        <w:widowControl w:val="0"/>
        <w:spacing w:after="120" w:line="228"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179-</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((مَنْ أَطْعَمَهُ اللَّهُ الطَّعَامَ فَلْيَقُلْ: اللَّهُمَّ بَارِكْ لَنَا فِيهِ وَأَطْعِمْنَا خَيْراً مِنْهُ، وَمَنْ سَقَاهُ اللَّهُ لَبَناً فَلْيَقُلْ اللَّهُمَّ بَارِكْ لَنَا فِيهِ وَزِدْنَا مِنْهُ))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1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Namni Rabbiin nyaata wahii isa nyaachise “yaa Rabbi </w:t>
      </w:r>
      <w:proofErr w:type="gramStart"/>
      <w:r w:rsidRPr="00662563">
        <w:rPr>
          <w:rFonts w:asciiTheme="majorBidi" w:hAnsiTheme="majorBidi" w:cstheme="majorBidi"/>
          <w:sz w:val="32"/>
          <w:szCs w:val="32"/>
        </w:rPr>
        <w:t>barakaa</w:t>
      </w:r>
      <w:proofErr w:type="gramEnd"/>
      <w:r w:rsidRPr="00662563">
        <w:rPr>
          <w:rFonts w:asciiTheme="majorBidi" w:hAnsiTheme="majorBidi" w:cstheme="majorBidi"/>
          <w:sz w:val="32"/>
          <w:szCs w:val="32"/>
        </w:rPr>
        <w:t xml:space="preserve"> isa keessa nuuf godhi. Kan isa caalu nu nyaachisi” haa jedhu. Namni Rabbiin aannan isa obaase “yaa Rabbi </w:t>
      </w:r>
      <w:proofErr w:type="gramStart"/>
      <w:r w:rsidRPr="00662563">
        <w:rPr>
          <w:rFonts w:asciiTheme="majorBidi" w:hAnsiTheme="majorBidi" w:cstheme="majorBidi"/>
          <w:sz w:val="32"/>
          <w:szCs w:val="32"/>
        </w:rPr>
        <w:t>barakaa</w:t>
      </w:r>
      <w:proofErr w:type="gramEnd"/>
      <w:r w:rsidRPr="00662563">
        <w:rPr>
          <w:rFonts w:asciiTheme="majorBidi" w:hAnsiTheme="majorBidi" w:cstheme="majorBidi"/>
          <w:sz w:val="32"/>
          <w:szCs w:val="32"/>
        </w:rPr>
        <w:t xml:space="preserve"> isa keessa nuuf kaa’i. Isarraa nuuf dabalis” haa jedhu.</w:t>
      </w:r>
      <w:r w:rsidRPr="00662563">
        <w:rPr>
          <w:rStyle w:val="FootnoteReference"/>
          <w:rFonts w:asciiTheme="majorBidi" w:hAnsiTheme="majorBidi" w:cstheme="majorBidi"/>
          <w:sz w:val="32"/>
          <w:szCs w:val="32"/>
        </w:rPr>
        <w:footnoteReference w:id="413"/>
      </w:r>
    </w:p>
    <w:p w:rsidR="0035268A" w:rsidRPr="00662563" w:rsidRDefault="0035268A" w:rsidP="0035268A">
      <w:pPr>
        <w:pStyle w:val="111"/>
        <w:rPr>
          <w:rFonts w:asciiTheme="majorBidi" w:hAnsiTheme="majorBidi" w:cstheme="majorBidi"/>
          <w:color w:val="000000"/>
          <w:spacing w:val="-16"/>
          <w:w w:val="130"/>
          <w:sz w:val="32"/>
          <w:szCs w:val="32"/>
        </w:rPr>
      </w:pPr>
      <w:r w:rsidRPr="00662563">
        <w:rPr>
          <w:rFonts w:asciiTheme="majorBidi" w:hAnsiTheme="majorBidi" w:cstheme="majorBidi"/>
          <w:sz w:val="32"/>
          <w:szCs w:val="32"/>
        </w:rPr>
        <w:lastRenderedPageBreak/>
        <w:t xml:space="preserve">    </w:t>
      </w:r>
      <w:bookmarkStart w:id="151" w:name="_Toc274349406"/>
      <w:bookmarkStart w:id="152" w:name="_Toc275257636"/>
      <w:r w:rsidRPr="00662563">
        <w:rPr>
          <w:rFonts w:asciiTheme="majorBidi" w:hAnsiTheme="majorBidi" w:cstheme="majorBidi"/>
          <w:color w:val="000000"/>
          <w:spacing w:val="-16"/>
          <w:w w:val="130"/>
          <w:sz w:val="32"/>
          <w:szCs w:val="32"/>
          <w:rtl/>
        </w:rPr>
        <w:t xml:space="preserve">70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الدُّعَاءُ عِنْدَ الْفَرَاغِ مِنَ الطَّعَامِ</w:t>
      </w:r>
      <w:bookmarkEnd w:id="151"/>
      <w:bookmarkEnd w:id="15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nyaata xumuranii</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6"/>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pacing w:val="-6"/>
          <w:sz w:val="32"/>
          <w:szCs w:val="32"/>
          <w:rtl/>
        </w:rPr>
        <w:t>180-</w:t>
      </w:r>
      <w:r w:rsidRPr="00662563">
        <w:rPr>
          <w:rFonts w:asciiTheme="majorBidi" w:hAnsiTheme="majorBidi" w:cstheme="majorBidi"/>
          <w:color w:val="000000"/>
          <w:spacing w:val="-6"/>
          <w:position w:val="10"/>
          <w:sz w:val="32"/>
          <w:szCs w:val="32"/>
          <w:rtl/>
        </w:rPr>
        <w:t>(1)</w:t>
      </w:r>
      <w:r w:rsidRPr="00662563">
        <w:rPr>
          <w:rFonts w:asciiTheme="majorBidi" w:hAnsiTheme="majorBidi" w:cstheme="majorBidi"/>
          <w:color w:val="000000"/>
          <w:spacing w:val="-6"/>
          <w:sz w:val="32"/>
          <w:szCs w:val="32"/>
          <w:rtl/>
        </w:rPr>
        <w:t xml:space="preserve"> ((الْحَمْدُ لِلَّهِ الَّذِي أَطْعَمَنِي هَذَا، وَرَزَقَنِيهِ، مِنْ غَيْرِ حَوْلٍ مِنِّي وَلاَ قُوَّةٍ))</w:t>
      </w:r>
      <w:r w:rsidRPr="00662563">
        <w:rPr>
          <w:rFonts w:asciiTheme="majorBidi" w:hAnsiTheme="majorBidi" w:cstheme="majorBidi"/>
          <w:color w:val="000000"/>
          <w:spacing w:val="-6"/>
          <w:position w:val="6"/>
          <w:sz w:val="32"/>
          <w:szCs w:val="32"/>
          <w:vertAlign w:val="superscript"/>
          <w:rtl/>
        </w:rPr>
        <w:t>(</w:t>
      </w:r>
      <w:r w:rsidRPr="00662563">
        <w:rPr>
          <w:rStyle w:val="FootnoteReference"/>
          <w:rFonts w:asciiTheme="majorBidi" w:hAnsiTheme="majorBidi" w:cstheme="majorBidi"/>
          <w:color w:val="000000"/>
          <w:spacing w:val="-6"/>
          <w:position w:val="6"/>
          <w:sz w:val="32"/>
          <w:szCs w:val="32"/>
          <w:rtl/>
        </w:rPr>
        <w:footnoteReference w:id="414"/>
      </w:r>
      <w:r w:rsidRPr="00662563">
        <w:rPr>
          <w:rFonts w:asciiTheme="majorBidi" w:hAnsiTheme="majorBidi" w:cstheme="majorBidi"/>
          <w:color w:val="000000"/>
          <w:spacing w:val="-6"/>
          <w:position w:val="6"/>
          <w:sz w:val="32"/>
          <w:szCs w:val="32"/>
          <w:vertAlign w:val="superscript"/>
          <w:rtl/>
        </w:rPr>
        <w:t>)</w:t>
      </w:r>
      <w:r w:rsidRPr="00662563">
        <w:rPr>
          <w:rFonts w:asciiTheme="majorBidi" w:hAnsiTheme="majorBidi" w:cstheme="majorBidi"/>
          <w:color w:val="000000"/>
          <w:spacing w:val="-6"/>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 kana na nyaachiseeti. Tooftaafi humna na biraa hin ta’iniin isa na soore.”</w:t>
      </w:r>
      <w:r w:rsidRPr="00662563">
        <w:rPr>
          <w:rStyle w:val="FootnoteReference"/>
          <w:rFonts w:asciiTheme="majorBidi" w:hAnsiTheme="majorBidi" w:cstheme="majorBidi"/>
          <w:sz w:val="32"/>
          <w:szCs w:val="32"/>
        </w:rPr>
        <w:footnoteReference w:id="415"/>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181-</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((الْحَمْدُ لِلَّهِ حَمْداً كَثِيراً طَيِّباً مُبَارَكاً فِيهِ، غَيْرَ [مَكْفِيٍّ وَلاَ ] مُوَدَّعٍ، وَلاَ مُسْتَغْنَىً عَنْهُ رَبَّنَا))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1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Faaruu baay’ee gaarii barakaa qabu kan irraa of hin geenye, isa hin dhiifneefi irraa hin duroomnen [si faarsa] yaa Rabbii keenya.”</w:t>
      </w:r>
      <w:r w:rsidRPr="00662563">
        <w:rPr>
          <w:rStyle w:val="FootnoteReference"/>
          <w:rFonts w:asciiTheme="majorBidi" w:hAnsiTheme="majorBidi" w:cstheme="majorBidi"/>
          <w:sz w:val="32"/>
          <w:szCs w:val="32"/>
        </w:rPr>
        <w:footnoteReference w:id="417"/>
      </w:r>
    </w:p>
    <w:p w:rsidR="00E6289D" w:rsidRDefault="00E6289D" w:rsidP="00E6289D">
      <w:pPr>
        <w:tabs>
          <w:tab w:val="left" w:pos="360"/>
          <w:tab w:val="left" w:pos="540"/>
        </w:tabs>
        <w:bidi w:val="0"/>
        <w:jc w:val="both"/>
        <w:rPr>
          <w:rFonts w:asciiTheme="majorBidi" w:hAnsiTheme="majorBidi" w:cstheme="majorBidi"/>
          <w:sz w:val="32"/>
          <w:szCs w:val="32"/>
          <w:rtl/>
        </w:rPr>
      </w:pPr>
    </w:p>
    <w:p w:rsidR="00E6289D" w:rsidRPr="00E6289D" w:rsidRDefault="00E6289D" w:rsidP="00E6289D">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rPr>
          <w:rFonts w:asciiTheme="majorBidi" w:hAnsiTheme="majorBidi" w:cstheme="majorBidi"/>
          <w:color w:val="000000"/>
          <w:spacing w:val="-16"/>
          <w:w w:val="130"/>
          <w:sz w:val="32"/>
          <w:szCs w:val="32"/>
        </w:rPr>
      </w:pPr>
      <w:r w:rsidRPr="00662563">
        <w:rPr>
          <w:rFonts w:asciiTheme="majorBidi" w:hAnsiTheme="majorBidi" w:cstheme="majorBidi"/>
          <w:sz w:val="32"/>
          <w:szCs w:val="32"/>
        </w:rPr>
        <w:lastRenderedPageBreak/>
        <w:t xml:space="preserve">   </w:t>
      </w:r>
      <w:bookmarkStart w:id="153" w:name="_Toc274349407"/>
      <w:bookmarkStart w:id="154" w:name="_Toc275257637"/>
      <w:r w:rsidRPr="00662563">
        <w:rPr>
          <w:rFonts w:asciiTheme="majorBidi" w:hAnsiTheme="majorBidi" w:cstheme="majorBidi"/>
          <w:color w:val="000000"/>
          <w:spacing w:val="-16"/>
          <w:w w:val="130"/>
          <w:sz w:val="32"/>
          <w:szCs w:val="32"/>
          <w:rtl/>
        </w:rPr>
        <w:t xml:space="preserve">71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دُعَاءُ الضَّيْفِ لِصَاحِبِ الطَّعَامِ</w:t>
      </w:r>
      <w:bookmarkEnd w:id="153"/>
      <w:bookmarkEnd w:id="15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keessummaan abbaa nyaataatiif godhu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182- ((اللَّهُمَّ بَارِكْ لَهُمْ فِيمَا رَزَقْتَهُم، وَاغْفِرْ لَهُمْ وَارْحَمْهُمْ))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1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waan</w:t>
      </w:r>
      <w:proofErr w:type="gramEnd"/>
      <w:r w:rsidRPr="00662563">
        <w:rPr>
          <w:rFonts w:asciiTheme="majorBidi" w:hAnsiTheme="majorBidi" w:cstheme="majorBidi"/>
          <w:sz w:val="32"/>
          <w:szCs w:val="32"/>
        </w:rPr>
        <w:t xml:space="preserve"> isaan soorte keessa barakaa kaa’iif. Isaaniif araaramii isaan mararfadhu.”</w:t>
      </w:r>
      <w:r w:rsidRPr="00662563">
        <w:rPr>
          <w:rStyle w:val="FootnoteReference"/>
          <w:rFonts w:asciiTheme="majorBidi" w:hAnsiTheme="majorBidi" w:cstheme="majorBidi"/>
          <w:sz w:val="32"/>
          <w:szCs w:val="32"/>
        </w:rPr>
        <w:footnoteReference w:id="419"/>
      </w:r>
    </w:p>
    <w:p w:rsidR="0035268A" w:rsidRPr="00662563" w:rsidRDefault="0035268A" w:rsidP="0035268A">
      <w:pPr>
        <w:pStyle w:val="111"/>
        <w:rPr>
          <w:rFonts w:asciiTheme="majorBidi" w:hAnsiTheme="majorBidi" w:cstheme="majorBidi"/>
          <w:color w:val="000000"/>
          <w:spacing w:val="-20"/>
          <w:w w:val="110"/>
          <w:sz w:val="32"/>
          <w:szCs w:val="32"/>
        </w:rPr>
      </w:pPr>
      <w:bookmarkStart w:id="155" w:name="_Toc274349408"/>
      <w:bookmarkStart w:id="156" w:name="_Toc275257638"/>
      <w:r w:rsidRPr="00662563">
        <w:rPr>
          <w:rFonts w:asciiTheme="majorBidi" w:hAnsiTheme="majorBidi" w:cstheme="majorBidi"/>
          <w:color w:val="000000"/>
          <w:spacing w:val="-20"/>
          <w:w w:val="110"/>
          <w:sz w:val="32"/>
          <w:szCs w:val="32"/>
          <w:rtl/>
        </w:rPr>
        <w:t xml:space="preserve">72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20"/>
          <w:w w:val="110"/>
          <w:sz w:val="32"/>
          <w:szCs w:val="32"/>
          <w:rtl/>
        </w:rPr>
        <w:t xml:space="preserve"> التَّعْرِيضُ بِالدُّعَاءُ لِطَلَبِ الطَّعَامِ أَوِ </w:t>
      </w:r>
      <w:bookmarkEnd w:id="155"/>
      <w:r w:rsidRPr="00662563">
        <w:rPr>
          <w:rFonts w:asciiTheme="majorBidi" w:hAnsiTheme="majorBidi" w:cstheme="majorBidi"/>
          <w:color w:val="000000"/>
          <w:spacing w:val="-20"/>
          <w:w w:val="110"/>
          <w:sz w:val="32"/>
          <w:szCs w:val="32"/>
          <w:rtl/>
        </w:rPr>
        <w:t>الشَّرَابِ</w:t>
      </w:r>
      <w:bookmarkEnd w:id="15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isa obaaseef godhamu</w:t>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183- ((اللَّهُمَّ أَطْعِمْ مَنْ أَطْعَمَنِي، وَاسْقِ مَنْ سَقَانِي))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2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nama</w:t>
      </w:r>
      <w:proofErr w:type="gramEnd"/>
      <w:r w:rsidRPr="00662563">
        <w:rPr>
          <w:rFonts w:asciiTheme="majorBidi" w:hAnsiTheme="majorBidi" w:cstheme="majorBidi"/>
          <w:sz w:val="32"/>
          <w:szCs w:val="32"/>
        </w:rPr>
        <w:t xml:space="preserve"> na nyaachise nyaachisi. Nama na obaases obaasi.”</w:t>
      </w:r>
      <w:r w:rsidRPr="00662563">
        <w:rPr>
          <w:rStyle w:val="FootnoteReference"/>
          <w:rFonts w:asciiTheme="majorBidi" w:hAnsiTheme="majorBidi" w:cstheme="majorBidi"/>
          <w:sz w:val="32"/>
          <w:szCs w:val="32"/>
        </w:rPr>
        <w:footnoteReference w:id="421"/>
      </w:r>
    </w:p>
    <w:p w:rsidR="0035268A" w:rsidRPr="00662563" w:rsidRDefault="0035268A" w:rsidP="0035268A">
      <w:pPr>
        <w:pStyle w:val="111"/>
        <w:rPr>
          <w:rFonts w:asciiTheme="majorBidi" w:hAnsiTheme="majorBidi" w:cstheme="majorBidi"/>
          <w:color w:val="000000"/>
          <w:spacing w:val="-16"/>
          <w:w w:val="120"/>
          <w:sz w:val="32"/>
          <w:szCs w:val="32"/>
        </w:rPr>
      </w:pPr>
      <w:bookmarkStart w:id="157" w:name="_Toc274349409"/>
      <w:bookmarkStart w:id="158" w:name="_Toc275257639"/>
      <w:r w:rsidRPr="00662563">
        <w:rPr>
          <w:rFonts w:asciiTheme="majorBidi" w:hAnsiTheme="majorBidi" w:cstheme="majorBidi"/>
          <w:color w:val="000000"/>
          <w:spacing w:val="-16"/>
          <w:w w:val="120"/>
          <w:sz w:val="32"/>
          <w:szCs w:val="32"/>
          <w:rtl/>
        </w:rPr>
        <w:t xml:space="preserve">73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الدُّعَاءُ إِذَا أَفْطَرَ عِنْدَ أَهْلِ بَيْت</w:t>
      </w:r>
      <w:bookmarkEnd w:id="157"/>
      <w:bookmarkEnd w:id="15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maatii biratti faxiraniif godhamu</w:t>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 xml:space="preserve">184- ((أَفْطَرَ عِنْدَكُمُ الصَّائِمُونَ، وَأَكَلَ طَعَامَكُمُ الْأَبْرَارُ، </w:t>
      </w:r>
      <w:r w:rsidRPr="00662563">
        <w:rPr>
          <w:rFonts w:asciiTheme="majorBidi" w:hAnsiTheme="majorBidi" w:cstheme="majorBidi"/>
          <w:color w:val="000000"/>
          <w:sz w:val="32"/>
          <w:szCs w:val="32"/>
          <w:rtl/>
        </w:rPr>
        <w:lastRenderedPageBreak/>
        <w:t>وَصَلَّتْ عَلَيْكُمُ الْمَلاَئِكَةُ))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2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Soomtotatu isin biratti fure. Gaggaariitu nyaata keessan nyaate. Maleykaanis du’aa’ii isiniif kadhatti.”</w:t>
      </w:r>
      <w:r w:rsidRPr="00662563">
        <w:rPr>
          <w:rStyle w:val="FootnoteReference"/>
          <w:rFonts w:asciiTheme="majorBidi" w:hAnsiTheme="majorBidi" w:cstheme="majorBidi"/>
          <w:sz w:val="32"/>
          <w:szCs w:val="32"/>
        </w:rPr>
        <w:footnoteReference w:id="423"/>
      </w:r>
    </w:p>
    <w:p w:rsidR="0035268A" w:rsidRPr="00662563" w:rsidRDefault="0035268A" w:rsidP="0035268A">
      <w:pPr>
        <w:pStyle w:val="111"/>
        <w:spacing w:before="0" w:after="120"/>
        <w:rPr>
          <w:rFonts w:asciiTheme="majorBidi" w:hAnsiTheme="majorBidi" w:cstheme="majorBidi"/>
          <w:color w:val="000000"/>
          <w:spacing w:val="-16"/>
          <w:w w:val="110"/>
          <w:sz w:val="32"/>
          <w:szCs w:val="32"/>
        </w:rPr>
      </w:pPr>
      <w:bookmarkStart w:id="159" w:name="_Toc274349410"/>
      <w:bookmarkStart w:id="160" w:name="_Toc275257640"/>
      <w:r w:rsidRPr="00662563">
        <w:rPr>
          <w:rFonts w:asciiTheme="majorBidi" w:hAnsiTheme="majorBidi" w:cstheme="majorBidi"/>
          <w:color w:val="000000"/>
          <w:spacing w:val="-16"/>
          <w:w w:val="110"/>
          <w:sz w:val="32"/>
          <w:szCs w:val="32"/>
          <w:rtl/>
        </w:rPr>
        <w:t xml:space="preserve">74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دُعَاءُ الصَّائِمِ إِذَا حَضَرَ الطَّعَامُ وَلَمْ يُفْطِرْ</w:t>
      </w:r>
      <w:bookmarkEnd w:id="159"/>
      <w:bookmarkEnd w:id="16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namni ogga nyaanni itti dhufee furuu dhiise godhu</w:t>
      </w:r>
    </w:p>
    <w:p w:rsidR="0035268A" w:rsidRPr="00662563" w:rsidRDefault="0035268A" w:rsidP="0035268A">
      <w:pPr>
        <w:widowControl w:val="0"/>
        <w:spacing w:after="80"/>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185- ((إِذَا دُعِيَ أحَدُكُم فَلْيُجِبْ، فَإِنْ كَانَ صَائِماً فَلْيُصَلِّ، وَإِنْ كَانَ مُفْطِراً فَلْيَطْعَمْ))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2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 وَمَعْنَى فَلْيُصَلِّ أَيْ فَلْيَدْعُ.</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Tokkoon keessan yeroo affeerame haa owwaatu. Yoo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soomu ta’eef du’aa’ii haa godhu. Yoo furee jiraateef haa nyaatu.”</w:t>
      </w:r>
      <w:r w:rsidRPr="00662563">
        <w:rPr>
          <w:rStyle w:val="FootnoteReference"/>
          <w:rFonts w:asciiTheme="majorBidi" w:hAnsiTheme="majorBidi" w:cstheme="majorBidi"/>
          <w:sz w:val="32"/>
          <w:szCs w:val="32"/>
        </w:rPr>
        <w:footnoteReference w:id="425"/>
      </w:r>
    </w:p>
    <w:p w:rsidR="00E6289D" w:rsidRDefault="00E6289D" w:rsidP="00E6289D">
      <w:pPr>
        <w:tabs>
          <w:tab w:val="left" w:pos="360"/>
          <w:tab w:val="left" w:pos="540"/>
        </w:tabs>
        <w:bidi w:val="0"/>
        <w:jc w:val="both"/>
        <w:rPr>
          <w:rFonts w:asciiTheme="majorBidi" w:hAnsiTheme="majorBidi" w:cstheme="majorBidi"/>
          <w:sz w:val="32"/>
          <w:szCs w:val="32"/>
          <w:rtl/>
        </w:rPr>
      </w:pPr>
    </w:p>
    <w:p w:rsidR="00E6289D" w:rsidRDefault="00E6289D" w:rsidP="00E6289D">
      <w:pPr>
        <w:tabs>
          <w:tab w:val="left" w:pos="360"/>
          <w:tab w:val="left" w:pos="540"/>
        </w:tabs>
        <w:bidi w:val="0"/>
        <w:jc w:val="both"/>
        <w:rPr>
          <w:rFonts w:asciiTheme="majorBidi" w:hAnsiTheme="majorBidi" w:cstheme="majorBidi"/>
          <w:sz w:val="32"/>
          <w:szCs w:val="32"/>
          <w:rtl/>
        </w:rPr>
      </w:pPr>
    </w:p>
    <w:p w:rsidR="00E6289D" w:rsidRPr="00E6289D" w:rsidRDefault="00E6289D" w:rsidP="00E6289D">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rPr>
          <w:rFonts w:asciiTheme="majorBidi" w:hAnsiTheme="majorBidi" w:cstheme="majorBidi"/>
          <w:color w:val="000000"/>
          <w:w w:val="120"/>
          <w:sz w:val="32"/>
          <w:szCs w:val="32"/>
        </w:rPr>
      </w:pPr>
      <w:r w:rsidRPr="00662563">
        <w:rPr>
          <w:rFonts w:asciiTheme="majorBidi" w:hAnsiTheme="majorBidi" w:cstheme="majorBidi"/>
          <w:sz w:val="32"/>
          <w:szCs w:val="32"/>
          <w:rtl/>
        </w:rPr>
        <w:lastRenderedPageBreak/>
        <w:t xml:space="preserve">   </w:t>
      </w:r>
      <w:bookmarkStart w:id="161" w:name="_Toc274349411"/>
      <w:bookmarkStart w:id="162" w:name="_Toc275257641"/>
      <w:r w:rsidRPr="00662563">
        <w:rPr>
          <w:rFonts w:asciiTheme="majorBidi" w:hAnsiTheme="majorBidi" w:cstheme="majorBidi"/>
          <w:color w:val="000000"/>
          <w:w w:val="120"/>
          <w:sz w:val="32"/>
          <w:szCs w:val="32"/>
          <w:rtl/>
        </w:rPr>
        <w:t xml:space="preserve">75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w w:val="120"/>
          <w:sz w:val="32"/>
          <w:szCs w:val="32"/>
          <w:rtl/>
        </w:rPr>
        <w:t xml:space="preserve"> مَا يَقُولُ الصَّائِمُ إِذَا سَابَّهُ أَحَدٌ</w:t>
      </w:r>
      <w:bookmarkEnd w:id="161"/>
      <w:bookmarkEnd w:id="16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namni soomu yeroo arrabsame jedhu</w:t>
      </w:r>
    </w:p>
    <w:p w:rsidR="0035268A" w:rsidRPr="00662563" w:rsidRDefault="0035268A" w:rsidP="0035268A">
      <w:pPr>
        <w:widowControl w:val="0"/>
        <w:spacing w:after="120"/>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186- ((إِنِّي صَائِمٌ، إِنِّي صَائِمٌ))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2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Ani nan soomaara; ani nan soomaara.”</w:t>
      </w:r>
      <w:r w:rsidRPr="00662563">
        <w:rPr>
          <w:rStyle w:val="FootnoteReference"/>
          <w:rFonts w:asciiTheme="majorBidi" w:hAnsiTheme="majorBidi" w:cstheme="majorBidi"/>
          <w:sz w:val="32"/>
          <w:szCs w:val="32"/>
        </w:rPr>
        <w:footnoteReference w:id="427"/>
      </w:r>
    </w:p>
    <w:p w:rsidR="0035268A" w:rsidRPr="00662563" w:rsidRDefault="0035268A" w:rsidP="0035268A">
      <w:pPr>
        <w:pStyle w:val="111"/>
        <w:rPr>
          <w:rFonts w:asciiTheme="majorBidi" w:hAnsiTheme="majorBidi" w:cstheme="majorBidi"/>
          <w:color w:val="000000"/>
          <w:spacing w:val="-16"/>
          <w:w w:val="110"/>
          <w:sz w:val="32"/>
          <w:szCs w:val="32"/>
        </w:rPr>
      </w:pPr>
      <w:bookmarkStart w:id="163" w:name="_Toc274349412"/>
      <w:bookmarkStart w:id="164" w:name="_Toc275257642"/>
      <w:r w:rsidRPr="00662563">
        <w:rPr>
          <w:rFonts w:asciiTheme="majorBidi" w:hAnsiTheme="majorBidi" w:cstheme="majorBidi"/>
          <w:color w:val="000000"/>
          <w:spacing w:val="-16"/>
          <w:w w:val="110"/>
          <w:sz w:val="32"/>
          <w:szCs w:val="32"/>
          <w:rtl/>
        </w:rPr>
        <w:t xml:space="preserve">76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الدُّعَاءُ عِنْدَ رُؤْيَةِ بَاكُورَةِ الثَّمَرِ</w:t>
      </w:r>
      <w:bookmarkEnd w:id="163"/>
      <w:bookmarkEnd w:id="16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fuduraa haaraa arganii</w:t>
      </w:r>
    </w:p>
    <w:p w:rsidR="0035268A" w:rsidRPr="00662563" w:rsidRDefault="0035268A" w:rsidP="0035268A">
      <w:pPr>
        <w:widowControl w:val="0"/>
        <w:spacing w:after="120"/>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187- ((اللَّهُمَّ بَارِكْ لَنَا فِي ثَمَرِنَا، وَبَارِكْ لَنَا فِي مَدِينَتِنَا، وَبَارِكْ لَنَا فِي صَاعِنَا، وَبَارِكْ لَنَا فِي مُدِّنَا))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2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fuduraa</w:t>
      </w:r>
      <w:proofErr w:type="gramEnd"/>
      <w:r w:rsidRPr="00662563">
        <w:rPr>
          <w:rFonts w:asciiTheme="majorBidi" w:hAnsiTheme="majorBidi" w:cstheme="majorBidi"/>
          <w:sz w:val="32"/>
          <w:szCs w:val="32"/>
        </w:rPr>
        <w:t xml:space="preserve"> keenya keessa barakaa nuuf kaa’i. Yaa Rabbi Madiinaa keenya keessas barakaa nuuf kaa’i. Saa’ii keenya keessas barakaa nuuf kaa’i. Konyee keenya keessas barakaa nuuf kaa’i.”</w:t>
      </w:r>
      <w:r w:rsidRPr="00662563">
        <w:rPr>
          <w:rStyle w:val="FootnoteReference"/>
          <w:rFonts w:asciiTheme="majorBidi" w:hAnsiTheme="majorBidi" w:cstheme="majorBidi"/>
          <w:sz w:val="32"/>
          <w:szCs w:val="32"/>
        </w:rPr>
        <w:footnoteReference w:id="429"/>
      </w:r>
    </w:p>
    <w:p w:rsidR="00E6289D" w:rsidRPr="00E6289D" w:rsidRDefault="00E6289D" w:rsidP="00E6289D">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before="0" w:after="0"/>
        <w:rPr>
          <w:rFonts w:asciiTheme="majorBidi" w:hAnsiTheme="majorBidi" w:cstheme="majorBidi"/>
          <w:color w:val="000000"/>
          <w:sz w:val="32"/>
          <w:szCs w:val="32"/>
        </w:rPr>
      </w:pPr>
      <w:bookmarkStart w:id="165" w:name="_Toc274349413"/>
      <w:bookmarkStart w:id="166" w:name="_Toc275257643"/>
      <w:r w:rsidRPr="00662563">
        <w:rPr>
          <w:rFonts w:asciiTheme="majorBidi" w:hAnsiTheme="majorBidi" w:cstheme="majorBidi"/>
          <w:color w:val="000000"/>
          <w:sz w:val="32"/>
          <w:szCs w:val="32"/>
          <w:rtl/>
        </w:rPr>
        <w:lastRenderedPageBreak/>
        <w:t xml:space="preserve">77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الْعُطَاسِ</w:t>
      </w:r>
      <w:bookmarkEnd w:id="165"/>
      <w:bookmarkEnd w:id="16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axxiffoo</w:t>
      </w:r>
      <w:r w:rsidRPr="00662563">
        <w:rPr>
          <w:rFonts w:asciiTheme="majorBidi" w:hAnsiTheme="majorBidi" w:cstheme="majorBidi"/>
          <w:rtl/>
        </w:rPr>
        <w:t xml:space="preserve">  </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188-</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((إِذَا عَطَسَ أَحَدُكُم فَلْيَقُلِ الْحَمْدُ لِلَّهِ، وَلْيَقُلْ لَهُ أَخُوهُ أَوْ صَاحِبُهُ: يَرْحَمُكَ اللَّهُ، فَإِذَا قَالَ لَهُ: يَرحَمُكَ اللَّهُ، فَلْيَقُلْ: يَهْدِيكُمُ اللَّهُ وَيُصْلِحُ بَالَكُمْ))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3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Tokkoon keessan yeroo axxiffate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haa jedhu. Obboleessi yookiin hiriyaan isaa immoo “Rabbiin si haa mararfatu” haa jedhuun. Ogga inni “Rabbiin si haa mararfatu” jedhe immoo “Rabbiin sin haa qajeelchu; haala keessanis haa tolchu” haa jedhuun.</w:t>
      </w:r>
      <w:r w:rsidRPr="00662563">
        <w:rPr>
          <w:rStyle w:val="FootnoteReference"/>
          <w:rFonts w:asciiTheme="majorBidi" w:hAnsiTheme="majorBidi" w:cstheme="majorBidi"/>
          <w:sz w:val="32"/>
          <w:szCs w:val="32"/>
        </w:rPr>
        <w:footnoteReference w:id="431"/>
      </w:r>
    </w:p>
    <w:p w:rsidR="0035268A" w:rsidRPr="00662563" w:rsidRDefault="0035268A" w:rsidP="0035268A">
      <w:pPr>
        <w:pStyle w:val="111"/>
        <w:rPr>
          <w:rFonts w:asciiTheme="majorBidi" w:hAnsiTheme="majorBidi" w:cstheme="majorBidi"/>
          <w:color w:val="000000"/>
          <w:spacing w:val="-16"/>
          <w:w w:val="110"/>
          <w:sz w:val="32"/>
          <w:szCs w:val="32"/>
        </w:rPr>
      </w:pPr>
      <w:bookmarkStart w:id="167" w:name="_Toc274349414"/>
      <w:bookmarkStart w:id="168" w:name="_Toc275257644"/>
      <w:r w:rsidRPr="00662563">
        <w:rPr>
          <w:rFonts w:asciiTheme="majorBidi" w:hAnsiTheme="majorBidi" w:cstheme="majorBidi"/>
          <w:color w:val="000000"/>
          <w:spacing w:val="-16"/>
          <w:w w:val="110"/>
          <w:sz w:val="32"/>
          <w:szCs w:val="32"/>
          <w:rtl/>
        </w:rPr>
        <w:t xml:space="preserve">78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مَا يُقَالُ لِلْكَافِرِ إِذَا عَطَسَ فَحَمِدَ الله</w:t>
      </w:r>
      <w:bookmarkEnd w:id="167"/>
      <w:bookmarkEnd w:id="16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yeroo kaafirri axxiffatee Rabbiin faarse jedhamuun</w:t>
      </w:r>
    </w:p>
    <w:p w:rsidR="0035268A" w:rsidRPr="00662563" w:rsidRDefault="0035268A" w:rsidP="0035268A">
      <w:pPr>
        <w:widowControl w:val="0"/>
        <w:spacing w:after="80" w:line="228" w:lineRule="auto"/>
        <w:ind w:hanging="10"/>
        <w:jc w:val="lowKashida"/>
        <w:rPr>
          <w:rFonts w:asciiTheme="majorBidi" w:hAnsiTheme="majorBidi" w:cstheme="majorBidi"/>
          <w:color w:val="000000"/>
          <w:w w:val="90"/>
          <w:sz w:val="32"/>
          <w:szCs w:val="32"/>
        </w:rPr>
      </w:pPr>
      <w:r w:rsidRPr="00662563">
        <w:rPr>
          <w:rFonts w:asciiTheme="majorBidi" w:hAnsiTheme="majorBidi" w:cstheme="majorBidi"/>
          <w:color w:val="000000"/>
          <w:w w:val="90"/>
          <w:sz w:val="32"/>
          <w:szCs w:val="32"/>
          <w:rtl/>
        </w:rPr>
        <w:t>189-</w:t>
      </w:r>
      <w:r w:rsidRPr="00662563">
        <w:rPr>
          <w:rFonts w:asciiTheme="majorBidi" w:hAnsiTheme="majorBidi" w:cstheme="majorBidi"/>
          <w:color w:val="000000"/>
          <w:w w:val="90"/>
          <w:position w:val="10"/>
          <w:sz w:val="32"/>
          <w:szCs w:val="32"/>
          <w:rtl/>
        </w:rPr>
        <w:t>(2)</w:t>
      </w:r>
      <w:r w:rsidRPr="00662563">
        <w:rPr>
          <w:rFonts w:asciiTheme="majorBidi" w:hAnsiTheme="majorBidi" w:cstheme="majorBidi"/>
          <w:color w:val="000000"/>
          <w:w w:val="90"/>
          <w:sz w:val="32"/>
          <w:szCs w:val="32"/>
          <w:rtl/>
        </w:rPr>
        <w:t xml:space="preserve"> ((يَهْدِيكُمُ اللَّهُ وَيُصْلِحُ بَالَكُمْ))</w:t>
      </w:r>
      <w:r w:rsidRPr="00662563">
        <w:rPr>
          <w:rFonts w:asciiTheme="majorBidi" w:hAnsiTheme="majorBidi" w:cstheme="majorBidi"/>
          <w:color w:val="000000"/>
          <w:w w:val="90"/>
          <w:position w:val="6"/>
          <w:sz w:val="32"/>
          <w:szCs w:val="32"/>
          <w:vertAlign w:val="superscript"/>
          <w:rtl/>
        </w:rPr>
        <w:t>(</w:t>
      </w:r>
      <w:r w:rsidRPr="00662563">
        <w:rPr>
          <w:rStyle w:val="FootnoteReference"/>
          <w:rFonts w:asciiTheme="majorBidi" w:hAnsiTheme="majorBidi" w:cstheme="majorBidi"/>
          <w:color w:val="000000"/>
          <w:w w:val="90"/>
          <w:position w:val="6"/>
          <w:sz w:val="32"/>
          <w:szCs w:val="32"/>
          <w:rtl/>
        </w:rPr>
        <w:footnoteReference w:id="432"/>
      </w:r>
      <w:r w:rsidRPr="00662563">
        <w:rPr>
          <w:rFonts w:asciiTheme="majorBidi" w:hAnsiTheme="majorBidi" w:cstheme="majorBidi"/>
          <w:color w:val="000000"/>
          <w:w w:val="90"/>
          <w:position w:val="6"/>
          <w:sz w:val="32"/>
          <w:szCs w:val="32"/>
          <w:vertAlign w:val="superscript"/>
          <w:rtl/>
        </w:rPr>
        <w:t>)</w:t>
      </w:r>
      <w:r w:rsidRPr="00662563">
        <w:rPr>
          <w:rFonts w:asciiTheme="majorBidi" w:hAnsiTheme="majorBidi" w:cstheme="majorBidi"/>
          <w:color w:val="000000"/>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sin haa qajeelchu.”</w:t>
      </w:r>
      <w:r w:rsidRPr="00662563">
        <w:rPr>
          <w:rStyle w:val="FootnoteReference"/>
          <w:rFonts w:asciiTheme="majorBidi" w:hAnsiTheme="majorBidi" w:cstheme="majorBidi"/>
          <w:sz w:val="32"/>
          <w:szCs w:val="32"/>
        </w:rPr>
        <w:footnoteReference w:id="433"/>
      </w:r>
    </w:p>
    <w:p w:rsidR="0035268A" w:rsidRPr="00662563" w:rsidRDefault="0035268A" w:rsidP="0035268A">
      <w:pPr>
        <w:pStyle w:val="111"/>
        <w:spacing w:before="0" w:after="0"/>
        <w:rPr>
          <w:rFonts w:asciiTheme="majorBidi" w:hAnsiTheme="majorBidi" w:cstheme="majorBidi"/>
          <w:color w:val="000000"/>
          <w:sz w:val="32"/>
          <w:szCs w:val="32"/>
        </w:rPr>
      </w:pPr>
      <w:bookmarkStart w:id="169" w:name="_Toc274349415"/>
      <w:bookmarkStart w:id="170" w:name="_Toc275257645"/>
      <w:r w:rsidRPr="00662563">
        <w:rPr>
          <w:rFonts w:asciiTheme="majorBidi" w:hAnsiTheme="majorBidi" w:cstheme="majorBidi"/>
          <w:color w:val="000000"/>
          <w:sz w:val="32"/>
          <w:szCs w:val="32"/>
          <w:rtl/>
        </w:rPr>
        <w:lastRenderedPageBreak/>
        <w:t xml:space="preserve">79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لِلْمُتَزَوِّجِ</w:t>
      </w:r>
      <w:bookmarkEnd w:id="169"/>
      <w:bookmarkEnd w:id="17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fuudheef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190- ((بَارَكَ اللَّهُ لَكَ، وَبَارَكَ عَلَيْكَ، وَجَمَعَ بَيْنَكُمَا فِي خَيْرٍ))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3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barakaa siif haa godhu. Barakaa sirrattis haa godhu. Toltuudhaan jidduu keessan walitti haa qabu.”</w:t>
      </w:r>
      <w:r w:rsidRPr="00662563">
        <w:rPr>
          <w:rStyle w:val="FootnoteReference"/>
          <w:rFonts w:asciiTheme="majorBidi" w:hAnsiTheme="majorBidi" w:cstheme="majorBidi"/>
          <w:sz w:val="32"/>
          <w:szCs w:val="32"/>
        </w:rPr>
        <w:footnoteReference w:id="435"/>
      </w:r>
    </w:p>
    <w:p w:rsidR="0035268A" w:rsidRPr="00662563" w:rsidRDefault="0035268A" w:rsidP="0035268A">
      <w:pPr>
        <w:pStyle w:val="111"/>
        <w:rPr>
          <w:rFonts w:asciiTheme="majorBidi" w:hAnsiTheme="majorBidi" w:cstheme="majorBidi"/>
          <w:color w:val="000000"/>
          <w:spacing w:val="-16"/>
          <w:w w:val="120"/>
          <w:sz w:val="32"/>
          <w:szCs w:val="32"/>
        </w:rPr>
      </w:pPr>
      <w:bookmarkStart w:id="171" w:name="_Toc274349416"/>
      <w:bookmarkStart w:id="172" w:name="_Toc275257646"/>
      <w:r w:rsidRPr="00662563">
        <w:rPr>
          <w:rFonts w:asciiTheme="majorBidi" w:hAnsiTheme="majorBidi" w:cstheme="majorBidi"/>
          <w:color w:val="000000"/>
          <w:spacing w:val="-16"/>
          <w:w w:val="120"/>
          <w:sz w:val="32"/>
          <w:szCs w:val="32"/>
          <w:rtl/>
        </w:rPr>
        <w:t xml:space="preserve">80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دُعَاءُ المُتَزَوِّجِ وَشِرَاءِ الدَّابَّةِ</w:t>
      </w:r>
      <w:bookmarkEnd w:id="171"/>
      <w:bookmarkEnd w:id="17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fuudheefi beellada bitee</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191- إِذَا تَزَوَّجَ أَحَدُكُمُ امْرَأَةً، أَوْ إِذَا اشْتَرَى خَادِماً فَلْيَقُلْ: ((اللَّهُمَّ إِنِّي أَسْأَلُكَ خَيْرَهَا، وَخَيْرَ مَا جَبَلْتَهَا عَلَيْهِ، وَأَعُوذُ بِكَ مِنْ شَرِّهَا، وَشَرِّ مَا جَبَلْتَهَا عَلَيْهِ، وَإِذَا اشْتَرَى بَعِيراً فَلْيَأْخُذْ بِذِرْوَةِ سَنَامِهِ وَلْيَقُلْ مِثْلَ ذَلِكَ))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3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Tokkoon keessan yeroo dubartii fuudhe yookiin tajaajilaa bite kana haa jedhu: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toltuu isheetiifi toltuu waan ati irratti ishee uumteen si kadha. Hamtuu isheetiifi hamtuu waan ati irratti ishee uumtee irraa sittin </w:t>
      </w:r>
      <w:r w:rsidRPr="00662563">
        <w:rPr>
          <w:rFonts w:asciiTheme="majorBidi" w:hAnsiTheme="majorBidi" w:cstheme="majorBidi"/>
          <w:sz w:val="32"/>
          <w:szCs w:val="32"/>
        </w:rPr>
        <w:lastRenderedPageBreak/>
        <w:t>maganfadha.” Yeroo gaala bite gooba isaa qabee fakkii kanaa haa jedhu.</w:t>
      </w:r>
      <w:r w:rsidRPr="00662563">
        <w:rPr>
          <w:rStyle w:val="FootnoteReference"/>
          <w:rFonts w:asciiTheme="majorBidi" w:hAnsiTheme="majorBidi" w:cstheme="majorBidi"/>
          <w:sz w:val="32"/>
          <w:szCs w:val="32"/>
        </w:rPr>
        <w:footnoteReference w:id="437"/>
      </w:r>
    </w:p>
    <w:p w:rsidR="0035268A" w:rsidRPr="00662563" w:rsidRDefault="0035268A" w:rsidP="0035268A">
      <w:pPr>
        <w:pStyle w:val="111"/>
        <w:spacing w:before="0" w:after="0"/>
        <w:rPr>
          <w:rFonts w:asciiTheme="majorBidi" w:hAnsiTheme="majorBidi" w:cstheme="majorBidi"/>
          <w:color w:val="000000"/>
          <w:sz w:val="32"/>
          <w:szCs w:val="32"/>
        </w:rPr>
      </w:pPr>
      <w:bookmarkStart w:id="173" w:name="_Toc274349417"/>
      <w:bookmarkStart w:id="174" w:name="_Toc275257647"/>
      <w:r w:rsidRPr="00662563">
        <w:rPr>
          <w:rFonts w:asciiTheme="majorBidi" w:hAnsiTheme="majorBidi" w:cstheme="majorBidi"/>
          <w:color w:val="000000"/>
          <w:sz w:val="32"/>
          <w:szCs w:val="32"/>
          <w:rtl/>
        </w:rPr>
        <w:t xml:space="preserve">81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قَبْلَ إِتْيَانِ الزَّوْجَةِ</w:t>
      </w:r>
      <w:bookmarkEnd w:id="173"/>
      <w:bookmarkEnd w:id="17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haadha manaatiin wal qunnamuun dura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192- ((بِسْمِ اللَّهِ، اللَّهُمَّ جَنِّبْنَا الشَّيْطَانَ، وَجَنِّبِ الشَّيْطَانَ مَا رَزَقْتَنَا))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3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Maqaa Rabbiitiin; yaa Rabbi </w:t>
      </w:r>
      <w:proofErr w:type="gramStart"/>
      <w:r w:rsidRPr="00662563">
        <w:rPr>
          <w:rFonts w:asciiTheme="majorBidi" w:hAnsiTheme="majorBidi" w:cstheme="majorBidi"/>
          <w:sz w:val="32"/>
          <w:szCs w:val="32"/>
        </w:rPr>
        <w:t>shayxaana</w:t>
      </w:r>
      <w:proofErr w:type="gramEnd"/>
      <w:r w:rsidRPr="00662563">
        <w:rPr>
          <w:rFonts w:asciiTheme="majorBidi" w:hAnsiTheme="majorBidi" w:cstheme="majorBidi"/>
          <w:sz w:val="32"/>
          <w:szCs w:val="32"/>
        </w:rPr>
        <w:t xml:space="preserve"> irraa nu fageessi. Waan nuuf arjoomte irraas shayxaana fageessi.”</w:t>
      </w:r>
      <w:r w:rsidRPr="00662563">
        <w:rPr>
          <w:rStyle w:val="FootnoteReference"/>
          <w:rFonts w:asciiTheme="majorBidi" w:hAnsiTheme="majorBidi" w:cstheme="majorBidi"/>
          <w:sz w:val="32"/>
          <w:szCs w:val="32"/>
        </w:rPr>
        <w:footnoteReference w:id="439"/>
      </w:r>
    </w:p>
    <w:p w:rsidR="0035268A" w:rsidRPr="00662563" w:rsidRDefault="0035268A" w:rsidP="0035268A">
      <w:pPr>
        <w:pStyle w:val="111"/>
        <w:spacing w:before="0" w:after="0"/>
        <w:rPr>
          <w:rFonts w:asciiTheme="majorBidi" w:hAnsiTheme="majorBidi" w:cstheme="majorBidi"/>
          <w:color w:val="000000"/>
          <w:sz w:val="32"/>
          <w:szCs w:val="32"/>
        </w:rPr>
      </w:pPr>
      <w:bookmarkStart w:id="175" w:name="_Toc274349418"/>
      <w:bookmarkStart w:id="176" w:name="_Toc275257648"/>
      <w:r w:rsidRPr="00662563">
        <w:rPr>
          <w:rFonts w:asciiTheme="majorBidi" w:hAnsiTheme="majorBidi" w:cstheme="majorBidi"/>
          <w:color w:val="000000"/>
          <w:sz w:val="32"/>
          <w:szCs w:val="32"/>
          <w:rtl/>
        </w:rPr>
        <w:t xml:space="preserve">82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دُعَــــاءُ الْغَضَــــــبِ</w:t>
      </w:r>
      <w:bookmarkEnd w:id="175"/>
      <w:bookmarkEnd w:id="17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dallansuu</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8"/>
          <w:w w:val="95"/>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8"/>
          <w:w w:val="95"/>
          <w:sz w:val="32"/>
          <w:szCs w:val="32"/>
          <w:rtl/>
        </w:rPr>
        <w:t>193- ((أَعُوذُ بِاللَّهِ مِنَ الشَّيْطَانِ الرَّجِيمِ))</w:t>
      </w:r>
      <w:r w:rsidRPr="00662563">
        <w:rPr>
          <w:rFonts w:asciiTheme="majorBidi" w:hAnsiTheme="majorBidi" w:cstheme="majorBidi"/>
          <w:color w:val="000000"/>
          <w:spacing w:val="-8"/>
          <w:w w:val="95"/>
          <w:position w:val="6"/>
          <w:sz w:val="32"/>
          <w:szCs w:val="32"/>
          <w:vertAlign w:val="superscript"/>
          <w:rtl/>
        </w:rPr>
        <w:t>(</w:t>
      </w:r>
      <w:r w:rsidRPr="00662563">
        <w:rPr>
          <w:rStyle w:val="FootnoteReference"/>
          <w:rFonts w:asciiTheme="majorBidi" w:hAnsiTheme="majorBidi" w:cstheme="majorBidi"/>
          <w:color w:val="000000"/>
          <w:spacing w:val="-8"/>
          <w:w w:val="95"/>
          <w:position w:val="6"/>
          <w:sz w:val="32"/>
          <w:szCs w:val="32"/>
          <w:rtl/>
        </w:rPr>
        <w:footnoteReference w:id="440"/>
      </w:r>
      <w:r w:rsidRPr="00662563">
        <w:rPr>
          <w:rFonts w:asciiTheme="majorBidi" w:hAnsiTheme="majorBidi" w:cstheme="majorBidi"/>
          <w:color w:val="000000"/>
          <w:spacing w:val="-8"/>
          <w:w w:val="95"/>
          <w:position w:val="6"/>
          <w:sz w:val="32"/>
          <w:szCs w:val="32"/>
          <w:vertAlign w:val="superscript"/>
          <w:rtl/>
        </w:rPr>
        <w:t>)</w:t>
      </w:r>
      <w:r w:rsidRPr="00662563">
        <w:rPr>
          <w:rFonts w:asciiTheme="majorBidi" w:hAnsiTheme="majorBidi" w:cstheme="majorBidi"/>
          <w:color w:val="000000"/>
          <w:spacing w:val="-8"/>
          <w:w w:val="95"/>
          <w:sz w:val="32"/>
          <w:szCs w:val="32"/>
          <w:rtl/>
        </w:rPr>
        <w:t>.</w:t>
      </w:r>
      <w:r w:rsidRPr="00662563">
        <w:rPr>
          <w:rFonts w:asciiTheme="majorBidi" w:hAnsiTheme="majorBidi" w:cstheme="majorBidi"/>
          <w:sz w:val="32"/>
          <w:szCs w:val="32"/>
          <w:rtl/>
        </w:rPr>
        <w:t xml:space="preserve"> </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Shayxaana abaaramaa irraa Rabbittin maganfadha.”</w:t>
      </w:r>
      <w:r w:rsidRPr="00662563">
        <w:rPr>
          <w:rStyle w:val="FootnoteReference"/>
          <w:rFonts w:asciiTheme="majorBidi" w:hAnsiTheme="majorBidi" w:cstheme="majorBidi"/>
          <w:sz w:val="32"/>
          <w:szCs w:val="32"/>
        </w:rPr>
        <w:footnoteReference w:id="441"/>
      </w:r>
    </w:p>
    <w:p w:rsidR="00E6289D" w:rsidRPr="00E6289D" w:rsidRDefault="00E6289D" w:rsidP="00E6289D">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spacing w:before="0" w:after="0"/>
        <w:rPr>
          <w:rFonts w:asciiTheme="majorBidi" w:hAnsiTheme="majorBidi" w:cstheme="majorBidi"/>
          <w:color w:val="000000"/>
          <w:sz w:val="32"/>
          <w:szCs w:val="32"/>
        </w:rPr>
      </w:pPr>
      <w:r w:rsidRPr="00662563">
        <w:rPr>
          <w:rFonts w:asciiTheme="majorBidi" w:hAnsiTheme="majorBidi" w:cstheme="majorBidi"/>
          <w:sz w:val="32"/>
          <w:szCs w:val="32"/>
          <w:rtl/>
        </w:rPr>
        <w:lastRenderedPageBreak/>
        <w:t xml:space="preserve">  </w:t>
      </w:r>
      <w:bookmarkStart w:id="177" w:name="_Toc274349419"/>
      <w:bookmarkStart w:id="178" w:name="_Toc275257649"/>
      <w:r w:rsidRPr="00662563">
        <w:rPr>
          <w:rFonts w:asciiTheme="majorBidi" w:hAnsiTheme="majorBidi" w:cstheme="majorBidi"/>
          <w:color w:val="000000"/>
          <w:sz w:val="32"/>
          <w:szCs w:val="32"/>
          <w:rtl/>
        </w:rPr>
        <w:t xml:space="preserve">83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مَنْ رَأَى مُبْتَلَى</w:t>
      </w:r>
      <w:bookmarkEnd w:id="177"/>
      <w:r w:rsidRPr="00662563">
        <w:rPr>
          <w:rFonts w:asciiTheme="majorBidi" w:hAnsiTheme="majorBidi" w:cstheme="majorBidi"/>
          <w:color w:val="000000"/>
          <w:sz w:val="32"/>
          <w:szCs w:val="32"/>
          <w:rtl/>
        </w:rPr>
        <w:t>ً</w:t>
      </w:r>
      <w:bookmarkEnd w:id="17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namni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mokkoramaa arge godhu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194- ((الْحَمْدُ لِلَّهِ الَّذِي عَافَانِي مِمَّا ابْتَلاَكَ بِهِ، وَفَضَّلَنِي عَلَى كَثِيرٍ مِمَّنْ خَلَقَ تَفْضِيلاً))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4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Faaruun kan Rabbii waan ittiin si mokkore irraa nagaa na godheefi waan uume baay’ee irra na caalchiseeti.”</w:t>
      </w:r>
      <w:r w:rsidRPr="00662563">
        <w:rPr>
          <w:rStyle w:val="FootnoteReference"/>
          <w:rFonts w:asciiTheme="majorBidi" w:hAnsiTheme="majorBidi" w:cstheme="majorBidi"/>
          <w:sz w:val="32"/>
          <w:szCs w:val="32"/>
        </w:rPr>
        <w:footnoteReference w:id="443"/>
      </w:r>
      <w:r w:rsidRPr="00662563">
        <w:rPr>
          <w:rFonts w:asciiTheme="majorBidi" w:hAnsiTheme="majorBidi" w:cstheme="majorBidi"/>
          <w:sz w:val="32"/>
          <w:szCs w:val="32"/>
        </w:rPr>
        <w:t xml:space="preserve"> </w:t>
      </w:r>
    </w:p>
    <w:p w:rsidR="0035268A" w:rsidRPr="00662563" w:rsidRDefault="0035268A" w:rsidP="0035268A">
      <w:pPr>
        <w:pStyle w:val="111"/>
        <w:spacing w:before="0" w:after="0"/>
        <w:rPr>
          <w:rFonts w:asciiTheme="majorBidi" w:hAnsiTheme="majorBidi" w:cstheme="majorBidi"/>
          <w:color w:val="000000"/>
          <w:sz w:val="32"/>
          <w:szCs w:val="32"/>
        </w:rPr>
      </w:pPr>
      <w:bookmarkStart w:id="179" w:name="_Toc274349420"/>
      <w:bookmarkStart w:id="180" w:name="_Toc275257650"/>
      <w:r w:rsidRPr="00662563">
        <w:rPr>
          <w:rFonts w:asciiTheme="majorBidi" w:hAnsiTheme="majorBidi" w:cstheme="majorBidi"/>
          <w:color w:val="000000"/>
          <w:sz w:val="32"/>
          <w:szCs w:val="32"/>
          <w:rtl/>
        </w:rPr>
        <w:t xml:space="preserve">84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مَا يُقَالُ فِي المَجْلِسِ</w:t>
      </w:r>
      <w:bookmarkEnd w:id="179"/>
      <w:bookmarkEnd w:id="18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taa’icha keessatti jedhamu</w:t>
      </w:r>
    </w:p>
    <w:p w:rsidR="0035268A" w:rsidRPr="00662563" w:rsidRDefault="0035268A" w:rsidP="00697B39">
      <w:pPr>
        <w:pStyle w:val="BodyTextIndent2"/>
        <w:widowControl w:val="0"/>
        <w:spacing w:line="216" w:lineRule="auto"/>
        <w:ind w:hanging="10"/>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195- ((عَنِ ابْنِ عُمَرَ </w:t>
      </w:r>
      <w:r w:rsidR="00697B39">
        <w:rPr>
          <w:rFonts w:asciiTheme="majorBidi" w:hAnsiTheme="majorBidi" w:cstheme="majorBidi" w:hint="cs"/>
          <w:color w:val="000000"/>
          <w:sz w:val="32"/>
          <w:szCs w:val="32"/>
          <w:rtl/>
        </w:rPr>
        <w:t>رضي الله عنه</w:t>
      </w:r>
      <w:r w:rsidRPr="00662563">
        <w:rPr>
          <w:rFonts w:asciiTheme="majorBidi" w:hAnsiTheme="majorBidi" w:cstheme="majorBidi"/>
          <w:color w:val="000000"/>
          <w:sz w:val="32"/>
          <w:szCs w:val="32"/>
          <w:rtl/>
        </w:rPr>
        <w:t xml:space="preserve"> قَاَلَ: كَانَ يُعَدُّ لِرَسُولِ اللَّهِ </w:t>
      </w:r>
      <w:ins w:id="181" w:author="Unknown" w:date="2009-11-18T13:22:00Z">
        <w:r w:rsidR="00697B39"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فِي الْمَجْلِسِ الوَاحِدِ مِائَةُ مَرَّةٍ مِنْ قَبْلِ أَنْ يَقُومَ: ((رَبِّ اغْفِرْ لِي، وَتُبْ عَلَيَّ، إِنَّكَ أَنْتَ التَّوَّابُ الغَفُورُ))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4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Ibn Umar irraa odeeffamee (ra)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Ergamaa Rabbiitiif (saw) taa’icha tokko keessatti si’a dhibba tokko “yaa Rabbi naaf araarami; tawbaa kiyya qeebali. Ati simatu akkaan tawbaa qeebalaa araaramaadha waan taateef” jechuu lakkoofna ture.</w:t>
      </w:r>
      <w:r w:rsidRPr="00662563">
        <w:rPr>
          <w:rStyle w:val="FootnoteReference"/>
          <w:rFonts w:asciiTheme="majorBidi" w:hAnsiTheme="majorBidi" w:cstheme="majorBidi"/>
          <w:sz w:val="32"/>
          <w:szCs w:val="32"/>
        </w:rPr>
        <w:footnoteReference w:id="445"/>
      </w:r>
    </w:p>
    <w:p w:rsidR="0035268A" w:rsidRPr="00662563" w:rsidRDefault="0035268A" w:rsidP="0035268A">
      <w:pPr>
        <w:pStyle w:val="111"/>
        <w:spacing w:before="0" w:after="0"/>
        <w:rPr>
          <w:rFonts w:asciiTheme="majorBidi" w:hAnsiTheme="majorBidi" w:cstheme="majorBidi"/>
          <w:color w:val="000000"/>
          <w:sz w:val="32"/>
          <w:szCs w:val="32"/>
        </w:rPr>
      </w:pPr>
      <w:bookmarkStart w:id="182" w:name="_Toc274349421"/>
      <w:bookmarkStart w:id="183" w:name="_Toc275257651"/>
      <w:r w:rsidRPr="00662563">
        <w:rPr>
          <w:rFonts w:asciiTheme="majorBidi" w:hAnsiTheme="majorBidi" w:cstheme="majorBidi"/>
          <w:color w:val="000000"/>
          <w:sz w:val="32"/>
          <w:szCs w:val="32"/>
          <w:rtl/>
        </w:rPr>
        <w:lastRenderedPageBreak/>
        <w:t xml:space="preserve">85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كَفَّارَةُ المَجْلِسِ</w:t>
      </w:r>
      <w:bookmarkEnd w:id="182"/>
      <w:bookmarkEnd w:id="18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badii taa’ichaa harcaasu</w:t>
      </w:r>
    </w:p>
    <w:p w:rsidR="0035268A" w:rsidRPr="00662563" w:rsidRDefault="0035268A" w:rsidP="0035268A">
      <w:pPr>
        <w:widowControl w:val="0"/>
        <w:spacing w:line="216" w:lineRule="auto"/>
        <w:ind w:hanging="10"/>
        <w:jc w:val="lowKashida"/>
        <w:rPr>
          <w:rFonts w:asciiTheme="majorBidi" w:hAnsiTheme="majorBidi" w:cstheme="majorBidi"/>
          <w:color w:val="000000"/>
          <w:spacing w:val="-8"/>
          <w:w w:val="9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8"/>
          <w:w w:val="90"/>
          <w:sz w:val="32"/>
          <w:szCs w:val="32"/>
          <w:rtl/>
        </w:rPr>
        <w:t>196- ((سُبْحَانَكَ اللَّهُمَّ وَبِحَمْدِكَ، أَشْهَدُ أَنْ لاَ إِلَهَ إِلاَّ أَنْتَ، أَسْتَغْفِرُكَ وَأَتُوبُ إِلَيْكَ))</w:t>
      </w:r>
      <w:r w:rsidRPr="00662563">
        <w:rPr>
          <w:rFonts w:asciiTheme="majorBidi" w:hAnsiTheme="majorBidi" w:cstheme="majorBidi"/>
          <w:color w:val="000000"/>
          <w:spacing w:val="-8"/>
          <w:w w:val="90"/>
          <w:position w:val="6"/>
          <w:sz w:val="32"/>
          <w:szCs w:val="32"/>
          <w:vertAlign w:val="superscript"/>
          <w:rtl/>
        </w:rPr>
        <w:t>(</w:t>
      </w:r>
      <w:r w:rsidRPr="00662563">
        <w:rPr>
          <w:rStyle w:val="FootnoteReference"/>
          <w:rFonts w:asciiTheme="majorBidi" w:hAnsiTheme="majorBidi" w:cstheme="majorBidi"/>
          <w:color w:val="000000"/>
          <w:spacing w:val="-8"/>
          <w:w w:val="90"/>
          <w:position w:val="6"/>
          <w:sz w:val="32"/>
          <w:szCs w:val="32"/>
          <w:rtl/>
        </w:rPr>
        <w:footnoteReference w:id="446"/>
      </w:r>
      <w:r w:rsidRPr="00662563">
        <w:rPr>
          <w:rFonts w:asciiTheme="majorBidi" w:hAnsiTheme="majorBidi" w:cstheme="majorBidi"/>
          <w:color w:val="000000"/>
          <w:spacing w:val="-8"/>
          <w:w w:val="90"/>
          <w:position w:val="6"/>
          <w:sz w:val="32"/>
          <w:szCs w:val="32"/>
          <w:vertAlign w:val="superscript"/>
          <w:rtl/>
        </w:rPr>
        <w:t>)</w:t>
      </w:r>
      <w:r w:rsidRPr="00662563">
        <w:rPr>
          <w:rFonts w:asciiTheme="majorBidi" w:hAnsiTheme="majorBidi" w:cstheme="majorBidi"/>
          <w:color w:val="000000"/>
          <w:spacing w:val="-8"/>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faaruu</w:t>
      </w:r>
      <w:proofErr w:type="gramEnd"/>
      <w:r w:rsidRPr="00662563">
        <w:rPr>
          <w:rFonts w:asciiTheme="majorBidi" w:hAnsiTheme="majorBidi" w:cstheme="majorBidi"/>
          <w:sz w:val="32"/>
          <w:szCs w:val="32"/>
        </w:rPr>
        <w:t xml:space="preserve"> keetii waliinin si qulqulleessa. Dhugaan gabbaramaan si malee hin jiruu ragaan baha. Araaraman si kadha. Gara keettin deebi’as.”</w:t>
      </w:r>
      <w:r w:rsidRPr="00662563">
        <w:rPr>
          <w:rStyle w:val="FootnoteReference"/>
          <w:rFonts w:asciiTheme="majorBidi" w:hAnsiTheme="majorBidi" w:cstheme="majorBidi"/>
          <w:sz w:val="32"/>
          <w:szCs w:val="32"/>
        </w:rPr>
        <w:footnoteReference w:id="447"/>
      </w:r>
    </w:p>
    <w:p w:rsidR="0035268A" w:rsidRPr="00662563" w:rsidRDefault="0035268A" w:rsidP="0035268A">
      <w:pPr>
        <w:pStyle w:val="111"/>
        <w:spacing w:before="0" w:after="0" w:line="216" w:lineRule="auto"/>
        <w:rPr>
          <w:rFonts w:asciiTheme="majorBidi" w:hAnsiTheme="majorBidi" w:cstheme="majorBidi"/>
          <w:color w:val="000000"/>
          <w:spacing w:val="-16"/>
          <w:w w:val="120"/>
          <w:sz w:val="32"/>
          <w:szCs w:val="32"/>
        </w:rPr>
      </w:pPr>
      <w:bookmarkStart w:id="184" w:name="_Toc274349422"/>
      <w:bookmarkStart w:id="185" w:name="_Toc275257652"/>
      <w:r w:rsidRPr="00662563">
        <w:rPr>
          <w:rFonts w:asciiTheme="majorBidi" w:hAnsiTheme="majorBidi" w:cstheme="majorBidi"/>
          <w:color w:val="000000"/>
          <w:spacing w:val="-16"/>
          <w:w w:val="120"/>
          <w:sz w:val="32"/>
          <w:szCs w:val="32"/>
          <w:rtl/>
        </w:rPr>
        <w:t xml:space="preserve">86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الدُّعَاءُ لِمَنْ قَالَ غَفَرَ اللهُ لَك</w:t>
      </w:r>
      <w:bookmarkEnd w:id="184"/>
      <w:bookmarkEnd w:id="18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‘Rabbiin siif haa araaramu’ jedheef godhamu</w:t>
      </w:r>
    </w:p>
    <w:p w:rsidR="0035268A" w:rsidRPr="00662563" w:rsidRDefault="0035268A" w:rsidP="0035268A">
      <w:pPr>
        <w:pStyle w:val="BodyTextIndent2"/>
        <w:widowControl w:val="0"/>
        <w:spacing w:line="228" w:lineRule="auto"/>
        <w:ind w:hanging="10"/>
        <w:jc w:val="both"/>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197- ((وَلَكَ))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4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“Siifis haa araaramu.”</w:t>
      </w:r>
      <w:r w:rsidRPr="00662563">
        <w:rPr>
          <w:rStyle w:val="FootnoteReference"/>
          <w:rFonts w:asciiTheme="majorBidi" w:hAnsiTheme="majorBidi" w:cstheme="majorBidi"/>
          <w:sz w:val="32"/>
          <w:szCs w:val="32"/>
        </w:rPr>
        <w:footnoteReference w:id="449"/>
      </w:r>
    </w:p>
    <w:p w:rsidR="0035268A" w:rsidRPr="00662563" w:rsidRDefault="0035268A" w:rsidP="0035268A">
      <w:pPr>
        <w:pStyle w:val="111"/>
        <w:spacing w:before="0" w:after="0" w:line="216" w:lineRule="auto"/>
        <w:rPr>
          <w:rFonts w:asciiTheme="majorBidi" w:hAnsiTheme="majorBidi" w:cstheme="majorBidi"/>
          <w:color w:val="000000"/>
          <w:spacing w:val="-16"/>
          <w:w w:val="120"/>
          <w:sz w:val="32"/>
          <w:szCs w:val="32"/>
        </w:rPr>
      </w:pPr>
      <w:r w:rsidRPr="00662563">
        <w:rPr>
          <w:rFonts w:asciiTheme="majorBidi" w:hAnsiTheme="majorBidi" w:cstheme="majorBidi"/>
          <w:sz w:val="32"/>
          <w:szCs w:val="32"/>
          <w:rtl/>
        </w:rPr>
        <w:t xml:space="preserve"> </w:t>
      </w:r>
      <w:bookmarkStart w:id="186" w:name="_Toc274349423"/>
      <w:bookmarkStart w:id="187" w:name="_Toc275257653"/>
      <w:r w:rsidRPr="00662563">
        <w:rPr>
          <w:rFonts w:asciiTheme="majorBidi" w:hAnsiTheme="majorBidi" w:cstheme="majorBidi"/>
          <w:color w:val="000000"/>
          <w:spacing w:val="-16"/>
          <w:w w:val="120"/>
          <w:sz w:val="32"/>
          <w:szCs w:val="32"/>
          <w:rtl/>
        </w:rPr>
        <w:t xml:space="preserve">87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الدُّعَاءُ لِمَنْ صَنَعَ إِلَيْكَ مَعْرُوفاً</w:t>
      </w:r>
      <w:bookmarkEnd w:id="186"/>
      <w:bookmarkEnd w:id="187"/>
      <w:r w:rsidRPr="00662563">
        <w:rPr>
          <w:rFonts w:asciiTheme="majorBidi" w:hAnsiTheme="majorBidi" w:cstheme="majorBidi"/>
          <w:sz w:val="32"/>
          <w:szCs w:val="32"/>
          <w:rtl/>
        </w:rPr>
        <w:t xml:space="preserve">  </w:t>
      </w:r>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toltuu sii ooleef gootu</w:t>
      </w:r>
    </w:p>
    <w:p w:rsidR="0035268A" w:rsidRPr="00662563" w:rsidRDefault="0035268A" w:rsidP="0035268A">
      <w:pPr>
        <w:pStyle w:val="BodyTextIndent2"/>
        <w:widowControl w:val="0"/>
        <w:spacing w:line="228" w:lineRule="auto"/>
        <w:ind w:hanging="10"/>
        <w:jc w:val="both"/>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198- ((جَزَاكَ اللَّهُ خَيْراً))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5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Rabbiin toltuu si haa mindeessu.”</w:t>
      </w:r>
      <w:r w:rsidRPr="00662563">
        <w:rPr>
          <w:rStyle w:val="FootnoteReference"/>
          <w:rFonts w:asciiTheme="majorBidi" w:hAnsiTheme="majorBidi" w:cstheme="majorBidi"/>
          <w:sz w:val="32"/>
          <w:szCs w:val="32"/>
        </w:rPr>
        <w:footnoteReference w:id="451"/>
      </w:r>
    </w:p>
    <w:p w:rsidR="0035268A" w:rsidRPr="00662563" w:rsidRDefault="0035268A" w:rsidP="0035268A">
      <w:pPr>
        <w:pStyle w:val="111"/>
        <w:spacing w:before="0" w:after="0" w:line="216" w:lineRule="auto"/>
        <w:rPr>
          <w:rFonts w:asciiTheme="majorBidi" w:hAnsiTheme="majorBidi" w:cstheme="majorBidi"/>
          <w:color w:val="000000"/>
          <w:spacing w:val="-16"/>
          <w:w w:val="120"/>
          <w:sz w:val="32"/>
          <w:szCs w:val="32"/>
        </w:rPr>
      </w:pPr>
      <w:bookmarkStart w:id="188" w:name="_Toc274349424"/>
      <w:bookmarkStart w:id="189" w:name="_Toc275257654"/>
      <w:r w:rsidRPr="00662563">
        <w:rPr>
          <w:rFonts w:asciiTheme="majorBidi" w:hAnsiTheme="majorBidi" w:cstheme="majorBidi"/>
          <w:color w:val="000000"/>
          <w:spacing w:val="-16"/>
          <w:w w:val="120"/>
          <w:sz w:val="32"/>
          <w:szCs w:val="32"/>
          <w:rtl/>
        </w:rPr>
        <w:t xml:space="preserve">88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مَا يَعْصِمُ اللَّهُ بِهِ مِنَ الدَّجَّـــــــالِ</w:t>
      </w:r>
      <w:bookmarkEnd w:id="188"/>
      <w:bookmarkEnd w:id="18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Waan Rabbiin ittiin Dajjaal irraa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tiksu</w:t>
      </w:r>
    </w:p>
    <w:p w:rsidR="0035268A" w:rsidRPr="00662563" w:rsidRDefault="0035268A" w:rsidP="0035268A">
      <w:pPr>
        <w:pStyle w:val="BodyTextIndent2"/>
        <w:widowControl w:val="0"/>
        <w:spacing w:line="228" w:lineRule="auto"/>
        <w:ind w:hanging="10"/>
        <w:rPr>
          <w:rFonts w:asciiTheme="majorBidi" w:hAnsiTheme="majorBidi" w:cstheme="majorBidi"/>
          <w:color w:val="000000"/>
          <w:sz w:val="32"/>
          <w:szCs w:val="32"/>
        </w:rPr>
      </w:pPr>
      <w:r w:rsidRPr="00662563">
        <w:rPr>
          <w:rFonts w:asciiTheme="majorBidi" w:hAnsiTheme="majorBidi" w:cstheme="majorBidi"/>
          <w:color w:val="000000"/>
          <w:spacing w:val="-6"/>
          <w:sz w:val="32"/>
          <w:szCs w:val="32"/>
          <w:rtl/>
        </w:rPr>
        <w:t>199- ((مَنْ حَفِظَ عَشْرَ آيَاتٍ مِنْ أَوَّلِ سُورَةِ الْكَهْفِ عُصِمَ مِنَ الدَّجَّالِ))</w:t>
      </w:r>
      <w:r w:rsidRPr="00662563">
        <w:rPr>
          <w:rFonts w:asciiTheme="majorBidi" w:hAnsiTheme="majorBidi" w:cstheme="majorBidi"/>
          <w:color w:val="000000"/>
          <w:spacing w:val="-6"/>
          <w:position w:val="6"/>
          <w:sz w:val="32"/>
          <w:szCs w:val="32"/>
          <w:vertAlign w:val="superscript"/>
          <w:rtl/>
        </w:rPr>
        <w:t>(</w:t>
      </w:r>
      <w:r w:rsidRPr="00662563">
        <w:rPr>
          <w:rStyle w:val="FootnoteReference"/>
          <w:rFonts w:asciiTheme="majorBidi" w:hAnsiTheme="majorBidi" w:cstheme="majorBidi"/>
          <w:color w:val="000000"/>
          <w:spacing w:val="-6"/>
          <w:position w:val="6"/>
          <w:sz w:val="32"/>
          <w:szCs w:val="32"/>
          <w:rtl/>
        </w:rPr>
        <w:footnoteReference w:id="452"/>
      </w:r>
      <w:r w:rsidRPr="00662563">
        <w:rPr>
          <w:rFonts w:asciiTheme="majorBidi" w:hAnsiTheme="majorBidi" w:cstheme="majorBidi"/>
          <w:color w:val="000000"/>
          <w:spacing w:val="-6"/>
          <w:position w:val="6"/>
          <w:sz w:val="32"/>
          <w:szCs w:val="32"/>
          <w:vertAlign w:val="superscript"/>
          <w:rtl/>
        </w:rPr>
        <w:t>)</w:t>
      </w:r>
      <w:r w:rsidRPr="00662563">
        <w:rPr>
          <w:rFonts w:asciiTheme="majorBidi" w:hAnsiTheme="majorBidi" w:cstheme="majorBidi"/>
          <w:color w:val="000000"/>
          <w:spacing w:val="-6"/>
          <w:sz w:val="32"/>
          <w:szCs w:val="32"/>
          <w:rtl/>
        </w:rPr>
        <w:t>،</w:t>
      </w:r>
      <w:r w:rsidRPr="00662563">
        <w:rPr>
          <w:rFonts w:asciiTheme="majorBidi" w:hAnsiTheme="majorBidi" w:cstheme="majorBidi"/>
          <w:color w:val="000000"/>
          <w:sz w:val="32"/>
          <w:szCs w:val="32"/>
          <w:rtl/>
        </w:rPr>
        <w:t xml:space="preserve"> وَالْاسْتِعَاذَةُ بِاللَّهِ مِنْ فِتْنَتِهِ عَقِبَ التَّشَهُّدِ الْأَخِيرِ مِنْ كُلِّ صَلاَةٍ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5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Namni jalqaba suuraa Kahf irraa aayata kudhan haffaze Dajjaal irraa tikfama.”</w:t>
      </w:r>
      <w:r w:rsidRPr="00662563">
        <w:rPr>
          <w:rStyle w:val="FootnoteReference"/>
          <w:rFonts w:asciiTheme="majorBidi" w:hAnsiTheme="majorBidi" w:cstheme="majorBidi"/>
          <w:sz w:val="32"/>
          <w:szCs w:val="32"/>
        </w:rPr>
        <w:footnoteReference w:id="454"/>
      </w:r>
    </w:p>
    <w:p w:rsidR="0035268A" w:rsidRPr="00662563" w:rsidRDefault="0035268A" w:rsidP="0035268A">
      <w:pPr>
        <w:tabs>
          <w:tab w:val="left" w:pos="360"/>
          <w:tab w:val="left" w:pos="540"/>
        </w:tabs>
        <w:jc w:val="both"/>
        <w:rPr>
          <w:rFonts w:asciiTheme="majorBidi" w:hAnsiTheme="majorBidi" w:cstheme="majorBidi"/>
          <w:sz w:val="32"/>
          <w:szCs w:val="32"/>
          <w:rtl/>
        </w:rPr>
      </w:pPr>
      <w:r w:rsidRPr="00662563">
        <w:rPr>
          <w:rFonts w:asciiTheme="majorBidi" w:hAnsiTheme="majorBidi" w:cstheme="majorBidi"/>
          <w:sz w:val="32"/>
          <w:szCs w:val="32"/>
        </w:rPr>
        <w:t>Akkuma kana salaata hunda keessatti tashahhuda dhumaa keessatti fitnaa isaa irraa maganfachuudha.</w:t>
      </w:r>
    </w:p>
    <w:p w:rsidR="0035268A" w:rsidRPr="00662563" w:rsidRDefault="0035268A" w:rsidP="0035268A">
      <w:pPr>
        <w:pStyle w:val="111"/>
        <w:rPr>
          <w:rFonts w:asciiTheme="majorBidi" w:hAnsiTheme="majorBidi" w:cstheme="majorBidi"/>
          <w:color w:val="000000"/>
          <w:spacing w:val="-16"/>
          <w:w w:val="110"/>
          <w:sz w:val="32"/>
          <w:szCs w:val="32"/>
        </w:rPr>
      </w:pPr>
      <w:bookmarkStart w:id="190" w:name="_Toc274349425"/>
      <w:bookmarkStart w:id="191" w:name="_Toc275257655"/>
      <w:r w:rsidRPr="00662563">
        <w:rPr>
          <w:rFonts w:asciiTheme="majorBidi" w:hAnsiTheme="majorBidi" w:cstheme="majorBidi"/>
          <w:color w:val="000000"/>
          <w:spacing w:val="-16"/>
          <w:w w:val="110"/>
          <w:sz w:val="32"/>
          <w:szCs w:val="32"/>
          <w:rtl/>
        </w:rPr>
        <w:t xml:space="preserve">89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الدُّعَاءُ لِمَنْ قَالَ إِنِّي أُحِبُّكَ فِي اللَّهِ</w:t>
      </w:r>
      <w:bookmarkEnd w:id="190"/>
      <w:bookmarkEnd w:id="19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Waan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‘Rabbiif jechan si jaaladha’ jedheen jedhamu</w:t>
      </w:r>
    </w:p>
    <w:p w:rsidR="0035268A" w:rsidRPr="00662563" w:rsidRDefault="0035268A" w:rsidP="0035268A">
      <w:pPr>
        <w:pStyle w:val="BodyTextIndent2"/>
        <w:widowControl w:val="0"/>
        <w:spacing w:after="80" w:line="228" w:lineRule="auto"/>
        <w:ind w:hanging="10"/>
        <w:jc w:val="both"/>
        <w:rPr>
          <w:rFonts w:asciiTheme="majorBidi" w:hAnsiTheme="majorBidi" w:cstheme="majorBidi"/>
          <w:color w:val="000000"/>
          <w:sz w:val="32"/>
          <w:szCs w:val="32"/>
        </w:rPr>
      </w:pPr>
      <w:r w:rsidRPr="00662563">
        <w:rPr>
          <w:rFonts w:asciiTheme="majorBidi" w:hAnsiTheme="majorBidi" w:cstheme="majorBidi"/>
          <w:color w:val="000000"/>
          <w:sz w:val="32"/>
          <w:szCs w:val="32"/>
          <w:rtl/>
        </w:rPr>
        <w:t>200- ((أَحَبَّكَ الَّذِي أَحْبَبْتَنِي 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5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Inni ati isaaf jecha na jaalatte si haa jaalatu.”</w:t>
      </w:r>
      <w:r w:rsidRPr="00662563">
        <w:rPr>
          <w:rStyle w:val="FootnoteReference"/>
          <w:rFonts w:asciiTheme="majorBidi" w:hAnsiTheme="majorBidi" w:cstheme="majorBidi"/>
          <w:sz w:val="32"/>
          <w:szCs w:val="32"/>
        </w:rPr>
        <w:footnoteReference w:id="456"/>
      </w:r>
    </w:p>
    <w:p w:rsidR="0035268A" w:rsidRPr="00662563" w:rsidRDefault="0035268A" w:rsidP="0035268A">
      <w:pPr>
        <w:pStyle w:val="111"/>
        <w:rPr>
          <w:rFonts w:asciiTheme="majorBidi" w:hAnsiTheme="majorBidi" w:cstheme="majorBidi"/>
          <w:color w:val="000000"/>
          <w:spacing w:val="-16"/>
          <w:w w:val="130"/>
          <w:sz w:val="32"/>
          <w:szCs w:val="32"/>
        </w:rPr>
      </w:pPr>
      <w:bookmarkStart w:id="192" w:name="_Toc274349426"/>
      <w:bookmarkStart w:id="193" w:name="_Toc275257656"/>
      <w:r w:rsidRPr="00662563">
        <w:rPr>
          <w:rFonts w:asciiTheme="majorBidi" w:hAnsiTheme="majorBidi" w:cstheme="majorBidi"/>
          <w:color w:val="000000"/>
          <w:spacing w:val="-16"/>
          <w:w w:val="130"/>
          <w:sz w:val="32"/>
          <w:szCs w:val="32"/>
          <w:rtl/>
        </w:rPr>
        <w:t xml:space="preserve">90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30"/>
          <w:sz w:val="32"/>
          <w:szCs w:val="32"/>
          <w:rtl/>
        </w:rPr>
        <w:t xml:space="preserve"> الدُّعَاءُ لِمَنْ عَرَضَ عَلَيْكَ مَالَهُ</w:t>
      </w:r>
      <w:bookmarkEnd w:id="192"/>
      <w:bookmarkEnd w:id="19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qabeenya isaa sii kenneef gootu</w:t>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pacing w:val="-8"/>
          <w:w w:val="9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8"/>
          <w:w w:val="90"/>
          <w:sz w:val="32"/>
          <w:szCs w:val="32"/>
          <w:rtl/>
        </w:rPr>
        <w:t>201- ((بَارَكَ اللَّهُ لَكَ فِي أَهْلِكَ وَمَالِكَ))</w:t>
      </w:r>
      <w:r w:rsidRPr="00662563">
        <w:rPr>
          <w:rFonts w:asciiTheme="majorBidi" w:hAnsiTheme="majorBidi" w:cstheme="majorBidi"/>
          <w:color w:val="000000"/>
          <w:spacing w:val="-8"/>
          <w:w w:val="90"/>
          <w:position w:val="6"/>
          <w:sz w:val="32"/>
          <w:szCs w:val="32"/>
          <w:vertAlign w:val="superscript"/>
          <w:rtl/>
        </w:rPr>
        <w:t>(</w:t>
      </w:r>
      <w:r w:rsidRPr="00662563">
        <w:rPr>
          <w:rStyle w:val="FootnoteReference"/>
          <w:rFonts w:asciiTheme="majorBidi" w:hAnsiTheme="majorBidi" w:cstheme="majorBidi"/>
          <w:color w:val="000000"/>
          <w:spacing w:val="-8"/>
          <w:w w:val="90"/>
          <w:position w:val="6"/>
          <w:sz w:val="32"/>
          <w:szCs w:val="32"/>
          <w:rtl/>
        </w:rPr>
        <w:footnoteReference w:id="457"/>
      </w:r>
      <w:r w:rsidRPr="00662563">
        <w:rPr>
          <w:rFonts w:asciiTheme="majorBidi" w:hAnsiTheme="majorBidi" w:cstheme="majorBidi"/>
          <w:color w:val="000000"/>
          <w:spacing w:val="-8"/>
          <w:w w:val="90"/>
          <w:position w:val="6"/>
          <w:sz w:val="32"/>
          <w:szCs w:val="32"/>
          <w:vertAlign w:val="superscript"/>
          <w:rtl/>
        </w:rPr>
        <w:t>)</w:t>
      </w:r>
      <w:r w:rsidRPr="00662563">
        <w:rPr>
          <w:rFonts w:asciiTheme="majorBidi" w:hAnsiTheme="majorBidi" w:cstheme="majorBidi"/>
          <w:color w:val="000000"/>
          <w:spacing w:val="-8"/>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maatii keetiifi qabeenya kee keessa barakaa siif haa godhu.”</w:t>
      </w:r>
      <w:r w:rsidRPr="00662563">
        <w:rPr>
          <w:rStyle w:val="FootnoteReference"/>
          <w:rFonts w:asciiTheme="majorBidi" w:hAnsiTheme="majorBidi" w:cstheme="majorBidi"/>
          <w:sz w:val="32"/>
          <w:szCs w:val="32"/>
        </w:rPr>
        <w:footnoteReference w:id="458"/>
      </w:r>
    </w:p>
    <w:p w:rsidR="0035268A" w:rsidRPr="00662563" w:rsidRDefault="0035268A" w:rsidP="0035268A">
      <w:pPr>
        <w:pStyle w:val="111"/>
        <w:rPr>
          <w:rFonts w:asciiTheme="majorBidi" w:hAnsiTheme="majorBidi" w:cstheme="majorBidi"/>
          <w:color w:val="000000"/>
          <w:spacing w:val="-16"/>
          <w:w w:val="110"/>
          <w:sz w:val="32"/>
          <w:szCs w:val="32"/>
        </w:rPr>
      </w:pPr>
      <w:bookmarkStart w:id="194" w:name="_Toc274349427"/>
      <w:bookmarkStart w:id="195" w:name="_Toc275257657"/>
      <w:r w:rsidRPr="00662563">
        <w:rPr>
          <w:rFonts w:asciiTheme="majorBidi" w:hAnsiTheme="majorBidi" w:cstheme="majorBidi"/>
          <w:color w:val="000000"/>
          <w:spacing w:val="-16"/>
          <w:w w:val="110"/>
          <w:sz w:val="32"/>
          <w:szCs w:val="32"/>
          <w:rtl/>
        </w:rPr>
        <w:t xml:space="preserve">91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الدُّعَاءُ لِمَنْ أَقْرَضَ عِنْدَ القَضَاءِ</w:t>
      </w:r>
      <w:bookmarkEnd w:id="194"/>
      <w:bookmarkEnd w:id="19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yeroo hidaan kaffalamu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kaffaluuf godhamu</w:t>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202- ((بارَكَ اللَّهُ لَكَ فِي أَهْلِكَ وَمَالِكَ، إِنَّمَا جَزَاءُ السَّلَفِ الْحَمْدُ وَالأَدَاءُ))</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5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maatii keetiifi qabeenya kee keessa barakaa siif haa kaa’u. Mindaan hidaa galataafi kafaltiidha.”</w:t>
      </w:r>
      <w:r w:rsidRPr="00662563">
        <w:rPr>
          <w:rStyle w:val="FootnoteReference"/>
          <w:rFonts w:asciiTheme="majorBidi" w:hAnsiTheme="majorBidi" w:cstheme="majorBidi"/>
          <w:sz w:val="32"/>
          <w:szCs w:val="32"/>
        </w:rPr>
        <w:footnoteReference w:id="460"/>
      </w:r>
    </w:p>
    <w:p w:rsidR="0035268A" w:rsidRPr="00662563" w:rsidRDefault="0035268A" w:rsidP="0035268A">
      <w:pPr>
        <w:pStyle w:val="111"/>
        <w:rPr>
          <w:rFonts w:asciiTheme="majorBidi" w:hAnsiTheme="majorBidi" w:cstheme="majorBidi"/>
          <w:color w:val="000000"/>
          <w:sz w:val="32"/>
          <w:szCs w:val="32"/>
        </w:rPr>
      </w:pPr>
      <w:bookmarkStart w:id="196" w:name="_Toc274349428"/>
      <w:bookmarkStart w:id="197" w:name="_Toc275257658"/>
      <w:r w:rsidRPr="00662563">
        <w:rPr>
          <w:rFonts w:asciiTheme="majorBidi" w:hAnsiTheme="majorBidi" w:cstheme="majorBidi"/>
          <w:color w:val="000000"/>
          <w:sz w:val="32"/>
          <w:szCs w:val="32"/>
          <w:rtl/>
        </w:rPr>
        <w:lastRenderedPageBreak/>
        <w:t xml:space="preserve">92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الْخَوْفِ مِنَ الشِّرْكِ</w:t>
      </w:r>
      <w:bookmarkEnd w:id="196"/>
      <w:bookmarkEnd w:id="197"/>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shirkii irraa sodaatee</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8"/>
          <w:w w:val="95"/>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8"/>
          <w:w w:val="95"/>
          <w:sz w:val="32"/>
          <w:szCs w:val="32"/>
          <w:rtl/>
        </w:rPr>
        <w:t>203- ((اللَّهُمَّ  إِنِّي أَعُوذُ بِكَ أَنْ أُشْرِكَ بِكَ وَأَنَا أَعْلَمُ، وَأَسْتَغْفِرُكَ لِمَا لاَ أَعْلَمُ))</w:t>
      </w:r>
      <w:r w:rsidRPr="00662563">
        <w:rPr>
          <w:rFonts w:asciiTheme="majorBidi" w:hAnsiTheme="majorBidi" w:cstheme="majorBidi"/>
          <w:color w:val="000000"/>
          <w:spacing w:val="-8"/>
          <w:w w:val="95"/>
          <w:position w:val="6"/>
          <w:sz w:val="32"/>
          <w:szCs w:val="32"/>
          <w:vertAlign w:val="superscript"/>
          <w:rtl/>
        </w:rPr>
        <w:t>(</w:t>
      </w:r>
      <w:r w:rsidRPr="00662563">
        <w:rPr>
          <w:rStyle w:val="FootnoteReference"/>
          <w:rFonts w:asciiTheme="majorBidi" w:hAnsiTheme="majorBidi" w:cstheme="majorBidi"/>
          <w:color w:val="000000"/>
          <w:spacing w:val="-8"/>
          <w:w w:val="95"/>
          <w:position w:val="6"/>
          <w:sz w:val="32"/>
          <w:szCs w:val="32"/>
          <w:rtl/>
        </w:rPr>
        <w:footnoteReference w:id="461"/>
      </w:r>
      <w:r w:rsidRPr="00662563">
        <w:rPr>
          <w:rFonts w:asciiTheme="majorBidi" w:hAnsiTheme="majorBidi" w:cstheme="majorBidi"/>
          <w:color w:val="000000"/>
          <w:spacing w:val="-8"/>
          <w:w w:val="95"/>
          <w:position w:val="6"/>
          <w:sz w:val="32"/>
          <w:szCs w:val="32"/>
          <w:vertAlign w:val="superscript"/>
          <w:rtl/>
        </w:rPr>
        <w:t>)</w:t>
      </w:r>
      <w:r w:rsidRPr="00662563">
        <w:rPr>
          <w:rFonts w:asciiTheme="majorBidi" w:hAnsiTheme="majorBidi" w:cstheme="majorBidi"/>
          <w:color w:val="000000"/>
          <w:spacing w:val="-8"/>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osoon beekuu sitti qindeessuu irraa sittin maganfadha. Waan hin beekneef immoo araaraman si kadha.”</w:t>
      </w:r>
      <w:r w:rsidRPr="00662563">
        <w:rPr>
          <w:rStyle w:val="FootnoteReference"/>
          <w:rFonts w:asciiTheme="majorBidi" w:hAnsiTheme="majorBidi" w:cstheme="majorBidi"/>
          <w:sz w:val="32"/>
          <w:szCs w:val="32"/>
        </w:rPr>
        <w:footnoteReference w:id="462"/>
      </w:r>
    </w:p>
    <w:p w:rsidR="0035268A" w:rsidRPr="00662563" w:rsidRDefault="0035268A" w:rsidP="0035268A">
      <w:pPr>
        <w:pStyle w:val="111"/>
        <w:spacing w:before="0" w:after="0"/>
        <w:rPr>
          <w:rFonts w:asciiTheme="majorBidi" w:hAnsiTheme="majorBidi" w:cstheme="majorBidi"/>
          <w:color w:val="000000"/>
          <w:spacing w:val="-16"/>
          <w:w w:val="120"/>
          <w:sz w:val="32"/>
          <w:szCs w:val="32"/>
        </w:rPr>
      </w:pPr>
      <w:bookmarkStart w:id="198" w:name="_Toc274349429"/>
      <w:bookmarkStart w:id="199" w:name="_Toc275257659"/>
      <w:r w:rsidRPr="00662563">
        <w:rPr>
          <w:rFonts w:asciiTheme="majorBidi" w:hAnsiTheme="majorBidi" w:cstheme="majorBidi"/>
          <w:color w:val="000000"/>
          <w:spacing w:val="-16"/>
          <w:w w:val="120"/>
          <w:sz w:val="32"/>
          <w:szCs w:val="32"/>
          <w:rtl/>
        </w:rPr>
        <w:t xml:space="preserve">93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الدُّعَاءُ لِمَنْ قَالَ بَارَكَ اللَّهُ فِيكَ</w:t>
      </w:r>
      <w:bookmarkEnd w:id="198"/>
      <w:bookmarkEnd w:id="19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‘Rabbiin barakaa si keessa haa godhu’ jedheen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204- ((وَفِيكَ بَارَكَ 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6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Si keessas barakaan haa godhamu.”</w:t>
      </w:r>
      <w:r w:rsidRPr="00662563">
        <w:rPr>
          <w:rStyle w:val="FootnoteReference"/>
          <w:rFonts w:asciiTheme="majorBidi" w:hAnsiTheme="majorBidi" w:cstheme="majorBidi"/>
          <w:sz w:val="32"/>
          <w:szCs w:val="32"/>
        </w:rPr>
        <w:footnoteReference w:id="464"/>
      </w:r>
    </w:p>
    <w:p w:rsidR="0035268A" w:rsidRPr="00662563" w:rsidRDefault="0035268A" w:rsidP="0035268A">
      <w:pPr>
        <w:pStyle w:val="111"/>
        <w:rPr>
          <w:rFonts w:asciiTheme="majorBidi" w:hAnsiTheme="majorBidi" w:cstheme="majorBidi"/>
          <w:color w:val="000000"/>
          <w:sz w:val="32"/>
          <w:szCs w:val="32"/>
        </w:rPr>
      </w:pPr>
      <w:bookmarkStart w:id="200" w:name="_Toc274349430"/>
      <w:bookmarkStart w:id="201" w:name="_Toc275257660"/>
      <w:r w:rsidRPr="00662563">
        <w:rPr>
          <w:rFonts w:asciiTheme="majorBidi" w:hAnsiTheme="majorBidi" w:cstheme="majorBidi"/>
          <w:color w:val="000000"/>
          <w:sz w:val="32"/>
          <w:szCs w:val="32"/>
          <w:rtl/>
        </w:rPr>
        <w:t xml:space="preserve">94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كَرَاهِيَةِ الطِّيَرَةِ</w:t>
      </w:r>
      <w:bookmarkEnd w:id="200"/>
      <w:bookmarkEnd w:id="20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namni hixaa fokkataa sodaate godhu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205- ((اللَّهُمَّ لاَ طَيْرَ إِلاَّ طَيْرُكَ، وَلاَ خَيْرَ إِلاَّ خَيْرُكَ، وَلاَ إِلَهَ </w:t>
      </w:r>
      <w:r w:rsidRPr="00662563">
        <w:rPr>
          <w:rFonts w:asciiTheme="majorBidi" w:hAnsiTheme="majorBidi" w:cstheme="majorBidi"/>
          <w:color w:val="000000"/>
          <w:sz w:val="32"/>
          <w:szCs w:val="32"/>
          <w:rtl/>
        </w:rPr>
        <w:lastRenderedPageBreak/>
        <w:t>غَيْرُكَ))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6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t>
      </w:r>
      <w:proofErr w:type="gramStart"/>
      <w:r w:rsidRPr="00662563">
        <w:rPr>
          <w:rFonts w:asciiTheme="majorBidi" w:hAnsiTheme="majorBidi" w:cstheme="majorBidi"/>
          <w:sz w:val="32"/>
          <w:szCs w:val="32"/>
        </w:rPr>
        <w:t>hixaan</w:t>
      </w:r>
      <w:proofErr w:type="gramEnd"/>
      <w:r w:rsidRPr="00662563">
        <w:rPr>
          <w:rFonts w:asciiTheme="majorBidi" w:hAnsiTheme="majorBidi" w:cstheme="majorBidi"/>
          <w:sz w:val="32"/>
          <w:szCs w:val="32"/>
        </w:rPr>
        <w:t xml:space="preserve"> hixaa kee malee hin jiru. Toltuunis toltuu kee malee hin jiru. Dhugaan gabbaramaan si malee hin jiru.”</w:t>
      </w:r>
      <w:r w:rsidRPr="00662563">
        <w:rPr>
          <w:rStyle w:val="FootnoteReference"/>
          <w:rFonts w:asciiTheme="majorBidi" w:hAnsiTheme="majorBidi" w:cstheme="majorBidi"/>
          <w:sz w:val="32"/>
          <w:szCs w:val="32"/>
        </w:rPr>
        <w:footnoteReference w:id="466"/>
      </w:r>
    </w:p>
    <w:p w:rsidR="0035268A" w:rsidRPr="00662563" w:rsidRDefault="0035268A" w:rsidP="0035268A">
      <w:pPr>
        <w:pStyle w:val="111"/>
        <w:rPr>
          <w:rFonts w:asciiTheme="majorBidi" w:hAnsiTheme="majorBidi" w:cstheme="majorBidi"/>
          <w:color w:val="000000"/>
          <w:sz w:val="32"/>
          <w:szCs w:val="32"/>
        </w:rPr>
      </w:pPr>
      <w:bookmarkStart w:id="202" w:name="_Toc274349431"/>
      <w:bookmarkStart w:id="203" w:name="_Toc275257661"/>
      <w:r w:rsidRPr="00662563">
        <w:rPr>
          <w:rFonts w:asciiTheme="majorBidi" w:hAnsiTheme="majorBidi" w:cstheme="majorBidi"/>
          <w:color w:val="000000"/>
          <w:sz w:val="32"/>
          <w:szCs w:val="32"/>
          <w:rtl/>
        </w:rPr>
        <w:t xml:space="preserve">95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الرُّكُوبِ</w:t>
      </w:r>
      <w:bookmarkEnd w:id="202"/>
      <w:bookmarkEnd w:id="20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geejjiba yaabbatee</w:t>
      </w:r>
    </w:p>
    <w:p w:rsidR="0035268A" w:rsidRPr="00B93CF3" w:rsidRDefault="0035268A" w:rsidP="00B93CF3">
      <w:pPr>
        <w:widowControl w:val="0"/>
        <w:spacing w:after="80" w:line="228" w:lineRule="auto"/>
        <w:ind w:hanging="11"/>
        <w:jc w:val="both"/>
        <w:rPr>
          <w:rFonts w:asciiTheme="majorBidi" w:hAnsiTheme="majorBidi" w:cs="KFGQPC Uthman Taha Naskh"/>
          <w:color w:val="000000"/>
          <w:spacing w:val="-6"/>
          <w:w w:val="95"/>
        </w:rPr>
      </w:pPr>
      <w:r w:rsidRPr="00662563">
        <w:rPr>
          <w:rFonts w:asciiTheme="majorBidi" w:hAnsiTheme="majorBidi" w:cstheme="majorBidi"/>
          <w:color w:val="000000"/>
          <w:sz w:val="32"/>
          <w:szCs w:val="32"/>
          <w:rtl/>
        </w:rPr>
        <w:t xml:space="preserve">206- ((بِسْمِ اللَّهِ، وَالْحَمْدُ للَّهِ </w:t>
      </w:r>
      <w:r w:rsidR="00697B39">
        <w:rPr>
          <w:rFonts w:asciiTheme="majorBidi" w:hAnsiTheme="majorBidi" w:cstheme="majorBidi" w:hint="cs"/>
          <w:color w:val="000000"/>
          <w:sz w:val="32"/>
          <w:szCs w:val="32"/>
          <w:rtl/>
        </w:rPr>
        <w:t>))</w:t>
      </w:r>
      <w:r w:rsidR="00B93CF3" w:rsidRPr="00B93CF3">
        <w:rPr>
          <w:rFonts w:cs="KFGQPC Uthman Taha Naskh"/>
          <w:b/>
          <w:bCs/>
          <w:color w:val="000000"/>
        </w:rPr>
        <w:t xml:space="preserve"> </w:t>
      </w:r>
      <w:r w:rsidR="00B93CF3">
        <w:rPr>
          <w:rFonts w:cs="KFGQPC Uthman Taha Naskh"/>
          <w:b/>
          <w:bCs/>
          <w:color w:val="000000"/>
        </w:rPr>
        <w:t>}</w:t>
      </w:r>
      <w:r w:rsidR="00B93CF3" w:rsidRPr="00B93CF3">
        <w:rPr>
          <w:rFonts w:cs="KFGQPC Uthman Taha Naskh" w:hint="cs"/>
          <w:b/>
          <w:bCs/>
          <w:color w:val="000000"/>
          <w:rtl/>
        </w:rPr>
        <w:t>سُبْحانَ الَّذِي سَخَّرَ لَنَا هَذَا وَمَا كُنَّا لَهُ مُقْرِنِينَ * وَإِنَّا إِلَى رَبِّنَا لَمُنقَلِبُونَ</w:t>
      </w:r>
      <w:r w:rsidR="00B93CF3">
        <w:rPr>
          <w:rFonts w:cs="KFGQPC Uthman Taha Naskh"/>
          <w:b/>
          <w:bCs/>
          <w:color w:val="000000"/>
        </w:rPr>
        <w:t>{</w:t>
      </w:r>
      <w:r w:rsidRPr="00662563">
        <w:rPr>
          <w:rFonts w:asciiTheme="majorBidi" w:hAnsiTheme="majorBidi" w:cstheme="majorBidi"/>
          <w:color w:val="000000"/>
          <w:sz w:val="32"/>
          <w:szCs w:val="32"/>
          <w:rtl/>
        </w:rPr>
        <w:t xml:space="preserve">، ((الْحَمْدُ لِلَّهِ، الْحَمْدُ لِلَّهِ، </w:t>
      </w:r>
      <w:r w:rsidRPr="00662563">
        <w:rPr>
          <w:rFonts w:asciiTheme="majorBidi" w:hAnsiTheme="majorBidi" w:cstheme="majorBidi"/>
          <w:color w:val="000000"/>
          <w:spacing w:val="-14"/>
          <w:sz w:val="32"/>
          <w:szCs w:val="32"/>
          <w:rtl/>
        </w:rPr>
        <w:t>الْحَمْدُ لِلَّهِ، اللَّهُ أَكْبَرُ، اللَّهُ أَكْبَرُ، اللَّهُ أَكْبَرُ، سُبْحَانَكَ اللَّهُمَّ  إِنِّي ظَلَمْتُ نَفْسِي فَاغْفِرْ لِي؛ فَإِنَّهُ لاَ يَغْفِرُ الذُّنُوبَ إِلاَّ أَنْتَ))</w:t>
      </w:r>
      <w:r w:rsidRPr="00662563">
        <w:rPr>
          <w:rFonts w:asciiTheme="majorBidi" w:hAnsiTheme="majorBidi" w:cstheme="majorBidi"/>
          <w:color w:val="000000"/>
          <w:spacing w:val="-14"/>
          <w:position w:val="6"/>
          <w:sz w:val="32"/>
          <w:szCs w:val="32"/>
          <w:vertAlign w:val="superscript"/>
          <w:rtl/>
        </w:rPr>
        <w:t>(</w:t>
      </w:r>
      <w:r w:rsidRPr="00662563">
        <w:rPr>
          <w:rStyle w:val="FootnoteReference"/>
          <w:rFonts w:asciiTheme="majorBidi" w:hAnsiTheme="majorBidi" w:cstheme="majorBidi"/>
          <w:color w:val="000000"/>
          <w:spacing w:val="-14"/>
          <w:position w:val="6"/>
          <w:sz w:val="32"/>
          <w:szCs w:val="32"/>
          <w:rtl/>
        </w:rPr>
        <w:footnoteReference w:id="467"/>
      </w:r>
      <w:r w:rsidRPr="00662563">
        <w:rPr>
          <w:rFonts w:asciiTheme="majorBidi" w:hAnsiTheme="majorBidi" w:cstheme="majorBidi"/>
          <w:color w:val="000000"/>
          <w:spacing w:val="-14"/>
          <w:position w:val="6"/>
          <w:sz w:val="32"/>
          <w:szCs w:val="32"/>
          <w:vertAlign w:val="superscript"/>
          <w:rtl/>
        </w:rPr>
        <w:t>)</w:t>
      </w:r>
      <w:r w:rsidRPr="00662563">
        <w:rPr>
          <w:rFonts w:asciiTheme="majorBidi" w:hAnsiTheme="majorBidi" w:cstheme="majorBidi"/>
          <w:color w:val="000000"/>
          <w:spacing w:val="-14"/>
          <w:sz w:val="32"/>
          <w:szCs w:val="32"/>
          <w:rtl/>
        </w:rPr>
        <w:t>.</w:t>
      </w:r>
    </w:p>
    <w:p w:rsidR="0035268A" w:rsidRPr="00662563" w:rsidRDefault="0035268A" w:rsidP="0035268A">
      <w:pPr>
        <w:pStyle w:val="ListParagraph"/>
        <w:widowControl w:val="0"/>
        <w:numPr>
          <w:ilvl w:val="0"/>
          <w:numId w:val="41"/>
        </w:numPr>
        <w:tabs>
          <w:tab w:val="left" w:pos="283"/>
          <w:tab w:val="left" w:pos="360"/>
          <w:tab w:val="left" w:pos="454"/>
          <w:tab w:val="left" w:pos="540"/>
          <w:tab w:val="left" w:pos="630"/>
          <w:tab w:val="left" w:pos="900"/>
        </w:tabs>
        <w:bidi w:val="0"/>
        <w:spacing w:before="120" w:after="0" w:line="276" w:lineRule="auto"/>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Maqaa Rabbiitiin.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“Inni kana nuuf laaffise qulqullaa’e; nuti isa danda’oo hin turre. Nuti gara Gooftaa keenyaa deebi’oodha.”</w:t>
      </w:r>
      <w:r w:rsidRPr="00662563">
        <w:rPr>
          <w:rStyle w:val="FootnoteReference"/>
          <w:rFonts w:asciiTheme="majorBidi" w:hAnsiTheme="majorBidi" w:cstheme="majorBidi"/>
          <w:sz w:val="32"/>
          <w:szCs w:val="32"/>
        </w:rPr>
        <w:footnoteReference w:id="468"/>
      </w:r>
      <w:r w:rsidRPr="00662563">
        <w:rPr>
          <w:rFonts w:asciiTheme="majorBidi" w:hAnsiTheme="majorBidi" w:cstheme="majorBidi"/>
          <w:sz w:val="32"/>
          <w:szCs w:val="32"/>
        </w:rPr>
        <w:t xml:space="preserve">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Rabbiin hundarra guddaadha. Rabbiin hundarra guddaadha. Rabbiin hundarra guddaadha. Yaa Rabbi </w:t>
      </w:r>
      <w:proofErr w:type="gramStart"/>
      <w:r w:rsidRPr="00662563">
        <w:rPr>
          <w:rFonts w:asciiTheme="majorBidi" w:hAnsiTheme="majorBidi" w:cstheme="majorBidi"/>
          <w:sz w:val="32"/>
          <w:szCs w:val="32"/>
        </w:rPr>
        <w:t>ati</w:t>
      </w:r>
      <w:proofErr w:type="gramEnd"/>
      <w:r w:rsidRPr="00662563">
        <w:rPr>
          <w:rFonts w:asciiTheme="majorBidi" w:hAnsiTheme="majorBidi" w:cstheme="majorBidi"/>
          <w:sz w:val="32"/>
          <w:szCs w:val="32"/>
        </w:rPr>
        <w:t xml:space="preserve"> qulqulloofte. Yaa Rabbi </w:t>
      </w:r>
      <w:proofErr w:type="gramStart"/>
      <w:r w:rsidRPr="00662563">
        <w:rPr>
          <w:rFonts w:asciiTheme="majorBidi" w:hAnsiTheme="majorBidi" w:cstheme="majorBidi"/>
          <w:sz w:val="32"/>
          <w:szCs w:val="32"/>
        </w:rPr>
        <w:t>ani</w:t>
      </w:r>
      <w:proofErr w:type="gramEnd"/>
      <w:r w:rsidRPr="00662563">
        <w:rPr>
          <w:rFonts w:asciiTheme="majorBidi" w:hAnsiTheme="majorBidi" w:cstheme="majorBidi"/>
          <w:sz w:val="32"/>
          <w:szCs w:val="32"/>
        </w:rPr>
        <w:t xml:space="preserve"> lubbuu </w:t>
      </w:r>
      <w:r w:rsidRPr="00662563">
        <w:rPr>
          <w:rFonts w:asciiTheme="majorBidi" w:hAnsiTheme="majorBidi" w:cstheme="majorBidi"/>
          <w:sz w:val="32"/>
          <w:szCs w:val="32"/>
        </w:rPr>
        <w:lastRenderedPageBreak/>
        <w:t>kiyya miidheeraa naaf araarami. Dubbiin, si malee kan yakka araaramu hin jiru.”</w:t>
      </w:r>
      <w:r w:rsidRPr="00662563">
        <w:rPr>
          <w:rStyle w:val="FootnoteReference"/>
          <w:rFonts w:asciiTheme="majorBidi" w:hAnsiTheme="majorBidi" w:cstheme="majorBidi"/>
          <w:sz w:val="32"/>
          <w:szCs w:val="32"/>
        </w:rPr>
        <w:footnoteReference w:id="469"/>
      </w:r>
    </w:p>
    <w:p w:rsidR="0035268A" w:rsidRPr="00662563" w:rsidRDefault="0035268A" w:rsidP="0035268A">
      <w:pPr>
        <w:pStyle w:val="111"/>
        <w:rPr>
          <w:rFonts w:asciiTheme="majorBidi" w:hAnsiTheme="majorBidi" w:cstheme="majorBidi"/>
          <w:color w:val="000000"/>
          <w:sz w:val="32"/>
          <w:szCs w:val="32"/>
        </w:rPr>
      </w:pPr>
      <w:bookmarkStart w:id="204" w:name="_Toc274349432"/>
      <w:bookmarkStart w:id="205" w:name="_Toc275257662"/>
      <w:r w:rsidRPr="00662563">
        <w:rPr>
          <w:rFonts w:asciiTheme="majorBidi" w:hAnsiTheme="majorBidi" w:cstheme="majorBidi"/>
          <w:color w:val="000000"/>
          <w:sz w:val="32"/>
          <w:szCs w:val="32"/>
          <w:rtl/>
        </w:rPr>
        <w:t xml:space="preserve">96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دُعَــــاءُ السَّــــــفَرِ</w:t>
      </w:r>
      <w:bookmarkEnd w:id="204"/>
      <w:bookmarkEnd w:id="20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imalaa</w:t>
      </w:r>
    </w:p>
    <w:p w:rsidR="0035268A" w:rsidRDefault="0035268A" w:rsidP="0035268A">
      <w:pPr>
        <w:widowControl w:val="0"/>
        <w:spacing w:after="80" w:line="228" w:lineRule="auto"/>
        <w:ind w:hanging="11"/>
        <w:jc w:val="both"/>
        <w:rPr>
          <w:rFonts w:asciiTheme="majorBidi" w:hAnsiTheme="majorBidi" w:cstheme="majorBidi"/>
          <w:color w:val="000000"/>
          <w:spacing w:val="-6"/>
          <w:w w:val="95"/>
          <w:sz w:val="32"/>
          <w:szCs w:val="32"/>
        </w:rPr>
      </w:pPr>
      <w:r w:rsidRPr="00662563">
        <w:rPr>
          <w:rFonts w:asciiTheme="majorBidi" w:hAnsiTheme="majorBidi" w:cstheme="majorBidi"/>
          <w:color w:val="000000"/>
          <w:spacing w:val="-6"/>
          <w:w w:val="95"/>
          <w:sz w:val="32"/>
          <w:szCs w:val="32"/>
          <w:rtl/>
        </w:rPr>
        <w:t>207- اللَّهُ أَكْـــــــــــــبَرُ، اللَّهُ أَكْــــــــــــبَرُ، اللَّهُ أَكْبَرُ،</w:t>
      </w:r>
      <w:r w:rsidR="00B93CF3">
        <w:rPr>
          <w:rFonts w:asciiTheme="majorBidi" w:hAnsiTheme="majorBidi" w:cstheme="majorBidi"/>
          <w:color w:val="000000"/>
          <w:spacing w:val="-6"/>
          <w:w w:val="95"/>
          <w:sz w:val="32"/>
          <w:szCs w:val="32"/>
        </w:rPr>
        <w:t xml:space="preserve">   </w:t>
      </w:r>
    </w:p>
    <w:p w:rsidR="00B93CF3" w:rsidRPr="00B93CF3" w:rsidRDefault="00B93CF3" w:rsidP="0035268A">
      <w:pPr>
        <w:widowControl w:val="0"/>
        <w:spacing w:after="80" w:line="228" w:lineRule="auto"/>
        <w:ind w:hanging="11"/>
        <w:jc w:val="both"/>
        <w:rPr>
          <w:rFonts w:asciiTheme="majorBidi" w:hAnsiTheme="majorBidi" w:cs="KFGQPC Uthman Taha Naskh"/>
          <w:color w:val="000000"/>
          <w:spacing w:val="-6"/>
          <w:w w:val="95"/>
          <w:rtl/>
        </w:rPr>
      </w:pPr>
      <w:proofErr w:type="gramStart"/>
      <w:r>
        <w:rPr>
          <w:rFonts w:cs="KFGQPC Uthman Taha Naskh"/>
          <w:b/>
          <w:bCs/>
          <w:color w:val="000000"/>
        </w:rPr>
        <w:t>}</w:t>
      </w:r>
      <w:r w:rsidRPr="00B93CF3">
        <w:rPr>
          <w:rFonts w:cs="KFGQPC Uthman Taha Naskh" w:hint="cs"/>
          <w:b/>
          <w:bCs/>
          <w:color w:val="000000"/>
          <w:rtl/>
        </w:rPr>
        <w:t>س</w:t>
      </w:r>
      <w:proofErr w:type="gramEnd"/>
      <w:r w:rsidRPr="00B93CF3">
        <w:rPr>
          <w:rFonts w:cs="KFGQPC Uthman Taha Naskh" w:hint="cs"/>
          <w:b/>
          <w:bCs/>
          <w:color w:val="000000"/>
          <w:rtl/>
        </w:rPr>
        <w:t>ُبْحانَ الَّذِي سَخَّرَ لَنَا هَذَا وَمَا كُنَّا لَهُ مُقْرِنِينَ * وَإِنَّا إِلَى رَبِّنَا لَمُنقَلِبُونَ</w:t>
      </w:r>
      <w:r>
        <w:rPr>
          <w:rFonts w:cs="KFGQPC Uthman Taha Naskh"/>
          <w:b/>
          <w:bCs/>
          <w:color w:val="000000"/>
        </w:rPr>
        <w:t>{</w:t>
      </w:r>
    </w:p>
    <w:p w:rsidR="0035268A" w:rsidRPr="00662563" w:rsidRDefault="00697B39" w:rsidP="0035268A">
      <w:pPr>
        <w:autoSpaceDE w:val="0"/>
        <w:autoSpaceDN w:val="0"/>
        <w:adjustRightInd w:val="0"/>
        <w:jc w:val="both"/>
        <w:rPr>
          <w:rFonts w:asciiTheme="majorBidi" w:hAnsiTheme="majorBidi" w:cstheme="majorBidi"/>
          <w:color w:val="000000"/>
          <w:spacing w:val="-6"/>
          <w:w w:val="95"/>
          <w:sz w:val="32"/>
          <w:szCs w:val="32"/>
        </w:rPr>
      </w:pPr>
      <w:r w:rsidRPr="00662563">
        <w:rPr>
          <w:rFonts w:asciiTheme="majorBidi" w:hAnsiTheme="majorBidi" w:cstheme="majorBidi"/>
          <w:color w:val="000000"/>
          <w:spacing w:val="-6"/>
          <w:w w:val="95"/>
          <w:sz w:val="32"/>
          <w:szCs w:val="32"/>
          <w:rtl/>
        </w:rPr>
        <w:t xml:space="preserve"> </w:t>
      </w:r>
      <w:r w:rsidR="0035268A" w:rsidRPr="00662563">
        <w:rPr>
          <w:rFonts w:asciiTheme="majorBidi" w:hAnsiTheme="majorBidi" w:cstheme="majorBidi"/>
          <w:color w:val="000000"/>
          <w:spacing w:val="-6"/>
          <w:w w:val="95"/>
          <w:sz w:val="32"/>
          <w:szCs w:val="32"/>
          <w:rtl/>
        </w:rPr>
        <w:t>((اللَّهُــــمَّ إِنَّــــــا نَسْــــــــــــأَلُكَ فِي سَـــــــفَـــــــرِنَا هَـــــــــذَا البِـــــرَّ وَالتَّــــقْوَى، وَمِــنَ الْعَــــمَلِ مَــا تَرْضَى، اللَّهُــــمَّ هَــــوِّنْ عَلَيْــــنَا سَــفَرَنَا هَذَا وَاطْوِ عَنَّا بُعْدَهُ، اللَّهُــــمَّ أَنْتَ الصَّــــاحِبُ فِي السَّـــــفَرِ، وَالْخَليفَةُ فِي الْأَهْلِ، اللَّهُــمَّ  إِنِّي أَعُوذُ بِكَ مِنْ وَعْـــــثَاءِ السَّـــفَرِ، وَكَآبَةِ الْمَنْــــظَرِ، وَسُوءِ الْمُنْـــقَلَبِ فِي الْمَالِ وَالْأَهْلِ))، وإذا رَجَعَ قَالَهُنَّ وَزَادَ فِيـــــهِنَّ: ((آيِبُــــونَ، تائِبُـــونَ، عَابِدُونَ، لِرَبِّنَا حَامِدُونَ))</w:t>
      </w:r>
      <w:r w:rsidR="0035268A" w:rsidRPr="00662563">
        <w:rPr>
          <w:rFonts w:asciiTheme="majorBidi" w:hAnsiTheme="majorBidi" w:cstheme="majorBidi"/>
          <w:color w:val="000000"/>
          <w:spacing w:val="-6"/>
          <w:w w:val="95"/>
          <w:position w:val="6"/>
          <w:sz w:val="32"/>
          <w:szCs w:val="32"/>
          <w:vertAlign w:val="superscript"/>
          <w:rtl/>
        </w:rPr>
        <w:t>(</w:t>
      </w:r>
      <w:r w:rsidR="0035268A" w:rsidRPr="00662563">
        <w:rPr>
          <w:rStyle w:val="FootnoteReference"/>
          <w:rFonts w:asciiTheme="majorBidi" w:hAnsiTheme="majorBidi" w:cstheme="majorBidi"/>
          <w:color w:val="000000"/>
          <w:spacing w:val="-6"/>
          <w:w w:val="95"/>
          <w:position w:val="6"/>
          <w:sz w:val="32"/>
          <w:szCs w:val="32"/>
          <w:rtl/>
        </w:rPr>
        <w:footnoteReference w:id="470"/>
      </w:r>
      <w:r w:rsidR="0035268A" w:rsidRPr="00662563">
        <w:rPr>
          <w:rFonts w:asciiTheme="majorBidi" w:hAnsiTheme="majorBidi" w:cstheme="majorBidi"/>
          <w:color w:val="000000"/>
          <w:spacing w:val="-6"/>
          <w:w w:val="95"/>
          <w:position w:val="6"/>
          <w:sz w:val="32"/>
          <w:szCs w:val="32"/>
          <w:vertAlign w:val="superscript"/>
          <w:rtl/>
        </w:rPr>
        <w:t>)</w:t>
      </w:r>
      <w:r w:rsidR="0035268A" w:rsidRPr="00662563">
        <w:rPr>
          <w:rFonts w:asciiTheme="majorBidi" w:hAnsiTheme="majorBidi" w:cstheme="majorBidi"/>
          <w:color w:val="000000"/>
          <w:spacing w:val="-6"/>
          <w:w w:val="95"/>
          <w:sz w:val="32"/>
          <w:szCs w:val="32"/>
          <w:rtl/>
        </w:rPr>
        <w:t>.</w:t>
      </w:r>
    </w:p>
    <w:p w:rsidR="0035268A" w:rsidRPr="00662563" w:rsidRDefault="0035268A" w:rsidP="0035268A">
      <w:pPr>
        <w:pStyle w:val="ListParagraph"/>
        <w:widowControl w:val="0"/>
        <w:numPr>
          <w:ilvl w:val="0"/>
          <w:numId w:val="41"/>
        </w:numPr>
        <w:tabs>
          <w:tab w:val="left" w:pos="283"/>
          <w:tab w:val="left" w:pos="360"/>
          <w:tab w:val="left" w:pos="454"/>
          <w:tab w:val="left" w:pos="540"/>
          <w:tab w:val="left" w:pos="630"/>
          <w:tab w:val="left" w:pos="900"/>
        </w:tabs>
        <w:bidi w:val="0"/>
        <w:spacing w:before="120" w:after="0" w:line="276" w:lineRule="auto"/>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hundarra guddaadha. Rabbiin hundarra guddaadha. Rabbiin hundarra guddaadha. “Inni kana nuuf laaffise qulqullaa’e; nuti isa danda’oo hin turre. Nuti gara Gooftaa keenyaa deebi’oodha.”</w:t>
      </w:r>
      <w:r w:rsidRPr="00662563">
        <w:rPr>
          <w:rStyle w:val="FootnoteReference"/>
          <w:rFonts w:asciiTheme="majorBidi" w:hAnsiTheme="majorBidi" w:cstheme="majorBidi"/>
          <w:sz w:val="32"/>
          <w:szCs w:val="32"/>
        </w:rPr>
        <w:footnoteReference w:id="471"/>
      </w:r>
      <w:r w:rsidRPr="00662563">
        <w:rPr>
          <w:rFonts w:asciiTheme="majorBidi" w:hAnsiTheme="majorBidi" w:cstheme="majorBidi"/>
          <w:sz w:val="32"/>
          <w:szCs w:val="32"/>
        </w:rPr>
        <w:t xml:space="preserve"> Yaa Rabbi </w:t>
      </w:r>
      <w:proofErr w:type="gramStart"/>
      <w:r w:rsidRPr="00662563">
        <w:rPr>
          <w:rFonts w:asciiTheme="majorBidi" w:hAnsiTheme="majorBidi" w:cstheme="majorBidi"/>
          <w:sz w:val="32"/>
          <w:szCs w:val="32"/>
        </w:rPr>
        <w:t>nuti</w:t>
      </w:r>
      <w:proofErr w:type="gramEnd"/>
      <w:r w:rsidRPr="00662563">
        <w:rPr>
          <w:rFonts w:asciiTheme="majorBidi" w:hAnsiTheme="majorBidi" w:cstheme="majorBidi"/>
          <w:sz w:val="32"/>
          <w:szCs w:val="32"/>
        </w:rPr>
        <w:t xml:space="preserve"> imala keenya kana keessatti toltuufi tika, hojii irraa waan ati jaallattun si kadha. Yaa Rabbi </w:t>
      </w:r>
      <w:proofErr w:type="gramStart"/>
      <w:r w:rsidRPr="00662563">
        <w:rPr>
          <w:rFonts w:asciiTheme="majorBidi" w:hAnsiTheme="majorBidi" w:cstheme="majorBidi"/>
          <w:sz w:val="32"/>
          <w:szCs w:val="32"/>
        </w:rPr>
        <w:t>imala</w:t>
      </w:r>
      <w:proofErr w:type="gramEnd"/>
      <w:r w:rsidRPr="00662563">
        <w:rPr>
          <w:rFonts w:asciiTheme="majorBidi" w:hAnsiTheme="majorBidi" w:cstheme="majorBidi"/>
          <w:sz w:val="32"/>
          <w:szCs w:val="32"/>
        </w:rPr>
        <w:t xml:space="preserve"> </w:t>
      </w:r>
      <w:r w:rsidRPr="00662563">
        <w:rPr>
          <w:rFonts w:asciiTheme="majorBidi" w:hAnsiTheme="majorBidi" w:cstheme="majorBidi"/>
          <w:sz w:val="32"/>
          <w:szCs w:val="32"/>
        </w:rPr>
        <w:lastRenderedPageBreak/>
        <w:t xml:space="preserve">keenya kana nuuf laaffisi. Fageenya isaa nurraa </w:t>
      </w:r>
      <w:proofErr w:type="gramStart"/>
      <w:r w:rsidRPr="00662563">
        <w:rPr>
          <w:rFonts w:asciiTheme="majorBidi" w:hAnsiTheme="majorBidi" w:cstheme="majorBidi"/>
          <w:sz w:val="32"/>
          <w:szCs w:val="32"/>
        </w:rPr>
        <w:t>mari</w:t>
      </w:r>
      <w:proofErr w:type="gramEnd"/>
      <w:r w:rsidRPr="00662563">
        <w:rPr>
          <w:rFonts w:asciiTheme="majorBidi" w:hAnsiTheme="majorBidi" w:cstheme="majorBidi"/>
          <w:sz w:val="32"/>
          <w:szCs w:val="32"/>
        </w:rPr>
        <w:t xml:space="preserve">. Yaa Rabbi </w:t>
      </w:r>
      <w:proofErr w:type="gramStart"/>
      <w:r w:rsidRPr="00662563">
        <w:rPr>
          <w:rFonts w:asciiTheme="majorBidi" w:hAnsiTheme="majorBidi" w:cstheme="majorBidi"/>
          <w:sz w:val="32"/>
          <w:szCs w:val="32"/>
        </w:rPr>
        <w:t>imala</w:t>
      </w:r>
      <w:proofErr w:type="gramEnd"/>
      <w:r w:rsidRPr="00662563">
        <w:rPr>
          <w:rFonts w:asciiTheme="majorBidi" w:hAnsiTheme="majorBidi" w:cstheme="majorBidi"/>
          <w:sz w:val="32"/>
          <w:szCs w:val="32"/>
        </w:rPr>
        <w:t xml:space="preserve"> keessatti situ shariika; maatii keessatti situ bakka bu’aadha. Yaa Rabbi </w:t>
      </w:r>
      <w:proofErr w:type="gramStart"/>
      <w:r w:rsidRPr="00662563">
        <w:rPr>
          <w:rFonts w:asciiTheme="majorBidi" w:hAnsiTheme="majorBidi" w:cstheme="majorBidi"/>
          <w:sz w:val="32"/>
          <w:szCs w:val="32"/>
        </w:rPr>
        <w:t>cinqii</w:t>
      </w:r>
      <w:proofErr w:type="gramEnd"/>
      <w:r w:rsidRPr="00662563">
        <w:rPr>
          <w:rFonts w:asciiTheme="majorBidi" w:hAnsiTheme="majorBidi" w:cstheme="majorBidi"/>
          <w:sz w:val="32"/>
          <w:szCs w:val="32"/>
        </w:rPr>
        <w:t xml:space="preserve"> imalaa, ilaalcha gaddisiisaafi deebii hamaa qabeenyaafi maatii keessatti arguu irraa sittin maganfadha.” Yeroo deebi’es kana jedhee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armaan gadii itti ida’a: “nuti deebi’oodha; yoo Rabbiin fedhe toobbataa, Rabbiin gabbaraa, Rabbii keenya faarsaadha.”</w:t>
      </w:r>
      <w:r w:rsidRPr="00662563">
        <w:rPr>
          <w:rStyle w:val="FootnoteReference"/>
          <w:rFonts w:asciiTheme="majorBidi" w:hAnsiTheme="majorBidi" w:cstheme="majorBidi"/>
          <w:sz w:val="32"/>
          <w:szCs w:val="32"/>
        </w:rPr>
        <w:footnoteReference w:id="472"/>
      </w:r>
    </w:p>
    <w:p w:rsidR="0035268A" w:rsidRPr="00662563" w:rsidRDefault="0035268A" w:rsidP="0035268A">
      <w:pPr>
        <w:pStyle w:val="111"/>
        <w:rPr>
          <w:rFonts w:asciiTheme="majorBidi" w:hAnsiTheme="majorBidi" w:cstheme="majorBidi"/>
          <w:color w:val="000000"/>
          <w:spacing w:val="-16"/>
          <w:w w:val="120"/>
          <w:sz w:val="32"/>
          <w:szCs w:val="32"/>
        </w:rPr>
      </w:pPr>
      <w:bookmarkStart w:id="206" w:name="_Toc274349433"/>
      <w:bookmarkStart w:id="207" w:name="_Toc275257663"/>
      <w:r w:rsidRPr="00662563">
        <w:rPr>
          <w:rFonts w:asciiTheme="majorBidi" w:hAnsiTheme="majorBidi" w:cstheme="majorBidi"/>
          <w:color w:val="000000"/>
          <w:spacing w:val="-16"/>
          <w:w w:val="120"/>
          <w:sz w:val="32"/>
          <w:szCs w:val="32"/>
          <w:rtl/>
        </w:rPr>
        <w:t xml:space="preserve">97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دُعاءُ دُخُولِ القريَةِ أَوِ البَلْدَةِ</w:t>
      </w:r>
      <w:bookmarkEnd w:id="206"/>
      <w:bookmarkEnd w:id="207"/>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magaalaa yookiin biyya seenanii</w:t>
      </w:r>
    </w:p>
    <w:p w:rsidR="0035268A" w:rsidRPr="00662563" w:rsidRDefault="0035268A" w:rsidP="0035268A">
      <w:pPr>
        <w:widowControl w:val="0"/>
        <w:spacing w:after="8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208- ((اللَّهُمَّ رَبَّ السَّمَوَاتِ السَّبْعِ وَمَا أَظْلَلْنَ، وَرَبَّ الأَرَضِينَ السَّبْعِ وَمَا أَقْلَلْنَ، وَرَبَّ الشَّياطِينِ وَمَا أَضْلَلْنَ، وَرَبَّ الرِّيَاحِ وَمَا ذَرَيْنَ، أَسْأَلُكَ خَيْرَ هَذِهِ الْقَرْيَةِ، وَخَيْرَ أَهْلِهَا، وَخَيْرَ مَا فِيهَا، وَأَعُوذُ بِكَ مِنْ شَرِّهَا، وَشَرِّ أَهْلِهَا، وَشَرِّ مَا فِيهَا))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7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widowControl w:val="0"/>
        <w:numPr>
          <w:ilvl w:val="0"/>
          <w:numId w:val="41"/>
        </w:numPr>
        <w:tabs>
          <w:tab w:val="left" w:pos="283"/>
          <w:tab w:val="left" w:pos="360"/>
          <w:tab w:val="left" w:pos="454"/>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Yaa Allaah gooftaa samii torbaniifi waan isaan gaaddisiisanii, gooftaa dachii torbaniifi waan isaan baatanii, gooftaa shayxaanaafi waan isaan jallisanii, gooftaa qilleensaafi waan inni </w:t>
      </w:r>
      <w:r w:rsidRPr="00662563">
        <w:rPr>
          <w:rFonts w:asciiTheme="majorBidi" w:hAnsiTheme="majorBidi" w:cstheme="majorBidi"/>
          <w:sz w:val="32"/>
          <w:szCs w:val="32"/>
        </w:rPr>
        <w:lastRenderedPageBreak/>
        <w:t>faffacaasee! Toltuu magaalaa kanaa, toltuu jiraattota isheefi toltuu ishee keessa jirun si kadha. Hamtuu ishee, hamtuu jiraattota isheefi hamtuu ishee keessa jiru irraa sittin maganfadha.”</w:t>
      </w:r>
      <w:r w:rsidRPr="00662563">
        <w:rPr>
          <w:rStyle w:val="FootnoteReference"/>
          <w:rFonts w:asciiTheme="majorBidi" w:hAnsiTheme="majorBidi" w:cstheme="majorBidi"/>
          <w:sz w:val="32"/>
          <w:szCs w:val="32"/>
        </w:rPr>
        <w:footnoteReference w:id="474"/>
      </w:r>
    </w:p>
    <w:p w:rsidR="0035268A" w:rsidRPr="00662563" w:rsidRDefault="0035268A" w:rsidP="0035268A">
      <w:pPr>
        <w:pStyle w:val="111"/>
        <w:rPr>
          <w:rFonts w:asciiTheme="majorBidi" w:hAnsiTheme="majorBidi" w:cstheme="majorBidi"/>
          <w:color w:val="000000"/>
          <w:sz w:val="32"/>
          <w:szCs w:val="32"/>
        </w:rPr>
      </w:pPr>
      <w:bookmarkStart w:id="208" w:name="_Toc274349434"/>
      <w:bookmarkStart w:id="209" w:name="_Toc275257664"/>
      <w:r w:rsidRPr="00662563">
        <w:rPr>
          <w:rFonts w:asciiTheme="majorBidi" w:hAnsiTheme="majorBidi" w:cstheme="majorBidi"/>
          <w:color w:val="000000"/>
          <w:sz w:val="32"/>
          <w:szCs w:val="32"/>
          <w:rtl/>
        </w:rPr>
        <w:t xml:space="preserve">98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دُخُولِ السُّوقِ</w:t>
      </w:r>
      <w:bookmarkEnd w:id="208"/>
      <w:bookmarkEnd w:id="20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yeroo gabaa (magaalaa) seenanii</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209- ((لاَ إِلَهَ إِلاَّ اللَّهُ وَحْدَهُ لاَ شَرِيكَ لَهُ، لَهُ الْمُلْكُ، وَلَهُ الْحَمْدُ، يُحْيِي وَيُمِيتُ، وَهُوَ حَيٌّ لاِ يَمُوتُ، بِيَدِهِ الْخَيْرُ، وَهُوَ عَلَى كُلِّ شَيْءٍ قَدِيرٌ))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7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widowControl w:val="0"/>
        <w:numPr>
          <w:ilvl w:val="0"/>
          <w:numId w:val="41"/>
        </w:numPr>
        <w:tabs>
          <w:tab w:val="left" w:pos="283"/>
          <w:tab w:val="left" w:pos="360"/>
          <w:tab w:val="left" w:pos="454"/>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jiraachisa ni ajjeesa. Inni jiraataa hin duuneedha. Toltuun harka isaa jira. Inni waan hunda irratti danda’aadha.”</w:t>
      </w:r>
      <w:r w:rsidRPr="00662563">
        <w:rPr>
          <w:rStyle w:val="FootnoteReference"/>
          <w:rFonts w:asciiTheme="majorBidi" w:hAnsiTheme="majorBidi" w:cstheme="majorBidi"/>
          <w:sz w:val="32"/>
          <w:szCs w:val="32"/>
        </w:rPr>
        <w:footnoteReference w:id="476"/>
      </w:r>
    </w:p>
    <w:p w:rsidR="00697B39" w:rsidRPr="00697B39" w:rsidRDefault="00697B39" w:rsidP="00697B39">
      <w:pPr>
        <w:widowControl w:val="0"/>
        <w:tabs>
          <w:tab w:val="left" w:pos="283"/>
          <w:tab w:val="left" w:pos="360"/>
          <w:tab w:val="left" w:pos="454"/>
          <w:tab w:val="left" w:pos="540"/>
          <w:tab w:val="left" w:pos="630"/>
          <w:tab w:val="left" w:pos="900"/>
        </w:tabs>
        <w:bidi w:val="0"/>
        <w:spacing w:before="120" w:after="0" w:line="276" w:lineRule="auto"/>
        <w:jc w:val="both"/>
        <w:rPr>
          <w:rFonts w:asciiTheme="majorBidi" w:hAnsiTheme="majorBidi" w:cstheme="majorBidi"/>
          <w:sz w:val="32"/>
          <w:szCs w:val="32"/>
        </w:rPr>
      </w:pPr>
    </w:p>
    <w:p w:rsidR="0035268A" w:rsidRPr="00662563" w:rsidRDefault="0035268A" w:rsidP="0035268A">
      <w:pPr>
        <w:pStyle w:val="111"/>
        <w:spacing w:after="120"/>
        <w:rPr>
          <w:rFonts w:asciiTheme="majorBidi" w:hAnsiTheme="majorBidi" w:cstheme="majorBidi"/>
          <w:color w:val="000000"/>
          <w:sz w:val="32"/>
          <w:szCs w:val="32"/>
        </w:rPr>
      </w:pPr>
      <w:bookmarkStart w:id="210" w:name="_Toc274349435"/>
      <w:bookmarkStart w:id="211" w:name="_Toc275257665"/>
      <w:r w:rsidRPr="00662563">
        <w:rPr>
          <w:rFonts w:asciiTheme="majorBidi" w:hAnsiTheme="majorBidi" w:cstheme="majorBidi"/>
          <w:color w:val="000000"/>
          <w:sz w:val="32"/>
          <w:szCs w:val="32"/>
          <w:rtl/>
        </w:rPr>
        <w:lastRenderedPageBreak/>
        <w:t xml:space="preserve">99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إِذَا تَعِسَ المَرْكُوبُ</w:t>
      </w:r>
      <w:bookmarkEnd w:id="210"/>
      <w:bookmarkEnd w:id="21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geejjibni duraa dadhabee.</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210- ((بِسْمِ 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7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widowControl w:val="0"/>
        <w:numPr>
          <w:ilvl w:val="0"/>
          <w:numId w:val="41"/>
        </w:numPr>
        <w:tabs>
          <w:tab w:val="left" w:pos="283"/>
          <w:tab w:val="left" w:pos="360"/>
          <w:tab w:val="left" w:pos="454"/>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Maqaa Rabbiitiin.”</w:t>
      </w:r>
      <w:r w:rsidRPr="00662563">
        <w:rPr>
          <w:rStyle w:val="FootnoteReference"/>
          <w:rFonts w:asciiTheme="majorBidi" w:hAnsiTheme="majorBidi" w:cstheme="majorBidi"/>
          <w:sz w:val="32"/>
          <w:szCs w:val="32"/>
        </w:rPr>
        <w:footnoteReference w:id="478"/>
      </w:r>
    </w:p>
    <w:p w:rsidR="0035268A" w:rsidRPr="00662563" w:rsidRDefault="0035268A" w:rsidP="0035268A">
      <w:pPr>
        <w:pStyle w:val="111"/>
        <w:spacing w:after="120"/>
        <w:rPr>
          <w:rFonts w:asciiTheme="majorBidi" w:hAnsiTheme="majorBidi" w:cstheme="majorBidi"/>
          <w:color w:val="000000"/>
          <w:sz w:val="32"/>
          <w:szCs w:val="32"/>
        </w:rPr>
      </w:pPr>
      <w:bookmarkStart w:id="212" w:name="_Toc274349436"/>
      <w:bookmarkStart w:id="213" w:name="_Toc275257666"/>
      <w:r w:rsidRPr="00662563">
        <w:rPr>
          <w:rFonts w:asciiTheme="majorBidi" w:hAnsiTheme="majorBidi" w:cstheme="majorBidi"/>
          <w:color w:val="000000"/>
          <w:sz w:val="32"/>
          <w:szCs w:val="32"/>
          <w:rtl/>
        </w:rPr>
        <w:t xml:space="preserve">100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المُسَافِرِ لِلْمُقيم</w:t>
      </w:r>
      <w:bookmarkEnd w:id="212"/>
      <w:bookmarkEnd w:id="21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musaafirri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biyyaatiif godhu</w:t>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211- ((أَسْتَوْدِعُكُمُ اللَّهَ الَّذِي لاَ تَضِيعُ وَدَائِعُهُ))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7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widowControl w:val="0"/>
        <w:numPr>
          <w:ilvl w:val="0"/>
          <w:numId w:val="41"/>
        </w:numPr>
        <w:tabs>
          <w:tab w:val="left" w:pos="283"/>
          <w:tab w:val="left" w:pos="360"/>
          <w:tab w:val="left" w:pos="454"/>
          <w:tab w:val="left" w:pos="540"/>
          <w:tab w:val="left" w:pos="630"/>
          <w:tab w:val="left" w:pos="900"/>
        </w:tabs>
        <w:bidi w:val="0"/>
        <w:spacing w:before="120" w:after="0" w:line="276" w:lineRule="auto"/>
        <w:ind w:left="0" w:firstLine="0"/>
        <w:jc w:val="both"/>
        <w:rPr>
          <w:rFonts w:asciiTheme="majorBidi" w:hAnsiTheme="majorBidi" w:cstheme="majorBidi"/>
          <w:sz w:val="32"/>
          <w:szCs w:val="32"/>
        </w:rPr>
      </w:pPr>
      <w:r w:rsidRPr="00662563">
        <w:rPr>
          <w:rFonts w:asciiTheme="majorBidi" w:hAnsiTheme="majorBidi" w:cstheme="majorBidi"/>
          <w:sz w:val="32"/>
          <w:szCs w:val="32"/>
        </w:rPr>
        <w:t>Rabbii isa amaanaan biratti hin bannettin amaanaa isin kenna.”</w:t>
      </w:r>
      <w:r w:rsidRPr="00662563">
        <w:rPr>
          <w:rStyle w:val="FootnoteReference"/>
          <w:rFonts w:asciiTheme="majorBidi" w:hAnsiTheme="majorBidi" w:cstheme="majorBidi"/>
          <w:sz w:val="32"/>
          <w:szCs w:val="32"/>
        </w:rPr>
        <w:footnoteReference w:id="480"/>
      </w:r>
    </w:p>
    <w:p w:rsidR="0035268A" w:rsidRPr="00662563" w:rsidRDefault="0035268A" w:rsidP="0035268A">
      <w:pPr>
        <w:pStyle w:val="111"/>
        <w:rPr>
          <w:rFonts w:asciiTheme="majorBidi" w:hAnsiTheme="majorBidi" w:cstheme="majorBidi"/>
          <w:color w:val="000000"/>
          <w:sz w:val="32"/>
          <w:szCs w:val="32"/>
        </w:rPr>
      </w:pPr>
      <w:bookmarkStart w:id="214" w:name="_Toc274349437"/>
      <w:bookmarkStart w:id="215" w:name="_Toc275257667"/>
      <w:r w:rsidRPr="00662563">
        <w:rPr>
          <w:rFonts w:asciiTheme="majorBidi" w:hAnsiTheme="majorBidi" w:cstheme="majorBidi"/>
          <w:color w:val="000000"/>
          <w:sz w:val="32"/>
          <w:szCs w:val="32"/>
          <w:rtl/>
        </w:rPr>
        <w:t xml:space="preserve">101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المُقِيمِ لِلْمُسَافِرِ</w:t>
      </w:r>
      <w:bookmarkEnd w:id="214"/>
      <w:bookmarkEnd w:id="21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namni biyyaa musaafiraaf godhu</w:t>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z w:val="32"/>
          <w:szCs w:val="32"/>
        </w:rPr>
      </w:pPr>
      <w:r w:rsidRPr="00662563">
        <w:rPr>
          <w:rFonts w:asciiTheme="majorBidi" w:hAnsiTheme="majorBidi" w:cstheme="majorBidi"/>
          <w:color w:val="000000"/>
          <w:sz w:val="32"/>
          <w:szCs w:val="32"/>
          <w:rtl/>
        </w:rPr>
        <w:t>212-</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أَسْتَوْدِعُ اللَّهَ دِينَكَ، وَأَمَانَتَكَ، وَخَوَاتِيمَ عَمَلِكَ))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8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Amantii kee, amaanaa keetiifi dhuma hojii keetii Rabbittin amaanaa kenna.”</w:t>
      </w:r>
      <w:r w:rsidRPr="00662563">
        <w:rPr>
          <w:rStyle w:val="FootnoteReference"/>
          <w:rFonts w:asciiTheme="majorBidi" w:hAnsiTheme="majorBidi" w:cstheme="majorBidi"/>
          <w:sz w:val="32"/>
          <w:szCs w:val="32"/>
        </w:rPr>
        <w:footnoteReference w:id="482"/>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10"/>
          <w:w w:val="95"/>
          <w:sz w:val="32"/>
          <w:szCs w:val="32"/>
        </w:rPr>
      </w:pPr>
      <w:r w:rsidRPr="00662563">
        <w:rPr>
          <w:rFonts w:asciiTheme="majorBidi" w:hAnsiTheme="majorBidi" w:cstheme="majorBidi"/>
          <w:color w:val="000000"/>
          <w:spacing w:val="-10"/>
          <w:w w:val="95"/>
          <w:sz w:val="32"/>
          <w:szCs w:val="32"/>
          <w:rtl/>
        </w:rPr>
        <w:t>213-</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pacing w:val="-10"/>
          <w:w w:val="95"/>
          <w:sz w:val="32"/>
          <w:szCs w:val="32"/>
          <w:rtl/>
        </w:rPr>
        <w:t xml:space="preserve"> ((زَوَّدَكَ اللَّهُ التَّقْوَى، وَغَفَرَ ذَنْبَكَ، وَيَسَّرَ لَكَ الخَيْرَ حَيْثُ ما كُنْتَ))</w:t>
      </w:r>
      <w:r w:rsidRPr="00662563">
        <w:rPr>
          <w:rFonts w:asciiTheme="majorBidi" w:hAnsiTheme="majorBidi" w:cstheme="majorBidi"/>
          <w:color w:val="000000"/>
          <w:spacing w:val="-10"/>
          <w:w w:val="95"/>
          <w:position w:val="6"/>
          <w:sz w:val="32"/>
          <w:szCs w:val="32"/>
          <w:vertAlign w:val="superscript"/>
          <w:rtl/>
        </w:rPr>
        <w:t>(</w:t>
      </w:r>
      <w:r w:rsidRPr="00662563">
        <w:rPr>
          <w:rStyle w:val="FootnoteReference"/>
          <w:rFonts w:asciiTheme="majorBidi" w:hAnsiTheme="majorBidi" w:cstheme="majorBidi"/>
          <w:color w:val="000000"/>
          <w:spacing w:val="-10"/>
          <w:w w:val="95"/>
          <w:position w:val="6"/>
          <w:sz w:val="32"/>
          <w:szCs w:val="32"/>
          <w:rtl/>
        </w:rPr>
        <w:footnoteReference w:id="483"/>
      </w:r>
      <w:r w:rsidRPr="00662563">
        <w:rPr>
          <w:rFonts w:asciiTheme="majorBidi" w:hAnsiTheme="majorBidi" w:cstheme="majorBidi"/>
          <w:color w:val="000000"/>
          <w:spacing w:val="-10"/>
          <w:w w:val="95"/>
          <w:position w:val="6"/>
          <w:sz w:val="32"/>
          <w:szCs w:val="32"/>
          <w:vertAlign w:val="superscript"/>
          <w:rtl/>
        </w:rPr>
        <w:t>)</w:t>
      </w:r>
      <w:r w:rsidRPr="00662563">
        <w:rPr>
          <w:rFonts w:asciiTheme="majorBidi" w:hAnsiTheme="majorBidi" w:cstheme="majorBidi"/>
          <w:color w:val="000000"/>
          <w:spacing w:val="-10"/>
          <w:w w:val="9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Rabbiin taqwaa galaa siif haa godhu. Badii kee siif haa araaramu. Bakka jirtu hundatti toltuu siif haa laaffisu.”</w:t>
      </w:r>
      <w:r w:rsidRPr="00662563">
        <w:rPr>
          <w:rStyle w:val="FootnoteReference"/>
          <w:rFonts w:asciiTheme="majorBidi" w:hAnsiTheme="majorBidi" w:cstheme="majorBidi"/>
          <w:sz w:val="32"/>
          <w:szCs w:val="32"/>
        </w:rPr>
        <w:footnoteReference w:id="484"/>
      </w:r>
    </w:p>
    <w:p w:rsidR="0035268A" w:rsidRPr="00662563" w:rsidRDefault="0035268A" w:rsidP="0035268A">
      <w:pPr>
        <w:pStyle w:val="111"/>
        <w:rPr>
          <w:rFonts w:asciiTheme="majorBidi" w:hAnsiTheme="majorBidi" w:cstheme="majorBidi"/>
          <w:color w:val="000000"/>
          <w:spacing w:val="-16"/>
          <w:w w:val="120"/>
          <w:sz w:val="32"/>
          <w:szCs w:val="32"/>
        </w:rPr>
      </w:pPr>
      <w:bookmarkStart w:id="216" w:name="_Toc274349438"/>
      <w:bookmarkStart w:id="217" w:name="_Toc275257668"/>
      <w:r w:rsidRPr="00662563">
        <w:rPr>
          <w:rFonts w:asciiTheme="majorBidi" w:hAnsiTheme="majorBidi" w:cstheme="majorBidi"/>
          <w:color w:val="000000"/>
          <w:spacing w:val="-16"/>
          <w:w w:val="120"/>
          <w:sz w:val="32"/>
          <w:szCs w:val="32"/>
          <w:rtl/>
        </w:rPr>
        <w:t xml:space="preserve">102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التَّكبيرُ والتَّسبِيحُ في سَيْرِ السَّفَر</w:t>
      </w:r>
      <w:bookmarkEnd w:id="216"/>
      <w:bookmarkEnd w:id="217"/>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Adeemsa imalaa keessatti takbiiraafi tasbiiha gochuu</w:t>
      </w:r>
    </w:p>
    <w:p w:rsidR="0035268A" w:rsidRPr="00662563" w:rsidRDefault="0035268A" w:rsidP="0035268A">
      <w:pPr>
        <w:pStyle w:val="BodyTextIndent2"/>
        <w:widowControl w:val="0"/>
        <w:spacing w:after="80" w:line="228" w:lineRule="auto"/>
        <w:ind w:hanging="10"/>
        <w:rPr>
          <w:rFonts w:asciiTheme="majorBidi" w:hAnsiTheme="majorBidi" w:cstheme="majorBidi"/>
          <w:color w:val="000000"/>
          <w:sz w:val="32"/>
          <w:szCs w:val="32"/>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 xml:space="preserve">214- قَالَ جَابِرٌ </w:t>
      </w:r>
      <w:r w:rsidRPr="00662563">
        <w:rPr>
          <w:rFonts w:asciiTheme="majorBidi" w:hAnsiTheme="majorBidi" w:cstheme="majorBidi"/>
          <w:color w:val="000000"/>
          <w:sz w:val="32"/>
          <w:szCs w:val="32"/>
          <w:rtl/>
        </w:rPr>
        <w:sym w:font="AGA Arabesque" w:char="F074"/>
      </w:r>
      <w:r w:rsidRPr="00662563">
        <w:rPr>
          <w:rFonts w:asciiTheme="majorBidi" w:hAnsiTheme="majorBidi" w:cstheme="majorBidi"/>
          <w:color w:val="000000"/>
          <w:sz w:val="32"/>
          <w:szCs w:val="32"/>
          <w:rtl/>
        </w:rPr>
        <w:t>: ((كُنَّا إِذَا صَعَدْنَا كَبَّرْنَا، وَإِذَا نَزَلْنَا سَبَّحْنَا))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8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Jaabir (ra)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“yeroo gaaratti ol baane takbiiraa jenna. Yeroo buune immoo tasbiiha goona.”</w:t>
      </w:r>
      <w:r w:rsidRPr="00662563">
        <w:rPr>
          <w:rStyle w:val="FootnoteReference"/>
          <w:rFonts w:asciiTheme="majorBidi" w:hAnsiTheme="majorBidi" w:cstheme="majorBidi"/>
          <w:sz w:val="32"/>
          <w:szCs w:val="32"/>
        </w:rPr>
        <w:footnoteReference w:id="486"/>
      </w:r>
    </w:p>
    <w:p w:rsidR="00697B39" w:rsidRPr="00697B39" w:rsidRDefault="00697B39" w:rsidP="00697B39">
      <w:pPr>
        <w:tabs>
          <w:tab w:val="left" w:pos="360"/>
          <w:tab w:val="left" w:pos="540"/>
        </w:tabs>
        <w:bidi w:val="0"/>
        <w:jc w:val="both"/>
        <w:rPr>
          <w:rFonts w:asciiTheme="majorBidi" w:hAnsiTheme="majorBidi" w:cstheme="majorBidi"/>
          <w:sz w:val="32"/>
          <w:szCs w:val="32"/>
        </w:rPr>
      </w:pPr>
    </w:p>
    <w:p w:rsidR="0035268A" w:rsidRPr="00662563" w:rsidRDefault="0035268A" w:rsidP="0035268A">
      <w:pPr>
        <w:pStyle w:val="111"/>
        <w:rPr>
          <w:rFonts w:asciiTheme="majorBidi" w:hAnsiTheme="majorBidi" w:cstheme="majorBidi"/>
          <w:color w:val="000000"/>
          <w:sz w:val="32"/>
          <w:szCs w:val="32"/>
        </w:rPr>
      </w:pPr>
      <w:bookmarkStart w:id="218" w:name="_Toc274349439"/>
      <w:bookmarkStart w:id="219" w:name="_Toc275257669"/>
      <w:r w:rsidRPr="00662563">
        <w:rPr>
          <w:rFonts w:asciiTheme="majorBidi" w:hAnsiTheme="majorBidi" w:cstheme="majorBidi"/>
          <w:color w:val="000000"/>
          <w:sz w:val="32"/>
          <w:szCs w:val="32"/>
          <w:rtl/>
        </w:rPr>
        <w:lastRenderedPageBreak/>
        <w:t xml:space="preserve">103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دُعاءُ المُسَافِرِ إِذَا أَسْحَرَ</w:t>
      </w:r>
      <w:bookmarkEnd w:id="218"/>
      <w:bookmarkEnd w:id="21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Du’aa’ii musaafirri yeroo assuhrii godhu</w:t>
      </w:r>
    </w:p>
    <w:p w:rsidR="0035268A" w:rsidRPr="00662563" w:rsidRDefault="0035268A" w:rsidP="0035268A">
      <w:pPr>
        <w:widowControl w:val="0"/>
        <w:spacing w:after="12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215- ((سَمَّعَ سَامِعٌ بِحَمْدِ اللَّهِ، وَحُسْنِ بَلاَئِهِ عَلَيْنَا، رَبَّنَا صاحِبْنَا، وَأَفْضِلْ عَلَيْنَا، عَائِذاً بِاللَّهِ مِنَ النَّارِ))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8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Faaruu nuti Rabbiin faarsinuufi ni’imaa isaa gaarii nurra jiru amanuu dhagahaan dhagahee [ragaa baha]. Yaa Rabbii keenya nuun saahiboomi. Tola kee nurratti dhangalaasi. Ibidda irraa Rabbittin maganfadha.”</w:t>
      </w:r>
      <w:r w:rsidRPr="00662563">
        <w:rPr>
          <w:rStyle w:val="FootnoteReference"/>
          <w:rFonts w:asciiTheme="majorBidi" w:hAnsiTheme="majorBidi" w:cstheme="majorBidi"/>
          <w:sz w:val="32"/>
          <w:szCs w:val="32"/>
        </w:rPr>
        <w:footnoteReference w:id="488"/>
      </w:r>
    </w:p>
    <w:p w:rsidR="0035268A" w:rsidRPr="00662563" w:rsidRDefault="0035268A" w:rsidP="0035268A">
      <w:pPr>
        <w:pStyle w:val="111"/>
        <w:rPr>
          <w:rFonts w:asciiTheme="majorBidi" w:hAnsiTheme="majorBidi" w:cstheme="majorBidi"/>
          <w:color w:val="000000"/>
          <w:spacing w:val="-16"/>
          <w:w w:val="110"/>
          <w:sz w:val="32"/>
          <w:szCs w:val="32"/>
        </w:rPr>
      </w:pPr>
      <w:bookmarkStart w:id="220" w:name="_Toc274349440"/>
      <w:bookmarkStart w:id="221" w:name="_Toc275257670"/>
      <w:r w:rsidRPr="00662563">
        <w:rPr>
          <w:rFonts w:asciiTheme="majorBidi" w:hAnsiTheme="majorBidi" w:cstheme="majorBidi"/>
          <w:color w:val="000000"/>
          <w:spacing w:val="-16"/>
          <w:w w:val="110"/>
          <w:sz w:val="32"/>
          <w:szCs w:val="32"/>
          <w:rtl/>
        </w:rPr>
        <w:t xml:space="preserve">104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الدُّعَاءُ إِذَا نَزَلَ مَنْزِلاً فِي سَفَرٍ أَوْ غَيْرِهِ</w:t>
      </w:r>
      <w:bookmarkEnd w:id="220"/>
      <w:bookmarkEnd w:id="22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 xml:space="preserve">Du’aa’ii yeroo imala yookiin </w:t>
      </w:r>
      <w:proofErr w:type="gramStart"/>
      <w:r w:rsidRPr="00662563">
        <w:rPr>
          <w:rFonts w:asciiTheme="majorBidi" w:hAnsiTheme="majorBidi" w:cstheme="majorBidi"/>
        </w:rPr>
        <w:t>kan</w:t>
      </w:r>
      <w:proofErr w:type="gramEnd"/>
      <w:r w:rsidRPr="00662563">
        <w:rPr>
          <w:rFonts w:asciiTheme="majorBidi" w:hAnsiTheme="majorBidi" w:cstheme="majorBidi"/>
        </w:rPr>
        <w:t xml:space="preserve"> biroo keessatti qubatte gootu</w:t>
      </w:r>
    </w:p>
    <w:p w:rsidR="0035268A" w:rsidRPr="00662563" w:rsidRDefault="0035268A" w:rsidP="0035268A">
      <w:pPr>
        <w:widowControl w:val="0"/>
        <w:spacing w:after="12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216- ((أَعُوذُ بِكَلِمَاتِ اللَّهِ التَّامَّاتِ مِنْ شَرِّ مَا خَلَقَ))</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8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Hamtuu Rabbiin uume irraa jecha Rabbii guutuuttin maganfadha.”</w:t>
      </w:r>
      <w:r w:rsidRPr="00662563">
        <w:rPr>
          <w:rStyle w:val="FootnoteReference"/>
          <w:rFonts w:asciiTheme="majorBidi" w:hAnsiTheme="majorBidi" w:cstheme="majorBidi"/>
          <w:sz w:val="32"/>
          <w:szCs w:val="32"/>
        </w:rPr>
        <w:footnoteReference w:id="490"/>
      </w:r>
    </w:p>
    <w:p w:rsidR="0035268A" w:rsidRPr="00662563" w:rsidRDefault="0035268A" w:rsidP="0035268A">
      <w:pPr>
        <w:pStyle w:val="111"/>
        <w:spacing w:before="0" w:after="0"/>
        <w:rPr>
          <w:rFonts w:asciiTheme="majorBidi" w:hAnsiTheme="majorBidi" w:cstheme="majorBidi"/>
          <w:color w:val="000000"/>
          <w:sz w:val="32"/>
          <w:szCs w:val="32"/>
        </w:rPr>
      </w:pPr>
      <w:r w:rsidRPr="00662563">
        <w:rPr>
          <w:rFonts w:asciiTheme="majorBidi" w:hAnsiTheme="majorBidi" w:cstheme="majorBidi"/>
          <w:sz w:val="32"/>
          <w:szCs w:val="32"/>
        </w:rPr>
        <w:lastRenderedPageBreak/>
        <w:t xml:space="preserve"> </w:t>
      </w:r>
      <w:bookmarkStart w:id="222" w:name="_Toc274349441"/>
      <w:bookmarkStart w:id="223" w:name="_Toc275257671"/>
      <w:r w:rsidRPr="00662563">
        <w:rPr>
          <w:rFonts w:asciiTheme="majorBidi" w:hAnsiTheme="majorBidi" w:cstheme="majorBidi"/>
          <w:color w:val="000000"/>
          <w:sz w:val="32"/>
          <w:szCs w:val="32"/>
          <w:rtl/>
        </w:rPr>
        <w:t xml:space="preserve">105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ذِكْرُ الرُّجُوعِ مِنَ السَّفَرِ</w:t>
      </w:r>
      <w:bookmarkEnd w:id="222"/>
      <w:bookmarkEnd w:id="22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Zikrii yeroo imalaa deebi’anuu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u w:val="single"/>
        </w:rPr>
      </w:pPr>
      <w:r w:rsidRPr="00662563">
        <w:rPr>
          <w:rFonts w:asciiTheme="majorBidi" w:hAnsiTheme="majorBidi" w:cstheme="majorBidi"/>
          <w:sz w:val="32"/>
          <w:szCs w:val="32"/>
        </w:rPr>
        <w:t xml:space="preserve"> </w:t>
      </w:r>
      <w:r w:rsidRPr="00662563">
        <w:rPr>
          <w:rFonts w:asciiTheme="majorBidi" w:hAnsiTheme="majorBidi" w:cstheme="majorBidi"/>
          <w:color w:val="000000"/>
          <w:sz w:val="32"/>
          <w:szCs w:val="32"/>
          <w:rtl/>
        </w:rPr>
        <w:t>217- ((يُكَبِّرُ عَلَى كُلِّ شَرَفٍ ثَلاَثَ تَكْبِيرَاتٍ ثُمَّ يَقُولُ: لاَ إِلَهَ إِلاَّ اللَّهُ وَحْدَهُ لاَ شَرِيكَ لَهُ، لَهُ الْمُلْكُ، وَلَهُ الْحَمْدُ، وَهُوَ عَلَى كُلِّ شَيْءٍ قَدِيرٌ، آيِبُونَ، تَائِبُونَ، عَابِدُونَ، لِرَبِّنا حَامِدُونَ، صَدَقَ اللَّهُ وَعْدَهُ، وَنَصَرَ عَبْدَهُ، وَهَزَمَ الْأَحْزابَ وَحْدَهُ))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9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Gaara hundarratti takbiiraa sadii jedha. Ergasii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 “Dhugaan gabbaramaan Rabbiin malee hin jiru. Inni tokkicha hiriyaa hin qabneedha. Mootummaan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Faaruunis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Isaati. Inni waan hunda irratti danda’aadha. Nuti deebi’oodha; yoo Rabbiin fedhe toobbataa, Rabbiin gabbaraa, Rabbii keenya faarsaadha. Rabbiin waadaa isaa dhugoomseera. Gabricha isaa tumseera. Kophaa isaa garee diinaa bittinneesseera.”</w:t>
      </w:r>
      <w:r w:rsidRPr="00662563">
        <w:rPr>
          <w:rStyle w:val="FootnoteReference"/>
          <w:rFonts w:asciiTheme="majorBidi" w:hAnsiTheme="majorBidi" w:cstheme="majorBidi"/>
          <w:sz w:val="32"/>
          <w:szCs w:val="32"/>
        </w:rPr>
        <w:footnoteReference w:id="492"/>
      </w:r>
    </w:p>
    <w:p w:rsidR="0035268A" w:rsidRPr="00662563" w:rsidRDefault="0035268A" w:rsidP="0035268A">
      <w:pPr>
        <w:pStyle w:val="111"/>
        <w:keepNext w:val="0"/>
        <w:widowControl w:val="0"/>
        <w:spacing w:before="0" w:after="0"/>
        <w:rPr>
          <w:rFonts w:asciiTheme="majorBidi" w:hAnsiTheme="majorBidi" w:cstheme="majorBidi"/>
          <w:color w:val="000000"/>
          <w:spacing w:val="-16"/>
          <w:w w:val="110"/>
          <w:sz w:val="32"/>
          <w:szCs w:val="32"/>
        </w:rPr>
      </w:pPr>
      <w:bookmarkStart w:id="224" w:name="_Toc274349442"/>
      <w:bookmarkStart w:id="225" w:name="_Toc275257672"/>
      <w:r w:rsidRPr="00662563">
        <w:rPr>
          <w:rFonts w:asciiTheme="majorBidi" w:hAnsiTheme="majorBidi" w:cstheme="majorBidi"/>
          <w:color w:val="000000"/>
          <w:spacing w:val="-16"/>
          <w:w w:val="110"/>
          <w:sz w:val="32"/>
          <w:szCs w:val="32"/>
          <w:rtl/>
        </w:rPr>
        <w:t xml:space="preserve">106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مَا يَقُولُ مَنْ أَتَاهُ أَمْرٌ يَسُرُّهُ أَوْ يَكْرَهُهُ</w:t>
      </w:r>
      <w:bookmarkEnd w:id="224"/>
      <w:bookmarkEnd w:id="22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Waan namni dhimmi isa gammachiisu yookiin jibbisiisu mudate jedhu</w:t>
      </w:r>
    </w:p>
    <w:p w:rsidR="0035268A" w:rsidRPr="00662563" w:rsidRDefault="0035268A" w:rsidP="0035268A">
      <w:pPr>
        <w:widowControl w:val="0"/>
        <w:spacing w:after="120" w:line="228"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218- ((كَانَ النَّبِيُّ </w:t>
      </w:r>
      <w:r w:rsidRPr="00662563">
        <w:rPr>
          <w:rFonts w:asciiTheme="majorBidi" w:hAnsiTheme="majorBidi" w:cstheme="majorBidi"/>
          <w:color w:val="000000"/>
          <w:sz w:val="32"/>
          <w:szCs w:val="32"/>
          <w:rtl/>
          <w:lang w:val="am-ET"/>
        </w:rPr>
        <w:t>ص</w:t>
      </w:r>
      <w:r w:rsidRPr="00662563">
        <w:rPr>
          <w:rFonts w:asciiTheme="majorBidi" w:hAnsiTheme="majorBidi" w:cstheme="majorBidi"/>
          <w:color w:val="000000"/>
          <w:sz w:val="32"/>
          <w:szCs w:val="32"/>
          <w:rtl/>
        </w:rPr>
        <w:t xml:space="preserve"> إِذَا أَتَاهُ الْأَمْرُ يَسُرُّهُ قَالَ: ((الْحَمْدُ لِلَّهِ الَّذِي بِنِعْمَتِهِ تَتِمُّ الصَّالِحَاتُ)) وَإِذَا أَتَاهُ الْأَمْرُ يَكْرَهُهُ قَالَ: ((الْحَمْدُ لِلَّهِ </w:t>
      </w:r>
      <w:r w:rsidRPr="00662563">
        <w:rPr>
          <w:rFonts w:asciiTheme="majorBidi" w:hAnsiTheme="majorBidi" w:cstheme="majorBidi"/>
          <w:color w:val="000000"/>
          <w:sz w:val="32"/>
          <w:szCs w:val="32"/>
          <w:rtl/>
        </w:rPr>
        <w:lastRenderedPageBreak/>
        <w:t>عَلَى كُلِّ حَالٍ))</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9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Nabiyyiin (saw) yeroo dhimmi isaan gammachiisu isaan mudate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jedhu: “faaruun kan Rabbii ni’imaa isaatiin wanti gaggaariin guuttuuti.” Yeroo wanti isaan jibban isaan mudate immoo “haala hundarrattuu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jedhu.</w:t>
      </w:r>
      <w:r w:rsidRPr="00662563">
        <w:rPr>
          <w:rStyle w:val="FootnoteReference"/>
          <w:rFonts w:asciiTheme="majorBidi" w:hAnsiTheme="majorBidi" w:cstheme="majorBidi"/>
          <w:sz w:val="32"/>
          <w:szCs w:val="32"/>
        </w:rPr>
        <w:footnoteReference w:id="494"/>
      </w:r>
    </w:p>
    <w:p w:rsidR="0035268A" w:rsidRPr="00662563" w:rsidRDefault="0035268A" w:rsidP="009A0E91">
      <w:pPr>
        <w:pStyle w:val="111"/>
        <w:rPr>
          <w:rFonts w:asciiTheme="majorBidi" w:hAnsiTheme="majorBidi" w:cstheme="majorBidi"/>
          <w:color w:val="000000"/>
          <w:spacing w:val="-16"/>
          <w:w w:val="120"/>
          <w:sz w:val="32"/>
          <w:szCs w:val="32"/>
        </w:rPr>
      </w:pPr>
      <w:r w:rsidRPr="00662563">
        <w:rPr>
          <w:rFonts w:asciiTheme="majorBidi" w:hAnsiTheme="majorBidi" w:cstheme="majorBidi"/>
          <w:sz w:val="32"/>
          <w:szCs w:val="32"/>
          <w:rtl/>
        </w:rPr>
        <w:t xml:space="preserve">  </w:t>
      </w:r>
      <w:bookmarkStart w:id="226" w:name="_Toc274349443"/>
      <w:bookmarkStart w:id="227" w:name="_Toc275257673"/>
      <w:r w:rsidRPr="00662563">
        <w:rPr>
          <w:rFonts w:asciiTheme="majorBidi" w:hAnsiTheme="majorBidi" w:cstheme="majorBidi"/>
          <w:color w:val="000000"/>
          <w:spacing w:val="-16"/>
          <w:w w:val="120"/>
          <w:sz w:val="32"/>
          <w:szCs w:val="32"/>
          <w:rtl/>
        </w:rPr>
        <w:t xml:space="preserve">107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فَضْلُ الصَّلاَةِ عَلَى النَّبيِّ </w:t>
      </w:r>
      <w:bookmarkEnd w:id="226"/>
      <w:bookmarkEnd w:id="227"/>
      <w:ins w:id="228"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sz w:val="32"/>
          <w:szCs w:val="32"/>
          <w:rtl/>
        </w:rPr>
        <w:t xml:space="preserve"> </w:t>
      </w:r>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Sadarkaa Nabiyyii (saw) irratti salawaata buusuun qabu</w:t>
      </w:r>
    </w:p>
    <w:p w:rsidR="0035268A" w:rsidRPr="00662563" w:rsidRDefault="0035268A" w:rsidP="009A0E91">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219-</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قَالَ النَّبِيُّ </w:t>
      </w:r>
      <w:ins w:id="229"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((مَنْ صَلَّى عَلَيَّ صَلاَةً صَلَّى اللَّهُ عَلَيْهِ بِهَا عَشْراً))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9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Nama si’a tokko salawaata narratti buuse Rabbiin isheedhaan si’a kudhan rahmata isarratti buusa.”</w:t>
      </w:r>
      <w:r w:rsidRPr="00662563">
        <w:rPr>
          <w:rStyle w:val="FootnoteReference"/>
          <w:rFonts w:asciiTheme="majorBidi" w:hAnsiTheme="majorBidi" w:cstheme="majorBidi"/>
          <w:sz w:val="32"/>
          <w:szCs w:val="32"/>
        </w:rPr>
        <w:footnoteReference w:id="496"/>
      </w:r>
    </w:p>
    <w:p w:rsidR="0035268A" w:rsidRPr="00662563" w:rsidRDefault="0035268A" w:rsidP="009A0E91">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220-</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وَقَالَ </w:t>
      </w:r>
      <w:ins w:id="230"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((لاَ تَجْعَلُوا قَبْرِي عِيداً وَصَلُّوا عَلَيَّ؛ فَإِنَّ </w:t>
      </w:r>
      <w:r w:rsidRPr="00662563">
        <w:rPr>
          <w:rFonts w:asciiTheme="majorBidi" w:hAnsiTheme="majorBidi" w:cstheme="majorBidi"/>
          <w:color w:val="000000"/>
          <w:sz w:val="32"/>
          <w:szCs w:val="32"/>
          <w:rtl/>
        </w:rPr>
        <w:lastRenderedPageBreak/>
        <w:t>صَلاَتَكُم تَبْلُغُنِي حَيْثُ كُنْتُمْ))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9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Nabiyyiin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“awwaala kiyya iida hin taasisinaa. Rahmata narratti buusaa. Salawaanni keessan bakkuma isin jirtan irraa natti dhaqqaba. “</w:t>
      </w:r>
      <w:r w:rsidRPr="00662563">
        <w:rPr>
          <w:rStyle w:val="FootnoteReference"/>
          <w:rFonts w:asciiTheme="majorBidi" w:hAnsiTheme="majorBidi" w:cstheme="majorBidi"/>
          <w:sz w:val="32"/>
          <w:szCs w:val="32"/>
        </w:rPr>
        <w:footnoteReference w:id="498"/>
      </w:r>
    </w:p>
    <w:p w:rsidR="0035268A" w:rsidRPr="00662563" w:rsidRDefault="0035268A" w:rsidP="009A0E91">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221-</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وَقَالَ </w:t>
      </w:r>
      <w:ins w:id="231"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((الْبَخِيلُ مَنْ ذُكِرْتُ عِنْدَهُ فَلَمْ يُصَلِّ عَلَيَّ))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49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Doyna namaa jechuun nama ani biratti dubbatamee salawaata narratti hin buufneedha.”</w:t>
      </w:r>
      <w:r w:rsidRPr="00662563">
        <w:rPr>
          <w:rStyle w:val="FootnoteReference"/>
          <w:rFonts w:asciiTheme="majorBidi" w:hAnsiTheme="majorBidi" w:cstheme="majorBidi"/>
          <w:sz w:val="32"/>
          <w:szCs w:val="32"/>
        </w:rPr>
        <w:footnoteReference w:id="500"/>
      </w:r>
    </w:p>
    <w:p w:rsidR="0035268A" w:rsidRPr="00662563" w:rsidRDefault="0035268A" w:rsidP="009A0E91">
      <w:pPr>
        <w:widowControl w:val="0"/>
        <w:spacing w:after="80" w:line="228" w:lineRule="auto"/>
        <w:ind w:hanging="10"/>
        <w:jc w:val="lowKashida"/>
        <w:rPr>
          <w:rFonts w:asciiTheme="majorBidi" w:hAnsiTheme="majorBidi" w:cstheme="majorBidi"/>
          <w:color w:val="000000"/>
          <w:spacing w:val="-10"/>
          <w:w w:val="9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10"/>
          <w:w w:val="90"/>
          <w:sz w:val="32"/>
          <w:szCs w:val="32"/>
          <w:rtl/>
        </w:rPr>
        <w:t>222-</w:t>
      </w:r>
      <w:r w:rsidRPr="00662563">
        <w:rPr>
          <w:rFonts w:asciiTheme="majorBidi" w:hAnsiTheme="majorBidi" w:cstheme="majorBidi"/>
          <w:color w:val="000000"/>
          <w:spacing w:val="-10"/>
          <w:w w:val="90"/>
          <w:position w:val="10"/>
          <w:sz w:val="32"/>
          <w:szCs w:val="32"/>
          <w:rtl/>
        </w:rPr>
        <w:t>(4)</w:t>
      </w:r>
      <w:r w:rsidRPr="00662563">
        <w:rPr>
          <w:rFonts w:asciiTheme="majorBidi" w:hAnsiTheme="majorBidi" w:cstheme="majorBidi"/>
          <w:color w:val="000000"/>
          <w:spacing w:val="-10"/>
          <w:w w:val="90"/>
          <w:sz w:val="32"/>
          <w:szCs w:val="32"/>
          <w:rtl/>
        </w:rPr>
        <w:t xml:space="preserve"> وَقَالَ </w:t>
      </w:r>
      <w:ins w:id="232"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pacing w:val="-10"/>
          <w:w w:val="90"/>
          <w:sz w:val="32"/>
          <w:szCs w:val="32"/>
          <w:rtl/>
        </w:rPr>
        <w:t>:((إِنَّ لِلَّهِ مَلاَئِكَةً سَيَّاحِينَ فِي الْأَرْضِ يُبَلِّغُونِي مِنْ أُمَّتِي السَّلاَمَ))</w:t>
      </w:r>
      <w:r w:rsidRPr="00662563">
        <w:rPr>
          <w:rFonts w:asciiTheme="majorBidi" w:hAnsiTheme="majorBidi" w:cstheme="majorBidi"/>
          <w:color w:val="000000"/>
          <w:spacing w:val="-10"/>
          <w:w w:val="90"/>
          <w:position w:val="6"/>
          <w:sz w:val="32"/>
          <w:szCs w:val="32"/>
          <w:vertAlign w:val="superscript"/>
          <w:rtl/>
        </w:rPr>
        <w:t>(</w:t>
      </w:r>
      <w:r w:rsidRPr="00662563">
        <w:rPr>
          <w:rStyle w:val="FootnoteReference"/>
          <w:rFonts w:asciiTheme="majorBidi" w:hAnsiTheme="majorBidi" w:cstheme="majorBidi"/>
          <w:color w:val="000000"/>
          <w:spacing w:val="-10"/>
          <w:w w:val="90"/>
          <w:position w:val="6"/>
          <w:sz w:val="32"/>
          <w:szCs w:val="32"/>
          <w:rtl/>
        </w:rPr>
        <w:footnoteReference w:id="501"/>
      </w:r>
      <w:r w:rsidRPr="00662563">
        <w:rPr>
          <w:rFonts w:asciiTheme="majorBidi" w:hAnsiTheme="majorBidi" w:cstheme="majorBidi"/>
          <w:color w:val="000000"/>
          <w:spacing w:val="-10"/>
          <w:w w:val="90"/>
          <w:position w:val="6"/>
          <w:sz w:val="32"/>
          <w:szCs w:val="32"/>
          <w:vertAlign w:val="superscript"/>
          <w:rtl/>
        </w:rPr>
        <w:t>)</w:t>
      </w:r>
      <w:r w:rsidRPr="00662563">
        <w:rPr>
          <w:rFonts w:asciiTheme="majorBidi" w:hAnsiTheme="majorBidi" w:cstheme="majorBidi"/>
          <w:color w:val="000000"/>
          <w:spacing w:val="-10"/>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Nabiyyiin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“Rabbiin maleykota dachii keessa deeman kan salaamtaa ummata kiyyaa natti dhaqqabsiisan qaba.”</w:t>
      </w:r>
      <w:r w:rsidRPr="00662563">
        <w:rPr>
          <w:rStyle w:val="FootnoteReference"/>
          <w:rFonts w:asciiTheme="majorBidi" w:hAnsiTheme="majorBidi" w:cstheme="majorBidi"/>
          <w:sz w:val="32"/>
          <w:szCs w:val="32"/>
        </w:rPr>
        <w:footnoteReference w:id="502"/>
      </w:r>
    </w:p>
    <w:p w:rsidR="0035268A" w:rsidRPr="00662563" w:rsidRDefault="0035268A" w:rsidP="009A0E91">
      <w:pPr>
        <w:widowControl w:val="0"/>
        <w:spacing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223-</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((وَقَالَ </w:t>
      </w:r>
      <w:ins w:id="233"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((مَا مِنْ أَحَدٍ يُسَلِّمُ عَلَيَّ إِلاَّ رَدَّ اللَّهُ عَلَيَّ </w:t>
      </w:r>
      <w:r w:rsidRPr="00662563">
        <w:rPr>
          <w:rFonts w:asciiTheme="majorBidi" w:hAnsiTheme="majorBidi" w:cstheme="majorBidi"/>
          <w:color w:val="000000"/>
          <w:sz w:val="32"/>
          <w:szCs w:val="32"/>
          <w:rtl/>
        </w:rPr>
        <w:lastRenderedPageBreak/>
        <w:t>رُوحِيَ حَتَّى أَرُدَّ عَلَيْهِ السَّلاَمَ))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0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“namni tokko salaamtaa naan jedhee yoo Rabbiin ruuhii kiyya natti deebisee salaamtaa isatti deebise malee hin hafu.”</w:t>
      </w:r>
      <w:r w:rsidRPr="00662563">
        <w:rPr>
          <w:rStyle w:val="FootnoteReference"/>
          <w:rFonts w:asciiTheme="majorBidi" w:hAnsiTheme="majorBidi" w:cstheme="majorBidi"/>
          <w:sz w:val="32"/>
          <w:szCs w:val="32"/>
        </w:rPr>
        <w:footnoteReference w:id="504"/>
      </w:r>
    </w:p>
    <w:p w:rsidR="0035268A" w:rsidRPr="00662563" w:rsidRDefault="0035268A" w:rsidP="0035268A">
      <w:pPr>
        <w:pStyle w:val="111"/>
        <w:spacing w:before="0" w:after="0" w:line="216" w:lineRule="auto"/>
        <w:rPr>
          <w:rFonts w:asciiTheme="majorBidi" w:hAnsiTheme="majorBidi" w:cstheme="majorBidi"/>
          <w:color w:val="000000"/>
          <w:sz w:val="32"/>
          <w:szCs w:val="32"/>
        </w:rPr>
      </w:pPr>
      <w:bookmarkStart w:id="234" w:name="_Toc274349444"/>
      <w:bookmarkStart w:id="235" w:name="_Toc275257674"/>
      <w:r w:rsidRPr="00662563">
        <w:rPr>
          <w:rFonts w:asciiTheme="majorBidi" w:hAnsiTheme="majorBidi" w:cstheme="majorBidi"/>
          <w:color w:val="000000"/>
          <w:sz w:val="32"/>
          <w:szCs w:val="32"/>
          <w:rtl/>
        </w:rPr>
        <w:t xml:space="preserve">108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إِفْشَـــــاءُ السَّــــــــلاَمِ</w:t>
      </w:r>
      <w:bookmarkEnd w:id="234"/>
      <w:bookmarkEnd w:id="23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Salaamtaa babal’isuu</w:t>
      </w:r>
    </w:p>
    <w:p w:rsidR="0035268A" w:rsidRPr="00662563" w:rsidRDefault="0035268A" w:rsidP="009A0E91">
      <w:pPr>
        <w:widowControl w:val="0"/>
        <w:spacing w:line="216" w:lineRule="auto"/>
        <w:ind w:hanging="10"/>
        <w:jc w:val="lowKashida"/>
        <w:rPr>
          <w:rFonts w:asciiTheme="majorBidi" w:hAnsiTheme="majorBidi" w:cstheme="majorBidi"/>
          <w:color w:val="000000"/>
          <w:spacing w:val="-10"/>
          <w:sz w:val="32"/>
          <w:szCs w:val="32"/>
        </w:rPr>
      </w:pPr>
      <w:r w:rsidRPr="00662563">
        <w:rPr>
          <w:rFonts w:asciiTheme="majorBidi" w:hAnsiTheme="majorBidi" w:cstheme="majorBidi"/>
          <w:color w:val="000000"/>
          <w:spacing w:val="-10"/>
          <w:sz w:val="32"/>
          <w:szCs w:val="32"/>
          <w:rtl/>
        </w:rPr>
        <w:t>224-</w:t>
      </w:r>
      <w:r w:rsidRPr="00662563">
        <w:rPr>
          <w:rFonts w:asciiTheme="majorBidi" w:hAnsiTheme="majorBidi" w:cstheme="majorBidi"/>
          <w:color w:val="000000"/>
          <w:spacing w:val="-10"/>
          <w:position w:val="10"/>
          <w:sz w:val="32"/>
          <w:szCs w:val="32"/>
          <w:rtl/>
        </w:rPr>
        <w:t>(1)</w:t>
      </w:r>
      <w:r w:rsidRPr="00662563">
        <w:rPr>
          <w:rFonts w:asciiTheme="majorBidi" w:hAnsiTheme="majorBidi" w:cstheme="majorBidi"/>
          <w:color w:val="000000"/>
          <w:spacing w:val="-10"/>
          <w:sz w:val="32"/>
          <w:szCs w:val="32"/>
          <w:rtl/>
        </w:rPr>
        <w:t xml:space="preserve"> قَالَ رَسُولُ اللَّهِ </w:t>
      </w:r>
      <w:ins w:id="236"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pacing w:val="-10"/>
          <w:sz w:val="32"/>
          <w:szCs w:val="32"/>
          <w:rtl/>
        </w:rPr>
        <w:t>: ((لاَ تَدْخُلُوا الْجَنَّةَ حَتَّى تُؤْمِنُوا، وَلاَ تُؤْمِنُوا حَتَّى تَحَابُّوا، أَوَلاَ أَدُلُّكُم عَلَى شَيْءٍ إِذَا فَعَلْتُمُوهُ تَحَابَبْتُم، أَفْشُوا السَّلاَمَ بَيْنَكُمْ))</w:t>
      </w:r>
      <w:r w:rsidRPr="00662563">
        <w:rPr>
          <w:rFonts w:asciiTheme="majorBidi" w:hAnsiTheme="majorBidi" w:cstheme="majorBidi"/>
          <w:color w:val="000000"/>
          <w:spacing w:val="-10"/>
          <w:position w:val="6"/>
          <w:sz w:val="32"/>
          <w:szCs w:val="32"/>
          <w:vertAlign w:val="superscript"/>
          <w:rtl/>
        </w:rPr>
        <w:t>(</w:t>
      </w:r>
      <w:r w:rsidRPr="00662563">
        <w:rPr>
          <w:rStyle w:val="FootnoteReference"/>
          <w:rFonts w:asciiTheme="majorBidi" w:hAnsiTheme="majorBidi" w:cstheme="majorBidi"/>
          <w:color w:val="000000"/>
          <w:spacing w:val="-10"/>
          <w:position w:val="6"/>
          <w:sz w:val="32"/>
          <w:szCs w:val="32"/>
          <w:rtl/>
        </w:rPr>
        <w:footnoteReference w:id="505"/>
      </w:r>
      <w:r w:rsidRPr="00662563">
        <w:rPr>
          <w:rFonts w:asciiTheme="majorBidi" w:hAnsiTheme="majorBidi" w:cstheme="majorBidi"/>
          <w:color w:val="000000"/>
          <w:spacing w:val="-10"/>
          <w:position w:val="6"/>
          <w:sz w:val="32"/>
          <w:szCs w:val="32"/>
          <w:vertAlign w:val="superscript"/>
          <w:rtl/>
        </w:rPr>
        <w:t>)</w:t>
      </w:r>
      <w:r w:rsidRPr="00662563">
        <w:rPr>
          <w:rFonts w:asciiTheme="majorBidi" w:hAnsiTheme="majorBidi" w:cstheme="majorBidi"/>
          <w:color w:val="000000"/>
          <w:spacing w:val="-1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“hanga amantanutti jannata hin seentanu. Hanga wal jaalattanitti hin amantanu. Waan isin hojjattanii wal jaalattan isin akeekuu? Salaamtaa jidduu keessanitti babal’isaa.”</w:t>
      </w:r>
      <w:r w:rsidRPr="00662563">
        <w:rPr>
          <w:rStyle w:val="FootnoteReference"/>
          <w:rFonts w:asciiTheme="majorBidi" w:hAnsiTheme="majorBidi" w:cstheme="majorBidi"/>
          <w:sz w:val="32"/>
          <w:szCs w:val="32"/>
        </w:rPr>
        <w:footnoteReference w:id="506"/>
      </w:r>
      <w:r w:rsidRPr="00662563">
        <w:rPr>
          <w:rFonts w:asciiTheme="majorBidi" w:hAnsiTheme="majorBidi" w:cstheme="majorBidi"/>
          <w:sz w:val="32"/>
          <w:szCs w:val="32"/>
        </w:rPr>
        <w:t xml:space="preserve"> </w:t>
      </w:r>
    </w:p>
    <w:p w:rsidR="0035268A" w:rsidRPr="00662563" w:rsidRDefault="0035268A" w:rsidP="0035268A">
      <w:pPr>
        <w:widowControl w:val="0"/>
        <w:spacing w:line="216" w:lineRule="auto"/>
        <w:ind w:hanging="10"/>
        <w:jc w:val="lowKashida"/>
        <w:rPr>
          <w:rFonts w:asciiTheme="majorBidi" w:hAnsiTheme="majorBidi" w:cstheme="majorBidi"/>
          <w:color w:val="000000"/>
          <w:spacing w:val="-8"/>
          <w:w w:val="90"/>
          <w:sz w:val="32"/>
          <w:szCs w:val="32"/>
        </w:rPr>
      </w:pPr>
      <w:r w:rsidRPr="00662563">
        <w:rPr>
          <w:rFonts w:asciiTheme="majorBidi" w:hAnsiTheme="majorBidi" w:cstheme="majorBidi"/>
          <w:color w:val="000000"/>
          <w:spacing w:val="-8"/>
          <w:w w:val="90"/>
          <w:sz w:val="32"/>
          <w:szCs w:val="32"/>
          <w:rtl/>
        </w:rPr>
        <w:t xml:space="preserve">225- </w:t>
      </w:r>
      <w:r w:rsidRPr="00662563">
        <w:rPr>
          <w:rFonts w:asciiTheme="majorBidi" w:hAnsiTheme="majorBidi" w:cstheme="majorBidi"/>
          <w:color w:val="000000"/>
          <w:spacing w:val="-8"/>
          <w:w w:val="90"/>
          <w:position w:val="10"/>
          <w:sz w:val="32"/>
          <w:szCs w:val="32"/>
          <w:rtl/>
        </w:rPr>
        <w:t>(2)</w:t>
      </w:r>
      <w:r w:rsidRPr="00662563">
        <w:rPr>
          <w:rFonts w:asciiTheme="majorBidi" w:hAnsiTheme="majorBidi" w:cstheme="majorBidi"/>
          <w:color w:val="000000"/>
          <w:spacing w:val="-8"/>
          <w:w w:val="90"/>
          <w:sz w:val="32"/>
          <w:szCs w:val="32"/>
          <w:rtl/>
        </w:rPr>
        <w:t xml:space="preserve"> ((ثَلاَثٌ مَنْ جَمَعَهُنَّ فَقَدْ جَمَعَ الْإِيمَانَ: الْإِنْصَافُ مِنْ نَفْسِكَ، وَبَذْلُ السَّلاَمِ لِلْعَالَمِ، وَالْإِنْفَاقُ مِنَ الإِقْتَارِ))</w:t>
      </w:r>
      <w:r w:rsidRPr="00662563">
        <w:rPr>
          <w:rFonts w:asciiTheme="majorBidi" w:hAnsiTheme="majorBidi" w:cstheme="majorBidi"/>
          <w:color w:val="000000"/>
          <w:spacing w:val="-8"/>
          <w:w w:val="90"/>
          <w:position w:val="6"/>
          <w:sz w:val="32"/>
          <w:szCs w:val="32"/>
          <w:vertAlign w:val="superscript"/>
          <w:rtl/>
        </w:rPr>
        <w:t>(</w:t>
      </w:r>
      <w:r w:rsidRPr="00662563">
        <w:rPr>
          <w:rStyle w:val="FootnoteReference"/>
          <w:rFonts w:asciiTheme="majorBidi" w:hAnsiTheme="majorBidi" w:cstheme="majorBidi"/>
          <w:color w:val="000000"/>
          <w:spacing w:val="-8"/>
          <w:w w:val="90"/>
          <w:position w:val="6"/>
          <w:sz w:val="32"/>
          <w:szCs w:val="32"/>
          <w:rtl/>
        </w:rPr>
        <w:footnoteReference w:id="507"/>
      </w:r>
      <w:r w:rsidRPr="00662563">
        <w:rPr>
          <w:rFonts w:asciiTheme="majorBidi" w:hAnsiTheme="majorBidi" w:cstheme="majorBidi"/>
          <w:color w:val="000000"/>
          <w:spacing w:val="-8"/>
          <w:w w:val="90"/>
          <w:position w:val="6"/>
          <w:sz w:val="32"/>
          <w:szCs w:val="32"/>
          <w:vertAlign w:val="superscript"/>
          <w:rtl/>
        </w:rPr>
        <w:t>)</w:t>
      </w:r>
      <w:r w:rsidRPr="00662563">
        <w:rPr>
          <w:rFonts w:asciiTheme="majorBidi" w:hAnsiTheme="majorBidi" w:cstheme="majorBidi"/>
          <w:color w:val="000000"/>
          <w:spacing w:val="-8"/>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“Namni waa sadii walitti qabate dhugumatti iimaana walitti qabateera: lubbuu kee irratti haqa hojjachuu, aalamaaf salaamtaa baay’isuufi hiyyummaa irraa kennachuudha.”</w:t>
      </w:r>
      <w:r w:rsidRPr="00662563">
        <w:rPr>
          <w:rStyle w:val="FootnoteReference"/>
          <w:rFonts w:asciiTheme="majorBidi" w:hAnsiTheme="majorBidi" w:cstheme="majorBidi"/>
          <w:sz w:val="32"/>
          <w:szCs w:val="32"/>
        </w:rPr>
        <w:footnoteReference w:id="508"/>
      </w:r>
    </w:p>
    <w:p w:rsidR="0035268A" w:rsidRPr="00662563" w:rsidRDefault="0035268A" w:rsidP="0035268A">
      <w:pPr>
        <w:widowControl w:val="0"/>
        <w:spacing w:after="12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226- </w:t>
      </w:r>
      <w:r w:rsidRPr="00662563">
        <w:rPr>
          <w:rFonts w:asciiTheme="majorBidi" w:hAnsiTheme="majorBidi" w:cstheme="majorBidi"/>
          <w:color w:val="000000"/>
          <w:position w:val="10"/>
          <w:sz w:val="32"/>
          <w:szCs w:val="32"/>
          <w:rtl/>
        </w:rPr>
        <w:t xml:space="preserve">(3) </w:t>
      </w:r>
      <w:r w:rsidRPr="00662563">
        <w:rPr>
          <w:rFonts w:asciiTheme="majorBidi" w:hAnsiTheme="majorBidi" w:cstheme="majorBidi"/>
          <w:color w:val="000000"/>
          <w:spacing w:val="-12"/>
          <w:sz w:val="32"/>
          <w:szCs w:val="32"/>
          <w:rtl/>
        </w:rPr>
        <w:t>وَعَنْ عَبْدِ اللَّهِ بْنِ عُمَرَ</w:t>
      </w:r>
      <w:r w:rsidRPr="00662563">
        <w:rPr>
          <w:rFonts w:asciiTheme="majorBidi" w:hAnsiTheme="majorBidi" w:cstheme="majorBidi"/>
          <w:color w:val="000000"/>
          <w:sz w:val="32"/>
          <w:szCs w:val="32"/>
          <w:rtl/>
        </w:rPr>
        <w:t xml:space="preserve"> </w:t>
      </w:r>
      <w:r w:rsidRPr="00662563">
        <w:rPr>
          <w:rFonts w:asciiTheme="majorBidi" w:hAnsiTheme="majorBidi" w:cstheme="majorBidi"/>
          <w:color w:val="000000"/>
          <w:spacing w:val="-6"/>
          <w:sz w:val="32"/>
          <w:szCs w:val="32"/>
          <w:rtl/>
        </w:rPr>
        <w:t>رَضِيَ اللَّهُ عَنْهُمَا:</w:t>
      </w:r>
      <w:r w:rsidRPr="00662563">
        <w:rPr>
          <w:rFonts w:asciiTheme="majorBidi" w:hAnsiTheme="majorBidi" w:cstheme="majorBidi"/>
          <w:color w:val="000000"/>
          <w:sz w:val="32"/>
          <w:szCs w:val="32"/>
          <w:rtl/>
        </w:rPr>
        <w:t xml:space="preserve"> أَنَّ رَجُلاً سَأَلَ النَّبِيَّ ص أَيُّ الْإِسْلاَمِ خَيْرٌ قَالَ: ((تُطْعِمُ الطَّعَامَ، وَتَقْرأُ السَّلاَمَ عَلَى مَنْ عَرَفْتَ وَمَنْ لَمْ تَعْرِفْ))</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0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Abdullaah bin Umar irraa odeeffamee (ra)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namichi tokko Islaama kamtu caala jedhee Nabiyyii (saw) gaafate. Nabiyyiin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“nyaata nyaachifta. Nama beektuufi hin beekne irratti salaamtaa qaraata.”</w:t>
      </w:r>
      <w:r w:rsidRPr="00662563">
        <w:rPr>
          <w:rStyle w:val="FootnoteReference"/>
          <w:rFonts w:asciiTheme="majorBidi" w:hAnsiTheme="majorBidi" w:cstheme="majorBidi"/>
          <w:sz w:val="32"/>
          <w:szCs w:val="32"/>
        </w:rPr>
        <w:footnoteReference w:id="510"/>
      </w:r>
    </w:p>
    <w:p w:rsidR="0035268A" w:rsidRPr="00662563" w:rsidRDefault="0035268A" w:rsidP="0035268A">
      <w:pPr>
        <w:pStyle w:val="111"/>
        <w:spacing w:before="0" w:after="0"/>
        <w:rPr>
          <w:rFonts w:asciiTheme="majorBidi" w:hAnsiTheme="majorBidi" w:cstheme="majorBidi"/>
          <w:color w:val="000000"/>
          <w:spacing w:val="-16"/>
          <w:w w:val="110"/>
          <w:sz w:val="32"/>
          <w:szCs w:val="32"/>
        </w:rPr>
      </w:pPr>
      <w:bookmarkStart w:id="237" w:name="_Toc274349445"/>
      <w:bookmarkStart w:id="238" w:name="_Toc275257675"/>
      <w:r w:rsidRPr="00662563">
        <w:rPr>
          <w:rFonts w:asciiTheme="majorBidi" w:hAnsiTheme="majorBidi" w:cstheme="majorBidi"/>
          <w:color w:val="000000"/>
          <w:spacing w:val="-16"/>
          <w:w w:val="110"/>
          <w:sz w:val="32"/>
          <w:szCs w:val="32"/>
          <w:rtl/>
        </w:rPr>
        <w:t xml:space="preserve">109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كَيْفَ يَرُدُّ السَّلاَمَ عَلَى الْكَافِرِ إِذَا سَلَّمَ</w:t>
      </w:r>
      <w:bookmarkEnd w:id="237"/>
      <w:bookmarkEnd w:id="23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Yeroo kaafirri salaamtaa jedhe akkaataa ittiin deebisan</w:t>
      </w:r>
    </w:p>
    <w:p w:rsidR="0035268A" w:rsidRPr="00662563" w:rsidRDefault="0035268A" w:rsidP="0035268A">
      <w:pPr>
        <w:widowControl w:val="0"/>
        <w:spacing w:after="8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227- ((إذَا سَلَّمَ عَلَيْكُمْ أَهْلُ الْكِتَابِ فَقُولُوا: وَعَلَيْكُمْ))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1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Yeroo warreen kitaabaa salaamtaa isiniin jedhan “isin irras haa jiraatu” jedhaa.</w:t>
      </w:r>
      <w:r w:rsidRPr="00662563">
        <w:rPr>
          <w:rStyle w:val="FootnoteReference"/>
          <w:rFonts w:asciiTheme="majorBidi" w:hAnsiTheme="majorBidi" w:cstheme="majorBidi"/>
          <w:sz w:val="32"/>
          <w:szCs w:val="32"/>
        </w:rPr>
        <w:footnoteReference w:id="512"/>
      </w:r>
    </w:p>
    <w:p w:rsidR="0035268A" w:rsidRPr="00662563" w:rsidRDefault="0035268A" w:rsidP="0035268A">
      <w:pPr>
        <w:pStyle w:val="111"/>
        <w:spacing w:before="0" w:after="0" w:line="216" w:lineRule="auto"/>
        <w:rPr>
          <w:rFonts w:asciiTheme="majorBidi" w:hAnsiTheme="majorBidi" w:cstheme="majorBidi"/>
          <w:color w:val="000000"/>
          <w:spacing w:val="-20"/>
          <w:w w:val="100"/>
          <w:sz w:val="32"/>
          <w:szCs w:val="32"/>
        </w:rPr>
      </w:pPr>
      <w:bookmarkStart w:id="239" w:name="_Toc274349446"/>
      <w:bookmarkStart w:id="240" w:name="_Toc275257676"/>
      <w:r w:rsidRPr="00662563">
        <w:rPr>
          <w:rFonts w:asciiTheme="majorBidi" w:hAnsiTheme="majorBidi" w:cstheme="majorBidi"/>
          <w:color w:val="000000"/>
          <w:spacing w:val="-20"/>
          <w:w w:val="100"/>
          <w:sz w:val="32"/>
          <w:szCs w:val="32"/>
          <w:rtl/>
        </w:rPr>
        <w:t xml:space="preserve">110 </w:t>
      </w:r>
      <w:r w:rsidRPr="00662563">
        <w:rPr>
          <w:rFonts w:asciiTheme="majorBidi" w:hAnsiTheme="majorBidi" w:cstheme="majorBidi"/>
          <w:color w:val="000000"/>
          <w:spacing w:val="-20"/>
          <w:w w:val="100"/>
          <w:position w:val="6"/>
          <w:sz w:val="32"/>
          <w:szCs w:val="32"/>
          <w:rtl/>
        </w:rPr>
        <w:t>ــ</w:t>
      </w:r>
      <w:r w:rsidRPr="00662563">
        <w:rPr>
          <w:rFonts w:asciiTheme="majorBidi" w:hAnsiTheme="majorBidi" w:cstheme="majorBidi"/>
          <w:color w:val="000000"/>
          <w:spacing w:val="-20"/>
          <w:w w:val="100"/>
          <w:sz w:val="32"/>
          <w:szCs w:val="32"/>
          <w:rtl/>
        </w:rPr>
        <w:t xml:space="preserve"> الدُّعاءُ عِنْدَ سَمَاعِ صِياحِ الدِّيكِ ونَهِيقِ الْحِمَارِ</w:t>
      </w:r>
      <w:bookmarkEnd w:id="239"/>
      <w:bookmarkEnd w:id="240"/>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yeroo lukkuun iyyeefi harreen halaake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228- ((إِذَا سَمِعْتُمْ صِيَاحَ الدِّيَكَةِ فَاسْأَلُوا اللَّهَ مِنْ فَضْلِهِ؛ فَإِنَّهَا رَأَتْ مَلَكاً وَإِذَا سَمِعْتُمْ نَهِيقَ الْحِمَارِ فَتَعَوَّذُوا بِاللَّهِ مِنَ الشَّيطَانِ؛ فَإِنَّهُ رَأَى شَيْطَاناً))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1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Yeroo iyya lukkuu dhageessan tola Rabbii isa kadhaa. Isheen maleykaa argite waan taateef. Yeroo halaaka harree dhageessan shayxaana irraa Rabbitti maganfadhaa. Inni shayxaana arge waan ta’eef.</w:t>
      </w:r>
    </w:p>
    <w:p w:rsidR="0035268A" w:rsidRPr="00662563" w:rsidRDefault="0035268A" w:rsidP="0035268A">
      <w:pPr>
        <w:pStyle w:val="111"/>
        <w:spacing w:before="0" w:after="0"/>
        <w:rPr>
          <w:rFonts w:asciiTheme="majorBidi" w:hAnsiTheme="majorBidi" w:cstheme="majorBidi"/>
          <w:color w:val="000000"/>
          <w:spacing w:val="-20"/>
          <w:w w:val="110"/>
          <w:sz w:val="32"/>
          <w:szCs w:val="32"/>
        </w:rPr>
      </w:pPr>
      <w:bookmarkStart w:id="241" w:name="_Toc274349447"/>
      <w:bookmarkStart w:id="242" w:name="_Toc275257677"/>
      <w:r w:rsidRPr="00662563">
        <w:rPr>
          <w:rFonts w:asciiTheme="majorBidi" w:hAnsiTheme="majorBidi" w:cstheme="majorBidi"/>
          <w:color w:val="000000"/>
          <w:spacing w:val="-20"/>
          <w:w w:val="110"/>
          <w:sz w:val="32"/>
          <w:szCs w:val="32"/>
          <w:rtl/>
        </w:rPr>
        <w:t xml:space="preserve">111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20"/>
          <w:w w:val="110"/>
          <w:sz w:val="32"/>
          <w:szCs w:val="32"/>
          <w:rtl/>
        </w:rPr>
        <w:t xml:space="preserve"> الدُّعَاءُ عِنْدَ سَمَاعِ نُبَاحِ الْكِلاَبِ بِاللَّيْلِ</w:t>
      </w:r>
      <w:bookmarkEnd w:id="241"/>
      <w:bookmarkEnd w:id="242"/>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halkan yeroo sareen dutte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tl/>
        </w:rPr>
      </w:pPr>
      <w:r w:rsidRPr="00662563">
        <w:rPr>
          <w:rFonts w:asciiTheme="majorBidi" w:hAnsiTheme="majorBidi" w:cstheme="majorBidi"/>
          <w:color w:val="000000"/>
          <w:sz w:val="32"/>
          <w:szCs w:val="32"/>
          <w:rtl/>
        </w:rPr>
        <w:t>229- ((إِذَا سَمِعْتُمْ نُبَاحَ الْكِلاَبِ وَنَهِيقَ الْحَمِيرِ بِاللَّيْلِ فَتَعَوَّذُوا بِاللَّهِ مِنْهُنَّ؛ فَإِنَّهُنَّ يَرَيْنَ مَا لاَ تَرَوْنَ))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1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rPr>
          <w:rFonts w:asciiTheme="majorBidi" w:hAnsiTheme="majorBidi" w:cstheme="majorBidi"/>
          <w:sz w:val="32"/>
          <w:szCs w:val="32"/>
        </w:rPr>
      </w:pP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Yeroo halkan dutaa sareefi halaaka harree dhageessan isaan irraa Rabbitti maganfadhaa. Isaan waan isin hin argine argu.”</w:t>
      </w:r>
      <w:r w:rsidRPr="00662563">
        <w:rPr>
          <w:rStyle w:val="FootnoteReference"/>
          <w:rFonts w:asciiTheme="majorBidi" w:hAnsiTheme="majorBidi" w:cstheme="majorBidi"/>
          <w:sz w:val="32"/>
          <w:szCs w:val="32"/>
        </w:rPr>
        <w:footnoteReference w:id="515"/>
      </w:r>
    </w:p>
    <w:p w:rsidR="0035268A" w:rsidRPr="00662563" w:rsidRDefault="0035268A" w:rsidP="0035268A">
      <w:pPr>
        <w:pStyle w:val="111"/>
        <w:spacing w:before="0" w:after="0"/>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bookmarkStart w:id="243" w:name="_Toc274349448"/>
      <w:bookmarkStart w:id="244" w:name="_Toc275257678"/>
      <w:r w:rsidRPr="00662563">
        <w:rPr>
          <w:rFonts w:asciiTheme="majorBidi" w:hAnsiTheme="majorBidi" w:cstheme="majorBidi"/>
          <w:color w:val="000000"/>
          <w:sz w:val="32"/>
          <w:szCs w:val="32"/>
          <w:rtl/>
        </w:rPr>
        <w:t xml:space="preserve">112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لِمَنْ سَبَبْتَه</w:t>
      </w:r>
      <w:bookmarkEnd w:id="243"/>
      <w:bookmarkEnd w:id="24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arrabsiteef gootu</w:t>
      </w:r>
    </w:p>
    <w:p w:rsidR="0035268A" w:rsidRPr="00662563" w:rsidRDefault="0035268A" w:rsidP="0035268A">
      <w:pPr>
        <w:widowControl w:val="0"/>
        <w:spacing w:line="216"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230- قَالَ النَّبِيُّ ص: ((اللَّهُمَّ فَأَيُّمَا مُؤْمِنٍ سَبَبْتُهُ فَاجْعَلْ ذَلِكَ لَهُ قُرْبَةً إِلَيْكَ يَوْمَ الْقِيَامَةِ))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1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“yaa Rabbi mu’umina ani arrabse hundaawuu arraba sana Guyyaa Qiyaamaa si biratti dhiheenya taasisiif.”</w:t>
      </w:r>
      <w:r w:rsidRPr="00662563">
        <w:rPr>
          <w:rStyle w:val="FootnoteReference"/>
          <w:rFonts w:asciiTheme="majorBidi" w:hAnsiTheme="majorBidi" w:cstheme="majorBidi"/>
          <w:sz w:val="32"/>
          <w:szCs w:val="32"/>
        </w:rPr>
        <w:footnoteReference w:id="517"/>
      </w:r>
    </w:p>
    <w:p w:rsidR="0035268A" w:rsidRPr="00662563" w:rsidRDefault="0035268A" w:rsidP="0035268A">
      <w:pPr>
        <w:pStyle w:val="111"/>
        <w:spacing w:before="0" w:after="0"/>
        <w:rPr>
          <w:rFonts w:asciiTheme="majorBidi" w:hAnsiTheme="majorBidi" w:cstheme="majorBidi"/>
          <w:color w:val="000000"/>
          <w:spacing w:val="-16"/>
          <w:w w:val="120"/>
          <w:sz w:val="32"/>
          <w:szCs w:val="32"/>
        </w:rPr>
      </w:pPr>
      <w:bookmarkStart w:id="245" w:name="_Toc274349449"/>
      <w:bookmarkStart w:id="246" w:name="_Toc275257679"/>
      <w:r w:rsidRPr="00662563">
        <w:rPr>
          <w:rFonts w:asciiTheme="majorBidi" w:hAnsiTheme="majorBidi" w:cstheme="majorBidi"/>
          <w:color w:val="000000"/>
          <w:spacing w:val="-16"/>
          <w:w w:val="120"/>
          <w:sz w:val="32"/>
          <w:szCs w:val="32"/>
          <w:rtl/>
        </w:rPr>
        <w:t xml:space="preserve">113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مَا يَقُولُ المُسْلِمُ إِذَا مَدَحَ المُسْلِمَ</w:t>
      </w:r>
      <w:bookmarkEnd w:id="245"/>
      <w:bookmarkEnd w:id="24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Muslimni yeroo Muslima faarse jedhu</w:t>
      </w:r>
    </w:p>
    <w:p w:rsidR="0035268A" w:rsidRPr="00662563" w:rsidRDefault="0035268A" w:rsidP="009A0E91">
      <w:pPr>
        <w:widowControl w:val="0"/>
        <w:spacing w:line="216" w:lineRule="auto"/>
        <w:ind w:hanging="11"/>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231- قَالَ النَّبِيُّ </w:t>
      </w:r>
      <w:ins w:id="247" w:author="Unknown" w:date="2009-11-18T13:22:00Z">
        <w:r w:rsidR="009A0E91"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((إِذَا كَانَ أَحَدُكُم مَادِحاً صَاحِبَهُ لاَ مَحَالَةَ فَلْيَقُلْ: أَحْسِبُ فُلاَناً وَاللَّهُ حَسِيبُهُ، وَلاَ أُزَكِّي عَلَى اللَّهِ أَحَداً، أَحْسِبُهُ – إِنْ كَانَ يَعْلَمُ ذَاكَ – كَذَا وَكَذَا))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1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“tokkoon keessan yeroo hiriyaa isaa faarsuun </w:t>
      </w:r>
      <w:r w:rsidRPr="00662563">
        <w:rPr>
          <w:rFonts w:asciiTheme="majorBidi" w:hAnsiTheme="majorBidi" w:cstheme="majorBidi"/>
          <w:sz w:val="32"/>
          <w:szCs w:val="32"/>
        </w:rPr>
        <w:lastRenderedPageBreak/>
        <w:t>dirqama itti ta’e ‘abalu akkanaan yaada; garuu Rabbitu isa qormaata. Nama tokkollee Rabbirratti hin qulqulleessu. Yoo waan irraa beeku ta’eef akkana akkana ta’aan yaada’ haa jedhu.”</w:t>
      </w:r>
      <w:r w:rsidRPr="00662563">
        <w:rPr>
          <w:rStyle w:val="FootnoteReference"/>
          <w:rFonts w:asciiTheme="majorBidi" w:hAnsiTheme="majorBidi" w:cstheme="majorBidi"/>
          <w:sz w:val="32"/>
          <w:szCs w:val="32"/>
        </w:rPr>
        <w:footnoteReference w:id="519"/>
      </w:r>
    </w:p>
    <w:p w:rsidR="0035268A" w:rsidRPr="00662563" w:rsidRDefault="0035268A" w:rsidP="0035268A">
      <w:pPr>
        <w:pStyle w:val="111"/>
        <w:spacing w:before="0" w:after="0"/>
        <w:rPr>
          <w:rFonts w:asciiTheme="majorBidi" w:hAnsiTheme="majorBidi" w:cstheme="majorBidi"/>
          <w:color w:val="000000"/>
          <w:sz w:val="32"/>
          <w:szCs w:val="32"/>
        </w:rPr>
      </w:pPr>
      <w:bookmarkStart w:id="248" w:name="_Toc274349450"/>
      <w:bookmarkStart w:id="249" w:name="_Toc275257680"/>
      <w:r w:rsidRPr="00662563">
        <w:rPr>
          <w:rFonts w:asciiTheme="majorBidi" w:hAnsiTheme="majorBidi" w:cstheme="majorBidi"/>
          <w:color w:val="000000"/>
          <w:sz w:val="32"/>
          <w:szCs w:val="32"/>
          <w:rtl/>
        </w:rPr>
        <w:t xml:space="preserve">114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مَا يَقُولُ المُسْلِمُ إِذَا زُكِّيَ</w:t>
      </w:r>
      <w:bookmarkEnd w:id="248"/>
      <w:bookmarkEnd w:id="24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Muslimni ogga qulqulleeffame jedhu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232- ((اللَّهُمَّ لاَ تُؤَاخِذْنِي بِمَا يَقُولُونَ، وَاغْفِرْ لِي مَا لاَ يَعْلَمُونَ، [وَاجْعَلْنِي خَيْراً مِمَّا يَظُّنُّونَ]))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2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Yaa Rabbi waan isaan jedhaaranuun </w:t>
      </w:r>
      <w:proofErr w:type="gramStart"/>
      <w:r w:rsidRPr="00662563">
        <w:rPr>
          <w:rFonts w:asciiTheme="majorBidi" w:hAnsiTheme="majorBidi" w:cstheme="majorBidi"/>
          <w:sz w:val="32"/>
          <w:szCs w:val="32"/>
        </w:rPr>
        <w:t>na</w:t>
      </w:r>
      <w:proofErr w:type="gramEnd"/>
      <w:r w:rsidRPr="00662563">
        <w:rPr>
          <w:rFonts w:asciiTheme="majorBidi" w:hAnsiTheme="majorBidi" w:cstheme="majorBidi"/>
          <w:sz w:val="32"/>
          <w:szCs w:val="32"/>
        </w:rPr>
        <w:t xml:space="preserve"> hin qabin. Waan isaan hin beekne naaf araarami. Waan isaan yaadaaran irra gaarii na taasisi.”</w:t>
      </w:r>
      <w:r w:rsidRPr="00662563">
        <w:rPr>
          <w:rStyle w:val="FootnoteReference"/>
          <w:rFonts w:asciiTheme="majorBidi" w:hAnsiTheme="majorBidi" w:cstheme="majorBidi"/>
          <w:sz w:val="32"/>
          <w:szCs w:val="32"/>
        </w:rPr>
        <w:footnoteReference w:id="521"/>
      </w:r>
    </w:p>
    <w:p w:rsidR="0035268A" w:rsidRPr="00662563" w:rsidRDefault="0035268A" w:rsidP="0035268A">
      <w:pPr>
        <w:pStyle w:val="111"/>
        <w:spacing w:before="0" w:after="0" w:line="216" w:lineRule="auto"/>
        <w:rPr>
          <w:rFonts w:asciiTheme="majorBidi" w:hAnsiTheme="majorBidi" w:cstheme="majorBidi"/>
          <w:color w:val="000000"/>
          <w:spacing w:val="-16"/>
          <w:w w:val="110"/>
          <w:sz w:val="32"/>
          <w:szCs w:val="32"/>
        </w:rPr>
      </w:pPr>
      <w:bookmarkStart w:id="250" w:name="_Toc274349451"/>
      <w:bookmarkStart w:id="251" w:name="_Toc275257681"/>
      <w:r w:rsidRPr="00662563">
        <w:rPr>
          <w:rFonts w:asciiTheme="majorBidi" w:hAnsiTheme="majorBidi" w:cstheme="majorBidi"/>
          <w:color w:val="000000"/>
          <w:spacing w:val="-16"/>
          <w:w w:val="110"/>
          <w:sz w:val="32"/>
          <w:szCs w:val="32"/>
          <w:rtl/>
        </w:rPr>
        <w:t xml:space="preserve">115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كَيْفَ يُلَبِّي المُحْرِمُ فِي الْحَجِّ أَوِ الْعُمْرَةِ</w:t>
      </w:r>
      <w:bookmarkEnd w:id="250"/>
      <w:bookmarkEnd w:id="25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Muhrimni hajjiifi umraa keessatti akkamiin talbiyaa jedha</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233- ((لَبَّيْكَ اللَّهُمَّ لَبَّيْكَ، لَبَّيْكَ لاَ شَرِيكَ لَكَ لَبَّيْكَ، إِنَّ الْحَمْدَ، وَالنِّعْمَةَ، لَكَ وَالْمُلْكَ، لاَ شَرِيكَ لَكَ))</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2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eastAsia="MS Mincho" w:hAnsiTheme="majorBidi" w:cstheme="majorBidi"/>
          <w:sz w:val="32"/>
          <w:szCs w:val="32"/>
        </w:rPr>
        <w:lastRenderedPageBreak/>
        <w:t xml:space="preserve">Siif owwaadhe yaa Rabbi </w:t>
      </w:r>
      <w:proofErr w:type="gramStart"/>
      <w:r w:rsidRPr="00662563">
        <w:rPr>
          <w:rFonts w:asciiTheme="majorBidi" w:eastAsia="MS Mincho" w:hAnsiTheme="majorBidi" w:cstheme="majorBidi"/>
          <w:sz w:val="32"/>
          <w:szCs w:val="32"/>
        </w:rPr>
        <w:t>siif</w:t>
      </w:r>
      <w:proofErr w:type="gramEnd"/>
      <w:r w:rsidRPr="00662563">
        <w:rPr>
          <w:rFonts w:asciiTheme="majorBidi" w:eastAsia="MS Mincho" w:hAnsiTheme="majorBidi" w:cstheme="majorBidi"/>
          <w:sz w:val="32"/>
          <w:szCs w:val="32"/>
        </w:rPr>
        <w:t xml:space="preserve"> owwaadhe! Shariikni siif hin jiruu siif owwaadhe. Faaruun, qananiifi mootummaan </w:t>
      </w:r>
      <w:proofErr w:type="gramStart"/>
      <w:r w:rsidRPr="00662563">
        <w:rPr>
          <w:rFonts w:asciiTheme="majorBidi" w:eastAsia="MS Mincho" w:hAnsiTheme="majorBidi" w:cstheme="majorBidi"/>
          <w:sz w:val="32"/>
          <w:szCs w:val="32"/>
        </w:rPr>
        <w:t>kan</w:t>
      </w:r>
      <w:proofErr w:type="gramEnd"/>
      <w:r w:rsidRPr="00662563">
        <w:rPr>
          <w:rFonts w:asciiTheme="majorBidi" w:eastAsia="MS Mincho" w:hAnsiTheme="majorBidi" w:cstheme="majorBidi"/>
          <w:sz w:val="32"/>
          <w:szCs w:val="32"/>
        </w:rPr>
        <w:t xml:space="preserve"> keeti. Shariikni siif hin jiru."</w:t>
      </w:r>
      <w:r w:rsidRPr="00662563">
        <w:rPr>
          <w:rStyle w:val="FootnoteReference"/>
          <w:rFonts w:asciiTheme="majorBidi" w:eastAsia="MS Mincho" w:hAnsiTheme="majorBidi" w:cstheme="majorBidi"/>
          <w:sz w:val="32"/>
          <w:szCs w:val="32"/>
        </w:rPr>
        <w:footnoteReference w:id="523"/>
      </w:r>
    </w:p>
    <w:p w:rsidR="0035268A" w:rsidRPr="00662563" w:rsidRDefault="0035268A" w:rsidP="0035268A">
      <w:pPr>
        <w:pStyle w:val="111"/>
        <w:spacing w:before="0" w:after="0" w:line="216" w:lineRule="auto"/>
        <w:rPr>
          <w:rFonts w:asciiTheme="majorBidi" w:hAnsiTheme="majorBidi" w:cstheme="majorBidi"/>
          <w:color w:val="000000"/>
          <w:spacing w:val="-18"/>
          <w:w w:val="120"/>
          <w:sz w:val="32"/>
          <w:szCs w:val="32"/>
        </w:rPr>
      </w:pPr>
      <w:bookmarkStart w:id="252" w:name="_Toc274349452"/>
      <w:bookmarkStart w:id="253" w:name="_Toc275257682"/>
      <w:r w:rsidRPr="00662563">
        <w:rPr>
          <w:rFonts w:asciiTheme="majorBidi" w:hAnsiTheme="majorBidi" w:cstheme="majorBidi"/>
          <w:color w:val="000000"/>
          <w:spacing w:val="-18"/>
          <w:w w:val="120"/>
          <w:sz w:val="32"/>
          <w:szCs w:val="32"/>
          <w:rtl/>
        </w:rPr>
        <w:t xml:space="preserve">116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20"/>
          <w:sz w:val="32"/>
          <w:szCs w:val="32"/>
          <w:rtl/>
        </w:rPr>
        <w:t xml:space="preserve"> التَّكْبِيرُ إِذَا أَتَى الْحَجَرَ الأَسْوَدَ</w:t>
      </w:r>
      <w:bookmarkEnd w:id="252"/>
      <w:bookmarkEnd w:id="25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Takbiiraa yeroo rukn al-aswaditti dhufanii</w:t>
      </w:r>
    </w:p>
    <w:p w:rsidR="0035268A" w:rsidRPr="00662563" w:rsidRDefault="0035268A" w:rsidP="0022171C">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234- ((طَافَ النَّبيُّ </w:t>
      </w:r>
      <w:ins w:id="254" w:author="Unknown" w:date="2009-11-18T13:22:00Z">
        <w:r w:rsidR="0022171C"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بِالْبَيْتِ عَلَى بَعِيرٍ كُلَّمَا أَتَى الرُّكْنَ أَشَارَ إِلَيْهِ بِشَيْءٍ عِنْدَهُ وَكَبَّرَ))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2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Nabiyyiin (saw) gaala irra taa’anii ka’abaa irra naanna’an. Hanguma ruknal aswaditti dhufanuun, wahiin itti akeekanii takbiiraa godhu.</w:t>
      </w:r>
      <w:r w:rsidRPr="00662563">
        <w:rPr>
          <w:rStyle w:val="FootnoteReference"/>
          <w:rFonts w:asciiTheme="majorBidi" w:hAnsiTheme="majorBidi" w:cstheme="majorBidi"/>
          <w:sz w:val="32"/>
          <w:szCs w:val="32"/>
        </w:rPr>
        <w:footnoteReference w:id="525"/>
      </w:r>
    </w:p>
    <w:p w:rsidR="0035268A" w:rsidRPr="00662563" w:rsidRDefault="0035268A" w:rsidP="0035268A">
      <w:pPr>
        <w:pStyle w:val="111"/>
        <w:spacing w:before="0" w:after="0"/>
        <w:rPr>
          <w:rFonts w:asciiTheme="majorBidi" w:hAnsiTheme="majorBidi" w:cstheme="majorBidi"/>
          <w:color w:val="000000"/>
          <w:spacing w:val="-16"/>
          <w:w w:val="100"/>
          <w:sz w:val="32"/>
          <w:szCs w:val="32"/>
        </w:rPr>
      </w:pPr>
      <w:bookmarkStart w:id="255" w:name="_Toc274349453"/>
      <w:bookmarkStart w:id="256" w:name="_Toc275257683"/>
      <w:r w:rsidRPr="00662563">
        <w:rPr>
          <w:rFonts w:asciiTheme="majorBidi" w:hAnsiTheme="majorBidi" w:cstheme="majorBidi"/>
          <w:color w:val="000000"/>
          <w:spacing w:val="-16"/>
          <w:w w:val="100"/>
          <w:sz w:val="32"/>
          <w:szCs w:val="32"/>
          <w:rtl/>
        </w:rPr>
        <w:t xml:space="preserve">117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00"/>
          <w:sz w:val="32"/>
          <w:szCs w:val="32"/>
          <w:rtl/>
        </w:rPr>
        <w:t xml:space="preserve"> الدُّعَاءُ بَيْنَ الرُّكْنِ الْيَمَانِيِّ وَالْحَجَرِ الأَسْوَدِ</w:t>
      </w:r>
      <w:bookmarkEnd w:id="255"/>
      <w:bookmarkEnd w:id="256"/>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jidduu Rukn Alyamaaniifi Hajar Al-aswaditti godhamu</w:t>
      </w:r>
    </w:p>
    <w:p w:rsidR="0035268A" w:rsidRPr="00662563" w:rsidRDefault="0035268A" w:rsidP="0035268A">
      <w:pPr>
        <w:widowControl w:val="0"/>
        <w:spacing w:after="80" w:line="228" w:lineRule="auto"/>
        <w:ind w:hanging="10"/>
        <w:jc w:val="lowKashida"/>
        <w:rPr>
          <w:rFonts w:asciiTheme="majorBidi" w:hAnsiTheme="majorBidi" w:cstheme="majorBidi"/>
          <w:color w:val="000000"/>
          <w:spacing w:val="-10"/>
          <w:sz w:val="32"/>
          <w:szCs w:val="32"/>
        </w:rPr>
      </w:pPr>
      <w:r w:rsidRPr="00662563">
        <w:rPr>
          <w:rFonts w:asciiTheme="majorBidi" w:hAnsiTheme="majorBidi" w:cstheme="majorBidi"/>
          <w:color w:val="000000"/>
          <w:spacing w:val="-10"/>
          <w:sz w:val="32"/>
          <w:szCs w:val="32"/>
          <w:rtl/>
        </w:rPr>
        <w:t xml:space="preserve">235- </w:t>
      </w:r>
      <w:r w:rsidRPr="00662563">
        <w:rPr>
          <w:rFonts w:asciiTheme="majorBidi" w:hAnsiTheme="majorBidi" w:cstheme="majorBidi"/>
          <w:b/>
          <w:bCs/>
          <w:color w:val="000000"/>
          <w:spacing w:val="-10"/>
          <w:sz w:val="32"/>
          <w:szCs w:val="32"/>
          <w:rtl/>
        </w:rPr>
        <w:t>((</w:t>
      </w:r>
      <w:r w:rsidRPr="00662563">
        <w:rPr>
          <w:rFonts w:asciiTheme="majorBidi" w:hAnsiTheme="majorBidi" w:cstheme="majorBidi"/>
          <w:b/>
          <w:color w:val="000000"/>
          <w:spacing w:val="-10"/>
          <w:sz w:val="32"/>
          <w:szCs w:val="32"/>
          <w:rtl/>
        </w:rPr>
        <w:t>﴿رَبَّنَا آتِنَا فِي الدُّنْيَا حَسَنَةً وَفِي الْآخِرَةِ حَسَنَةً وَقِنَا عَذَابَ النَّارِ﴾</w:t>
      </w:r>
      <w:r w:rsidRPr="00662563">
        <w:rPr>
          <w:rFonts w:asciiTheme="majorBidi" w:hAnsiTheme="majorBidi" w:cstheme="majorBidi"/>
          <w:b/>
          <w:bCs/>
          <w:color w:val="000000"/>
          <w:spacing w:val="-10"/>
          <w:sz w:val="32"/>
          <w:szCs w:val="32"/>
          <w:rtl/>
        </w:rPr>
        <w:t>))</w:t>
      </w:r>
      <w:r w:rsidRPr="00662563">
        <w:rPr>
          <w:rFonts w:asciiTheme="majorBidi" w:hAnsiTheme="majorBidi" w:cstheme="majorBidi"/>
          <w:color w:val="000000"/>
          <w:spacing w:val="-10"/>
          <w:position w:val="6"/>
          <w:sz w:val="32"/>
          <w:szCs w:val="32"/>
          <w:vertAlign w:val="superscript"/>
          <w:rtl/>
        </w:rPr>
        <w:t>(</w:t>
      </w:r>
      <w:r w:rsidRPr="00662563">
        <w:rPr>
          <w:rStyle w:val="FootnoteReference"/>
          <w:rFonts w:asciiTheme="majorBidi" w:hAnsiTheme="majorBidi" w:cstheme="majorBidi"/>
          <w:color w:val="000000"/>
          <w:spacing w:val="-10"/>
          <w:position w:val="6"/>
          <w:sz w:val="32"/>
          <w:szCs w:val="32"/>
          <w:rtl/>
        </w:rPr>
        <w:footnoteReference w:id="526"/>
      </w:r>
      <w:r w:rsidRPr="00662563">
        <w:rPr>
          <w:rFonts w:asciiTheme="majorBidi" w:hAnsiTheme="majorBidi" w:cstheme="majorBidi"/>
          <w:color w:val="000000"/>
          <w:spacing w:val="-10"/>
          <w:position w:val="6"/>
          <w:sz w:val="32"/>
          <w:szCs w:val="32"/>
          <w:vertAlign w:val="superscript"/>
          <w:rtl/>
        </w:rPr>
        <w:t>)</w:t>
      </w:r>
      <w:r w:rsidRPr="00662563">
        <w:rPr>
          <w:rFonts w:asciiTheme="majorBidi" w:hAnsiTheme="majorBidi" w:cstheme="majorBidi"/>
          <w:color w:val="000000"/>
          <w:spacing w:val="-1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Gooftaa keenya! </w:t>
      </w:r>
      <w:proofErr w:type="gramStart"/>
      <w:r w:rsidRPr="00662563">
        <w:rPr>
          <w:rFonts w:asciiTheme="majorBidi" w:hAnsiTheme="majorBidi" w:cstheme="majorBidi"/>
          <w:sz w:val="32"/>
          <w:szCs w:val="32"/>
        </w:rPr>
        <w:t>addunyaatti</w:t>
      </w:r>
      <w:proofErr w:type="gramEnd"/>
      <w:r w:rsidRPr="00662563">
        <w:rPr>
          <w:rFonts w:asciiTheme="majorBidi" w:hAnsiTheme="majorBidi" w:cstheme="majorBidi"/>
          <w:sz w:val="32"/>
          <w:szCs w:val="32"/>
        </w:rPr>
        <w:t xml:space="preserve"> toltuu, Aakhirattis toltuu nuuf kenni; adabbii ibiddaa irraa nu baraari."</w:t>
      </w:r>
      <w:r w:rsidRPr="00662563">
        <w:rPr>
          <w:rStyle w:val="FootnoteReference"/>
          <w:rFonts w:asciiTheme="majorBidi" w:hAnsiTheme="majorBidi" w:cstheme="majorBidi"/>
          <w:sz w:val="32"/>
          <w:szCs w:val="32"/>
        </w:rPr>
        <w:footnoteReference w:id="527"/>
      </w:r>
    </w:p>
    <w:p w:rsidR="0035268A" w:rsidRPr="00662563" w:rsidRDefault="0035268A" w:rsidP="0035268A">
      <w:pPr>
        <w:pStyle w:val="111"/>
        <w:spacing w:after="120"/>
        <w:rPr>
          <w:rFonts w:asciiTheme="majorBidi" w:hAnsiTheme="majorBidi" w:cstheme="majorBidi"/>
          <w:color w:val="000000"/>
          <w:spacing w:val="-18"/>
          <w:w w:val="110"/>
          <w:sz w:val="32"/>
          <w:szCs w:val="32"/>
        </w:rPr>
      </w:pPr>
      <w:bookmarkStart w:id="257" w:name="_Toc274349454"/>
      <w:bookmarkStart w:id="258" w:name="_Toc275257684"/>
      <w:r w:rsidRPr="00662563">
        <w:rPr>
          <w:rFonts w:asciiTheme="majorBidi" w:hAnsiTheme="majorBidi" w:cstheme="majorBidi"/>
          <w:color w:val="000000"/>
          <w:spacing w:val="-18"/>
          <w:w w:val="110"/>
          <w:sz w:val="32"/>
          <w:szCs w:val="32"/>
          <w:rtl/>
        </w:rPr>
        <w:t xml:space="preserve">118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10"/>
          <w:sz w:val="32"/>
          <w:szCs w:val="32"/>
          <w:rtl/>
        </w:rPr>
        <w:t xml:space="preserve"> دُعَاءُ الْوُقُوفِ عَلَى الصَّفَا وَالمَرْوَةِ</w:t>
      </w:r>
      <w:bookmarkEnd w:id="257"/>
      <w:bookmarkEnd w:id="258"/>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Safaafi Marwaa irratti godhamu</w:t>
      </w:r>
    </w:p>
    <w:p w:rsidR="0035268A" w:rsidRPr="00662563" w:rsidRDefault="0035268A" w:rsidP="00C2434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236- ((لَمَّا دَنَا النَّبِيُّ </w:t>
      </w:r>
      <w:ins w:id="259" w:author="Unknown" w:date="2009-11-18T13:22:00Z">
        <w:r w:rsidR="0022171C"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مِنَ الصَّفَا قَرَأَ: ﴿ </w:t>
      </w:r>
      <w:r w:rsidR="007E0E92">
        <w:rPr>
          <w:rStyle w:val="Strong"/>
          <w:rFonts w:ascii="Arial" w:hAnsi="Arial" w:cs="Sakkal Majalla"/>
          <w:color w:val="333333"/>
          <w:sz w:val="27"/>
          <w:szCs w:val="27"/>
          <w:bdr w:val="none" w:sz="0" w:space="0" w:color="auto" w:frame="1"/>
          <w:shd w:val="clear" w:color="auto" w:fill="FFFFFF"/>
          <w:rtl/>
        </w:rPr>
        <w:t xml:space="preserve">نَّ الصَّفَا وَالْمَرْوَةَ مِنْ شَعَائِرِ اللَّهِ فَمَنْ حَجَّ الْبَيْتَ أَوِ اعْتَمَرَ فَلَا جُنَاحَ عَلَيْهِ أَنْ يَطَّوَّفَ بِهِمَا وَمَنْ تَطَوَّعَ خَيْرًا فَإِنَّ اللَّهَ شَاكِرٌ عَلِيمٌ}.. </w:t>
      </w:r>
      <w:proofErr w:type="gramStart"/>
      <w:r w:rsidR="00C2434A">
        <w:rPr>
          <w:rStyle w:val="Strong"/>
          <w:rFonts w:ascii="Arial" w:hAnsi="Arial" w:cs="Sakkal Majalla"/>
          <w:color w:val="333333"/>
          <w:sz w:val="27"/>
          <w:szCs w:val="27"/>
          <w:bdr w:val="none" w:sz="0" w:space="0" w:color="auto" w:frame="1"/>
          <w:shd w:val="clear" w:color="auto" w:fill="FFFFFF"/>
        </w:rPr>
        <w:t>}</w:t>
      </w:r>
      <w:r w:rsidR="007E0E92">
        <w:rPr>
          <w:rStyle w:val="Strong"/>
          <w:rFonts w:ascii="Arial" w:hAnsi="Arial" w:cs="Sakkal Majalla"/>
          <w:color w:val="333333"/>
          <w:sz w:val="27"/>
          <w:szCs w:val="27"/>
          <w:bdr w:val="none" w:sz="0" w:space="0" w:color="auto" w:frame="1"/>
          <w:shd w:val="clear" w:color="auto" w:fill="FFFFFF"/>
          <w:rtl/>
        </w:rPr>
        <w:t>البقرة</w:t>
      </w:r>
      <w:proofErr w:type="gramEnd"/>
      <w:r w:rsidR="007E0E92">
        <w:rPr>
          <w:rStyle w:val="Strong"/>
          <w:rFonts w:ascii="Arial" w:hAnsi="Arial" w:cs="Sakkal Majalla"/>
          <w:color w:val="333333"/>
          <w:sz w:val="27"/>
          <w:szCs w:val="27"/>
          <w:bdr w:val="none" w:sz="0" w:space="0" w:color="auto" w:frame="1"/>
          <w:shd w:val="clear" w:color="auto" w:fill="FFFFFF"/>
          <w:rtl/>
        </w:rPr>
        <w:t xml:space="preserve"> : 158</w:t>
      </w:r>
      <w:r w:rsidR="00C2434A">
        <w:rPr>
          <w:rStyle w:val="Strong"/>
          <w:rFonts w:ascii="Arial" w:hAnsi="Arial" w:cs="Arial"/>
          <w:color w:val="333333"/>
          <w:sz w:val="27"/>
          <w:szCs w:val="27"/>
          <w:bdr w:val="none" w:sz="0" w:space="0" w:color="auto" w:frame="1"/>
          <w:shd w:val="clear" w:color="auto" w:fill="FFFFFF"/>
        </w:rPr>
        <w:t>{</w:t>
      </w:r>
      <w:r w:rsidRPr="00662563">
        <w:rPr>
          <w:rFonts w:asciiTheme="majorBidi" w:hAnsiTheme="majorBidi" w:cstheme="majorBidi"/>
          <w:b/>
          <w:bCs/>
          <w:color w:val="000000"/>
          <w:sz w:val="32"/>
          <w:szCs w:val="32"/>
          <w:rtl/>
        </w:rPr>
        <w:t xml:space="preserve">  </w:t>
      </w:r>
      <w:r w:rsidR="00C2434A">
        <w:rPr>
          <w:rFonts w:asciiTheme="majorBidi" w:hAnsiTheme="majorBidi" w:cstheme="majorBidi"/>
          <w:b/>
          <w:bCs/>
          <w:color w:val="000000"/>
          <w:sz w:val="32"/>
          <w:szCs w:val="32"/>
        </w:rPr>
        <w:t>))</w:t>
      </w:r>
      <w:r w:rsidRPr="00662563">
        <w:rPr>
          <w:rFonts w:asciiTheme="majorBidi" w:hAnsiTheme="majorBidi" w:cstheme="majorBidi"/>
          <w:color w:val="000000"/>
          <w:sz w:val="32"/>
          <w:szCs w:val="32"/>
          <w:rtl/>
        </w:rPr>
        <w:t>أَبْدَأُ بِمَا بَدَأَ اللَّهُ بِهِ)) فَبَدَأَ بِالصَّفَا فَرَقِيَ عَلَيْهِ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قَالَ مِثْلَ هَذَا ثَلاَثَ مَرَّاتٍ)) الْحَدِيثُ. وَفِيهِ: ((فَفَعَلَ عَلَى الْمَرْوَةِ كَمَا فَعَلَ عَلَى الصَّفَا))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2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C2434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eastAsia="MS Mincho" w:hAnsiTheme="majorBidi" w:cstheme="majorBidi"/>
          <w:sz w:val="32"/>
          <w:szCs w:val="32"/>
        </w:rPr>
        <w:t xml:space="preserve">Nabiyyiin (saw) yeroma Safaatti dhihaatanu "[gaarri] Safaafi Marwaa mallattoolee Rabbii irraayi" jechuu qara'an. "Waan Rabbiin jalqabeenin jalqaba" jedhan. Safaatti ol ba'anii Manicha (ka'abaa) argan. Qiblaatti gara galanii Rabbiin tokkoomsanii isa guddisan. Ni jedhan: "Laa Ilaaha Illallaah; </w:t>
      </w:r>
      <w:r w:rsidRPr="00662563">
        <w:rPr>
          <w:rFonts w:asciiTheme="majorBidi" w:eastAsia="MS Mincho" w:hAnsiTheme="majorBidi" w:cstheme="majorBidi"/>
          <w:sz w:val="32"/>
          <w:szCs w:val="32"/>
        </w:rPr>
        <w:lastRenderedPageBreak/>
        <w:t xml:space="preserve">Wahdahuu laa shariika lah. Lahul mulk, walahul hamdu wahuwa alaa kulli shay'iin qadiir. Laa'ilaaha illallaahu wahdah, anjaza wa'adah; </w:t>
      </w:r>
      <w:proofErr w:type="gramStart"/>
      <w:r w:rsidRPr="00662563">
        <w:rPr>
          <w:rFonts w:asciiTheme="majorBidi" w:eastAsia="MS Mincho" w:hAnsiTheme="majorBidi" w:cstheme="majorBidi"/>
          <w:sz w:val="32"/>
          <w:szCs w:val="32"/>
        </w:rPr>
        <w:t>wa</w:t>
      </w:r>
      <w:proofErr w:type="gramEnd"/>
      <w:r w:rsidRPr="00662563">
        <w:rPr>
          <w:rFonts w:asciiTheme="majorBidi" w:eastAsia="MS Mincho" w:hAnsiTheme="majorBidi" w:cstheme="majorBidi"/>
          <w:sz w:val="32"/>
          <w:szCs w:val="32"/>
        </w:rPr>
        <w:t xml:space="preserve"> nasara abdah. Wahazamal ahzaaba wahdah" hiikti isaas "Dhugaan gabbaramaan Rabbiin malee hin jiru; inni tokkicha. Shariikni isaaf hin jiru. Mootummaan </w:t>
      </w:r>
      <w:proofErr w:type="gramStart"/>
      <w:r w:rsidRPr="00662563">
        <w:rPr>
          <w:rFonts w:asciiTheme="majorBidi" w:eastAsia="MS Mincho" w:hAnsiTheme="majorBidi" w:cstheme="majorBidi"/>
          <w:sz w:val="32"/>
          <w:szCs w:val="32"/>
        </w:rPr>
        <w:t>kan</w:t>
      </w:r>
      <w:proofErr w:type="gramEnd"/>
      <w:r w:rsidRPr="00662563">
        <w:rPr>
          <w:rFonts w:asciiTheme="majorBidi" w:eastAsia="MS Mincho" w:hAnsiTheme="majorBidi" w:cstheme="majorBidi"/>
          <w:sz w:val="32"/>
          <w:szCs w:val="32"/>
        </w:rPr>
        <w:t xml:space="preserve"> isaati; faaruunis kan isaati. Inni waan cufa irratti danda'aadha. Dhugaan gabbaramaan Rabbiin malee hin jiru. Beellama isaa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guute; garbicha isaas ni tumse; garee diinotaas kophaa isaa bittinneesse." Ergasii jidduu sanatti du'aa'ii godhanii fakkiidhuma isa kanaa yeroo sadii jedhan. Ergasii Safaa irraa gara Marwaatti bu'an. Yeroma miilli isaanii garaa dhiibuu keessa gadi dhaabbatu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fiigan. Yeroo ol </w:t>
      </w:r>
      <w:proofErr w:type="gramStart"/>
      <w:r w:rsidRPr="00662563">
        <w:rPr>
          <w:rFonts w:asciiTheme="majorBidi" w:eastAsia="MS Mincho" w:hAnsiTheme="majorBidi" w:cstheme="majorBidi"/>
          <w:sz w:val="32"/>
          <w:szCs w:val="32"/>
        </w:rPr>
        <w:t>koran</w:t>
      </w:r>
      <w:proofErr w:type="gramEnd"/>
      <w:r w:rsidRPr="00662563">
        <w:rPr>
          <w:rFonts w:asciiTheme="majorBidi" w:eastAsia="MS Mincho" w:hAnsiTheme="majorBidi" w:cstheme="majorBidi"/>
          <w:sz w:val="32"/>
          <w:szCs w:val="32"/>
        </w:rPr>
        <w:t xml:space="preserve"> immoo gara Marwaa deeman. Marwaa irrattis fakkiidhuma waan Safaa irratti hojjatanii hojjatan."</w:t>
      </w:r>
    </w:p>
    <w:p w:rsidR="00C2434A" w:rsidRDefault="00C2434A" w:rsidP="00C2434A">
      <w:pPr>
        <w:tabs>
          <w:tab w:val="left" w:pos="360"/>
          <w:tab w:val="left" w:pos="540"/>
        </w:tabs>
        <w:bidi w:val="0"/>
        <w:jc w:val="both"/>
        <w:rPr>
          <w:rFonts w:asciiTheme="majorBidi" w:hAnsiTheme="majorBidi" w:cstheme="majorBidi"/>
          <w:sz w:val="32"/>
          <w:szCs w:val="32"/>
        </w:rPr>
      </w:pPr>
    </w:p>
    <w:p w:rsidR="00C2434A" w:rsidRDefault="00C2434A" w:rsidP="00C2434A">
      <w:pPr>
        <w:tabs>
          <w:tab w:val="left" w:pos="360"/>
          <w:tab w:val="left" w:pos="540"/>
        </w:tabs>
        <w:bidi w:val="0"/>
        <w:jc w:val="both"/>
        <w:rPr>
          <w:rFonts w:asciiTheme="majorBidi" w:hAnsiTheme="majorBidi" w:cstheme="majorBidi"/>
          <w:sz w:val="32"/>
          <w:szCs w:val="32"/>
        </w:rPr>
      </w:pPr>
    </w:p>
    <w:p w:rsidR="00C2434A" w:rsidRDefault="00C2434A" w:rsidP="00C2434A">
      <w:pPr>
        <w:tabs>
          <w:tab w:val="left" w:pos="360"/>
          <w:tab w:val="left" w:pos="540"/>
        </w:tabs>
        <w:bidi w:val="0"/>
        <w:jc w:val="both"/>
        <w:rPr>
          <w:rFonts w:asciiTheme="majorBidi" w:hAnsiTheme="majorBidi" w:cstheme="majorBidi"/>
          <w:sz w:val="32"/>
          <w:szCs w:val="32"/>
        </w:rPr>
      </w:pPr>
    </w:p>
    <w:p w:rsidR="00C2434A" w:rsidRPr="00C2434A" w:rsidRDefault="00C2434A" w:rsidP="00C2434A">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before="0" w:after="0"/>
        <w:rPr>
          <w:rFonts w:asciiTheme="majorBidi" w:hAnsiTheme="majorBidi" w:cstheme="majorBidi"/>
          <w:color w:val="000000"/>
          <w:sz w:val="32"/>
          <w:szCs w:val="32"/>
        </w:rPr>
      </w:pPr>
      <w:bookmarkStart w:id="260" w:name="_Toc274349455"/>
      <w:bookmarkStart w:id="261" w:name="_Toc275257685"/>
      <w:r w:rsidRPr="00662563">
        <w:rPr>
          <w:rFonts w:asciiTheme="majorBidi" w:hAnsiTheme="majorBidi" w:cstheme="majorBidi"/>
          <w:color w:val="000000"/>
          <w:sz w:val="32"/>
          <w:szCs w:val="32"/>
          <w:rtl/>
        </w:rPr>
        <w:lastRenderedPageBreak/>
        <w:t xml:space="preserve">119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الدُّعَاءُ يَوْمَ عَرَفَةَ</w:t>
      </w:r>
      <w:bookmarkEnd w:id="260"/>
      <w:bookmarkEnd w:id="26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guyyaa Arafaa</w:t>
      </w:r>
    </w:p>
    <w:p w:rsidR="0035268A" w:rsidRPr="00662563" w:rsidRDefault="0035268A" w:rsidP="00C2434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237- قَالَ النَّبِيُّ </w:t>
      </w:r>
      <w:ins w:id="262" w:author="Unknown" w:date="2009-11-18T13:22:00Z">
        <w:r w:rsidR="00C2434A"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((خَيْرُ الدُّعَاءِ دُعَاءُ يَوْمِ عَرَفَةَ، وَخَيْرُ مَا قُلْتُ أَنَا وَالنَّبيُّونَ مِنْ قَبْلِي: لاَ إِلَهَ إِلاَّ اللَّهُ وَحْدَهُ لاَ شَرِيكَ لَهُ، لَهُ الْمُلْكُ وَلَهُ الْحَمْدُ وَهُوَ عَلَى كُلِّ شَيْءٍ قَدِيرٌ))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2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Caalaan du’aa’ii, du’aa’ii guyyaa Arafaati. Caalaan waan aniifi nabiyyoonni ana duraa jedhanii </w:t>
      </w:r>
      <w:r w:rsidRPr="00662563">
        <w:rPr>
          <w:rFonts w:asciiTheme="majorBidi" w:eastAsia="MS Mincho" w:hAnsiTheme="majorBidi" w:cstheme="majorBidi"/>
          <w:sz w:val="32"/>
          <w:szCs w:val="32"/>
        </w:rPr>
        <w:t xml:space="preserve">"Dhugaan gabbaramaan Rabbiin malee hin jiru; inni tokkicha. Shariikni isaaf hin jiru. Mootummaan </w:t>
      </w:r>
      <w:proofErr w:type="gramStart"/>
      <w:r w:rsidRPr="00662563">
        <w:rPr>
          <w:rFonts w:asciiTheme="majorBidi" w:eastAsia="MS Mincho" w:hAnsiTheme="majorBidi" w:cstheme="majorBidi"/>
          <w:sz w:val="32"/>
          <w:szCs w:val="32"/>
        </w:rPr>
        <w:t>kan</w:t>
      </w:r>
      <w:proofErr w:type="gramEnd"/>
      <w:r w:rsidRPr="00662563">
        <w:rPr>
          <w:rFonts w:asciiTheme="majorBidi" w:eastAsia="MS Mincho" w:hAnsiTheme="majorBidi" w:cstheme="majorBidi"/>
          <w:sz w:val="32"/>
          <w:szCs w:val="32"/>
        </w:rPr>
        <w:t xml:space="preserve"> isaati; faaruunis kan isaati. Inni waan cufa irratti danda'aadha.”</w:t>
      </w:r>
      <w:r w:rsidRPr="00662563">
        <w:rPr>
          <w:rStyle w:val="FootnoteReference"/>
          <w:rFonts w:asciiTheme="majorBidi" w:eastAsia="MS Mincho" w:hAnsiTheme="majorBidi" w:cstheme="majorBidi"/>
          <w:sz w:val="32"/>
          <w:szCs w:val="32"/>
        </w:rPr>
        <w:footnoteReference w:id="530"/>
      </w:r>
    </w:p>
    <w:p w:rsidR="0035268A" w:rsidRPr="00662563" w:rsidRDefault="0035268A" w:rsidP="0035268A">
      <w:pPr>
        <w:pStyle w:val="111"/>
        <w:spacing w:before="0" w:after="0"/>
        <w:rPr>
          <w:rFonts w:asciiTheme="majorBidi" w:hAnsiTheme="majorBidi" w:cstheme="majorBidi"/>
          <w:color w:val="000000"/>
          <w:spacing w:val="-16"/>
          <w:w w:val="110"/>
          <w:sz w:val="32"/>
          <w:szCs w:val="32"/>
        </w:rPr>
      </w:pPr>
      <w:bookmarkStart w:id="263" w:name="_Toc274349456"/>
      <w:bookmarkStart w:id="264" w:name="_Toc275257686"/>
      <w:r w:rsidRPr="00662563">
        <w:rPr>
          <w:rFonts w:asciiTheme="majorBidi" w:hAnsiTheme="majorBidi" w:cstheme="majorBidi"/>
          <w:color w:val="000000"/>
          <w:spacing w:val="-16"/>
          <w:w w:val="110"/>
          <w:sz w:val="32"/>
          <w:szCs w:val="32"/>
          <w:rtl/>
        </w:rPr>
        <w:t xml:space="preserve">120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الذِّكْرُ عِنْدَ المَشْعَرِ الْحَرَامِ</w:t>
      </w:r>
      <w:bookmarkEnd w:id="263"/>
      <w:bookmarkEnd w:id="264"/>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Zikrii Mash’ar Alharaam biratti godhamu</w:t>
      </w:r>
    </w:p>
    <w:p w:rsidR="0035268A" w:rsidRPr="00662563" w:rsidRDefault="0035268A" w:rsidP="00C2434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 xml:space="preserve">238- ((رَكِبَ النَّبِيُّ </w:t>
      </w:r>
      <w:ins w:id="265" w:author="Unknown" w:date="2009-11-18T13:22:00Z">
        <w:r w:rsidR="00C2434A"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الْقَصْوَاءَ حَتَّى أَتَى الْمَشْعَرَ الْحَرَامَ فَاسْتَقْبَلَ الْقِبْلَةَ (فَدَعَاهُ، وَكَبَّرَهُ، وَهَللَّهُ، وَوَحَّدَهُ) فَلَمْ يَزَلْ وَاقِفاً حَتَّى أَسْفَرَ جِدَّاً فَدَفَعَ قَبْلَ أَنْ تَطْلُعَ الشَّمسُ))</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3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Nabiyyiin (saw) </w:t>
      </w:r>
      <w:r w:rsidRPr="00662563">
        <w:rPr>
          <w:rFonts w:asciiTheme="majorBidi" w:eastAsia="MS Mincho" w:hAnsiTheme="majorBidi" w:cstheme="majorBidi"/>
          <w:sz w:val="32"/>
          <w:szCs w:val="32"/>
        </w:rPr>
        <w:t xml:space="preserve">geejjiba yaabbatanii mash'aral Haraamiin dhufanii qiblaatti deebi'uun du'aa godhan; Rabbiin guddisan. Laa Ilaaha </w:t>
      </w:r>
      <w:r w:rsidRPr="00662563">
        <w:rPr>
          <w:rFonts w:asciiTheme="majorBidi" w:eastAsia="MS Mincho" w:hAnsiTheme="majorBidi" w:cstheme="majorBidi"/>
          <w:sz w:val="32"/>
          <w:szCs w:val="32"/>
        </w:rPr>
        <w:lastRenderedPageBreak/>
        <w:t>Illallaah jedhan. Isa tokkichoomsan. Hanga bareechee ifutti achi dhaabatan. Achumaan odoo biiftuun hin bahin deeman.</w:t>
      </w:r>
      <w:r w:rsidRPr="00662563">
        <w:rPr>
          <w:rStyle w:val="FootnoteReference"/>
          <w:rFonts w:asciiTheme="majorBidi" w:eastAsia="MS Mincho" w:hAnsiTheme="majorBidi" w:cstheme="majorBidi"/>
          <w:sz w:val="32"/>
          <w:szCs w:val="32"/>
        </w:rPr>
        <w:footnoteReference w:id="532"/>
      </w:r>
    </w:p>
    <w:p w:rsidR="0035268A" w:rsidRPr="00662563" w:rsidRDefault="0035268A" w:rsidP="0035268A">
      <w:pPr>
        <w:pStyle w:val="111"/>
        <w:spacing w:after="0"/>
        <w:rPr>
          <w:rFonts w:asciiTheme="majorBidi" w:hAnsiTheme="majorBidi" w:cstheme="majorBidi"/>
          <w:color w:val="000000"/>
          <w:spacing w:val="-16"/>
          <w:w w:val="100"/>
          <w:sz w:val="32"/>
          <w:szCs w:val="32"/>
        </w:rPr>
      </w:pPr>
      <w:bookmarkStart w:id="266" w:name="_Toc274349457"/>
      <w:bookmarkStart w:id="267" w:name="_Toc275257687"/>
      <w:r w:rsidRPr="00662563">
        <w:rPr>
          <w:rFonts w:asciiTheme="majorBidi" w:hAnsiTheme="majorBidi" w:cstheme="majorBidi"/>
          <w:color w:val="000000"/>
          <w:spacing w:val="-16"/>
          <w:w w:val="100"/>
          <w:sz w:val="32"/>
          <w:szCs w:val="32"/>
          <w:rtl/>
        </w:rPr>
        <w:t xml:space="preserve">121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00"/>
          <w:sz w:val="32"/>
          <w:szCs w:val="32"/>
          <w:rtl/>
        </w:rPr>
        <w:t xml:space="preserve"> التَّكْبِيرُ عِنْدَ رَمْي ِ الْجِمَارِ مَعَ كُلِّ حَصَاةٍ</w:t>
      </w:r>
      <w:bookmarkEnd w:id="266"/>
      <w:bookmarkEnd w:id="267"/>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Yeroo jamraa darbatan takbiiraan shafee hunda waliin jedhama</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239- ((يُكَبِّرُ كُلَّمَا رَمَى بِحَصَاةٍ عِنْدَ الْجِمَارِ الثَّلاَثِ، ثُمَّ يَتَقَدَّمُ، ويَقِفُ يَدْعُو مُسْتَقْبِلَ الْقِبلَةِ، رَافِعاً يَدَيْهِ بَعْدَ الْجَمْرَةِ الْأُولَى وَالثَّانِيَةِ. أَمَّا جَمْرَةُ الْعَقَبَةِ فَيَرْمِيهَا وَيُكَبِّرُ عِنْدَ كُلِّ حَصَاةٍ وَيَنْصَرِفُ وَلاَ يَقِفُ عِنْدَهَا))</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3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Jamraa sadan birattuu hanguma shafee darbatuun takbiiraa godha. Jamraa tokkoffaafi lammaffaa booda gara fuulduraa deemee qiblaatti deebi’ee harka isaa ol fuudhee du’aa’ii godha. Jamrat Al-aqabaa biratti immoo ishee darbatee shafee hunda biratti takbiiraa jedha. Ergasii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deema dhaabatee du’aa’ii hin godhu.”</w:t>
      </w:r>
      <w:r w:rsidRPr="00662563">
        <w:rPr>
          <w:rStyle w:val="FootnoteReference"/>
          <w:rFonts w:asciiTheme="majorBidi" w:hAnsiTheme="majorBidi" w:cstheme="majorBidi"/>
          <w:sz w:val="32"/>
          <w:szCs w:val="32"/>
        </w:rPr>
        <w:footnoteReference w:id="534"/>
      </w:r>
    </w:p>
    <w:p w:rsidR="00C2434A" w:rsidRPr="00C2434A" w:rsidRDefault="00C2434A" w:rsidP="00C2434A">
      <w:pPr>
        <w:tabs>
          <w:tab w:val="left" w:pos="360"/>
          <w:tab w:val="left" w:pos="540"/>
        </w:tabs>
        <w:bidi w:val="0"/>
        <w:jc w:val="both"/>
        <w:rPr>
          <w:rFonts w:asciiTheme="majorBidi" w:hAnsiTheme="majorBidi" w:cstheme="majorBidi"/>
          <w:sz w:val="32"/>
          <w:szCs w:val="32"/>
          <w:rtl/>
        </w:rPr>
      </w:pPr>
    </w:p>
    <w:p w:rsidR="0035268A" w:rsidRPr="00662563" w:rsidRDefault="0035268A" w:rsidP="0035268A">
      <w:pPr>
        <w:pStyle w:val="111"/>
        <w:spacing w:before="0" w:after="0"/>
        <w:rPr>
          <w:rFonts w:asciiTheme="majorBidi" w:hAnsiTheme="majorBidi" w:cstheme="majorBidi"/>
          <w:color w:val="000000"/>
          <w:spacing w:val="-16"/>
          <w:w w:val="120"/>
          <w:sz w:val="32"/>
          <w:szCs w:val="32"/>
        </w:rPr>
      </w:pPr>
      <w:bookmarkStart w:id="268" w:name="_Toc274349458"/>
      <w:bookmarkStart w:id="269" w:name="_Toc275257688"/>
      <w:r w:rsidRPr="00662563">
        <w:rPr>
          <w:rFonts w:asciiTheme="majorBidi" w:hAnsiTheme="majorBidi" w:cstheme="majorBidi"/>
          <w:color w:val="000000"/>
          <w:spacing w:val="-16"/>
          <w:w w:val="120"/>
          <w:sz w:val="32"/>
          <w:szCs w:val="32"/>
          <w:rtl/>
        </w:rPr>
        <w:lastRenderedPageBreak/>
        <w:t xml:space="preserve">122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دُعَاءُ التَّعَجُّبِ وَالأَمْرِ السَّارِّ</w:t>
      </w:r>
      <w:bookmarkEnd w:id="268"/>
      <w:bookmarkEnd w:id="26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 xml:space="preserve">Du’aa’ii </w:t>
      </w:r>
      <w:proofErr w:type="gramStart"/>
      <w:r w:rsidRPr="00662563">
        <w:rPr>
          <w:rFonts w:asciiTheme="majorBidi" w:hAnsiTheme="majorBidi" w:cstheme="majorBidi"/>
        </w:rPr>
        <w:t>nama</w:t>
      </w:r>
      <w:proofErr w:type="gramEnd"/>
      <w:r w:rsidRPr="00662563">
        <w:rPr>
          <w:rFonts w:asciiTheme="majorBidi" w:hAnsiTheme="majorBidi" w:cstheme="majorBidi"/>
        </w:rPr>
        <w:t xml:space="preserve"> waa ajaa’ibsiifateefi wahitti gammadee</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240-</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((سُبْحَانَ 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3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qulqullaa’e!”</w:t>
      </w:r>
      <w:r w:rsidRPr="00662563">
        <w:rPr>
          <w:rStyle w:val="FootnoteReference"/>
          <w:rFonts w:asciiTheme="majorBidi" w:hAnsiTheme="majorBidi" w:cstheme="majorBidi"/>
          <w:sz w:val="32"/>
          <w:szCs w:val="32"/>
        </w:rPr>
        <w:footnoteReference w:id="536"/>
      </w:r>
    </w:p>
    <w:p w:rsidR="0035268A" w:rsidRPr="00662563" w:rsidRDefault="0035268A" w:rsidP="0035268A">
      <w:pPr>
        <w:widowControl w:val="0"/>
        <w:spacing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241-</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((اللَّهُ أَكْبَرُ!))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3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Rabbiin hundarra guddaadha.”</w:t>
      </w:r>
      <w:r w:rsidRPr="00662563">
        <w:rPr>
          <w:rStyle w:val="FootnoteReference"/>
          <w:rFonts w:asciiTheme="majorBidi" w:hAnsiTheme="majorBidi" w:cstheme="majorBidi"/>
          <w:sz w:val="32"/>
          <w:szCs w:val="32"/>
        </w:rPr>
        <w:footnoteReference w:id="538"/>
      </w:r>
    </w:p>
    <w:p w:rsidR="0035268A" w:rsidRPr="00662563" w:rsidRDefault="0035268A" w:rsidP="0035268A">
      <w:pPr>
        <w:pStyle w:val="111"/>
        <w:spacing w:before="0" w:after="0"/>
        <w:rPr>
          <w:rFonts w:asciiTheme="majorBidi" w:hAnsiTheme="majorBidi" w:cstheme="majorBidi"/>
          <w:color w:val="000000"/>
          <w:spacing w:val="-16"/>
          <w:w w:val="120"/>
          <w:sz w:val="32"/>
          <w:szCs w:val="32"/>
        </w:rPr>
      </w:pPr>
      <w:bookmarkStart w:id="270" w:name="_Toc274349459"/>
      <w:bookmarkStart w:id="271" w:name="_Toc275257689"/>
      <w:r w:rsidRPr="00662563">
        <w:rPr>
          <w:rFonts w:asciiTheme="majorBidi" w:hAnsiTheme="majorBidi" w:cstheme="majorBidi"/>
          <w:color w:val="000000"/>
          <w:spacing w:val="-16"/>
          <w:w w:val="120"/>
          <w:sz w:val="32"/>
          <w:szCs w:val="32"/>
          <w:rtl/>
        </w:rPr>
        <w:t xml:space="preserve">123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مَا يَفْعَلُ مَنْ أَتَاهُ أَمْرٌ يَسُرُّه</w:t>
      </w:r>
      <w:bookmarkEnd w:id="270"/>
      <w:bookmarkEnd w:id="27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namni dhimmi isa gammachiisu itti dhufe hojjatu</w:t>
      </w:r>
    </w:p>
    <w:p w:rsidR="0035268A" w:rsidRPr="00662563" w:rsidRDefault="0035268A" w:rsidP="0035268A">
      <w:pPr>
        <w:widowControl w:val="0"/>
        <w:spacing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242- ((كَانَ النَّبيُّ ص إِذَا أَتَاهُ أَمْرٌ يَسُرُّهُ أَوْ يُسَرُّ بِهِ خَرَّ سَاجِداً شُكْراً لِلَّهِ تَبَارَكَ وَتَعَالَى))</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3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Nabiyyiin (saw) yeroo dhimmi isaan gammachiisu yookiin itti gammadamu isaanitti dhufe galata Rabbii guddatee ol ta’eetiif sujuudii bu’u turan.”</w:t>
      </w:r>
      <w:r w:rsidRPr="00662563">
        <w:rPr>
          <w:rStyle w:val="FootnoteReference"/>
          <w:rFonts w:asciiTheme="majorBidi" w:hAnsiTheme="majorBidi" w:cstheme="majorBidi"/>
          <w:sz w:val="32"/>
          <w:szCs w:val="32"/>
        </w:rPr>
        <w:footnoteReference w:id="540"/>
      </w:r>
    </w:p>
    <w:p w:rsidR="0035268A" w:rsidRPr="00662563" w:rsidRDefault="0035268A" w:rsidP="0035268A">
      <w:pPr>
        <w:pStyle w:val="111"/>
        <w:spacing w:before="0" w:after="0"/>
        <w:rPr>
          <w:rFonts w:asciiTheme="majorBidi" w:hAnsiTheme="majorBidi" w:cstheme="majorBidi"/>
          <w:color w:val="000000"/>
          <w:spacing w:val="-16"/>
          <w:w w:val="110"/>
          <w:sz w:val="32"/>
          <w:szCs w:val="32"/>
        </w:rPr>
      </w:pPr>
      <w:bookmarkStart w:id="272" w:name="_Toc274349460"/>
      <w:bookmarkStart w:id="273" w:name="_Toc275257690"/>
      <w:r w:rsidRPr="00662563">
        <w:rPr>
          <w:rFonts w:asciiTheme="majorBidi" w:hAnsiTheme="majorBidi" w:cstheme="majorBidi"/>
          <w:color w:val="000000"/>
          <w:spacing w:val="-16"/>
          <w:w w:val="110"/>
          <w:sz w:val="32"/>
          <w:szCs w:val="32"/>
          <w:rtl/>
        </w:rPr>
        <w:lastRenderedPageBreak/>
        <w:t xml:space="preserve">124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مَا يَفْعَلُ وَيَقُولُ مَنْ أَحَسَّ وَجَعاً فِي جَسَدِهِ</w:t>
      </w:r>
      <w:bookmarkEnd w:id="272"/>
      <w:bookmarkEnd w:id="27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namni dhukkubni qaama isaatti dhaga’ame jedhu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243- ((ضَعْ يَدَكَ عَلَى الَّذِي تَألَّمَ مِنْ جَسَدِكَ وَقُلْ: بِسْمِ اللَّهِ، ثَلاَثاً، وَقُلْ سَبْعَ مَرَّاتٍ: أَعُوذُ بِاللَّهِ وَقُدْرَتِهِ مِنْ شَرِّ مَا أَجِدُ وَأُحَاذِرُ))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4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Qaama kee isa laalate irra harka kee kaa’ii si’a sadii “maqaa Rabbiitiin” jedhi. Ergasii si’a torba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armaan gadii jedhi: “hamtuu natti dhaga’amaaruufi sodaadhu irraa Rabbiifi dandeettii isaattin maganfadha.”</w:t>
      </w:r>
      <w:r w:rsidRPr="00662563">
        <w:rPr>
          <w:rStyle w:val="FootnoteReference"/>
          <w:rFonts w:asciiTheme="majorBidi" w:hAnsiTheme="majorBidi" w:cstheme="majorBidi"/>
          <w:sz w:val="32"/>
          <w:szCs w:val="32"/>
        </w:rPr>
        <w:footnoteReference w:id="542"/>
      </w:r>
    </w:p>
    <w:p w:rsidR="0035268A" w:rsidRPr="00662563" w:rsidRDefault="0035268A" w:rsidP="0035268A">
      <w:pPr>
        <w:pStyle w:val="111"/>
        <w:spacing w:before="0" w:after="0"/>
        <w:rPr>
          <w:rFonts w:asciiTheme="majorBidi" w:hAnsiTheme="majorBidi" w:cstheme="majorBidi"/>
          <w:color w:val="000000"/>
          <w:spacing w:val="-16"/>
          <w:w w:val="110"/>
          <w:sz w:val="32"/>
          <w:szCs w:val="32"/>
        </w:rPr>
      </w:pPr>
      <w:bookmarkStart w:id="274" w:name="_Toc274349461"/>
      <w:bookmarkStart w:id="275" w:name="_Toc275257691"/>
      <w:r w:rsidRPr="00662563">
        <w:rPr>
          <w:rFonts w:asciiTheme="majorBidi" w:hAnsiTheme="majorBidi" w:cstheme="majorBidi"/>
          <w:color w:val="000000"/>
          <w:spacing w:val="-16"/>
          <w:w w:val="110"/>
          <w:sz w:val="32"/>
          <w:szCs w:val="32"/>
          <w:rtl/>
        </w:rPr>
        <w:t xml:space="preserve">125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10"/>
          <w:sz w:val="32"/>
          <w:szCs w:val="32"/>
          <w:rtl/>
        </w:rPr>
        <w:t xml:space="preserve"> دُعَاءُ مَنْ خَشِيَ أَنْ يُصِيبَ شَيْئاً بِعَيْنِهِ</w:t>
      </w:r>
      <w:bookmarkEnd w:id="274"/>
      <w:bookmarkEnd w:id="275"/>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Du’aa’ii namni ija isaatiin waa tuquu sodaate godhu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244- ((إِذَا رَأَى أَحَدُكُم مِنْ أَخِيهِ، أَوْ مِنْ نَفْسِهِ، أَوْ مِنْ مَالِهِ مَا يُعْجِبُهُ [فَلْيَدْعُ لَهُ بِالْبَرَكَةِ] فَإِنَّ الْعَيْنَ حَقٌّ))</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4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Tokkoon keessan yeroo obboleessa isaa, lubbuu isaa yookiin qabeenya isaa irraa waan isa </w:t>
      </w:r>
      <w:r w:rsidRPr="00662563">
        <w:rPr>
          <w:rFonts w:asciiTheme="majorBidi" w:hAnsiTheme="majorBidi" w:cstheme="majorBidi"/>
          <w:sz w:val="32"/>
          <w:szCs w:val="32"/>
        </w:rPr>
        <w:lastRenderedPageBreak/>
        <w:t>ajaa’ibsiise arge barakaa haa kadhatuuf. Ijji (budaan) dhugaadha.”</w:t>
      </w:r>
      <w:r w:rsidRPr="00662563">
        <w:rPr>
          <w:rStyle w:val="FootnoteReference"/>
          <w:rFonts w:asciiTheme="majorBidi" w:hAnsiTheme="majorBidi" w:cstheme="majorBidi"/>
          <w:sz w:val="32"/>
          <w:szCs w:val="32"/>
        </w:rPr>
        <w:footnoteReference w:id="544"/>
      </w:r>
      <w:r w:rsidRPr="00662563">
        <w:rPr>
          <w:rFonts w:asciiTheme="majorBidi" w:hAnsiTheme="majorBidi" w:cstheme="majorBidi"/>
          <w:sz w:val="32"/>
          <w:szCs w:val="32"/>
        </w:rPr>
        <w:t xml:space="preserve">  </w:t>
      </w:r>
      <w:r w:rsidRPr="00662563">
        <w:rPr>
          <w:rFonts w:asciiTheme="majorBidi" w:hAnsiTheme="majorBidi" w:cstheme="majorBidi"/>
          <w:sz w:val="32"/>
          <w:szCs w:val="32"/>
          <w:rtl/>
        </w:rPr>
        <w:t xml:space="preserve"> </w:t>
      </w:r>
    </w:p>
    <w:p w:rsidR="0035268A" w:rsidRPr="00662563" w:rsidRDefault="0035268A" w:rsidP="0035268A">
      <w:pPr>
        <w:pStyle w:val="111"/>
        <w:spacing w:before="0" w:after="0"/>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bookmarkStart w:id="276" w:name="_Toc274349462"/>
      <w:bookmarkStart w:id="277" w:name="_Toc275257692"/>
      <w:r w:rsidRPr="00662563">
        <w:rPr>
          <w:rFonts w:asciiTheme="majorBidi" w:hAnsiTheme="majorBidi" w:cstheme="majorBidi"/>
          <w:color w:val="000000"/>
          <w:sz w:val="32"/>
          <w:szCs w:val="32"/>
          <w:rtl/>
        </w:rPr>
        <w:t xml:space="preserve">126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مَا يُقَالُ عِنْدَ الْفَزَعِ</w:t>
      </w:r>
      <w:bookmarkEnd w:id="276"/>
      <w:bookmarkEnd w:id="277"/>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Waan yeroo naasuu jedhamu</w:t>
      </w:r>
    </w:p>
    <w:p w:rsidR="0035268A" w:rsidRPr="00662563" w:rsidRDefault="0035268A" w:rsidP="0035268A">
      <w:pPr>
        <w:widowControl w:val="0"/>
        <w:spacing w:before="120" w:after="120" w:line="1100" w:lineRule="exact"/>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245- ((لاَ إِلَهَ إِلاَّ 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45"/>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Dhugaan gabbaramaan Rabbiin malee hin jiru.”</w:t>
      </w:r>
      <w:r w:rsidRPr="00662563">
        <w:rPr>
          <w:rStyle w:val="FootnoteReference"/>
          <w:rFonts w:asciiTheme="majorBidi" w:hAnsiTheme="majorBidi" w:cstheme="majorBidi"/>
          <w:sz w:val="32"/>
          <w:szCs w:val="32"/>
        </w:rPr>
        <w:footnoteReference w:id="546"/>
      </w:r>
    </w:p>
    <w:p w:rsidR="0035268A" w:rsidRPr="00662563" w:rsidRDefault="0035268A" w:rsidP="0035268A">
      <w:pPr>
        <w:pStyle w:val="111"/>
        <w:spacing w:before="0" w:after="0"/>
        <w:rPr>
          <w:rFonts w:asciiTheme="majorBidi" w:hAnsiTheme="majorBidi" w:cstheme="majorBidi"/>
          <w:color w:val="000000"/>
          <w:spacing w:val="-16"/>
          <w:w w:val="120"/>
          <w:sz w:val="32"/>
          <w:szCs w:val="32"/>
        </w:rPr>
      </w:pPr>
      <w:bookmarkStart w:id="278" w:name="_Toc274349463"/>
      <w:bookmarkStart w:id="279" w:name="_Toc275257693"/>
      <w:r w:rsidRPr="00662563">
        <w:rPr>
          <w:rFonts w:asciiTheme="majorBidi" w:hAnsiTheme="majorBidi" w:cstheme="majorBidi"/>
          <w:color w:val="000000"/>
          <w:spacing w:val="-16"/>
          <w:w w:val="120"/>
          <w:sz w:val="32"/>
          <w:szCs w:val="32"/>
          <w:rtl/>
        </w:rPr>
        <w:t xml:space="preserve">127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20"/>
          <w:sz w:val="32"/>
          <w:szCs w:val="32"/>
          <w:rtl/>
        </w:rPr>
        <w:t xml:space="preserve"> مَا يَقُولُ عِنْدَ الذَّبْحِ أَوِ النَّحْرِ</w:t>
      </w:r>
      <w:bookmarkEnd w:id="278"/>
      <w:bookmarkEnd w:id="279"/>
    </w:p>
    <w:p w:rsidR="0035268A"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Pr>
      </w:pPr>
      <w:r w:rsidRPr="00662563">
        <w:rPr>
          <w:rFonts w:asciiTheme="majorBidi" w:hAnsiTheme="majorBidi" w:cstheme="majorBidi"/>
        </w:rPr>
        <w:t>Waan yeroo gorraasuu jedhamu</w:t>
      </w:r>
    </w:p>
    <w:p w:rsidR="0035268A" w:rsidRPr="00C2434A" w:rsidRDefault="0035268A" w:rsidP="0035268A">
      <w:pPr>
        <w:widowControl w:val="0"/>
        <w:spacing w:before="120" w:after="120" w:line="1200" w:lineRule="exact"/>
        <w:ind w:hanging="10"/>
        <w:jc w:val="lowKashida"/>
        <w:rPr>
          <w:rFonts w:asciiTheme="majorBidi" w:hAnsiTheme="majorBidi" w:cstheme="majorBidi"/>
          <w:color w:val="000000"/>
        </w:rPr>
      </w:pPr>
      <w:r w:rsidRPr="00C2434A">
        <w:rPr>
          <w:rFonts w:asciiTheme="majorBidi" w:hAnsiTheme="majorBidi" w:cstheme="majorBidi"/>
          <w:color w:val="000000"/>
          <w:rtl/>
        </w:rPr>
        <w:t>246- ((بِسْمِ اللَّهِ وَاللَّهُ أَكْبَرُ [اللَّهُمَّ مِنْكَ وَلَكَ] اللَّهُمَّ تَقَبَّلْ مِنِّي))</w:t>
      </w:r>
      <w:r w:rsidRPr="00C2434A">
        <w:rPr>
          <w:rFonts w:asciiTheme="majorBidi" w:hAnsiTheme="majorBidi" w:cstheme="majorBidi"/>
          <w:color w:val="000000"/>
          <w:position w:val="6"/>
          <w:vertAlign w:val="superscript"/>
          <w:rtl/>
        </w:rPr>
        <w:t>(</w:t>
      </w:r>
      <w:r w:rsidRPr="00C2434A">
        <w:rPr>
          <w:rStyle w:val="FootnoteReference"/>
          <w:rFonts w:asciiTheme="majorBidi" w:hAnsiTheme="majorBidi" w:cstheme="majorBidi"/>
          <w:color w:val="000000"/>
          <w:position w:val="6"/>
          <w:rtl/>
        </w:rPr>
        <w:footnoteReference w:id="547"/>
      </w:r>
      <w:r w:rsidRPr="00C2434A">
        <w:rPr>
          <w:rFonts w:asciiTheme="majorBidi" w:hAnsiTheme="majorBidi" w:cstheme="majorBidi"/>
          <w:color w:val="000000"/>
          <w:position w:val="6"/>
          <w:vertAlign w:val="superscript"/>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Maqaa Rabbiitiin; Rabbiin hundarra guddaadha. Yaa Rabbi </w:t>
      </w:r>
      <w:proofErr w:type="gramStart"/>
      <w:r w:rsidRPr="00662563">
        <w:rPr>
          <w:rFonts w:asciiTheme="majorBidi" w:hAnsiTheme="majorBidi" w:cstheme="majorBidi"/>
          <w:sz w:val="32"/>
          <w:szCs w:val="32"/>
        </w:rPr>
        <w:t>si</w:t>
      </w:r>
      <w:proofErr w:type="gramEnd"/>
      <w:r w:rsidRPr="00662563">
        <w:rPr>
          <w:rFonts w:asciiTheme="majorBidi" w:hAnsiTheme="majorBidi" w:cstheme="majorBidi"/>
          <w:sz w:val="32"/>
          <w:szCs w:val="32"/>
        </w:rPr>
        <w:t xml:space="preserve"> biraayyi simaafin qalaaras. Yaa Rabbi </w:t>
      </w:r>
      <w:proofErr w:type="gramStart"/>
      <w:r w:rsidRPr="00662563">
        <w:rPr>
          <w:rFonts w:asciiTheme="majorBidi" w:hAnsiTheme="majorBidi" w:cstheme="majorBidi"/>
          <w:sz w:val="32"/>
          <w:szCs w:val="32"/>
        </w:rPr>
        <w:t>narraa</w:t>
      </w:r>
      <w:proofErr w:type="gramEnd"/>
      <w:r w:rsidRPr="00662563">
        <w:rPr>
          <w:rFonts w:asciiTheme="majorBidi" w:hAnsiTheme="majorBidi" w:cstheme="majorBidi"/>
          <w:sz w:val="32"/>
          <w:szCs w:val="32"/>
        </w:rPr>
        <w:t xml:space="preserve"> qeebali. </w:t>
      </w:r>
    </w:p>
    <w:p w:rsidR="0035268A" w:rsidRPr="00662563" w:rsidRDefault="0035268A" w:rsidP="0035268A">
      <w:pPr>
        <w:pStyle w:val="111"/>
        <w:rPr>
          <w:rFonts w:asciiTheme="majorBidi" w:hAnsiTheme="majorBidi" w:cstheme="majorBidi"/>
          <w:color w:val="000000"/>
          <w:spacing w:val="-16"/>
          <w:w w:val="100"/>
          <w:sz w:val="32"/>
          <w:szCs w:val="32"/>
        </w:rPr>
      </w:pPr>
      <w:bookmarkStart w:id="280" w:name="_Toc274349464"/>
      <w:bookmarkStart w:id="281" w:name="_Toc275257694"/>
      <w:r w:rsidRPr="00662563">
        <w:rPr>
          <w:rFonts w:asciiTheme="majorBidi" w:hAnsiTheme="majorBidi" w:cstheme="majorBidi"/>
          <w:color w:val="000000"/>
          <w:spacing w:val="-16"/>
          <w:w w:val="100"/>
          <w:sz w:val="32"/>
          <w:szCs w:val="32"/>
          <w:rtl/>
        </w:rPr>
        <w:lastRenderedPageBreak/>
        <w:t xml:space="preserve">128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6"/>
          <w:w w:val="100"/>
          <w:sz w:val="32"/>
          <w:szCs w:val="32"/>
          <w:rtl/>
        </w:rPr>
        <w:t xml:space="preserve"> مَا يَقُولُ لِرَدِّ كَيْدِ مَرَدَةِ الشَّيَاطِينِ</w:t>
      </w:r>
      <w:bookmarkEnd w:id="280"/>
      <w:bookmarkEnd w:id="281"/>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Toftaa shayxaana fincilaa deebisuuf waan jedhamu</w:t>
      </w:r>
    </w:p>
    <w:p w:rsidR="0035268A" w:rsidRPr="00662563" w:rsidRDefault="0035268A" w:rsidP="0035268A">
      <w:pPr>
        <w:widowControl w:val="0"/>
        <w:spacing w:after="120"/>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247- ((أَعُوذُ بكَلِمَاتِ اللَّهِ التَّامَّاتِ الَّتِي لاَ يُجَاوِزُهُنَّ بَرٌّ وَلاَ فَاجِرٌ: مِنْ شَرِّ مَا خَلَقَ، وَبَرَأَ وَذَرَأَ، وَمِنْ شَرِّ مَا يَنْزِلُ مِنَ السَّمَاءِ، وَمِنْ شَرِّ مَا يَعْرُجُ فيهَا، وَمِنْ شَرِّ مَا ذَرَأَ فِي الْأَرْضِ، وَمِنْ شَرِّ مَا يَخْرُجُ مِنْهَا، وَمِنْ شَرِّ فِتَنِ اللَّيْلِ وَالنَّهَارِ، وَمِنْ شَرِّ كُلِّ طَارِقٍ إِلاَّ طَارِقاً يَطْرُقُ بِخَيْرٍ يَا رَحْمَنُ))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4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r w:rsidRPr="00662563">
        <w:rPr>
          <w:rFonts w:asciiTheme="majorBidi" w:hAnsiTheme="majorBidi" w:cstheme="majorBidi"/>
          <w:sz w:val="32"/>
          <w:szCs w:val="32"/>
          <w:rtl/>
        </w:rPr>
        <w:t xml:space="preserve">  </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Hamtuu Rabbiin uume, khallaqeefi facaase irraa, hamtuu samii bu’uufi hamtuu ol koru irraa, hamtuu inni dachii keessa facaaseefi hamtuu ishee irraa bahu irraa, hamtuu mokkoroo guyyaafi halkanii irraa, hamtuu waan halkan dhufuu kan khayriin hin dhufnee irraa jechoolee Rabbii guutuu kan warri gaggaariifi hamaanillee bira hin tarreenin maganfadha yaa Rahmaan.”</w:t>
      </w:r>
      <w:r w:rsidRPr="00662563">
        <w:rPr>
          <w:rStyle w:val="FootnoteReference"/>
          <w:rFonts w:asciiTheme="majorBidi" w:hAnsiTheme="majorBidi" w:cstheme="majorBidi"/>
          <w:sz w:val="32"/>
          <w:szCs w:val="32"/>
        </w:rPr>
        <w:footnoteReference w:id="549"/>
      </w:r>
    </w:p>
    <w:p w:rsidR="0035268A" w:rsidRPr="00662563" w:rsidRDefault="0035268A" w:rsidP="0035268A">
      <w:pPr>
        <w:pStyle w:val="111"/>
        <w:rPr>
          <w:rFonts w:asciiTheme="majorBidi" w:hAnsiTheme="majorBidi" w:cstheme="majorBidi"/>
          <w:color w:val="000000"/>
          <w:sz w:val="32"/>
          <w:szCs w:val="32"/>
        </w:rPr>
      </w:pPr>
      <w:bookmarkStart w:id="282" w:name="_Toc274349465"/>
      <w:bookmarkStart w:id="283" w:name="_Toc275257695"/>
      <w:r w:rsidRPr="00662563">
        <w:rPr>
          <w:rFonts w:asciiTheme="majorBidi" w:hAnsiTheme="majorBidi" w:cstheme="majorBidi"/>
          <w:color w:val="000000"/>
          <w:sz w:val="32"/>
          <w:szCs w:val="32"/>
          <w:rtl/>
        </w:rPr>
        <w:t xml:space="preserve">129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z w:val="32"/>
          <w:szCs w:val="32"/>
          <w:rtl/>
        </w:rPr>
        <w:t xml:space="preserve"> الاستِغْفَارُ والتَّوبَةُ</w:t>
      </w:r>
      <w:bookmarkEnd w:id="282"/>
      <w:bookmarkEnd w:id="28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Araarama kadhachuufi tawbachuu</w:t>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248-</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قَالَ رَسُولُ اللَّهِ ص: ((وَاللَّهِ إِنِّي لأَسْتَغفِرُ اللَّهَ وَأَتُوبُ </w:t>
      </w:r>
      <w:r w:rsidRPr="00662563">
        <w:rPr>
          <w:rFonts w:asciiTheme="majorBidi" w:hAnsiTheme="majorBidi" w:cstheme="majorBidi"/>
          <w:color w:val="000000"/>
          <w:sz w:val="32"/>
          <w:szCs w:val="32"/>
          <w:rtl/>
        </w:rPr>
        <w:lastRenderedPageBreak/>
        <w:t>إِلَيْهِ فِي الْيَوْمِ أَكْثَرَ مِنْ سَبْعِينَ مَرَّةٍ))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5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“wallaahii ani guyyaa tokko keessatti si’a torbaatamaa olin araarama Rabbiin kadhee tawbaa gara isaatti deebi’a.”</w:t>
      </w:r>
      <w:r w:rsidRPr="00662563">
        <w:rPr>
          <w:rStyle w:val="FootnoteReference"/>
          <w:rFonts w:asciiTheme="majorBidi" w:hAnsiTheme="majorBidi" w:cstheme="majorBidi"/>
          <w:sz w:val="32"/>
          <w:szCs w:val="32"/>
        </w:rPr>
        <w:footnoteReference w:id="551"/>
      </w:r>
    </w:p>
    <w:p w:rsidR="0035268A" w:rsidRPr="00662563" w:rsidRDefault="0035268A" w:rsidP="00C2434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249-</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وَقَالَ </w:t>
      </w:r>
      <w:ins w:id="284" w:author="Unknown" w:date="2009-11-18T13:22:00Z">
        <w:r w:rsidR="00C2434A"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((يَا أَيُّهَا النَّاسُ تُوبُوا إِلَى اللَّهِ فَإِنِّي أَتُوبُ فِي الْيَوْمِ إِلَيْهِ مِائَةَ مَرَّةٍ))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52"/>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t xml:space="preserve">Nabiyyiin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“yaa namootaa tawbaa godhaa gara Rabbii deebi’aa. Ani guyyaa tokko keessatti si’a dhibban tawbadha.”</w:t>
      </w:r>
      <w:r w:rsidRPr="00662563">
        <w:rPr>
          <w:rStyle w:val="FootnoteReference"/>
          <w:rFonts w:asciiTheme="majorBidi" w:hAnsiTheme="majorBidi" w:cstheme="majorBidi"/>
          <w:sz w:val="32"/>
          <w:szCs w:val="32"/>
        </w:rPr>
        <w:footnoteReference w:id="553"/>
      </w:r>
    </w:p>
    <w:p w:rsidR="0035268A" w:rsidRPr="00662563" w:rsidRDefault="0035268A" w:rsidP="00C2434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250-</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وَقَالَ </w:t>
      </w:r>
      <w:ins w:id="285" w:author="Unknown" w:date="2009-11-18T13:22:00Z">
        <w:r w:rsidR="00C2434A"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((مَنْ قَالَ أَسْتَغْفِرُ اللَّهَ الْعَظيمَ الَّذِي لاَ إِلَهَ إِلاَّ هُوَ الْحَيُّ القَيّوُمُ وَأَتُوبُ إِلَيهِ، غَفَرَ اللَّهُ لَهُ وَإِنْ كَانَ فَرَّ مِنَ الزَّحْفِ))</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54"/>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“namni ‘Rabbii guddaa isa dhugaan gabbaramaan isa malee hin jirre, jiraataa, waan hunda to’ataan araarama kadha; tawbadheen gara isa deebi’a’ </w:t>
      </w:r>
      <w:r w:rsidRPr="00662563">
        <w:rPr>
          <w:rFonts w:asciiTheme="majorBidi" w:hAnsiTheme="majorBidi" w:cstheme="majorBidi"/>
          <w:sz w:val="32"/>
          <w:szCs w:val="32"/>
        </w:rPr>
        <w:lastRenderedPageBreak/>
        <w:t>jedhe, odoma lola irraa baqateera ta’ee Rabbiin isaaf araarama.”</w:t>
      </w:r>
      <w:r w:rsidRPr="00662563">
        <w:rPr>
          <w:rStyle w:val="FootnoteReference"/>
          <w:rFonts w:asciiTheme="majorBidi" w:hAnsiTheme="majorBidi" w:cstheme="majorBidi"/>
          <w:sz w:val="32"/>
          <w:szCs w:val="32"/>
        </w:rPr>
        <w:footnoteReference w:id="555"/>
      </w:r>
      <w:r w:rsidRPr="00662563">
        <w:rPr>
          <w:rFonts w:asciiTheme="majorBidi" w:hAnsiTheme="majorBidi" w:cstheme="majorBidi"/>
          <w:sz w:val="32"/>
          <w:szCs w:val="32"/>
        </w:rPr>
        <w:t xml:space="preserve"> </w:t>
      </w:r>
    </w:p>
    <w:p w:rsidR="0035268A" w:rsidRPr="00662563" w:rsidRDefault="0035268A" w:rsidP="00F61874">
      <w:pPr>
        <w:widowControl w:val="0"/>
        <w:spacing w:after="120"/>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251-</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وَقَالَ </w:t>
      </w:r>
      <w:ins w:id="286"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((أَقْرَبُ مَا يَكُونُ الرَّبُّ مِنَ الْعَبْدِ فِي جَوْفِ اللَّيْلِ الآخِرِ فَإِنِ اسْتَطَعْتَ أَنْ تَكُونَ مِمَّنْ يَذْكُرُ اللَّهَ فِي تِلْكَ السَّاعَةِ فَكُنْ))</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56"/>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“yeroon Rabbiin akkaan gabrichatti dhihaatu dhuma halkanii keessa. Yoo nama yeroo sana keessa Rabbiin faarsuu danda’u taateef isaan irraa ta’i.”</w:t>
      </w:r>
      <w:r w:rsidRPr="00662563">
        <w:rPr>
          <w:rStyle w:val="FootnoteReference"/>
          <w:rFonts w:asciiTheme="majorBidi" w:hAnsiTheme="majorBidi" w:cstheme="majorBidi"/>
          <w:sz w:val="32"/>
          <w:szCs w:val="32"/>
        </w:rPr>
        <w:footnoteReference w:id="557"/>
      </w: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252-</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وَقَالَ </w:t>
      </w:r>
      <w:ins w:id="287"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((أَقْرَبُ مَا يَكُونُ الْعَبْدُ مِنْ رَبِّهِ وَهُوَ سَاجِدٌ فَأَكثِرُوا الدُّعَاءَ))</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58"/>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“yeroon gabrichi akkaan Rabbii isaatti dhihaatu ogga sujuudiiti. Kanaafuu du’aa’ii baay’isaa.”</w:t>
      </w:r>
      <w:r w:rsidRPr="00662563">
        <w:rPr>
          <w:rStyle w:val="FootnoteReference"/>
          <w:rFonts w:asciiTheme="majorBidi" w:hAnsiTheme="majorBidi" w:cstheme="majorBidi"/>
          <w:sz w:val="32"/>
          <w:szCs w:val="32"/>
        </w:rPr>
        <w:footnoteReference w:id="559"/>
      </w:r>
    </w:p>
    <w:p w:rsidR="0035268A" w:rsidRPr="00662563" w:rsidRDefault="0035268A" w:rsidP="00F61874">
      <w:pPr>
        <w:pStyle w:val="ListParagraph"/>
        <w:tabs>
          <w:tab w:val="left" w:pos="360"/>
          <w:tab w:val="left" w:pos="540"/>
        </w:tabs>
        <w:ind w:left="0"/>
        <w:jc w:val="both"/>
        <w:rPr>
          <w:rFonts w:asciiTheme="majorBidi" w:hAnsiTheme="majorBidi" w:cstheme="majorBidi"/>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z w:val="32"/>
          <w:szCs w:val="32"/>
          <w:rtl/>
        </w:rPr>
        <w:t>253-</w:t>
      </w:r>
      <w:r w:rsidRPr="00662563">
        <w:rPr>
          <w:rFonts w:asciiTheme="majorBidi" w:hAnsiTheme="majorBidi" w:cstheme="majorBidi"/>
          <w:color w:val="000000"/>
          <w:position w:val="10"/>
          <w:sz w:val="32"/>
          <w:szCs w:val="32"/>
          <w:rtl/>
        </w:rPr>
        <w:t>(6)</w:t>
      </w:r>
      <w:r w:rsidRPr="00662563">
        <w:rPr>
          <w:rFonts w:asciiTheme="majorBidi" w:hAnsiTheme="majorBidi" w:cstheme="majorBidi"/>
          <w:color w:val="000000"/>
          <w:sz w:val="32"/>
          <w:szCs w:val="32"/>
          <w:rtl/>
        </w:rPr>
        <w:t xml:space="preserve"> وَقَالَ </w:t>
      </w:r>
      <w:ins w:id="288"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((إِنَّهُ لَيُغَانُ عَلَى قَلْبِي وَإنِّي لأَسْتَغْفِرُ اللَّهَ فِي الْيَوْمِ مِائَةَ مَرَّةٍ))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60"/>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hAnsiTheme="majorBidi" w:cstheme="majorBidi"/>
          <w:sz w:val="32"/>
          <w:szCs w:val="32"/>
        </w:rPr>
        <w:lastRenderedPageBreak/>
        <w:t xml:space="preserve">Nabiyyiin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“yeroo garii qalbii kiyya irra haguuga. Ani guyyaa keessatti si’a dhibban Rabbiin araarama kadha.”</w:t>
      </w:r>
      <w:r w:rsidRPr="00662563">
        <w:rPr>
          <w:rStyle w:val="FootnoteReference"/>
          <w:rFonts w:asciiTheme="majorBidi" w:hAnsiTheme="majorBidi" w:cstheme="majorBidi"/>
          <w:sz w:val="32"/>
          <w:szCs w:val="32"/>
        </w:rPr>
        <w:footnoteReference w:id="561"/>
      </w:r>
    </w:p>
    <w:p w:rsidR="0035268A" w:rsidRPr="00662563" w:rsidRDefault="0035268A" w:rsidP="0035268A">
      <w:pPr>
        <w:pStyle w:val="111"/>
        <w:spacing w:before="0" w:after="0"/>
        <w:rPr>
          <w:rFonts w:asciiTheme="majorBidi" w:hAnsiTheme="majorBidi" w:cstheme="majorBidi"/>
          <w:color w:val="000000"/>
          <w:spacing w:val="-18"/>
          <w:w w:val="100"/>
          <w:sz w:val="32"/>
          <w:szCs w:val="32"/>
        </w:rPr>
      </w:pPr>
      <w:r w:rsidRPr="00662563">
        <w:rPr>
          <w:rFonts w:asciiTheme="majorBidi" w:hAnsiTheme="majorBidi" w:cstheme="majorBidi"/>
          <w:sz w:val="32"/>
          <w:szCs w:val="32"/>
          <w:rtl/>
        </w:rPr>
        <w:t xml:space="preserve">   </w:t>
      </w:r>
      <w:r w:rsidRPr="00662563">
        <w:rPr>
          <w:rFonts w:asciiTheme="majorBidi" w:hAnsiTheme="majorBidi" w:cstheme="majorBidi"/>
          <w:color w:val="000000"/>
          <w:spacing w:val="-18"/>
          <w:w w:val="100"/>
          <w:sz w:val="32"/>
          <w:szCs w:val="32"/>
          <w:rtl/>
        </w:rPr>
        <w:t xml:space="preserve">130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18"/>
          <w:w w:val="100"/>
          <w:sz w:val="32"/>
          <w:szCs w:val="32"/>
          <w:rtl/>
        </w:rPr>
        <w:t xml:space="preserve"> فَضْلُ </w:t>
      </w:r>
      <w:r w:rsidRPr="00662563">
        <w:rPr>
          <w:rFonts w:asciiTheme="majorBidi" w:hAnsiTheme="majorBidi" w:cstheme="majorBidi"/>
          <w:color w:val="000000"/>
          <w:spacing w:val="14"/>
          <w:w w:val="100"/>
          <w:sz w:val="32"/>
          <w:szCs w:val="32"/>
          <w:rtl/>
        </w:rPr>
        <w:t>التَّسْبِيحِ</w:t>
      </w:r>
      <w:r w:rsidRPr="00662563">
        <w:rPr>
          <w:rFonts w:asciiTheme="majorBidi" w:hAnsiTheme="majorBidi" w:cstheme="majorBidi"/>
          <w:color w:val="000000"/>
          <w:spacing w:val="-18"/>
          <w:w w:val="100"/>
          <w:sz w:val="32"/>
          <w:szCs w:val="32"/>
          <w:rtl/>
        </w:rPr>
        <w:t xml:space="preserve"> وَالتَّحْمِيدِ، وَالتَّهْلِيلِ، وَالتَّكْبِيرِ</w:t>
      </w:r>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Sadarkaa tasbiihiin, Rabbiin faarsuun, tahliilliifi takbiiraan qabu</w:t>
      </w:r>
      <w:r w:rsidRPr="00662563">
        <w:rPr>
          <w:rStyle w:val="FootnoteReference"/>
          <w:rFonts w:asciiTheme="majorBidi" w:hAnsiTheme="majorBidi" w:cstheme="majorBidi"/>
        </w:rPr>
        <w:footnoteReference w:id="562"/>
      </w: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pacing w:val="-18"/>
          <w:sz w:val="32"/>
          <w:szCs w:val="32"/>
          <w:rtl/>
        </w:rPr>
        <w:t xml:space="preserve"> </w:t>
      </w:r>
      <w:r w:rsidRPr="00662563">
        <w:rPr>
          <w:rFonts w:asciiTheme="majorBidi" w:hAnsiTheme="majorBidi" w:cstheme="majorBidi"/>
          <w:color w:val="000000"/>
          <w:sz w:val="32"/>
          <w:szCs w:val="32"/>
          <w:rtl/>
        </w:rPr>
        <w:t>254-</w:t>
      </w:r>
      <w:r w:rsidRPr="00662563">
        <w:rPr>
          <w:rFonts w:asciiTheme="majorBidi" w:hAnsiTheme="majorBidi" w:cstheme="majorBidi"/>
          <w:color w:val="000000"/>
          <w:position w:val="10"/>
          <w:sz w:val="32"/>
          <w:szCs w:val="32"/>
          <w:rtl/>
        </w:rPr>
        <w:t>(1)</w:t>
      </w:r>
      <w:r w:rsidRPr="00662563">
        <w:rPr>
          <w:rFonts w:asciiTheme="majorBidi" w:hAnsiTheme="majorBidi" w:cstheme="majorBidi"/>
          <w:color w:val="000000"/>
          <w:sz w:val="32"/>
          <w:szCs w:val="32"/>
          <w:rtl/>
        </w:rPr>
        <w:t xml:space="preserve"> ((قَالَ </w:t>
      </w:r>
      <w:ins w:id="289"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مَنْ قَالَ: سُبْحَانَ اللَّهِ وَبِحَمْدِهِ فِي يَوْمٍ مِائَةَ مَرَّةٍ حُطَّتْ خَطَايَاهُ وَلَوْ كَانَتْ مِثْلَ زَبَدِ الْبَحْر))</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6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“namni guyyaatti si’a dhibba “faaruu isaa waliin Rabbiin qulqullaa’e” jedhe badiin isaa odoma fakkii oomocha bahrii ta’eeyyuu irraa harca’a.”</w:t>
      </w:r>
      <w:r w:rsidRPr="00662563">
        <w:rPr>
          <w:rStyle w:val="FootnoteReference"/>
          <w:rFonts w:asciiTheme="majorBidi" w:hAnsiTheme="majorBidi" w:cstheme="majorBidi"/>
          <w:sz w:val="32"/>
          <w:szCs w:val="32"/>
        </w:rPr>
        <w:footnoteReference w:id="564"/>
      </w: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255-</w:t>
      </w:r>
      <w:r w:rsidRPr="00662563">
        <w:rPr>
          <w:rFonts w:asciiTheme="majorBidi" w:hAnsiTheme="majorBidi" w:cstheme="majorBidi"/>
          <w:color w:val="000000"/>
          <w:position w:val="10"/>
          <w:sz w:val="32"/>
          <w:szCs w:val="32"/>
          <w:rtl/>
        </w:rPr>
        <w:t>(2)</w:t>
      </w:r>
      <w:r w:rsidRPr="00662563">
        <w:rPr>
          <w:rFonts w:asciiTheme="majorBidi" w:hAnsiTheme="majorBidi" w:cstheme="majorBidi"/>
          <w:color w:val="000000"/>
          <w:sz w:val="32"/>
          <w:szCs w:val="32"/>
          <w:rtl/>
        </w:rPr>
        <w:t xml:space="preserve"> وَقَالَ </w:t>
      </w:r>
      <w:ins w:id="290"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((مَنْ قَالَ لاَ إِلَهَ إِلاَّ اللَّهُ وَحْدَهُ لاَ شَرِيكَ لَهُ، لَهُ الْمُلْكُ، وَلَهُ الْحَمْدُ، وَهُوَ عَلَى كُلِّ شَيْءٍ قَدِيرٌ عَشْرَ مِرَارٍ، كَانَ كَمَنْ أَعْتَقَ أَرْبَعَةَ أَنْفُسٍ مِنْ وَلَدِ إِسْمَاعِيلَ))</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6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Ergamaan Rabbii (saw)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jedhan: “namni si’a kudhan ‘</w:t>
      </w:r>
      <w:r w:rsidRPr="00662563">
        <w:rPr>
          <w:rFonts w:asciiTheme="majorBidi" w:eastAsia="MS Mincho" w:hAnsiTheme="majorBidi" w:cstheme="majorBidi"/>
          <w:sz w:val="32"/>
          <w:szCs w:val="32"/>
        </w:rPr>
        <w:t xml:space="preserve">dhugaan gabbaramaan Rabbiin </w:t>
      </w:r>
      <w:r w:rsidRPr="00662563">
        <w:rPr>
          <w:rFonts w:asciiTheme="majorBidi" w:eastAsia="MS Mincho" w:hAnsiTheme="majorBidi" w:cstheme="majorBidi"/>
          <w:sz w:val="32"/>
          <w:szCs w:val="32"/>
        </w:rPr>
        <w:lastRenderedPageBreak/>
        <w:t xml:space="preserve">malee hin jiru. Inni tokkicha. Shariikni isaaf hin jiru. Mootummaan </w:t>
      </w:r>
      <w:proofErr w:type="gramStart"/>
      <w:r w:rsidRPr="00662563">
        <w:rPr>
          <w:rFonts w:asciiTheme="majorBidi" w:eastAsia="MS Mincho" w:hAnsiTheme="majorBidi" w:cstheme="majorBidi"/>
          <w:sz w:val="32"/>
          <w:szCs w:val="32"/>
        </w:rPr>
        <w:t>kan</w:t>
      </w:r>
      <w:proofErr w:type="gramEnd"/>
      <w:r w:rsidRPr="00662563">
        <w:rPr>
          <w:rFonts w:asciiTheme="majorBidi" w:eastAsia="MS Mincho" w:hAnsiTheme="majorBidi" w:cstheme="majorBidi"/>
          <w:sz w:val="32"/>
          <w:szCs w:val="32"/>
        </w:rPr>
        <w:t xml:space="preserve"> isaati; faaruunis kan isaati. Inni waan cufa irratti danda'aadha’ jedhe akka nama ilmaan Ismaa’iil irraa nama kudhan bilisoomsee ta’a.”</w:t>
      </w:r>
      <w:r w:rsidRPr="00662563">
        <w:rPr>
          <w:rStyle w:val="FootnoteReference"/>
          <w:rFonts w:asciiTheme="majorBidi" w:eastAsia="MS Mincho" w:hAnsiTheme="majorBidi" w:cstheme="majorBidi"/>
          <w:sz w:val="32"/>
          <w:szCs w:val="32"/>
        </w:rPr>
        <w:footnoteReference w:id="566"/>
      </w: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256-</w:t>
      </w:r>
      <w:r w:rsidRPr="00662563">
        <w:rPr>
          <w:rFonts w:asciiTheme="majorBidi" w:hAnsiTheme="majorBidi" w:cstheme="majorBidi"/>
          <w:color w:val="000000"/>
          <w:position w:val="10"/>
          <w:sz w:val="32"/>
          <w:szCs w:val="32"/>
          <w:rtl/>
        </w:rPr>
        <w:t>(3)</w:t>
      </w:r>
      <w:r w:rsidRPr="00662563">
        <w:rPr>
          <w:rFonts w:asciiTheme="majorBidi" w:hAnsiTheme="majorBidi" w:cstheme="majorBidi"/>
          <w:color w:val="000000"/>
          <w:sz w:val="32"/>
          <w:szCs w:val="32"/>
          <w:rtl/>
        </w:rPr>
        <w:t xml:space="preserve"> وَقَالَ </w:t>
      </w:r>
      <w:ins w:id="291"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((كَلِمَتَانِ خَفِيفَتَانِ عَلَى اللِّسَانِ، ثَقِيلَتَانِ فِي الْمِيزَانِ، حَبِيبَتَانِ إِلَى الرَّحْمَنِ: سُبْحَانَ اللَّهِ وَبِحَمْدِهِ، سُبْحانَ اللَّهِ الْعَظِيمِ))</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6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eastAsia="MS Mincho" w:hAnsiTheme="majorBidi" w:cstheme="majorBidi"/>
          <w:sz w:val="32"/>
          <w:szCs w:val="32"/>
        </w:rPr>
        <w:t xml:space="preserve">Ergamaan Rabbii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“himoonni lama arraba irratti sasalphoo, madaala keessatti gurguddoo, gara Arrahmaanitti jaallatamtuun ‘Rabbiin faaruu isaa waliin qulqullaa’e. Rabbiin guddaan qulqullaa’e’ kan jedhuudha.”</w:t>
      </w:r>
      <w:r w:rsidRPr="00662563">
        <w:rPr>
          <w:rStyle w:val="FootnoteReference"/>
          <w:rFonts w:asciiTheme="majorBidi" w:eastAsia="MS Mincho" w:hAnsiTheme="majorBidi" w:cstheme="majorBidi"/>
          <w:sz w:val="32"/>
          <w:szCs w:val="32"/>
        </w:rPr>
        <w:footnoteReference w:id="568"/>
      </w:r>
    </w:p>
    <w:p w:rsidR="0035268A" w:rsidRPr="00662563" w:rsidRDefault="0035268A" w:rsidP="00F61874">
      <w:pPr>
        <w:pStyle w:val="BodyTextIndent2"/>
        <w:widowControl w:val="0"/>
        <w:numPr>
          <w:ilvl w:val="12"/>
          <w:numId w:val="0"/>
        </w:numPr>
        <w:spacing w:after="80" w:line="228" w:lineRule="auto"/>
        <w:ind w:hanging="10"/>
        <w:rPr>
          <w:rFonts w:asciiTheme="majorBidi" w:hAnsiTheme="majorBidi" w:cstheme="majorBidi"/>
          <w:color w:val="000000"/>
          <w:sz w:val="32"/>
          <w:szCs w:val="32"/>
        </w:rPr>
      </w:pPr>
      <w:r w:rsidRPr="00662563">
        <w:rPr>
          <w:rFonts w:asciiTheme="majorBidi" w:hAnsiTheme="majorBidi" w:cstheme="majorBidi"/>
          <w:color w:val="000000"/>
          <w:sz w:val="32"/>
          <w:szCs w:val="32"/>
          <w:rtl/>
        </w:rPr>
        <w:t>257-</w:t>
      </w:r>
      <w:r w:rsidRPr="00662563">
        <w:rPr>
          <w:rFonts w:asciiTheme="majorBidi" w:hAnsiTheme="majorBidi" w:cstheme="majorBidi"/>
          <w:color w:val="000000"/>
          <w:position w:val="10"/>
          <w:sz w:val="32"/>
          <w:szCs w:val="32"/>
          <w:rtl/>
        </w:rPr>
        <w:t>(4)</w:t>
      </w:r>
      <w:r w:rsidRPr="00662563">
        <w:rPr>
          <w:rFonts w:asciiTheme="majorBidi" w:hAnsiTheme="majorBidi" w:cstheme="majorBidi"/>
          <w:color w:val="000000"/>
          <w:sz w:val="32"/>
          <w:szCs w:val="32"/>
          <w:rtl/>
        </w:rPr>
        <w:t xml:space="preserve"> وَقَالَ </w:t>
      </w:r>
      <w:ins w:id="292"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((لَأَنْ أَقُولَ سُبْحَانَ اللَّهِ، وَالْحَمْدُ لِلَّهِ، وَلاَ إِلَهَ إِلاَّ اللَّهُ، وَاللَّهُ أَكْبَرُ، أَحَبُّ إِلَيَّ مِمَّا طَلَعَتْ عَلَيْهِ الشَّمسُ))</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6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eastAsia="MS Mincho" w:hAnsiTheme="majorBidi" w:cstheme="majorBidi"/>
          <w:sz w:val="32"/>
          <w:szCs w:val="32"/>
        </w:rPr>
        <w:t xml:space="preserve">Ergamaan Rabbii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“ani ‘Rabbiin qulqullaa’e; faaruun kan Rabbiiti. Dhugaan gabbaramaan Rabbiin malee hin jiru. </w:t>
      </w:r>
      <w:r w:rsidRPr="00662563">
        <w:rPr>
          <w:rFonts w:asciiTheme="majorBidi" w:eastAsia="MS Mincho" w:hAnsiTheme="majorBidi" w:cstheme="majorBidi"/>
          <w:sz w:val="32"/>
          <w:szCs w:val="32"/>
        </w:rPr>
        <w:lastRenderedPageBreak/>
        <w:t>Rabbiin hundarra guddaadha’ jechuutu waan biiftuun irratti baate irra na biratti jaalatama.”</w:t>
      </w:r>
      <w:r w:rsidRPr="00662563">
        <w:rPr>
          <w:rStyle w:val="FootnoteReference"/>
          <w:rFonts w:asciiTheme="majorBidi" w:eastAsia="MS Mincho" w:hAnsiTheme="majorBidi" w:cstheme="majorBidi"/>
          <w:sz w:val="32"/>
          <w:szCs w:val="32"/>
        </w:rPr>
        <w:footnoteReference w:id="570"/>
      </w:r>
    </w:p>
    <w:p w:rsidR="0035268A" w:rsidRPr="00662563" w:rsidRDefault="0035268A" w:rsidP="00F61874">
      <w:pPr>
        <w:pStyle w:val="BodyTextIndent2"/>
        <w:widowControl w:val="0"/>
        <w:numPr>
          <w:ilvl w:val="12"/>
          <w:numId w:val="0"/>
        </w:numPr>
        <w:spacing w:after="80" w:line="228" w:lineRule="auto"/>
        <w:ind w:hanging="10"/>
        <w:rPr>
          <w:rFonts w:asciiTheme="majorBidi" w:hAnsiTheme="majorBidi" w:cstheme="majorBidi"/>
          <w:i/>
          <w:color w:val="000000"/>
          <w:sz w:val="32"/>
          <w:szCs w:val="32"/>
        </w:rPr>
      </w:pPr>
      <w:r w:rsidRPr="00662563">
        <w:rPr>
          <w:rFonts w:asciiTheme="majorBidi" w:hAnsiTheme="majorBidi" w:cstheme="majorBidi"/>
          <w:color w:val="000000"/>
          <w:sz w:val="32"/>
          <w:szCs w:val="32"/>
          <w:rtl/>
        </w:rPr>
        <w:t>258-</w:t>
      </w:r>
      <w:r w:rsidRPr="00662563">
        <w:rPr>
          <w:rFonts w:asciiTheme="majorBidi" w:hAnsiTheme="majorBidi" w:cstheme="majorBidi"/>
          <w:color w:val="000000"/>
          <w:position w:val="10"/>
          <w:sz w:val="32"/>
          <w:szCs w:val="32"/>
          <w:rtl/>
        </w:rPr>
        <w:t>(5)</w:t>
      </w:r>
      <w:r w:rsidRPr="00662563">
        <w:rPr>
          <w:rFonts w:asciiTheme="majorBidi" w:hAnsiTheme="majorBidi" w:cstheme="majorBidi"/>
          <w:color w:val="000000"/>
          <w:sz w:val="32"/>
          <w:szCs w:val="32"/>
          <w:rtl/>
        </w:rPr>
        <w:t xml:space="preserve"> وَقَالَ </w:t>
      </w:r>
      <w:ins w:id="293"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((أَيَعْجِزُ أَحَدُكُم أَنْ يَكْسِبَ كُلَّ يَوْمٍ أَلْفَ حَسَنَةٍ)) فَسَأَلَهُ سَائِلٌ مِنْ جُلَسَائِهِ كَيْفَ يَكْسِبُ أَحَدُنَا أَلْفَ حَسَنَةٍ؟ قَالَ: ((يُسَبِّحُ مِائَةَ تَسْبِيحَةٍ، فَيُكتَبُ لَهُ أَلْفُ حَسَنَةٍ أَوْ يُحَطُّ عَنْهُ أَلْفُ خَطِيئَةٍ))</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7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F61874"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eastAsia="MS Mincho" w:hAnsiTheme="majorBidi" w:cstheme="majorBidi"/>
          <w:sz w:val="32"/>
          <w:szCs w:val="32"/>
        </w:rPr>
        <w:t xml:space="preserve">Nabiyyiin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“tokkoon keessan guyyaa hundaa toltuu kuma hojjachuu dadhabaa?” Namni tokko “tokkoon keenya akkamitti toltuu kuma hojjachuu danda’a?” jedhe. Nabiyyiin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“tasbiihaa dhibba jedha. Kanaan toltuun kumni isaaf barreeffama yookiin badiin kumni isarraa harcaafama.”</w:t>
      </w:r>
      <w:r w:rsidRPr="00662563">
        <w:rPr>
          <w:rStyle w:val="FootnoteReference"/>
          <w:rFonts w:asciiTheme="majorBidi" w:eastAsia="MS Mincho" w:hAnsiTheme="majorBidi" w:cstheme="majorBidi"/>
          <w:sz w:val="32"/>
          <w:szCs w:val="32"/>
        </w:rPr>
        <w:footnoteReference w:id="572"/>
      </w:r>
      <w:r w:rsidRPr="00662563">
        <w:rPr>
          <w:rFonts w:asciiTheme="majorBidi" w:eastAsia="MS Mincho" w:hAnsiTheme="majorBidi" w:cstheme="majorBidi"/>
          <w:sz w:val="32"/>
          <w:szCs w:val="32"/>
        </w:rPr>
        <w:t xml:space="preserve"> </w:t>
      </w:r>
    </w:p>
    <w:p w:rsidR="00F61874" w:rsidRDefault="00F61874" w:rsidP="00F61874">
      <w:pPr>
        <w:tabs>
          <w:tab w:val="left" w:pos="360"/>
          <w:tab w:val="left" w:pos="540"/>
        </w:tabs>
        <w:bidi w:val="0"/>
        <w:jc w:val="both"/>
        <w:rPr>
          <w:rFonts w:asciiTheme="majorBidi" w:hAnsiTheme="majorBidi" w:cstheme="majorBidi"/>
          <w:sz w:val="32"/>
          <w:szCs w:val="32"/>
        </w:rPr>
      </w:pPr>
    </w:p>
    <w:p w:rsidR="00F61874" w:rsidRDefault="00F61874" w:rsidP="00F61874">
      <w:pPr>
        <w:tabs>
          <w:tab w:val="left" w:pos="360"/>
          <w:tab w:val="left" w:pos="540"/>
        </w:tabs>
        <w:bidi w:val="0"/>
        <w:jc w:val="both"/>
        <w:rPr>
          <w:rFonts w:asciiTheme="majorBidi" w:hAnsiTheme="majorBidi" w:cstheme="majorBidi"/>
          <w:sz w:val="32"/>
          <w:szCs w:val="32"/>
        </w:rPr>
      </w:pPr>
    </w:p>
    <w:p w:rsidR="00F61874" w:rsidRDefault="00F61874" w:rsidP="00F61874">
      <w:pPr>
        <w:tabs>
          <w:tab w:val="left" w:pos="360"/>
          <w:tab w:val="left" w:pos="540"/>
        </w:tabs>
        <w:bidi w:val="0"/>
        <w:jc w:val="both"/>
        <w:rPr>
          <w:rFonts w:asciiTheme="majorBidi" w:hAnsiTheme="majorBidi" w:cstheme="majorBidi"/>
          <w:sz w:val="32"/>
          <w:szCs w:val="32"/>
        </w:rPr>
      </w:pPr>
    </w:p>
    <w:p w:rsidR="00F61874" w:rsidRDefault="00F61874" w:rsidP="00F61874">
      <w:pPr>
        <w:tabs>
          <w:tab w:val="left" w:pos="360"/>
          <w:tab w:val="left" w:pos="540"/>
        </w:tabs>
        <w:bidi w:val="0"/>
        <w:jc w:val="both"/>
        <w:rPr>
          <w:rFonts w:asciiTheme="majorBidi" w:hAnsiTheme="majorBidi" w:cstheme="majorBidi"/>
          <w:sz w:val="32"/>
          <w:szCs w:val="32"/>
        </w:rPr>
      </w:pPr>
    </w:p>
    <w:p w:rsidR="00F61874" w:rsidRPr="00F61874" w:rsidRDefault="00F61874" w:rsidP="00F61874">
      <w:pPr>
        <w:tabs>
          <w:tab w:val="left" w:pos="360"/>
          <w:tab w:val="left" w:pos="540"/>
        </w:tabs>
        <w:bidi w:val="0"/>
        <w:jc w:val="both"/>
        <w:rPr>
          <w:rFonts w:asciiTheme="majorBidi" w:hAnsiTheme="majorBidi" w:cstheme="majorBidi"/>
          <w:sz w:val="32"/>
          <w:szCs w:val="32"/>
        </w:rPr>
      </w:pPr>
    </w:p>
    <w:p w:rsidR="0035268A" w:rsidRPr="00F61874" w:rsidRDefault="0035268A" w:rsidP="0035268A">
      <w:pPr>
        <w:widowControl w:val="0"/>
        <w:spacing w:after="80" w:line="228" w:lineRule="auto"/>
        <w:ind w:hanging="10"/>
        <w:jc w:val="lowKashida"/>
        <w:rPr>
          <w:rFonts w:asciiTheme="majorBidi" w:hAnsiTheme="majorBidi" w:cstheme="majorBidi"/>
          <w:color w:val="000000"/>
          <w:sz w:val="32"/>
          <w:szCs w:val="32"/>
        </w:rPr>
      </w:pPr>
      <w:r w:rsidRPr="00F61874">
        <w:rPr>
          <w:rFonts w:asciiTheme="majorBidi" w:hAnsiTheme="majorBidi" w:cstheme="majorBidi"/>
          <w:color w:val="000000"/>
          <w:sz w:val="32"/>
          <w:szCs w:val="32"/>
          <w:rtl/>
        </w:rPr>
        <w:lastRenderedPageBreak/>
        <w:t>259-</w:t>
      </w:r>
      <w:r w:rsidRPr="00F61874">
        <w:rPr>
          <w:rFonts w:asciiTheme="majorBidi" w:hAnsiTheme="majorBidi" w:cstheme="majorBidi"/>
          <w:color w:val="000000"/>
          <w:position w:val="10"/>
          <w:sz w:val="32"/>
          <w:szCs w:val="32"/>
          <w:rtl/>
        </w:rPr>
        <w:t>(6)</w:t>
      </w:r>
      <w:r w:rsidRPr="00F61874">
        <w:rPr>
          <w:rFonts w:asciiTheme="majorBidi" w:hAnsiTheme="majorBidi" w:cstheme="majorBidi"/>
          <w:color w:val="000000"/>
          <w:sz w:val="32"/>
          <w:szCs w:val="32"/>
          <w:rtl/>
        </w:rPr>
        <w:t xml:space="preserve"> ((مَنْ قَالَ: سُبْحَانَ اللَّهِ الْعَظِيمِ وَبِحَمْدِهِ غُرِسَتْ لَهُ نَخْلَةٌ فِي الْجَنَّةِ))</w:t>
      </w:r>
      <w:r w:rsidRPr="00F61874">
        <w:rPr>
          <w:rFonts w:asciiTheme="majorBidi" w:hAnsiTheme="majorBidi" w:cstheme="majorBidi"/>
          <w:color w:val="000000"/>
          <w:position w:val="6"/>
          <w:sz w:val="32"/>
          <w:szCs w:val="32"/>
          <w:vertAlign w:val="superscript"/>
          <w:rtl/>
        </w:rPr>
        <w:t>(</w:t>
      </w:r>
      <w:r w:rsidRPr="00F61874">
        <w:rPr>
          <w:rStyle w:val="FootnoteReference"/>
          <w:rFonts w:asciiTheme="majorBidi" w:hAnsiTheme="majorBidi" w:cstheme="majorBidi"/>
          <w:color w:val="000000"/>
          <w:position w:val="6"/>
          <w:sz w:val="32"/>
          <w:szCs w:val="32"/>
          <w:rtl/>
        </w:rPr>
        <w:footnoteReference w:id="573"/>
      </w:r>
      <w:r w:rsidRPr="00F61874">
        <w:rPr>
          <w:rFonts w:asciiTheme="majorBidi" w:hAnsiTheme="majorBidi" w:cstheme="majorBidi"/>
          <w:color w:val="000000"/>
          <w:position w:val="6"/>
          <w:sz w:val="32"/>
          <w:szCs w:val="32"/>
          <w:vertAlign w:val="superscript"/>
          <w:rtl/>
        </w:rPr>
        <w:t>)</w:t>
      </w:r>
      <w:r w:rsidRPr="00F61874">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eastAsia="MS Mincho" w:hAnsiTheme="majorBidi" w:cstheme="majorBidi"/>
          <w:sz w:val="32"/>
          <w:szCs w:val="32"/>
        </w:rPr>
        <w:t>Nama “Rabbiin guddaan faaruu isaa waliin qulqullaa’e” jedhe, jannata keessatti nakhliin isaaf dhaabamti.</w:t>
      </w:r>
      <w:r w:rsidRPr="00662563">
        <w:rPr>
          <w:rStyle w:val="FootnoteReference"/>
          <w:rFonts w:asciiTheme="majorBidi" w:eastAsia="MS Mincho" w:hAnsiTheme="majorBidi" w:cstheme="majorBidi"/>
          <w:sz w:val="32"/>
          <w:szCs w:val="32"/>
        </w:rPr>
        <w:footnoteReference w:id="574"/>
      </w: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eastAsia="MS Mincho" w:hAnsiTheme="majorBidi" w:cstheme="majorBidi"/>
          <w:sz w:val="32"/>
          <w:szCs w:val="32"/>
          <w:rtl/>
        </w:rPr>
        <w:t xml:space="preserve">   </w:t>
      </w:r>
      <w:r w:rsidRPr="00662563">
        <w:rPr>
          <w:rFonts w:asciiTheme="majorBidi" w:hAnsiTheme="majorBidi" w:cstheme="majorBidi"/>
          <w:color w:val="000000"/>
          <w:sz w:val="32"/>
          <w:szCs w:val="32"/>
          <w:rtl/>
        </w:rPr>
        <w:t>260-</w:t>
      </w:r>
      <w:r w:rsidRPr="00662563">
        <w:rPr>
          <w:rFonts w:asciiTheme="majorBidi" w:hAnsiTheme="majorBidi" w:cstheme="majorBidi"/>
          <w:color w:val="000000"/>
          <w:position w:val="10"/>
          <w:sz w:val="32"/>
          <w:szCs w:val="32"/>
          <w:rtl/>
        </w:rPr>
        <w:t>(7)</w:t>
      </w:r>
      <w:r w:rsidRPr="00662563">
        <w:rPr>
          <w:rFonts w:asciiTheme="majorBidi" w:hAnsiTheme="majorBidi" w:cstheme="majorBidi"/>
          <w:color w:val="000000"/>
          <w:sz w:val="32"/>
          <w:szCs w:val="32"/>
          <w:rtl/>
        </w:rPr>
        <w:t xml:space="preserve"> وَقَالَ </w:t>
      </w:r>
      <w:ins w:id="294"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((يَا عَبْدَ اللَّهِ بْنَ قَيْسٍ أَلاَ أَدُلُّكَ عَلَى كَنْزٍ مِنْ كُنُوزِ الْجَنَّةِ))؟ فَقُلْتُ: بَلَى يَا رَسُولَ اللَّهِ، قَالَ: ((قُلْ لاَ حَوْلَ وَلاَ قُوَّةَ إِلاَّ بِاللَّهِ))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7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F61874"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eastAsia="MS Mincho" w:hAnsiTheme="majorBidi" w:cstheme="majorBidi"/>
          <w:sz w:val="32"/>
          <w:szCs w:val="32"/>
        </w:rPr>
        <w:t xml:space="preserve">Ergamaan Rabbii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“Yaa Abdullaah bin Qays kuusaa kuusaalee jannataa irraa ta’e si akeekuu?” Eeyyeen yaa Ergamaa Rabbiin jedhe. Nabiyyiin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“tooftaafi humni Rabbiin biraa malee hin jiru’ jedhi.”</w:t>
      </w:r>
      <w:r w:rsidRPr="00662563">
        <w:rPr>
          <w:rStyle w:val="FootnoteReference"/>
          <w:rFonts w:asciiTheme="majorBidi" w:eastAsia="MS Mincho" w:hAnsiTheme="majorBidi" w:cstheme="majorBidi"/>
          <w:sz w:val="32"/>
          <w:szCs w:val="32"/>
        </w:rPr>
        <w:footnoteReference w:id="576"/>
      </w:r>
    </w:p>
    <w:p w:rsidR="00F61874" w:rsidRDefault="00F61874" w:rsidP="00F61874">
      <w:pPr>
        <w:tabs>
          <w:tab w:val="left" w:pos="360"/>
          <w:tab w:val="left" w:pos="540"/>
        </w:tabs>
        <w:bidi w:val="0"/>
        <w:jc w:val="both"/>
        <w:rPr>
          <w:rFonts w:asciiTheme="majorBidi" w:hAnsiTheme="majorBidi" w:cstheme="majorBidi"/>
          <w:sz w:val="32"/>
          <w:szCs w:val="32"/>
        </w:rPr>
      </w:pPr>
    </w:p>
    <w:p w:rsidR="00F61874" w:rsidRDefault="00F61874" w:rsidP="00F61874">
      <w:pPr>
        <w:tabs>
          <w:tab w:val="left" w:pos="360"/>
          <w:tab w:val="left" w:pos="540"/>
        </w:tabs>
        <w:bidi w:val="0"/>
        <w:jc w:val="both"/>
        <w:rPr>
          <w:rFonts w:asciiTheme="majorBidi" w:hAnsiTheme="majorBidi" w:cstheme="majorBidi"/>
          <w:sz w:val="32"/>
          <w:szCs w:val="32"/>
        </w:rPr>
      </w:pPr>
    </w:p>
    <w:p w:rsidR="00F61874" w:rsidRDefault="00F61874" w:rsidP="00F61874">
      <w:pPr>
        <w:tabs>
          <w:tab w:val="left" w:pos="360"/>
          <w:tab w:val="left" w:pos="540"/>
        </w:tabs>
        <w:bidi w:val="0"/>
        <w:jc w:val="both"/>
        <w:rPr>
          <w:rFonts w:asciiTheme="majorBidi" w:hAnsiTheme="majorBidi" w:cstheme="majorBidi"/>
          <w:sz w:val="32"/>
          <w:szCs w:val="32"/>
        </w:rPr>
      </w:pPr>
    </w:p>
    <w:p w:rsidR="00F61874" w:rsidRPr="00F61874" w:rsidRDefault="00F61874" w:rsidP="00F61874">
      <w:pPr>
        <w:tabs>
          <w:tab w:val="left" w:pos="360"/>
          <w:tab w:val="left" w:pos="540"/>
        </w:tabs>
        <w:bidi w:val="0"/>
        <w:jc w:val="both"/>
        <w:rPr>
          <w:rFonts w:asciiTheme="majorBidi" w:hAnsiTheme="majorBidi" w:cstheme="majorBidi"/>
          <w:sz w:val="32"/>
          <w:szCs w:val="32"/>
          <w:rtl/>
        </w:rPr>
      </w:pP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261-</w:t>
      </w:r>
      <w:r w:rsidRPr="00662563">
        <w:rPr>
          <w:rFonts w:asciiTheme="majorBidi" w:hAnsiTheme="majorBidi" w:cstheme="majorBidi"/>
          <w:color w:val="000000"/>
          <w:position w:val="10"/>
          <w:sz w:val="32"/>
          <w:szCs w:val="32"/>
          <w:rtl/>
        </w:rPr>
        <w:t>(8)</w:t>
      </w:r>
      <w:r w:rsidRPr="00662563">
        <w:rPr>
          <w:rFonts w:asciiTheme="majorBidi" w:hAnsiTheme="majorBidi" w:cstheme="majorBidi"/>
          <w:color w:val="000000"/>
          <w:sz w:val="32"/>
          <w:szCs w:val="32"/>
          <w:rtl/>
        </w:rPr>
        <w:t xml:space="preserve"> وَقَالَ </w:t>
      </w:r>
      <w:ins w:id="295"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((أَحَبُّ الْكَلاَمِ إِلَى اللَّهِ أَرْبَعٌ: سُبْحَانَ اللَّهِ، وَالْحَمْدُ لِلَّهِ، وَلاَ إِلَهَ إِلاَّ اللَّهُ، وَاللَّهُ أَكْبَرُ، لاَ يَضُرُّكَ بِأَيِّهِنَّ بَدَأتَ))</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77"/>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eastAsia="MS Mincho" w:hAnsiTheme="majorBidi" w:cstheme="majorBidi"/>
          <w:sz w:val="32"/>
          <w:szCs w:val="32"/>
        </w:rPr>
        <w:t xml:space="preserve">Nabiyyiin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“haasaan Rabbiin biratti akkaan jaallatamaan afuri: Rabbiin qulqullaa’e; faaruun kan Rabbiiti. Dhugaan gabbaramaan Rabbiin malee hin jiru. Rabbiin hundarra guddaadha.’ Isaan keessaa kamiinuu eegaltu si hin miidhu.”</w:t>
      </w:r>
      <w:r w:rsidRPr="00662563">
        <w:rPr>
          <w:rStyle w:val="FootnoteReference"/>
          <w:rFonts w:asciiTheme="majorBidi" w:eastAsia="MS Mincho" w:hAnsiTheme="majorBidi" w:cstheme="majorBidi"/>
          <w:sz w:val="32"/>
          <w:szCs w:val="32"/>
        </w:rPr>
        <w:footnoteReference w:id="578"/>
      </w: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262-</w:t>
      </w:r>
      <w:r w:rsidRPr="00662563">
        <w:rPr>
          <w:rFonts w:asciiTheme="majorBidi" w:hAnsiTheme="majorBidi" w:cstheme="majorBidi"/>
          <w:color w:val="000000"/>
          <w:position w:val="10"/>
          <w:sz w:val="32"/>
          <w:szCs w:val="32"/>
          <w:rtl/>
        </w:rPr>
        <w:t>(9)</w:t>
      </w:r>
      <w:r w:rsidRPr="00662563">
        <w:rPr>
          <w:rFonts w:asciiTheme="majorBidi" w:hAnsiTheme="majorBidi" w:cstheme="majorBidi"/>
          <w:color w:val="000000"/>
          <w:sz w:val="32"/>
          <w:szCs w:val="32"/>
          <w:rtl/>
        </w:rPr>
        <w:t xml:space="preserve"> جَاءَ أَعْرَابِيٌّ إِلَى رَسُولِ اللَّهِ </w:t>
      </w:r>
      <w:ins w:id="296"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فَقَالَ: عَلِّمْنِي كَلاماً أَقُولُهُ: قَالَ: ((قُلْ: لاَ إِلَهَ إِلاَّ اللَّهُ وَحْدَهُ لاَ شَرِيكَ لَهُ، اللَّهُ أَكْبَرُ كَبِيراً، وَالْحَمْدُ لِلَّهِ كَثِيراً، سُبْحَانَ اللَّهِ رَبِّ العَالَمِينَ، لاَ حَوْلَ وَلاَ قُوَّةَ إِلاَّ بِاللَّهِ الْعَزِيزِ الْحَكِيمِ)) قَالَ: فَهَؤُلاَءِ لِرَبِّي، فَمَا لِي؟ قَالَ: ((قُلْ: اللَّهُمَّ اغْفِرْ لِي، وَارْحَمْنِي، وَاهْدِنِي، وَارْزُقْنِي))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79"/>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eastAsia="MS Mincho" w:hAnsiTheme="majorBidi" w:cstheme="majorBidi"/>
          <w:sz w:val="32"/>
          <w:szCs w:val="32"/>
        </w:rPr>
        <w:t xml:space="preserve">Namni baadiyyaa tokko gara Ergamaa Rabbii (saw) dhufee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jedhe: ‘jecha ani jedhu na barsiisi.’ Nabiyyiin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“"Dhugaan gabbaramaan Rabbiin malee hin jiru. Inni tokkicha. Shariikni isaaf hin jiru. Rabbiin guddina isaan malu guddate. Faaruun baay’een </w:t>
      </w:r>
      <w:proofErr w:type="gramStart"/>
      <w:r w:rsidRPr="00662563">
        <w:rPr>
          <w:rFonts w:asciiTheme="majorBidi" w:eastAsia="MS Mincho" w:hAnsiTheme="majorBidi" w:cstheme="majorBidi"/>
          <w:sz w:val="32"/>
          <w:szCs w:val="32"/>
        </w:rPr>
        <w:lastRenderedPageBreak/>
        <w:t>kan</w:t>
      </w:r>
      <w:proofErr w:type="gramEnd"/>
      <w:r w:rsidRPr="00662563">
        <w:rPr>
          <w:rFonts w:asciiTheme="majorBidi" w:eastAsia="MS Mincho" w:hAnsiTheme="majorBidi" w:cstheme="majorBidi"/>
          <w:sz w:val="32"/>
          <w:szCs w:val="32"/>
        </w:rPr>
        <w:t xml:space="preserve"> Rabbiiti. Rabbiin gooftaan aalamaa qulqullaa’e. Tooftaafi humni, Rabbii injifataa ogeessa biraa malee hin argamu’ jedhi.” Namichis “kuni Rabbii kootiifi. Anaahoo?” jedhe. Nabiyyiin (saw) </w:t>
      </w:r>
      <w:proofErr w:type="gramStart"/>
      <w:r w:rsidRPr="00662563">
        <w:rPr>
          <w:rFonts w:asciiTheme="majorBidi" w:eastAsia="MS Mincho" w:hAnsiTheme="majorBidi" w:cstheme="majorBidi"/>
          <w:sz w:val="32"/>
          <w:szCs w:val="32"/>
        </w:rPr>
        <w:t>ni</w:t>
      </w:r>
      <w:proofErr w:type="gramEnd"/>
      <w:r w:rsidRPr="00662563">
        <w:rPr>
          <w:rFonts w:asciiTheme="majorBidi" w:eastAsia="MS Mincho" w:hAnsiTheme="majorBidi" w:cstheme="majorBidi"/>
          <w:sz w:val="32"/>
          <w:szCs w:val="32"/>
        </w:rPr>
        <w:t xml:space="preserve"> jedhan: “yaa Rabbi naaf araarami. Na mararfadhu. Na qajeelchi. Na soori” jedhi.</w:t>
      </w:r>
      <w:r w:rsidRPr="00662563">
        <w:rPr>
          <w:rStyle w:val="FootnoteReference"/>
          <w:rFonts w:asciiTheme="majorBidi" w:eastAsia="MS Mincho" w:hAnsiTheme="majorBidi" w:cstheme="majorBidi"/>
          <w:sz w:val="32"/>
          <w:szCs w:val="32"/>
        </w:rPr>
        <w:footnoteReference w:id="580"/>
      </w:r>
    </w:p>
    <w:p w:rsidR="0035268A" w:rsidRPr="00662563" w:rsidRDefault="0035268A" w:rsidP="00F61874">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263-</w:t>
      </w:r>
      <w:r w:rsidRPr="00662563">
        <w:rPr>
          <w:rFonts w:asciiTheme="majorBidi" w:hAnsiTheme="majorBidi" w:cstheme="majorBidi"/>
          <w:color w:val="000000"/>
          <w:position w:val="10"/>
          <w:sz w:val="32"/>
          <w:szCs w:val="32"/>
          <w:rtl/>
        </w:rPr>
        <w:t>(10)</w:t>
      </w:r>
      <w:r w:rsidRPr="00662563">
        <w:rPr>
          <w:rFonts w:asciiTheme="majorBidi" w:hAnsiTheme="majorBidi" w:cstheme="majorBidi"/>
          <w:color w:val="000000"/>
          <w:sz w:val="32"/>
          <w:szCs w:val="32"/>
          <w:rtl/>
        </w:rPr>
        <w:t xml:space="preserve"> كَانَ الرَّجُلُ إِذَا أَسْلَمَ عَلَّمَهُ النَّبيُّ </w:t>
      </w:r>
      <w:ins w:id="297"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الصَّلاَةَ ثُمَّ أَمَرَهُ أَنْ يَدْعُوَ بِهَؤُلاَءِ الْكَلِمَاتِ: ((اللَّهُمَّ اغْفِرِ لِي، وَارْحَمْنِي، وَاهْدِنِي، وَعَافِنِي وَارْزُقْنِي))</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81"/>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Pr>
      </w:pPr>
      <w:r w:rsidRPr="00662563">
        <w:rPr>
          <w:rFonts w:asciiTheme="majorBidi" w:eastAsia="MS Mincho" w:hAnsiTheme="majorBidi" w:cstheme="majorBidi"/>
          <w:sz w:val="32"/>
          <w:szCs w:val="32"/>
        </w:rPr>
        <w:t xml:space="preserve">Namni tokko yeroo inni islaama’e Nabiyyiin (saw) salaata isa barsiisu. Ergasii jechoota armaan gadiitiin kadhachuu isa barsiisu: “yaa Rabbi </w:t>
      </w:r>
      <w:proofErr w:type="gramStart"/>
      <w:r w:rsidRPr="00662563">
        <w:rPr>
          <w:rFonts w:asciiTheme="majorBidi" w:eastAsia="MS Mincho" w:hAnsiTheme="majorBidi" w:cstheme="majorBidi"/>
          <w:sz w:val="32"/>
          <w:szCs w:val="32"/>
        </w:rPr>
        <w:t>naaf</w:t>
      </w:r>
      <w:proofErr w:type="gramEnd"/>
      <w:r w:rsidRPr="00662563">
        <w:rPr>
          <w:rFonts w:asciiTheme="majorBidi" w:eastAsia="MS Mincho" w:hAnsiTheme="majorBidi" w:cstheme="majorBidi"/>
          <w:sz w:val="32"/>
          <w:szCs w:val="32"/>
        </w:rPr>
        <w:t xml:space="preserve"> araarami. Na mararfadhu. Na qajeelchi. Nagaa </w:t>
      </w:r>
      <w:proofErr w:type="gramStart"/>
      <w:r w:rsidRPr="00662563">
        <w:rPr>
          <w:rFonts w:asciiTheme="majorBidi" w:eastAsia="MS Mincho" w:hAnsiTheme="majorBidi" w:cstheme="majorBidi"/>
          <w:sz w:val="32"/>
          <w:szCs w:val="32"/>
        </w:rPr>
        <w:t>na</w:t>
      </w:r>
      <w:proofErr w:type="gramEnd"/>
      <w:r w:rsidRPr="00662563">
        <w:rPr>
          <w:rFonts w:asciiTheme="majorBidi" w:eastAsia="MS Mincho" w:hAnsiTheme="majorBidi" w:cstheme="majorBidi"/>
          <w:sz w:val="32"/>
          <w:szCs w:val="32"/>
        </w:rPr>
        <w:t xml:space="preserve"> godhi. Na soori.”</w:t>
      </w:r>
      <w:r w:rsidRPr="00662563">
        <w:rPr>
          <w:rStyle w:val="FootnoteReference"/>
          <w:rFonts w:asciiTheme="majorBidi" w:eastAsia="MS Mincho" w:hAnsiTheme="majorBidi" w:cstheme="majorBidi"/>
          <w:sz w:val="32"/>
          <w:szCs w:val="32"/>
        </w:rPr>
        <w:footnoteReference w:id="582"/>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eastAsia="MS Mincho" w:hAnsiTheme="majorBidi" w:cstheme="majorBidi"/>
          <w:sz w:val="32"/>
          <w:szCs w:val="32"/>
          <w:rtl/>
        </w:rPr>
        <w:t xml:space="preserve"> </w:t>
      </w:r>
      <w:r w:rsidRPr="00662563">
        <w:rPr>
          <w:rFonts w:asciiTheme="majorBidi" w:hAnsiTheme="majorBidi" w:cstheme="majorBidi"/>
          <w:color w:val="000000"/>
          <w:sz w:val="32"/>
          <w:szCs w:val="32"/>
          <w:rtl/>
        </w:rPr>
        <w:t>264-</w:t>
      </w:r>
      <w:r w:rsidRPr="00662563">
        <w:rPr>
          <w:rFonts w:asciiTheme="majorBidi" w:hAnsiTheme="majorBidi" w:cstheme="majorBidi"/>
          <w:color w:val="000000"/>
          <w:position w:val="10"/>
          <w:sz w:val="32"/>
          <w:szCs w:val="32"/>
          <w:rtl/>
        </w:rPr>
        <w:t>(11)</w:t>
      </w:r>
      <w:r w:rsidRPr="00662563">
        <w:rPr>
          <w:rFonts w:asciiTheme="majorBidi" w:hAnsiTheme="majorBidi" w:cstheme="majorBidi"/>
          <w:color w:val="000000"/>
          <w:sz w:val="32"/>
          <w:szCs w:val="32"/>
          <w:rtl/>
        </w:rPr>
        <w:t xml:space="preserve"> ((إِنَّ أَفْضَلَ الدُّعَاءِ الْحَمْدُ لِلَّهِ، وَأَفضَلَ الذِّكْرِ لاَ إِلَهَ إِلاَّ 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83"/>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eastAsia="MS Mincho" w:hAnsiTheme="majorBidi" w:cstheme="majorBidi"/>
          <w:sz w:val="32"/>
          <w:szCs w:val="32"/>
        </w:rPr>
        <w:lastRenderedPageBreak/>
        <w:t xml:space="preserve">Caalaan du’aa’ii ‘faaruun </w:t>
      </w:r>
      <w:proofErr w:type="gramStart"/>
      <w:r w:rsidRPr="00662563">
        <w:rPr>
          <w:rFonts w:asciiTheme="majorBidi" w:eastAsia="MS Mincho" w:hAnsiTheme="majorBidi" w:cstheme="majorBidi"/>
          <w:sz w:val="32"/>
          <w:szCs w:val="32"/>
        </w:rPr>
        <w:t>kan</w:t>
      </w:r>
      <w:proofErr w:type="gramEnd"/>
      <w:r w:rsidRPr="00662563">
        <w:rPr>
          <w:rFonts w:asciiTheme="majorBidi" w:eastAsia="MS Mincho" w:hAnsiTheme="majorBidi" w:cstheme="majorBidi"/>
          <w:sz w:val="32"/>
          <w:szCs w:val="32"/>
        </w:rPr>
        <w:t xml:space="preserve"> Rabbiiti’ jechuu yoo ta’u zikriin caalaan ‘dhugaan gabbaramaan Rabbiin malee hin jiru’ kan jedhuudha.”</w:t>
      </w:r>
      <w:r w:rsidRPr="00662563">
        <w:rPr>
          <w:rStyle w:val="FootnoteReference"/>
          <w:rFonts w:asciiTheme="majorBidi" w:eastAsia="MS Mincho" w:hAnsiTheme="majorBidi" w:cstheme="majorBidi"/>
          <w:sz w:val="32"/>
          <w:szCs w:val="32"/>
        </w:rPr>
        <w:footnoteReference w:id="584"/>
      </w:r>
    </w:p>
    <w:p w:rsidR="0035268A" w:rsidRPr="00662563" w:rsidRDefault="0035268A" w:rsidP="0035268A">
      <w:pPr>
        <w:widowControl w:val="0"/>
        <w:spacing w:after="80" w:line="228" w:lineRule="auto"/>
        <w:ind w:hanging="10"/>
        <w:jc w:val="lowKashida"/>
        <w:rPr>
          <w:rFonts w:asciiTheme="majorBidi" w:hAnsiTheme="majorBidi" w:cstheme="majorBidi"/>
          <w:color w:val="000000"/>
          <w:sz w:val="32"/>
          <w:szCs w:val="32"/>
        </w:rPr>
      </w:pPr>
      <w:r w:rsidRPr="00662563">
        <w:rPr>
          <w:rFonts w:asciiTheme="majorBidi" w:hAnsiTheme="majorBidi" w:cstheme="majorBidi"/>
          <w:color w:val="000000"/>
          <w:sz w:val="32"/>
          <w:szCs w:val="32"/>
          <w:rtl/>
        </w:rPr>
        <w:t>265-</w:t>
      </w:r>
      <w:r w:rsidRPr="00662563">
        <w:rPr>
          <w:rFonts w:asciiTheme="majorBidi" w:hAnsiTheme="majorBidi" w:cstheme="majorBidi"/>
          <w:color w:val="000000"/>
          <w:position w:val="10"/>
          <w:sz w:val="32"/>
          <w:szCs w:val="32"/>
          <w:rtl/>
        </w:rPr>
        <w:t>(12)</w:t>
      </w:r>
      <w:r w:rsidRPr="00662563">
        <w:rPr>
          <w:rFonts w:asciiTheme="majorBidi" w:hAnsiTheme="majorBidi" w:cstheme="majorBidi"/>
          <w:color w:val="000000"/>
          <w:sz w:val="32"/>
          <w:szCs w:val="32"/>
          <w:rtl/>
        </w:rPr>
        <w:t xml:space="preserve"> ((الْبَاقِيَاتُ الصَّالِحَاتُ: سُبْحَانَ اللَّهِ، وَالْحَمْدُ لِلَّهِ، وَلاَ إِلَهَ إِلاَّ اللَّهُ، وَاللَّهُ أَكْبَرُ، وَلاَ حَوْلَ وَلاَ قُوَّةَ إِلاَّ بِاللَّهِ))</w:t>
      </w:r>
      <w:r w:rsidRPr="00662563">
        <w:rPr>
          <w:rFonts w:asciiTheme="majorBidi" w:hAnsiTheme="majorBidi" w:cstheme="majorBidi"/>
          <w:color w:val="000000"/>
          <w:position w:val="6"/>
          <w:sz w:val="32"/>
          <w:szCs w:val="32"/>
          <w:vertAlign w:val="superscript"/>
          <w:rtl/>
        </w:rPr>
        <w:t>(</w:t>
      </w:r>
      <w:r w:rsidRPr="00662563">
        <w:rPr>
          <w:rStyle w:val="FootnoteReference"/>
          <w:rFonts w:asciiTheme="majorBidi" w:hAnsiTheme="majorBidi" w:cstheme="majorBidi"/>
          <w:color w:val="000000"/>
          <w:position w:val="6"/>
          <w:sz w:val="32"/>
          <w:szCs w:val="32"/>
          <w:rtl/>
        </w:rPr>
        <w:footnoteReference w:id="585"/>
      </w:r>
      <w:r w:rsidRPr="00662563">
        <w:rPr>
          <w:rFonts w:asciiTheme="majorBidi" w:hAnsiTheme="majorBidi" w:cstheme="majorBidi"/>
          <w:color w:val="000000"/>
          <w:position w:val="6"/>
          <w:sz w:val="32"/>
          <w:szCs w:val="32"/>
          <w:vertAlign w:val="superscript"/>
          <w:rtl/>
        </w:rPr>
        <w:t>)</w:t>
      </w:r>
      <w:r w:rsidRPr="00662563">
        <w:rPr>
          <w:rFonts w:asciiTheme="majorBidi" w:hAnsiTheme="majorBidi" w:cstheme="majorBidi"/>
          <w:color w:val="00000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 xml:space="preserve">Jechooleen haftuun gaggaariin ‘Rabbiin qulqullaa’e. Faaruun </w:t>
      </w:r>
      <w:proofErr w:type="gramStart"/>
      <w:r w:rsidRPr="00662563">
        <w:rPr>
          <w:rFonts w:asciiTheme="majorBidi" w:hAnsiTheme="majorBidi" w:cstheme="majorBidi"/>
          <w:sz w:val="32"/>
          <w:szCs w:val="32"/>
        </w:rPr>
        <w:t>kan</w:t>
      </w:r>
      <w:proofErr w:type="gramEnd"/>
      <w:r w:rsidRPr="00662563">
        <w:rPr>
          <w:rFonts w:asciiTheme="majorBidi" w:hAnsiTheme="majorBidi" w:cstheme="majorBidi"/>
          <w:sz w:val="32"/>
          <w:szCs w:val="32"/>
        </w:rPr>
        <w:t xml:space="preserve"> Rabbiiti. Dhugaan gabbaramaan Rabbiin malee hin jiru. Rabbiin hundarra guddaadha. Tooftaafi humni Rabbiin biraa malee hin jiru” kan jedhuudha</w:t>
      </w:r>
      <w:r w:rsidRPr="00662563">
        <w:rPr>
          <w:rStyle w:val="FootnoteReference"/>
          <w:rFonts w:asciiTheme="majorBidi" w:hAnsiTheme="majorBidi" w:cstheme="majorBidi"/>
          <w:sz w:val="32"/>
          <w:szCs w:val="32"/>
        </w:rPr>
        <w:footnoteReference w:id="586"/>
      </w:r>
    </w:p>
    <w:p w:rsidR="0035268A" w:rsidRPr="00662563" w:rsidRDefault="0035268A" w:rsidP="00F61874">
      <w:pPr>
        <w:pStyle w:val="222"/>
        <w:rPr>
          <w:rFonts w:asciiTheme="majorBidi" w:hAnsiTheme="majorBidi" w:cstheme="majorBidi"/>
          <w:color w:val="000000"/>
          <w:sz w:val="32"/>
          <w:szCs w:val="32"/>
        </w:rPr>
      </w:pPr>
      <w:bookmarkStart w:id="298" w:name="_Toc274349467"/>
      <w:bookmarkStart w:id="299" w:name="_Toc275257697"/>
      <w:r w:rsidRPr="00662563">
        <w:rPr>
          <w:rFonts w:asciiTheme="majorBidi" w:hAnsiTheme="majorBidi" w:cstheme="majorBidi"/>
          <w:color w:val="000000"/>
          <w:sz w:val="32"/>
          <w:szCs w:val="32"/>
          <w:rtl/>
        </w:rPr>
        <w:t xml:space="preserve">131 </w:t>
      </w:r>
      <w:r w:rsidRPr="00662563">
        <w:rPr>
          <w:rFonts w:asciiTheme="majorBidi" w:hAnsiTheme="majorBidi" w:cstheme="majorBidi"/>
          <w:color w:val="000000"/>
          <w:position w:val="6"/>
          <w:sz w:val="32"/>
          <w:szCs w:val="32"/>
          <w:rtl/>
        </w:rPr>
        <w:t>ــ</w:t>
      </w:r>
      <w:r w:rsidRPr="00662563">
        <w:rPr>
          <w:rFonts w:asciiTheme="majorBidi" w:hAnsiTheme="majorBidi" w:cstheme="majorBidi"/>
          <w:color w:val="000000"/>
          <w:sz w:val="32"/>
          <w:szCs w:val="32"/>
          <w:rtl/>
        </w:rPr>
        <w:t xml:space="preserve"> كَيْفَ كَانَ النَّبيُّ </w:t>
      </w:r>
      <w:ins w:id="300"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z w:val="32"/>
          <w:szCs w:val="32"/>
          <w:rtl/>
        </w:rPr>
        <w:t xml:space="preserve"> يُسَبِّحُ؟</w:t>
      </w:r>
      <w:bookmarkEnd w:id="298"/>
      <w:bookmarkEnd w:id="299"/>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Nabiyyiin (saw) akkamitti tasbiiha godhu</w:t>
      </w:r>
    </w:p>
    <w:p w:rsidR="0035268A" w:rsidRPr="00662563" w:rsidRDefault="0035268A" w:rsidP="00F61874">
      <w:pPr>
        <w:widowControl w:val="0"/>
        <w:spacing w:after="80" w:line="228" w:lineRule="auto"/>
        <w:ind w:firstLine="454"/>
        <w:jc w:val="lowKashida"/>
        <w:rPr>
          <w:rFonts w:asciiTheme="majorBidi" w:hAnsiTheme="majorBidi" w:cstheme="majorBidi"/>
          <w:color w:val="000000"/>
          <w:spacing w:val="-16"/>
          <w:w w:val="85"/>
          <w:sz w:val="32"/>
          <w:szCs w:val="32"/>
        </w:rPr>
      </w:pPr>
      <w:r w:rsidRPr="00662563">
        <w:rPr>
          <w:rFonts w:asciiTheme="majorBidi" w:hAnsiTheme="majorBidi" w:cstheme="majorBidi"/>
          <w:color w:val="000000"/>
          <w:spacing w:val="-16"/>
          <w:w w:val="85"/>
          <w:sz w:val="32"/>
          <w:szCs w:val="32"/>
          <w:rtl/>
        </w:rPr>
        <w:t xml:space="preserve">266- عَنْ عَبْدِ اللَّهِ بْنِ عَمْرٍو رَضِيَ اللَّهُ عَنْهُمَا قَالَ: ((رَأَيْتُ النَّبيَّ </w:t>
      </w:r>
      <w:ins w:id="301"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pacing w:val="-16"/>
          <w:w w:val="85"/>
          <w:sz w:val="32"/>
          <w:szCs w:val="32"/>
          <w:rtl/>
        </w:rPr>
        <w:t xml:space="preserve"> يَعْقِدُ التَّسْبِيحَ)) وفي زيادةٍ: ((بِيَمِينِهِ))</w:t>
      </w:r>
      <w:r w:rsidRPr="00662563">
        <w:rPr>
          <w:rFonts w:asciiTheme="majorBidi" w:hAnsiTheme="majorBidi" w:cstheme="majorBidi"/>
          <w:color w:val="000000"/>
          <w:spacing w:val="-16"/>
          <w:w w:val="85"/>
          <w:position w:val="6"/>
          <w:sz w:val="32"/>
          <w:szCs w:val="32"/>
          <w:vertAlign w:val="superscript"/>
          <w:rtl/>
        </w:rPr>
        <w:t>(</w:t>
      </w:r>
      <w:r w:rsidRPr="00662563">
        <w:rPr>
          <w:rStyle w:val="FootnoteReference"/>
          <w:rFonts w:asciiTheme="majorBidi" w:hAnsiTheme="majorBidi" w:cstheme="majorBidi"/>
          <w:color w:val="000000"/>
          <w:spacing w:val="-16"/>
          <w:w w:val="85"/>
          <w:position w:val="6"/>
          <w:sz w:val="32"/>
          <w:szCs w:val="32"/>
          <w:rtl/>
        </w:rPr>
        <w:footnoteReference w:id="587"/>
      </w:r>
      <w:r w:rsidRPr="00662563">
        <w:rPr>
          <w:rFonts w:asciiTheme="majorBidi" w:hAnsiTheme="majorBidi" w:cstheme="majorBidi"/>
          <w:color w:val="000000"/>
          <w:spacing w:val="-16"/>
          <w:w w:val="85"/>
          <w:position w:val="6"/>
          <w:sz w:val="32"/>
          <w:szCs w:val="32"/>
          <w:vertAlign w:val="superscript"/>
          <w:rtl/>
        </w:rPr>
        <w:t>)</w:t>
      </w:r>
      <w:r w:rsidRPr="00662563">
        <w:rPr>
          <w:rFonts w:asciiTheme="majorBidi" w:hAnsiTheme="majorBidi" w:cstheme="majorBidi"/>
          <w:color w:val="000000"/>
          <w:spacing w:val="-16"/>
          <w:w w:val="85"/>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lastRenderedPageBreak/>
        <w:t xml:space="preserve">Abdullaah bin Amr irraa odeeffamee (ra) </w:t>
      </w:r>
      <w:proofErr w:type="gramStart"/>
      <w:r w:rsidRPr="00662563">
        <w:rPr>
          <w:rFonts w:asciiTheme="majorBidi" w:hAnsiTheme="majorBidi" w:cstheme="majorBidi"/>
          <w:sz w:val="32"/>
          <w:szCs w:val="32"/>
        </w:rPr>
        <w:t>ni</w:t>
      </w:r>
      <w:proofErr w:type="gramEnd"/>
      <w:r w:rsidRPr="00662563">
        <w:rPr>
          <w:rFonts w:asciiTheme="majorBidi" w:hAnsiTheme="majorBidi" w:cstheme="majorBidi"/>
          <w:sz w:val="32"/>
          <w:szCs w:val="32"/>
        </w:rPr>
        <w:t xml:space="preserve"> jedhe:  “kan Nabiyyiin (saw) quba mirgaa isaaniitiin tasbiiha godhanin arge.”</w:t>
      </w:r>
      <w:r w:rsidRPr="00662563">
        <w:rPr>
          <w:rStyle w:val="FootnoteReference"/>
          <w:rFonts w:asciiTheme="majorBidi" w:hAnsiTheme="majorBidi" w:cstheme="majorBidi"/>
          <w:sz w:val="32"/>
          <w:szCs w:val="32"/>
        </w:rPr>
        <w:footnoteReference w:id="588"/>
      </w:r>
    </w:p>
    <w:p w:rsidR="0035268A" w:rsidRPr="00662563" w:rsidRDefault="0035268A" w:rsidP="0035268A">
      <w:pPr>
        <w:pStyle w:val="111"/>
        <w:rPr>
          <w:rFonts w:asciiTheme="majorBidi" w:hAnsiTheme="majorBidi" w:cstheme="majorBidi"/>
          <w:color w:val="000000"/>
          <w:spacing w:val="-20"/>
          <w:w w:val="110"/>
          <w:sz w:val="32"/>
          <w:szCs w:val="32"/>
        </w:rPr>
      </w:pPr>
      <w:bookmarkStart w:id="302" w:name="_Toc274349468"/>
      <w:bookmarkStart w:id="303" w:name="_Toc275257698"/>
      <w:r w:rsidRPr="00662563">
        <w:rPr>
          <w:rFonts w:asciiTheme="majorBidi" w:hAnsiTheme="majorBidi" w:cstheme="majorBidi"/>
          <w:color w:val="000000"/>
          <w:spacing w:val="-20"/>
          <w:w w:val="110"/>
          <w:sz w:val="32"/>
          <w:szCs w:val="32"/>
          <w:rtl/>
        </w:rPr>
        <w:t xml:space="preserve">132 </w:t>
      </w:r>
      <w:r w:rsidRPr="00662563">
        <w:rPr>
          <w:rFonts w:asciiTheme="majorBidi" w:hAnsiTheme="majorBidi" w:cstheme="majorBidi"/>
          <w:color w:val="000000"/>
          <w:spacing w:val="0"/>
          <w:w w:val="100"/>
          <w:position w:val="6"/>
          <w:sz w:val="32"/>
          <w:szCs w:val="32"/>
          <w:rtl/>
        </w:rPr>
        <w:t>ــ</w:t>
      </w:r>
      <w:r w:rsidRPr="00662563">
        <w:rPr>
          <w:rFonts w:asciiTheme="majorBidi" w:hAnsiTheme="majorBidi" w:cstheme="majorBidi"/>
          <w:color w:val="000000"/>
          <w:spacing w:val="-20"/>
          <w:w w:val="110"/>
          <w:sz w:val="32"/>
          <w:szCs w:val="32"/>
          <w:rtl/>
        </w:rPr>
        <w:t xml:space="preserve"> مِنْ أَنْــــوَاعِ الْخَــــيْرِ وَالآدَابِ الْجَــــــامِعَةِ</w:t>
      </w:r>
      <w:bookmarkEnd w:id="302"/>
      <w:bookmarkEnd w:id="303"/>
    </w:p>
    <w:p w:rsidR="0035268A" w:rsidRPr="00662563" w:rsidRDefault="0035268A" w:rsidP="0035268A">
      <w:pPr>
        <w:pStyle w:val="Heading1"/>
        <w:widowControl w:val="0"/>
        <w:numPr>
          <w:ilvl w:val="0"/>
          <w:numId w:val="40"/>
        </w:numPr>
        <w:tabs>
          <w:tab w:val="clear" w:pos="284"/>
          <w:tab w:val="left" w:pos="360"/>
          <w:tab w:val="left" w:pos="540"/>
        </w:tabs>
        <w:spacing w:after="120" w:line="259" w:lineRule="auto"/>
        <w:ind w:left="0" w:firstLine="0"/>
        <w:rPr>
          <w:rFonts w:asciiTheme="majorBidi" w:hAnsiTheme="majorBidi" w:cstheme="majorBidi"/>
          <w:rtl/>
        </w:rPr>
      </w:pPr>
      <w:r w:rsidRPr="00662563">
        <w:rPr>
          <w:rFonts w:asciiTheme="majorBidi" w:hAnsiTheme="majorBidi" w:cstheme="majorBidi"/>
        </w:rPr>
        <w:t>Gosoota toltuufi naamuusa walii gala</w:t>
      </w:r>
    </w:p>
    <w:p w:rsidR="0035268A" w:rsidRPr="00662563" w:rsidRDefault="0035268A" w:rsidP="00F61874">
      <w:pPr>
        <w:widowControl w:val="0"/>
        <w:spacing w:after="80" w:line="228" w:lineRule="auto"/>
        <w:ind w:hanging="10"/>
        <w:jc w:val="lowKashida"/>
        <w:rPr>
          <w:rFonts w:asciiTheme="majorBidi" w:hAnsiTheme="majorBidi" w:cstheme="majorBidi"/>
          <w:color w:val="000000"/>
          <w:spacing w:val="-10"/>
          <w:w w:val="90"/>
          <w:sz w:val="32"/>
          <w:szCs w:val="32"/>
          <w:rtl/>
        </w:rPr>
      </w:pPr>
      <w:r w:rsidRPr="00662563">
        <w:rPr>
          <w:rFonts w:asciiTheme="majorBidi" w:hAnsiTheme="majorBidi" w:cstheme="majorBidi"/>
          <w:color w:val="000000"/>
          <w:spacing w:val="-10"/>
          <w:w w:val="90"/>
          <w:sz w:val="32"/>
          <w:szCs w:val="32"/>
          <w:rtl/>
        </w:rPr>
        <w:t xml:space="preserve">267- قَالَ النَّبِيُّ </w:t>
      </w:r>
      <w:ins w:id="304" w:author="Unknown" w:date="2009-11-18T13:22:00Z">
        <w:r w:rsidR="00F61874" w:rsidRPr="00662563">
          <w:rPr>
            <w:rFonts w:asciiTheme="majorBidi" w:hAnsiTheme="majorBidi" w:cstheme="majorBidi"/>
            <w:color w:val="000000"/>
            <w:sz w:val="32"/>
            <w:szCs w:val="32"/>
            <w:rtl/>
          </w:rPr>
          <w:sym w:font="AGA Arabesque" w:char="F072"/>
        </w:r>
      </w:ins>
      <w:r w:rsidRPr="00662563">
        <w:rPr>
          <w:rFonts w:asciiTheme="majorBidi" w:hAnsiTheme="majorBidi" w:cstheme="majorBidi"/>
          <w:color w:val="000000"/>
          <w:spacing w:val="-10"/>
          <w:w w:val="90"/>
          <w:sz w:val="32"/>
          <w:szCs w:val="32"/>
          <w:rtl/>
        </w:rPr>
        <w:t xml:space="preserve"> ((إِذَا كَانَ جُنْحُ اللَّيْلِ – أَوْ أَمْسَيْتُم – فَكُفُّوا صِبْيانَـكُم، فَإِنَّ الشَّيَاطِينَ تَنْتَشِرُ حِينَئِذٍ، فَإِذَا ذَهَبَ سَاعَةٌ مِنَ اللَّيلِ فَخَلُّوهُمْ، وَأَغْلِقُوا الأَبْوَابَ وَاذْكُرُوا اسْمَ اللَّهِ؛ فَإِنَّ الشَّيطَانَ لاَ يَفْتَحُ بَاباً مُغلَقاً، وَأَوْكُوا قِرَبَكُمْ، وَاذْكُرُوا اسْمَ اللَّهِ، وَخَمِّرُوا آنِيَتَكُم، وَاذْكُرُوا اسْمَ اللَّهِ، وَلَوْ أَنْ تَعْرُضُوا عَلَيْهَا شَيْئاً، وَأَطْفِئُوا مَصَابِيحَكُمْ))</w:t>
      </w:r>
      <w:r w:rsidRPr="00662563">
        <w:rPr>
          <w:rFonts w:asciiTheme="majorBidi" w:hAnsiTheme="majorBidi" w:cstheme="majorBidi"/>
          <w:color w:val="000000"/>
          <w:spacing w:val="-10"/>
          <w:w w:val="90"/>
          <w:position w:val="6"/>
          <w:sz w:val="32"/>
          <w:szCs w:val="32"/>
          <w:vertAlign w:val="superscript"/>
          <w:rtl/>
        </w:rPr>
        <w:t>(</w:t>
      </w:r>
      <w:r w:rsidRPr="00662563">
        <w:rPr>
          <w:rStyle w:val="FootnoteReference"/>
          <w:rFonts w:asciiTheme="majorBidi" w:hAnsiTheme="majorBidi" w:cstheme="majorBidi"/>
          <w:color w:val="000000"/>
          <w:spacing w:val="-10"/>
          <w:w w:val="90"/>
          <w:position w:val="6"/>
          <w:sz w:val="32"/>
          <w:szCs w:val="32"/>
          <w:rtl/>
        </w:rPr>
        <w:footnoteReference w:id="589"/>
      </w:r>
      <w:r w:rsidRPr="00662563">
        <w:rPr>
          <w:rFonts w:asciiTheme="majorBidi" w:hAnsiTheme="majorBidi" w:cstheme="majorBidi"/>
          <w:color w:val="000000"/>
          <w:spacing w:val="-10"/>
          <w:w w:val="90"/>
          <w:position w:val="6"/>
          <w:sz w:val="32"/>
          <w:szCs w:val="32"/>
          <w:vertAlign w:val="superscript"/>
          <w:rtl/>
        </w:rPr>
        <w:t>)</w:t>
      </w:r>
      <w:r w:rsidRPr="00662563">
        <w:rPr>
          <w:rFonts w:asciiTheme="majorBidi" w:hAnsiTheme="majorBidi" w:cstheme="majorBidi"/>
          <w:color w:val="000000"/>
          <w:spacing w:val="-10"/>
          <w:w w:val="90"/>
          <w:sz w:val="32"/>
          <w:szCs w:val="32"/>
          <w:rtl/>
        </w:rPr>
        <w:t>.</w:t>
      </w:r>
    </w:p>
    <w:p w:rsidR="0035268A" w:rsidRPr="00662563" w:rsidRDefault="0035268A" w:rsidP="0035268A">
      <w:pPr>
        <w:pStyle w:val="ListParagraph"/>
        <w:numPr>
          <w:ilvl w:val="0"/>
          <w:numId w:val="41"/>
        </w:numPr>
        <w:tabs>
          <w:tab w:val="left" w:pos="360"/>
          <w:tab w:val="left" w:pos="540"/>
        </w:tabs>
        <w:bidi w:val="0"/>
        <w:ind w:left="0" w:firstLine="0"/>
        <w:jc w:val="both"/>
        <w:rPr>
          <w:rFonts w:asciiTheme="majorBidi" w:hAnsiTheme="majorBidi" w:cstheme="majorBidi"/>
          <w:sz w:val="32"/>
          <w:szCs w:val="32"/>
          <w:rtl/>
        </w:rPr>
      </w:pPr>
      <w:r w:rsidRPr="00662563">
        <w:rPr>
          <w:rFonts w:asciiTheme="majorBidi" w:hAnsiTheme="majorBidi" w:cstheme="majorBidi"/>
          <w:sz w:val="32"/>
          <w:szCs w:val="32"/>
        </w:rPr>
        <w:t>Yeroo sa’aatiin halkanii dhufe daa’imman keessan qabaa. Shayxaanni yeroo kana keessa faffaca’u. Yeroo sa’aatiin halkanii hanga ta’e deeme isaan lakkisaa. Hulaa cufaa. Maqaa Rabbii irratti dubbadhaa. Shayxaanni hulaa cufame hin banu. Qalqalloo keessan hidhaatii maqaa Rabbii irratti dubbadhaa. Meeshaa keessan odoma waan ta’e irra fiduu ta’ee qadaadaatii maqaa Rabbii irratti dubbadhaa. Ifaa keessanis dhaamsaa.”</w:t>
      </w:r>
      <w:r w:rsidRPr="00662563">
        <w:rPr>
          <w:rStyle w:val="FootnoteReference"/>
          <w:rFonts w:asciiTheme="majorBidi" w:hAnsiTheme="majorBidi" w:cstheme="majorBidi"/>
          <w:sz w:val="32"/>
          <w:szCs w:val="32"/>
        </w:rPr>
        <w:footnoteReference w:id="590"/>
      </w:r>
    </w:p>
    <w:p w:rsidR="0035268A" w:rsidRPr="00662563" w:rsidRDefault="0035268A" w:rsidP="00B93CF3">
      <w:pPr>
        <w:widowControl w:val="0"/>
        <w:spacing w:after="80" w:line="228" w:lineRule="auto"/>
        <w:ind w:firstLine="350"/>
        <w:jc w:val="center"/>
        <w:rPr>
          <w:rFonts w:asciiTheme="majorBidi" w:hAnsiTheme="majorBidi" w:cstheme="majorBidi"/>
          <w:b/>
          <w:color w:val="000000"/>
          <w:spacing w:val="-10"/>
          <w:w w:val="80"/>
          <w:sz w:val="32"/>
          <w:szCs w:val="32"/>
        </w:rPr>
      </w:pPr>
      <w:r w:rsidRPr="00662563">
        <w:rPr>
          <w:rFonts w:asciiTheme="majorBidi" w:hAnsiTheme="majorBidi" w:cstheme="majorBidi"/>
          <w:b/>
          <w:color w:val="000000"/>
          <w:spacing w:val="-10"/>
          <w:w w:val="80"/>
          <w:sz w:val="32"/>
          <w:szCs w:val="32"/>
          <w:rtl/>
        </w:rPr>
        <w:lastRenderedPageBreak/>
        <w:t>وَصَلَّى اللَّهُ وَسَلَّمَ وَبَارَكَ عَلَى نَبِيِّنَا مُحَمَّدٍ وَعَلَى آلِهِ وَأَصْحَابِهِ أَجْمَعِينَ.</w:t>
      </w:r>
    </w:p>
    <w:p w:rsidR="0035268A" w:rsidRPr="00662563" w:rsidRDefault="0035268A" w:rsidP="00B93CF3">
      <w:pPr>
        <w:tabs>
          <w:tab w:val="left" w:pos="360"/>
          <w:tab w:val="left" w:pos="540"/>
        </w:tabs>
        <w:jc w:val="center"/>
        <w:rPr>
          <w:rFonts w:asciiTheme="majorBidi" w:hAnsiTheme="majorBidi" w:cstheme="majorBidi"/>
          <w:sz w:val="32"/>
          <w:szCs w:val="32"/>
        </w:rPr>
      </w:pPr>
      <w:r w:rsidRPr="00662563">
        <w:rPr>
          <w:rFonts w:asciiTheme="majorBidi" w:hAnsiTheme="majorBidi" w:cstheme="majorBidi"/>
          <w:sz w:val="32"/>
          <w:szCs w:val="32"/>
        </w:rPr>
        <w:t>Rahmanni Rabbii, nageenyi isaatiifi barakaan isaa Nabiyyii keenya Muhammad, maatii isaaniitiifi sahaabota isaanii hundarra haa jiraatu.</w:t>
      </w:r>
    </w:p>
    <w:p w:rsidR="0035268A" w:rsidRPr="00662563" w:rsidRDefault="0035268A" w:rsidP="0035268A">
      <w:pPr>
        <w:tabs>
          <w:tab w:val="left" w:pos="360"/>
          <w:tab w:val="left" w:pos="540"/>
        </w:tabs>
        <w:jc w:val="both"/>
        <w:rPr>
          <w:rFonts w:asciiTheme="majorBidi" w:hAnsiTheme="majorBidi" w:cstheme="majorBidi"/>
          <w:sz w:val="32"/>
          <w:szCs w:val="32"/>
        </w:rPr>
      </w:pPr>
    </w:p>
    <w:p w:rsidR="00E01868" w:rsidRPr="00662563" w:rsidRDefault="00E01868" w:rsidP="00E01868">
      <w:pPr>
        <w:bidi w:val="0"/>
        <w:spacing w:after="120" w:line="240" w:lineRule="auto"/>
        <w:ind w:firstLine="720"/>
        <w:jc w:val="both"/>
        <w:rPr>
          <w:rFonts w:asciiTheme="majorBidi" w:hAnsiTheme="majorBidi" w:cstheme="majorBidi"/>
          <w:lang w:val="am-ET"/>
        </w:rPr>
      </w:pPr>
    </w:p>
    <w:p w:rsidR="00E01868" w:rsidRPr="00662563" w:rsidRDefault="00E01868" w:rsidP="00E01868">
      <w:pPr>
        <w:bidi w:val="0"/>
        <w:spacing w:after="120" w:line="240" w:lineRule="auto"/>
        <w:ind w:firstLine="720"/>
        <w:jc w:val="both"/>
        <w:rPr>
          <w:rFonts w:asciiTheme="majorBidi" w:hAnsiTheme="majorBidi" w:cstheme="majorBidi"/>
          <w:lang w:val="am-ET"/>
        </w:rPr>
      </w:pPr>
    </w:p>
    <w:p w:rsidR="00E01868" w:rsidRPr="00662563" w:rsidRDefault="00E01868" w:rsidP="00E01868">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E07985" w:rsidRPr="00662563" w:rsidRDefault="00E07985" w:rsidP="00E07985">
      <w:pPr>
        <w:bidi w:val="0"/>
        <w:spacing w:after="120" w:line="240" w:lineRule="auto"/>
        <w:ind w:firstLine="720"/>
        <w:jc w:val="both"/>
        <w:rPr>
          <w:rFonts w:asciiTheme="majorBidi" w:hAnsiTheme="majorBidi" w:cstheme="majorBidi"/>
          <w:lang w:val="am-ET"/>
        </w:rPr>
      </w:pPr>
    </w:p>
    <w:p w:rsidR="00FA3B75" w:rsidRPr="00662563" w:rsidRDefault="00FA3B75" w:rsidP="00E07985">
      <w:pPr>
        <w:bidi w:val="0"/>
        <w:spacing w:after="120" w:line="240" w:lineRule="auto"/>
        <w:ind w:firstLine="720"/>
        <w:jc w:val="both"/>
        <w:rPr>
          <w:rFonts w:asciiTheme="majorBidi" w:hAnsiTheme="majorBidi" w:cstheme="majorBidi"/>
          <w:sz w:val="24"/>
          <w:szCs w:val="24"/>
          <w:lang w:val="am-ET"/>
        </w:rPr>
      </w:pPr>
    </w:p>
    <w:p w:rsidR="00FA3B75" w:rsidRPr="00662563" w:rsidRDefault="00FA3B75" w:rsidP="00E07985">
      <w:pPr>
        <w:bidi w:val="0"/>
        <w:spacing w:after="120" w:line="240" w:lineRule="auto"/>
        <w:ind w:firstLine="720"/>
        <w:jc w:val="both"/>
        <w:rPr>
          <w:rFonts w:asciiTheme="majorBidi" w:hAnsiTheme="majorBidi" w:cstheme="majorBidi"/>
          <w:sz w:val="24"/>
          <w:szCs w:val="24"/>
          <w:lang w:val="am-ET"/>
        </w:rPr>
      </w:pPr>
    </w:p>
    <w:p w:rsidR="00FA3B75" w:rsidRPr="00662563" w:rsidRDefault="00FA3B75" w:rsidP="00E07985">
      <w:pPr>
        <w:bidi w:val="0"/>
        <w:spacing w:after="120" w:line="240" w:lineRule="auto"/>
        <w:ind w:firstLine="720"/>
        <w:jc w:val="both"/>
        <w:rPr>
          <w:rFonts w:asciiTheme="majorBidi" w:hAnsiTheme="majorBidi" w:cstheme="majorBidi"/>
          <w:sz w:val="24"/>
          <w:szCs w:val="24"/>
          <w:lang w:val="am-ET"/>
        </w:rPr>
      </w:pPr>
    </w:p>
    <w:p w:rsidR="00FA3B75" w:rsidRPr="00662563" w:rsidRDefault="00FA3B75" w:rsidP="00E07985">
      <w:pPr>
        <w:bidi w:val="0"/>
        <w:spacing w:after="120" w:line="240" w:lineRule="auto"/>
        <w:ind w:firstLine="720"/>
        <w:jc w:val="both"/>
        <w:rPr>
          <w:rFonts w:asciiTheme="majorBidi" w:hAnsiTheme="majorBidi" w:cstheme="majorBidi"/>
          <w:sz w:val="24"/>
          <w:szCs w:val="24"/>
          <w:lang w:val="am-ET"/>
        </w:rPr>
      </w:pPr>
    </w:p>
    <w:p w:rsidR="00FA3B75" w:rsidRPr="00662563" w:rsidRDefault="00FA3B75" w:rsidP="00E07985">
      <w:pPr>
        <w:bidi w:val="0"/>
        <w:spacing w:after="120" w:line="240" w:lineRule="auto"/>
        <w:ind w:firstLine="720"/>
        <w:jc w:val="both"/>
        <w:rPr>
          <w:rFonts w:asciiTheme="majorBidi" w:hAnsiTheme="majorBidi" w:cstheme="majorBidi"/>
          <w:sz w:val="24"/>
          <w:szCs w:val="24"/>
          <w:lang w:val="am-ET"/>
        </w:rPr>
      </w:pPr>
    </w:p>
    <w:p w:rsidR="00FA3B75" w:rsidRPr="00662563" w:rsidRDefault="00FA3B75" w:rsidP="00E07985">
      <w:pPr>
        <w:bidi w:val="0"/>
        <w:spacing w:after="120" w:line="240" w:lineRule="auto"/>
        <w:ind w:firstLine="720"/>
        <w:jc w:val="both"/>
        <w:rPr>
          <w:rFonts w:asciiTheme="majorBidi" w:hAnsiTheme="majorBidi" w:cstheme="majorBidi"/>
          <w:sz w:val="24"/>
          <w:szCs w:val="24"/>
          <w:lang w:val="am-ET"/>
        </w:rPr>
      </w:pPr>
      <w:r w:rsidRPr="00662563">
        <w:rPr>
          <w:rFonts w:asciiTheme="majorBidi" w:hAnsiTheme="majorBidi" w:cstheme="majorBidi"/>
          <w:sz w:val="24"/>
          <w:szCs w:val="24"/>
          <w:lang w:val="am-ET"/>
        </w:rPr>
        <w:t xml:space="preserve"> </w:t>
      </w:r>
    </w:p>
    <w:p w:rsidR="00F2420A" w:rsidRPr="00662563" w:rsidRDefault="00F2420A" w:rsidP="00E07985">
      <w:pPr>
        <w:bidi w:val="0"/>
        <w:spacing w:after="120" w:line="240" w:lineRule="auto"/>
        <w:ind w:firstLine="720"/>
        <w:jc w:val="both"/>
        <w:rPr>
          <w:rFonts w:asciiTheme="majorBidi" w:hAnsiTheme="majorBidi" w:cstheme="majorBidi"/>
          <w:color w:val="006666"/>
          <w:sz w:val="40"/>
          <w:szCs w:val="40"/>
          <w:lang w:val="am-ET" w:bidi="ar-EG"/>
        </w:rPr>
      </w:pPr>
    </w:p>
    <w:p w:rsidR="00F2420A" w:rsidRPr="00662563" w:rsidRDefault="00DC6A8E" w:rsidP="00E07985">
      <w:pPr>
        <w:tabs>
          <w:tab w:val="center" w:pos="3118"/>
        </w:tabs>
        <w:bidi w:val="0"/>
        <w:spacing w:after="120" w:line="240" w:lineRule="auto"/>
        <w:ind w:firstLine="720"/>
        <w:jc w:val="both"/>
        <w:rPr>
          <w:rFonts w:asciiTheme="majorBidi" w:hAnsiTheme="majorBidi" w:cstheme="majorBidi"/>
          <w:color w:val="006666"/>
          <w:sz w:val="36"/>
          <w:szCs w:val="36"/>
          <w:lang w:val="am-ET" w:bidi="ar-EG"/>
        </w:rPr>
      </w:pPr>
      <w:r w:rsidRPr="00662563">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662563">
        <w:rPr>
          <w:rFonts w:asciiTheme="majorBidi" w:hAnsiTheme="majorBidi" w:cstheme="majorBidi"/>
          <w:color w:val="006666"/>
          <w:sz w:val="36"/>
          <w:szCs w:val="36"/>
          <w:lang w:val="am-ET" w:bidi="ar-EG"/>
        </w:rPr>
        <w:tab/>
      </w:r>
    </w:p>
    <w:p w:rsidR="00F2420A" w:rsidRPr="00662563" w:rsidRDefault="0065026E" w:rsidP="00E07985">
      <w:pPr>
        <w:tabs>
          <w:tab w:val="left" w:pos="2272"/>
        </w:tabs>
        <w:bidi w:val="0"/>
        <w:spacing w:after="120" w:line="240" w:lineRule="auto"/>
        <w:ind w:firstLine="720"/>
        <w:jc w:val="both"/>
        <w:rPr>
          <w:rFonts w:asciiTheme="majorBidi" w:hAnsiTheme="majorBidi" w:cstheme="majorBidi"/>
          <w:color w:val="006666"/>
          <w:sz w:val="36"/>
          <w:szCs w:val="36"/>
          <w:lang w:val="am-ET" w:bidi="ar-EG"/>
        </w:rPr>
      </w:pPr>
      <w:r w:rsidRPr="00662563">
        <w:rPr>
          <w:rFonts w:asciiTheme="majorBidi" w:hAnsiTheme="majorBidi" w:cstheme="majorBidi"/>
          <w:color w:val="006666"/>
          <w:sz w:val="36"/>
          <w:szCs w:val="36"/>
          <w:lang w:val="am-ET" w:bidi="ar-EG"/>
        </w:rPr>
        <w:tab/>
      </w:r>
    </w:p>
    <w:p w:rsidR="00962A4A" w:rsidRPr="00662563" w:rsidRDefault="00962A4A" w:rsidP="00E07985">
      <w:pPr>
        <w:bidi w:val="0"/>
        <w:spacing w:after="120" w:line="240" w:lineRule="auto"/>
        <w:ind w:firstLine="720"/>
        <w:jc w:val="both"/>
        <w:rPr>
          <w:rFonts w:asciiTheme="majorBidi" w:hAnsiTheme="majorBidi" w:cstheme="majorBidi"/>
          <w:color w:val="006666"/>
          <w:sz w:val="32"/>
          <w:szCs w:val="32"/>
          <w:lang w:val="am-ET" w:bidi="ar-EG"/>
        </w:rPr>
      </w:pPr>
    </w:p>
    <w:p w:rsidR="00962A4A" w:rsidRPr="00662563" w:rsidRDefault="00962A4A" w:rsidP="00E07985">
      <w:pPr>
        <w:bidi w:val="0"/>
        <w:spacing w:after="120" w:line="240" w:lineRule="auto"/>
        <w:ind w:firstLine="720"/>
        <w:jc w:val="both"/>
        <w:rPr>
          <w:rFonts w:asciiTheme="majorBidi" w:hAnsiTheme="majorBidi" w:cstheme="majorBidi"/>
          <w:color w:val="006666"/>
          <w:sz w:val="32"/>
          <w:szCs w:val="32"/>
          <w:lang w:val="am-ET" w:bidi="ar-EG"/>
        </w:rPr>
      </w:pPr>
    </w:p>
    <w:p w:rsidR="00962A4A" w:rsidRPr="00662563" w:rsidRDefault="00962A4A" w:rsidP="00E07985">
      <w:pPr>
        <w:bidi w:val="0"/>
        <w:spacing w:after="120" w:line="240" w:lineRule="auto"/>
        <w:ind w:firstLine="720"/>
        <w:jc w:val="both"/>
        <w:rPr>
          <w:rFonts w:asciiTheme="majorBidi" w:hAnsiTheme="majorBidi" w:cstheme="majorBidi"/>
          <w:color w:val="006666"/>
          <w:sz w:val="32"/>
          <w:szCs w:val="32"/>
          <w:lang w:val="am-ET" w:bidi="ar-EG"/>
        </w:rPr>
      </w:pPr>
    </w:p>
    <w:p w:rsidR="00F2420A" w:rsidRPr="00662563" w:rsidRDefault="00D25B99" w:rsidP="00E07985">
      <w:pPr>
        <w:tabs>
          <w:tab w:val="left" w:pos="1459"/>
        </w:tabs>
        <w:bidi w:val="0"/>
        <w:spacing w:after="120" w:line="240" w:lineRule="auto"/>
        <w:ind w:firstLine="720"/>
        <w:jc w:val="both"/>
        <w:rPr>
          <w:rFonts w:asciiTheme="majorBidi" w:hAnsiTheme="majorBidi" w:cstheme="majorBidi"/>
          <w:color w:val="006666"/>
          <w:sz w:val="40"/>
          <w:szCs w:val="40"/>
          <w:lang w:val="am-ET" w:bidi="ar-EG"/>
        </w:rPr>
      </w:pPr>
      <w:r w:rsidRPr="00662563">
        <w:rPr>
          <w:rFonts w:asciiTheme="majorBidi" w:hAnsiTheme="majorBidi" w:cstheme="majorBidi"/>
          <w:color w:val="006666"/>
          <w:sz w:val="40"/>
          <w:szCs w:val="40"/>
          <w:lang w:val="am-ET" w:bidi="ar-EG"/>
        </w:rPr>
        <w:tab/>
      </w:r>
    </w:p>
    <w:p w:rsidR="005666DC" w:rsidRPr="00662563" w:rsidRDefault="005666DC" w:rsidP="00E07985">
      <w:pPr>
        <w:bidi w:val="0"/>
        <w:spacing w:after="120" w:line="240" w:lineRule="auto"/>
        <w:ind w:firstLine="720"/>
        <w:jc w:val="both"/>
        <w:rPr>
          <w:rFonts w:asciiTheme="majorBidi" w:hAnsiTheme="majorBidi" w:cstheme="majorBidi"/>
          <w:color w:val="006666"/>
          <w:sz w:val="40"/>
          <w:szCs w:val="40"/>
          <w:lang w:val="am-ET" w:bidi="ar-EG"/>
        </w:rPr>
      </w:pPr>
    </w:p>
    <w:sectPr w:rsidR="005666DC" w:rsidRPr="00662563"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78E" w:rsidRDefault="00C2178E" w:rsidP="00E32771">
      <w:pPr>
        <w:spacing w:after="0" w:line="240" w:lineRule="auto"/>
      </w:pPr>
      <w:r>
        <w:separator/>
      </w:r>
    </w:p>
  </w:endnote>
  <w:endnote w:type="continuationSeparator" w:id="0">
    <w:p w:rsidR="00C2178E" w:rsidRDefault="00C2178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BDBC32E-2691-471C-937C-FE00A7F81E3F}"/>
    <w:embedBold r:id="rId2" w:fontKey="{121CEBAE-50D9-41BB-8A9C-EA9482099D09}"/>
    <w:embedItalic r:id="rId3" w:fontKey="{4C0A64D7-6164-465B-B791-217DD1A4AC53}"/>
  </w:font>
  <w:font w:name="Symbol">
    <w:panose1 w:val="05050102010706020507"/>
    <w:charset w:val="00"/>
    <w:family w:val="swiss"/>
    <w:pitch w:val="variable"/>
    <w:sig w:usb0="00000203" w:usb1="00000000" w:usb2="00000000" w:usb3="00000000" w:csb0="00000005" w:csb1="00000000"/>
    <w:embedRegular r:id="rId4" w:fontKey="{7AFC6B49-CE5F-4A6E-8907-74D666DF18F5}"/>
  </w:font>
  <w:font w:name="Courier New">
    <w:panose1 w:val="02070309020205020404"/>
    <w:charset w:val="00"/>
    <w:family w:val="modern"/>
    <w:pitch w:val="fixed"/>
    <w:sig w:usb0="E0000AFF" w:usb1="40007843" w:usb2="00000001" w:usb3="00000000" w:csb0="000001BF" w:csb1="00000000"/>
    <w:embedRegular r:id="rId5" w:fontKey="{137C6B3B-C2EE-4750-86EA-6189991A38B4}"/>
  </w:font>
  <w:font w:name="Wingdings">
    <w:panose1 w:val="05000000000000000000"/>
    <w:charset w:val="02"/>
    <w:family w:val="auto"/>
    <w:pitch w:val="variable"/>
    <w:sig w:usb0="00000000" w:usb1="10000000" w:usb2="00000000" w:usb3="00000000" w:csb0="80000000" w:csb1="00000000"/>
    <w:embedRegular r:id="rId6" w:fontKey="{A023A182-EB79-457E-B446-4FC595786B74}"/>
  </w:font>
  <w:font w:name="Calibri">
    <w:panose1 w:val="020F0502020204030204"/>
    <w:charset w:val="00"/>
    <w:family w:val="swiss"/>
    <w:pitch w:val="variable"/>
    <w:sig w:usb0="A00002EF" w:usb1="4000207B" w:usb2="00000000" w:usb3="00000000" w:csb0="0000009F" w:csb1="00000000"/>
    <w:embedRegular r:id="rId7" w:fontKey="{EBA90720-3C92-4F1A-B90F-CE02CBA60669}"/>
    <w:embedBold r:id="rId8" w:fontKey="{41C125E8-93C1-4B8F-B470-6CA0610DF942}"/>
    <w:embedItalic r:id="rId9" w:fontKey="{6E2BC747-9A53-49E7-8228-1787E84CF80D}"/>
  </w:font>
  <w:font w:name="Book Antiqua">
    <w:panose1 w:val="02040602050305030304"/>
    <w:charset w:val="00"/>
    <w:family w:val="roman"/>
    <w:pitch w:val="variable"/>
    <w:sig w:usb0="00000287" w:usb1="00000000" w:usb2="00000000" w:usb3="00000000" w:csb0="0000009F" w:csb1="00000000"/>
    <w:embedRegular r:id="rId10" w:fontKey="{2B2148CF-0149-48A6-A35E-8F79211284FE}"/>
    <w:embedBold r:id="rId11" w:fontKey="{AEF4F7C6-215C-444D-BFA2-1A9DF7C9B704}"/>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0AFF" w:usb1="00007843" w:usb2="00000001" w:usb3="00000000" w:csb0="000001BF" w:csb1="00000000"/>
    <w:embedRegular r:id="rId12" w:fontKey="{13BB17B6-BA0C-4302-BBE0-F730C5296324}"/>
    <w:embedBold r:id="rId13" w:fontKey="{425FCFCD-7814-41E8-8DAA-B46586EDD02E}"/>
  </w:font>
  <w:font w:name="Segoe UI">
    <w:panose1 w:val="020B0502040204020203"/>
    <w:charset w:val="00"/>
    <w:family w:val="swiss"/>
    <w:pitch w:val="variable"/>
    <w:sig w:usb0="E00002FF" w:usb1="4000205B" w:usb2="00000001" w:usb3="00000000" w:csb0="0000019F" w:csb1="00000000"/>
    <w:embedRegular r:id="rId14" w:fontKey="{F6629351-B0C8-4783-A464-3B66A486440B}"/>
  </w:font>
  <w:font w:name="Angsana New">
    <w:panose1 w:val="02020603050405020304"/>
    <w:charset w:val="00"/>
    <w:family w:val="roman"/>
    <w:pitch w:val="variable"/>
    <w:sig w:usb0="81000003" w:usb1="00000000" w:usb2="00000000" w:usb3="00000000" w:csb0="00010001" w:csb1="00000000"/>
    <w:embedRegular r:id="rId15" w:fontKey="{3E949104-20B7-4FBE-B883-BE80B7CC4B2D}"/>
  </w:font>
  <w:font w:name="Calibri Light">
    <w:panose1 w:val="020F0302020204030204"/>
    <w:charset w:val="00"/>
    <w:family w:val="swiss"/>
    <w:pitch w:val="variable"/>
    <w:sig w:usb0="A00002EF" w:usb1="4000207B" w:usb2="00000000" w:usb3="00000000" w:csb0="0000019F" w:csb1="00000000"/>
    <w:embedRegular r:id="rId16" w:fontKey="{9A9597B7-88A6-48C2-BFDE-8540AF13F2E6}"/>
    <w:embedBold r:id="rId17" w:fontKey="{ABB2F960-DD4C-4144-BEA6-8BE0E66DAFDB}"/>
  </w:font>
  <w:font w:name="AAAGoldenLotus Stg1_Ver1">
    <w:altName w:val="Times New Roman"/>
    <w:panose1 w:val="02000000000000000000"/>
    <w:charset w:val="00"/>
    <w:family w:val="auto"/>
    <w:pitch w:val="variable"/>
    <w:sig w:usb0="00002007" w:usb1="80000000" w:usb2="00000008" w:usb3="00000000" w:csb0="00000043" w:csb1="00000000"/>
    <w:embedRegular r:id="rId18" w:fontKey="{22EECC11-115A-4227-9CBF-622007AB2844}"/>
  </w:font>
  <w:font w:name="AL-Mateen">
    <w:altName w:val="Times New Roman"/>
    <w:panose1 w:val="00000000000000000000"/>
    <w:charset w:val="B2"/>
    <w:family w:val="auto"/>
    <w:pitch w:val="variable"/>
    <w:sig w:usb0="00002001" w:usb1="00000000" w:usb2="00000000" w:usb3="00000000" w:csb0="00000040" w:csb1="00000000"/>
    <w:embedRegular r:id="rId19" w:fontKey="{1248F943-65AA-412A-AFEB-1D459651721D}"/>
  </w:font>
  <w:font w:name="Simplified Arabic">
    <w:panose1 w:val="02010000000000000000"/>
    <w:charset w:val="B2"/>
    <w:family w:val="auto"/>
    <w:pitch w:val="variable"/>
    <w:sig w:usb0="00002001" w:usb1="00000000" w:usb2="00000000" w:usb3="00000000" w:csb0="00000040" w:csb1="00000000"/>
    <w:embedRegular r:id="rId20" w:fontKey="{0CB26270-1735-4694-AE28-11279CC8A9E4}"/>
  </w:font>
  <w:font w:name="Traditional Arabic">
    <w:panose1 w:val="02010000000000000000"/>
    <w:charset w:val="B2"/>
    <w:family w:val="auto"/>
    <w:pitch w:val="variable"/>
    <w:sig w:usb0="00002001" w:usb1="00000000" w:usb2="00000000" w:usb3="00000000" w:csb0="00000040" w:csb1="00000000"/>
    <w:embedBold r:id="rId21" w:fontKey="{7BA59563-D226-429B-9111-047871D719B2}"/>
  </w:font>
  <w:font w:name="KFGQPC Uthman Taha Naskh">
    <w:altName w:val="Times New Roman"/>
    <w:panose1 w:val="02000000000000000000"/>
    <w:charset w:val="B2"/>
    <w:family w:val="auto"/>
    <w:pitch w:val="variable"/>
    <w:sig w:usb0="80002001" w:usb1="90000000" w:usb2="00000008" w:usb3="00000000" w:csb0="00000040" w:csb1="00000000"/>
    <w:embedRegular r:id="rId22" w:fontKey="{56BF8AE8-456F-4190-82D9-7C356ECF7715}"/>
    <w:embedBold r:id="rId23" w:fontKey="{0D3CD101-7387-4F9F-A5A0-3A4F934B7F6A}"/>
  </w:font>
  <w:font w:name="Nyala">
    <w:panose1 w:val="02000504070300020003"/>
    <w:charset w:val="00"/>
    <w:family w:val="auto"/>
    <w:pitch w:val="variable"/>
    <w:sig w:usb0="A000006F" w:usb1="00000000" w:usb2="00000800" w:usb3="00000000" w:csb0="00000093" w:csb1="00000000"/>
    <w:embedRegular r:id="rId24" w:fontKey="{880B2ED5-7AA5-44CA-AD60-D820BECDE12B}"/>
    <w:embedBold r:id="rId25" w:fontKey="{3D819CBF-27F4-48C7-B62A-23940D3BE61F}"/>
  </w:font>
  <w:font w:name="Gotham Narrow Book">
    <w:altName w:val="Times New Roman"/>
    <w:charset w:val="00"/>
    <w:family w:val="auto"/>
    <w:pitch w:val="variable"/>
    <w:sig w:usb0="00000001" w:usb1="4000004A" w:usb2="00000000" w:usb3="00000000" w:csb0="0000009B" w:csb1="00000000"/>
    <w:embedRegular r:id="rId26" w:fontKey="{549D26EE-269A-46E0-ACB3-5FB026DD12DB}"/>
    <w:embedBold r:id="rId27" w:fontKey="{5C8DE455-DE14-4533-BCCD-1223A5E2EE87}"/>
  </w:font>
  <w:font w:name="Mohammad Bold Normal">
    <w:charset w:val="B2"/>
    <w:family w:val="auto"/>
    <w:pitch w:val="variable"/>
    <w:sig w:usb0="00002001" w:usb1="00000000" w:usb2="00000000" w:usb3="00000000" w:csb0="00000040" w:csb1="00000000"/>
    <w:embedRegular r:id="rId28" w:fontKey="{1B3CEDA8-445D-462C-B296-90AA546446A3}"/>
    <w:embedBold r:id="rId29" w:fontKey="{3713D103-8468-44BA-83BA-61341CE51053}"/>
  </w:font>
  <w:font w:name="Wingdings 2">
    <w:panose1 w:val="05020102010507070707"/>
    <w:charset w:val="02"/>
    <w:family w:val="roman"/>
    <w:pitch w:val="variable"/>
    <w:sig w:usb0="00000000" w:usb1="10000000" w:usb2="00000000" w:usb3="00000000" w:csb0="80000000" w:csb1="00000000"/>
    <w:embedRegular r:id="rId30" w:fontKey="{B2D04522-F5E3-4E36-A784-4660D6C8163A}"/>
  </w:font>
  <w:font w:name="Gotham Narrow Medium">
    <w:altName w:val="Times New Roman"/>
    <w:charset w:val="00"/>
    <w:family w:val="auto"/>
    <w:pitch w:val="variable"/>
    <w:sig w:usb0="00000001" w:usb1="4000004A" w:usb2="00000000" w:usb3="00000000" w:csb0="0000009B" w:csb1="00000000"/>
    <w:embedRegular r:id="rId31" w:fontKey="{9836D29A-18B0-4296-8902-AAFB8E27A942}"/>
  </w:font>
  <w:font w:name="AGA Arabesque">
    <w:panose1 w:val="05010101010101010101"/>
    <w:charset w:val="02"/>
    <w:family w:val="auto"/>
    <w:pitch w:val="variable"/>
    <w:sig w:usb0="00000000" w:usb1="10000000" w:usb2="00000000" w:usb3="00000000" w:csb0="80000000" w:csb1="00000000"/>
    <w:embedRegular r:id="rId32" w:fontKey="{30FFC5C1-124E-451B-AD89-262C5D055A38}"/>
  </w:font>
  <w:font w:name="MS Mincho">
    <w:altName w:val="ＭＳ 明朝"/>
    <w:panose1 w:val="02020609040205080304"/>
    <w:charset w:val="80"/>
    <w:family w:val="modern"/>
    <w:pitch w:val="fixed"/>
    <w:sig w:usb0="E00002FF" w:usb1="6AC7FDFB" w:usb2="00000012" w:usb3="00000000" w:csb0="0002009F" w:csb1="00000000"/>
  </w:font>
  <w:font w:name="Sakkal Majalla">
    <w:panose1 w:val="02000000000000000000"/>
    <w:charset w:val="00"/>
    <w:family w:val="auto"/>
    <w:pitch w:val="variable"/>
    <w:sig w:usb0="A000207F" w:usb1="C000204B" w:usb2="00000008" w:usb3="00000000" w:csb0="000000D3" w:csb1="00000000"/>
    <w:embedRegular r:id="rId33" w:fontKey="{8DCE963E-BA3D-4A98-9EB9-30B9EE359960}"/>
    <w:embedBold r:id="rId34" w:fontKey="{33E4486C-CF4F-4C4C-8953-2F2D6BA7E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F7F" w:rsidRDefault="00947F7F">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78E" w:rsidRDefault="00C2178E" w:rsidP="00E32771">
      <w:pPr>
        <w:spacing w:after="0" w:line="240" w:lineRule="auto"/>
      </w:pPr>
      <w:r>
        <w:separator/>
      </w:r>
    </w:p>
  </w:footnote>
  <w:footnote w:type="continuationSeparator" w:id="0">
    <w:p w:rsidR="00C2178E" w:rsidRDefault="00C2178E" w:rsidP="00E32771">
      <w:pPr>
        <w:spacing w:after="0" w:line="240" w:lineRule="auto"/>
      </w:pPr>
      <w:r>
        <w:continuationSeparator/>
      </w:r>
    </w:p>
  </w:footnote>
  <w:footnote w:id="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Ibn Maajaatu gabaasan. Sahiih Attirmizii 3/139 ilaali.</w:t>
      </w:r>
    </w:p>
  </w:footnote>
  <w:footnote w:id="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
    <w:p w:rsidR="00947F7F" w:rsidRPr="006C27D3" w:rsidRDefault="00947F7F" w:rsidP="0035268A">
      <w:pPr>
        <w:pStyle w:val="FootnoteText"/>
        <w:ind w:left="510" w:hanging="510"/>
        <w:rPr>
          <w:b/>
          <w:bCs/>
          <w:color w:val="000000"/>
          <w:szCs w:val="34"/>
          <w:rtl/>
        </w:rPr>
      </w:pPr>
      <w:r>
        <w:rPr>
          <w:b/>
          <w:bCs/>
          <w:color w:val="000000"/>
          <w:position w:val="6"/>
          <w:szCs w:val="34"/>
        </w:rPr>
        <w:t xml:space="preserve"> </w:t>
      </w:r>
    </w:p>
  </w:footnote>
  <w:footnote w:id="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Ibn Maajaatu gabaase. </w:t>
      </w:r>
    </w:p>
  </w:footnote>
  <w:footnote w:id="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 Aljaami’iin keessatti sahiiha godheera. </w:t>
      </w:r>
    </w:p>
  </w:footnote>
  <w:footnote w:id="6">
    <w:p w:rsidR="00947F7F" w:rsidRPr="006C27D3" w:rsidRDefault="00947F7F" w:rsidP="0035268A">
      <w:pPr>
        <w:pStyle w:val="FootnoteText"/>
        <w:ind w:left="510" w:hanging="510"/>
        <w:rPr>
          <w:b/>
          <w:bCs/>
          <w:color w:val="000000"/>
          <w:szCs w:val="34"/>
          <w:rtl/>
        </w:rPr>
      </w:pPr>
      <w:r>
        <w:rPr>
          <w:b/>
          <w:bCs/>
          <w:color w:val="000000"/>
          <w:position w:val="6"/>
          <w:szCs w:val="34"/>
        </w:rPr>
        <w:t xml:space="preserve"> </w:t>
      </w:r>
    </w:p>
  </w:footnote>
  <w:footnote w:id="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 Aljaami’iin keessatti sahiiha godheera. </w:t>
      </w:r>
    </w:p>
  </w:footnote>
  <w:footnote w:id="9">
    <w:p w:rsidR="00947F7F" w:rsidRPr="006C27D3" w:rsidRDefault="00947F7F" w:rsidP="0035268A">
      <w:pPr>
        <w:pStyle w:val="FootnoteText"/>
        <w:ind w:left="510" w:hanging="510"/>
        <w:rPr>
          <w:b/>
          <w:bCs/>
          <w:color w:val="000000"/>
          <w:spacing w:val="-2"/>
          <w:szCs w:val="34"/>
          <w:rtl/>
        </w:rPr>
      </w:pPr>
      <w:r>
        <w:rPr>
          <w:b/>
          <w:bCs/>
          <w:color w:val="000000"/>
          <w:spacing w:val="-2"/>
          <w:position w:val="6"/>
          <w:szCs w:val="34"/>
        </w:rPr>
        <w:t xml:space="preserve"> </w:t>
      </w:r>
    </w:p>
  </w:footnote>
  <w:footnote w:id="1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w:t>
      </w:r>
    </w:p>
  </w:footnote>
  <w:footnote w:id="11">
    <w:p w:rsidR="00947F7F" w:rsidRPr="006C27D3" w:rsidRDefault="00947F7F" w:rsidP="0035268A">
      <w:pPr>
        <w:pStyle w:val="FootnoteText"/>
        <w:spacing w:after="120"/>
        <w:ind w:left="510" w:hanging="510"/>
        <w:rPr>
          <w:b/>
          <w:bCs/>
          <w:color w:val="000000"/>
          <w:szCs w:val="34"/>
          <w:rtl/>
        </w:rPr>
      </w:pPr>
      <w:r>
        <w:rPr>
          <w:b/>
          <w:bCs/>
          <w:color w:val="000000"/>
          <w:position w:val="6"/>
          <w:szCs w:val="34"/>
        </w:rPr>
        <w:t xml:space="preserve"> </w:t>
      </w:r>
    </w:p>
  </w:footnote>
  <w:footnote w:id="1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 Aljaami’iin keessatti sahiiha godheera. </w:t>
      </w:r>
    </w:p>
  </w:footnote>
  <w:footnote w:id="13">
    <w:p w:rsidR="00947F7F" w:rsidRPr="006C27D3" w:rsidRDefault="00947F7F" w:rsidP="0035268A">
      <w:pPr>
        <w:pStyle w:val="FootnoteText"/>
        <w:spacing w:after="120"/>
        <w:ind w:left="510" w:hanging="510"/>
        <w:rPr>
          <w:b/>
          <w:bCs/>
          <w:color w:val="000000"/>
          <w:szCs w:val="34"/>
          <w:rtl/>
        </w:rPr>
      </w:pPr>
      <w:r>
        <w:rPr>
          <w:b/>
          <w:bCs/>
          <w:color w:val="000000"/>
          <w:position w:val="6"/>
          <w:szCs w:val="34"/>
        </w:rPr>
        <w:t xml:space="preserve"> </w:t>
      </w:r>
    </w:p>
  </w:footnote>
  <w:footnote w:id="1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5">
    <w:p w:rsidR="00947F7F" w:rsidRPr="006C27D3" w:rsidRDefault="00947F7F" w:rsidP="0035268A">
      <w:pPr>
        <w:pStyle w:val="FootnoteText"/>
        <w:ind w:left="510" w:hanging="510"/>
        <w:rPr>
          <w:b/>
          <w:bCs/>
          <w:color w:val="000000"/>
          <w:szCs w:val="34"/>
          <w:rtl/>
        </w:rPr>
      </w:pPr>
      <w:r>
        <w:rPr>
          <w:b/>
          <w:bCs/>
          <w:color w:val="000000"/>
          <w:szCs w:val="34"/>
        </w:rPr>
        <w:t xml:space="preserve"> </w:t>
      </w:r>
    </w:p>
  </w:footnote>
  <w:footnote w:id="1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kana jedhe araaramni isaaf godhama; yoo kadhate isaaf owwaatama. Yoo ka’ee wuduu’atee salaate irraa qeebalama. Bukhaariitu gabaase. </w:t>
      </w:r>
    </w:p>
  </w:footnote>
  <w:footnote w:id="17">
    <w:p w:rsidR="00947F7F" w:rsidRPr="006C27D3" w:rsidRDefault="00947F7F" w:rsidP="0035268A">
      <w:pPr>
        <w:pStyle w:val="FootnoteText"/>
        <w:ind w:left="510" w:hanging="510"/>
        <w:rPr>
          <w:b/>
          <w:bCs/>
          <w:color w:val="000000"/>
          <w:spacing w:val="-2"/>
          <w:szCs w:val="34"/>
          <w:rtl/>
        </w:rPr>
      </w:pPr>
      <w:r>
        <w:rPr>
          <w:b/>
          <w:bCs/>
          <w:color w:val="000000"/>
          <w:spacing w:val="-2"/>
          <w:szCs w:val="34"/>
        </w:rPr>
        <w:t xml:space="preserve"> </w:t>
      </w:r>
    </w:p>
  </w:footnote>
  <w:footnote w:id="1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w:t>
      </w:r>
      <w:r>
        <w:rPr>
          <w:rFonts w:ascii="Book Antiqua" w:hAnsi="Book Antiqua"/>
        </w:rPr>
        <w:t xml:space="preserve">Albaaniin sahiiha godheera. </w:t>
      </w:r>
    </w:p>
  </w:footnote>
  <w:footnote w:id="1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Aayata Aali Imraan: 190 – 200 Bukhaariifi Muslimtu gabaasan. </w:t>
      </w:r>
    </w:p>
  </w:footnote>
  <w:footnote w:id="20">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2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w:t>
      </w:r>
      <w:r>
        <w:rPr>
          <w:rFonts w:ascii="Book Antiqua" w:hAnsi="Book Antiqua"/>
        </w:rPr>
        <w:t>Nasaa’iin qofti osoo hafuu w</w:t>
      </w:r>
      <w:r w:rsidRPr="003905AD">
        <w:rPr>
          <w:rFonts w:ascii="Book Antiqua" w:hAnsi="Book Antiqua"/>
        </w:rPr>
        <w:t xml:space="preserve">arra sunana arfaniitu gabaasan.  </w:t>
      </w:r>
    </w:p>
  </w:footnote>
  <w:footnote w:id="22">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2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w:t>
      </w:r>
    </w:p>
  </w:footnote>
  <w:footnote w:id="24">
    <w:p w:rsidR="00947F7F" w:rsidRPr="006C27D3" w:rsidRDefault="00947F7F" w:rsidP="0035268A">
      <w:pPr>
        <w:pStyle w:val="FootnoteText"/>
        <w:spacing w:line="228" w:lineRule="auto"/>
        <w:ind w:left="510" w:hanging="510"/>
        <w:rPr>
          <w:b/>
          <w:bCs/>
          <w:color w:val="000000"/>
          <w:spacing w:val="-10"/>
          <w:szCs w:val="34"/>
          <w:rtl/>
        </w:rPr>
      </w:pPr>
      <w:r>
        <w:rPr>
          <w:b/>
          <w:bCs/>
          <w:color w:val="000000"/>
          <w:spacing w:val="-10"/>
          <w:szCs w:val="34"/>
        </w:rPr>
        <w:t xml:space="preserve"> </w:t>
      </w:r>
    </w:p>
  </w:footnote>
  <w:footnote w:id="2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w:t>
      </w:r>
      <w:r>
        <w:rPr>
          <w:rFonts w:ascii="Book Antiqua" w:hAnsi="Book Antiqua"/>
        </w:rPr>
        <w:t xml:space="preserve">Albaaniin sahiiha godheera. </w:t>
      </w:r>
    </w:p>
  </w:footnote>
  <w:footnote w:id="2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Maajaatu gabaase. </w:t>
      </w:r>
      <w:r>
        <w:rPr>
          <w:rFonts w:ascii="Book Antiqua" w:hAnsi="Book Antiqua"/>
        </w:rPr>
        <w:t xml:space="preserve">Albaaniin sahiiha godheera. </w:t>
      </w:r>
    </w:p>
  </w:footnote>
  <w:footnote w:id="2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w:t>
      </w:r>
    </w:p>
  </w:footnote>
  <w:footnote w:id="3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2">
    <w:p w:rsidR="00947F7F" w:rsidRPr="007F0623" w:rsidRDefault="00947F7F" w:rsidP="0035268A">
      <w:pPr>
        <w:pStyle w:val="FootnoteText"/>
        <w:spacing w:line="216" w:lineRule="auto"/>
        <w:ind w:left="510" w:hanging="510"/>
        <w:rPr>
          <w:b/>
          <w:bCs/>
          <w:color w:val="000000"/>
          <w:spacing w:val="-6"/>
          <w:szCs w:val="34"/>
          <w:rtl/>
        </w:rPr>
      </w:pPr>
      <w:r>
        <w:rPr>
          <w:b/>
          <w:bCs/>
          <w:color w:val="000000"/>
          <w:spacing w:val="-6"/>
          <w:szCs w:val="34"/>
        </w:rPr>
        <w:t xml:space="preserve"> </w:t>
      </w:r>
    </w:p>
  </w:footnote>
  <w:footnote w:id="3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Nasaa’iin qofti osoo hafuu warra arfantu gabaasan. </w:t>
      </w:r>
    </w:p>
  </w:footnote>
  <w:footnote w:id="34">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3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 Ibn Maajaahfi Ahmadtu gabaasan. </w:t>
      </w:r>
    </w:p>
  </w:footnote>
  <w:footnote w:id="3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8">
    <w:p w:rsidR="00947F7F" w:rsidRPr="006C27D3" w:rsidRDefault="00947F7F" w:rsidP="0035268A">
      <w:pPr>
        <w:pStyle w:val="FootnoteText"/>
        <w:spacing w:line="192" w:lineRule="auto"/>
        <w:ind w:left="510" w:hanging="510"/>
        <w:rPr>
          <w:b/>
          <w:bCs/>
          <w:color w:val="000000"/>
          <w:szCs w:val="34"/>
          <w:rtl/>
        </w:rPr>
      </w:pPr>
      <w:r>
        <w:rPr>
          <w:b/>
          <w:bCs/>
          <w:color w:val="000000"/>
          <w:szCs w:val="34"/>
        </w:rPr>
        <w:t xml:space="preserve"> </w:t>
      </w:r>
    </w:p>
  </w:footnote>
  <w:footnote w:id="3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w:t>
      </w:r>
    </w:p>
  </w:footnote>
  <w:footnote w:id="40">
    <w:p w:rsidR="00947F7F" w:rsidRPr="006C27D3" w:rsidRDefault="00947F7F" w:rsidP="0035268A">
      <w:pPr>
        <w:pStyle w:val="FootnoteText"/>
        <w:spacing w:line="192" w:lineRule="auto"/>
        <w:ind w:left="510" w:hanging="510"/>
        <w:rPr>
          <w:b/>
          <w:bCs/>
          <w:color w:val="000000"/>
          <w:szCs w:val="34"/>
          <w:rtl/>
        </w:rPr>
      </w:pPr>
      <w:r>
        <w:rPr>
          <w:b/>
          <w:bCs/>
          <w:color w:val="000000"/>
          <w:szCs w:val="34"/>
        </w:rPr>
        <w:t xml:space="preserve"> </w:t>
      </w:r>
    </w:p>
  </w:footnote>
  <w:footnote w:id="4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Nasaa’iitu hojii halkaniifi guyyaa keessatti gabaase. </w:t>
      </w:r>
    </w:p>
  </w:footnote>
  <w:footnote w:id="42">
    <w:p w:rsidR="00947F7F" w:rsidRPr="006C27D3" w:rsidRDefault="00947F7F" w:rsidP="0035268A">
      <w:pPr>
        <w:pStyle w:val="FootnoteText"/>
        <w:spacing w:line="192" w:lineRule="auto"/>
        <w:ind w:left="510" w:hanging="510"/>
        <w:rPr>
          <w:b/>
          <w:bCs/>
          <w:color w:val="000000"/>
          <w:szCs w:val="34"/>
          <w:rtl/>
        </w:rPr>
      </w:pPr>
      <w:r>
        <w:rPr>
          <w:b/>
          <w:bCs/>
          <w:color w:val="000000"/>
          <w:szCs w:val="34"/>
        </w:rPr>
        <w:t xml:space="preserve"> </w:t>
      </w:r>
    </w:p>
  </w:footnote>
  <w:footnote w:id="4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Tirmiziitu gabaasan. </w:t>
      </w:r>
    </w:p>
  </w:footnote>
  <w:footnote w:id="44">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Warra sunanaa arfantu gabaase. </w:t>
      </w:r>
      <w:r>
        <w:rPr>
          <w:rFonts w:ascii="Book Antiqua" w:hAnsi="Book Antiqua"/>
        </w:rPr>
        <w:t xml:space="preserve">Albaaniin sahiiha godheera. </w:t>
      </w:r>
    </w:p>
  </w:footnote>
  <w:footnote w:id="46">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7">
    <w:p w:rsidR="00947F7F" w:rsidRDefault="00947F7F" w:rsidP="0035268A">
      <w:pPr>
        <w:pStyle w:val="FootnoteText"/>
      </w:pPr>
      <w:r>
        <w:rPr>
          <w:rStyle w:val="FootnoteReference"/>
        </w:rPr>
        <w:footnoteRef/>
      </w:r>
      <w:r>
        <w:t xml:space="preserve"> Abuu Daawudtu gabaase. </w:t>
      </w:r>
      <w:r w:rsidRPr="00C57797">
        <w:t>Ibn Baaz sanada Isaa Tuhfat Al-Akhbaar keessatti Hasan godhan.</w:t>
      </w:r>
    </w:p>
  </w:footnote>
  <w:footnote w:id="4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0">
    <w:p w:rsidR="00947F7F" w:rsidRDefault="00947F7F" w:rsidP="0035268A">
      <w:pPr>
        <w:pStyle w:val="FootnoteText"/>
      </w:pPr>
      <w:r>
        <w:rPr>
          <w:rStyle w:val="FootnoteReference"/>
        </w:rPr>
        <w:footnoteRef/>
      </w:r>
      <w:r>
        <w:t xml:space="preserve"> Tirmiziitu gabaase. </w:t>
      </w:r>
    </w:p>
  </w:footnote>
  <w:footnote w:id="51">
    <w:p w:rsidR="00947F7F" w:rsidRDefault="00947F7F" w:rsidP="0035268A">
      <w:pPr>
        <w:pStyle w:val="FootnoteText"/>
      </w:pPr>
      <w:r>
        <w:rPr>
          <w:rStyle w:val="FootnoteReference"/>
        </w:rPr>
        <w:footnoteRef/>
      </w:r>
      <w:r>
        <w:t xml:space="preserve"> Bukhaariitu Adab Almufrad keessatti gabaase. Albaaniin sahiiha godheera. </w:t>
      </w:r>
    </w:p>
  </w:footnote>
  <w:footnote w:id="52">
    <w:p w:rsidR="00947F7F" w:rsidRDefault="00947F7F" w:rsidP="0035268A">
      <w:pPr>
        <w:pStyle w:val="FootnoteText"/>
      </w:pPr>
      <w:r>
        <w:rPr>
          <w:rStyle w:val="FootnoteReference"/>
        </w:rPr>
        <w:footnoteRef/>
      </w:r>
      <w:r>
        <w:t xml:space="preserve"> Ibn Hajartu Fat-h Albaarii keessatti dubbate.</w:t>
      </w:r>
    </w:p>
  </w:footnote>
  <w:footnote w:id="53">
    <w:p w:rsidR="00947F7F" w:rsidRPr="00662563" w:rsidRDefault="00947F7F" w:rsidP="0035268A">
      <w:pPr>
        <w:pStyle w:val="FootnoteText"/>
        <w:spacing w:line="216" w:lineRule="auto"/>
        <w:ind w:left="510" w:hanging="510"/>
        <w:rPr>
          <w:b/>
          <w:bCs/>
          <w:color w:val="000000"/>
          <w:spacing w:val="-6"/>
          <w:w w:val="90"/>
        </w:rPr>
      </w:pPr>
      <w:r w:rsidRPr="00662563">
        <w:rPr>
          <w:b/>
          <w:bCs/>
          <w:color w:val="000000"/>
          <w:spacing w:val="-6"/>
          <w:w w:val="90"/>
          <w:rtl/>
        </w:rPr>
        <w:t>(</w:t>
      </w:r>
      <w:r w:rsidRPr="00662563">
        <w:rPr>
          <w:b/>
          <w:bCs/>
          <w:color w:val="000000"/>
          <w:spacing w:val="-6"/>
          <w:w w:val="90"/>
          <w:rtl/>
        </w:rPr>
        <w:footnoteRef/>
      </w:r>
      <w:r w:rsidRPr="00662563">
        <w:rPr>
          <w:b/>
          <w:bCs/>
          <w:color w:val="000000"/>
          <w:spacing w:val="-6"/>
          <w:w w:val="90"/>
          <w:rtl/>
        </w:rPr>
        <w:t xml:space="preserve">) </w:t>
      </w:r>
      <w:r w:rsidRPr="00662563">
        <w:rPr>
          <w:b/>
          <w:bCs/>
          <w:color w:val="000000"/>
          <w:spacing w:val="-6"/>
          <w:w w:val="90"/>
        </w:rPr>
        <w:t xml:space="preserve"> </w:t>
      </w:r>
    </w:p>
  </w:footnote>
  <w:footnote w:id="54">
    <w:p w:rsidR="00947F7F" w:rsidRPr="00662563" w:rsidRDefault="00947F7F" w:rsidP="0035268A">
      <w:pPr>
        <w:pStyle w:val="FootnoteText"/>
        <w:spacing w:line="192" w:lineRule="auto"/>
        <w:ind w:left="510" w:hanging="510"/>
        <w:rPr>
          <w:b/>
          <w:bCs/>
          <w:color w:val="000000"/>
          <w:rtl/>
        </w:rPr>
      </w:pPr>
      <w:r w:rsidRPr="00662563">
        <w:rPr>
          <w:b/>
          <w:bCs/>
          <w:color w:val="000000"/>
        </w:rPr>
        <w:t xml:space="preserve"> </w:t>
      </w:r>
    </w:p>
  </w:footnote>
  <w:footnote w:id="55">
    <w:p w:rsidR="00947F7F" w:rsidRPr="00662563" w:rsidRDefault="00947F7F" w:rsidP="0035268A">
      <w:pPr>
        <w:pStyle w:val="FootnoteText"/>
        <w:spacing w:line="192" w:lineRule="auto"/>
        <w:ind w:left="510" w:hanging="510"/>
        <w:rPr>
          <w:b/>
          <w:bCs/>
          <w:color w:val="000000"/>
          <w:w w:val="90"/>
          <w:rtl/>
        </w:rPr>
      </w:pPr>
      <w:r w:rsidRPr="00662563">
        <w:rPr>
          <w:b/>
          <w:bCs/>
          <w:color w:val="000000"/>
          <w:w w:val="90"/>
          <w:rtl/>
        </w:rPr>
        <w:t>(</w:t>
      </w:r>
      <w:r w:rsidRPr="00662563">
        <w:rPr>
          <w:b/>
          <w:bCs/>
          <w:color w:val="000000"/>
          <w:w w:val="90"/>
        </w:rPr>
        <w:t xml:space="preserve"> </w:t>
      </w:r>
      <w:r w:rsidRPr="00662563">
        <w:rPr>
          <w:rFonts w:hint="cs"/>
          <w:b/>
          <w:bCs/>
          <w:color w:val="000000"/>
          <w:w w:val="90"/>
          <w:rtl/>
        </w:rPr>
        <w:t>المستطاب، ص 706</w:t>
      </w:r>
      <w:r w:rsidRPr="00662563">
        <w:rPr>
          <w:b/>
          <w:bCs/>
          <w:color w:val="000000"/>
          <w:w w:val="90"/>
          <w:rtl/>
        </w:rPr>
        <w:t>.</w:t>
      </w:r>
    </w:p>
  </w:footnote>
  <w:footnote w:id="56">
    <w:p w:rsidR="00947F7F" w:rsidRPr="006C27D3" w:rsidRDefault="00947F7F" w:rsidP="0035268A">
      <w:pPr>
        <w:pStyle w:val="FootnoteText"/>
        <w:spacing w:line="192" w:lineRule="auto"/>
        <w:ind w:left="510" w:hanging="510"/>
        <w:rPr>
          <w:b/>
          <w:bCs/>
          <w:color w:val="000000"/>
          <w:szCs w:val="34"/>
          <w:rtl/>
        </w:rPr>
      </w:pPr>
      <w:r>
        <w:rPr>
          <w:b/>
          <w:bCs/>
          <w:color w:val="000000"/>
          <w:szCs w:val="34"/>
        </w:rPr>
        <w:t xml:space="preserve"> </w:t>
      </w:r>
    </w:p>
  </w:footnote>
  <w:footnote w:id="57">
    <w:p w:rsidR="00947F7F" w:rsidRPr="006C27D3" w:rsidRDefault="00947F7F" w:rsidP="0035268A">
      <w:pPr>
        <w:pStyle w:val="FootnoteText"/>
        <w:spacing w:line="192" w:lineRule="auto"/>
        <w:ind w:left="510" w:hanging="510"/>
        <w:rPr>
          <w:b/>
          <w:bCs/>
          <w:color w:val="000000"/>
          <w:spacing w:val="-2"/>
          <w:szCs w:val="34"/>
          <w:rtl/>
        </w:rPr>
      </w:pPr>
      <w:r>
        <w:rPr>
          <w:b/>
          <w:bCs/>
          <w:color w:val="000000"/>
          <w:spacing w:val="-2"/>
          <w:szCs w:val="34"/>
        </w:rPr>
        <w:t xml:space="preserve">  </w:t>
      </w:r>
    </w:p>
  </w:footnote>
  <w:footnote w:id="58">
    <w:p w:rsidR="00947F7F" w:rsidRDefault="00947F7F" w:rsidP="0035268A">
      <w:pPr>
        <w:pStyle w:val="FootnoteText"/>
      </w:pPr>
      <w:r>
        <w:rPr>
          <w:rStyle w:val="FootnoteReference"/>
        </w:rPr>
        <w:footnoteRef/>
      </w:r>
      <w:r>
        <w:t xml:space="preserve"> Abuu Daawudtu gabaase. Albaaniin sahiiha godheera. </w:t>
      </w:r>
    </w:p>
  </w:footnote>
  <w:footnote w:id="59">
    <w:p w:rsidR="00947F7F" w:rsidRDefault="00947F7F" w:rsidP="0035268A">
      <w:pPr>
        <w:pStyle w:val="FootnoteText"/>
      </w:pPr>
      <w:r>
        <w:rPr>
          <w:rStyle w:val="FootnoteReference"/>
        </w:rPr>
        <w:footnoteRef/>
      </w:r>
      <w:r>
        <w:t xml:space="preserve"> Ibn assunniitu gabaase. </w:t>
      </w:r>
    </w:p>
  </w:footnote>
  <w:footnote w:id="60">
    <w:p w:rsidR="00947F7F" w:rsidRDefault="00947F7F" w:rsidP="0035268A">
      <w:pPr>
        <w:pStyle w:val="FootnoteText"/>
      </w:pPr>
      <w:r>
        <w:rPr>
          <w:rStyle w:val="FootnoteReference"/>
        </w:rPr>
        <w:footnoteRef/>
      </w:r>
      <w:r>
        <w:t xml:space="preserve"> Abuu Daawudtu gabaase. Albaaniin sahiiha godheera. </w:t>
      </w:r>
    </w:p>
  </w:footnote>
  <w:footnote w:id="61">
    <w:p w:rsidR="00947F7F" w:rsidRDefault="00947F7F" w:rsidP="0035268A">
      <w:pPr>
        <w:pStyle w:val="FootnoteText"/>
      </w:pPr>
      <w:r>
        <w:rPr>
          <w:rStyle w:val="FootnoteReference"/>
        </w:rPr>
        <w:footnoteRef/>
      </w:r>
      <w:r>
        <w:t xml:space="preserve"> Muslimtu gabaase. </w:t>
      </w:r>
    </w:p>
  </w:footnote>
  <w:footnote w:id="62">
    <w:p w:rsidR="00947F7F" w:rsidRPr="006C27D3" w:rsidRDefault="00947F7F" w:rsidP="0035268A">
      <w:pPr>
        <w:pStyle w:val="FootnoteText"/>
        <w:spacing w:line="192" w:lineRule="auto"/>
        <w:ind w:left="510" w:hanging="510"/>
        <w:rPr>
          <w:b/>
          <w:bCs/>
          <w:color w:val="000000"/>
          <w:szCs w:val="34"/>
        </w:rPr>
      </w:pPr>
      <w:r>
        <w:rPr>
          <w:b/>
          <w:bCs/>
          <w:color w:val="000000"/>
          <w:szCs w:val="34"/>
        </w:rPr>
        <w:t xml:space="preserve"> </w:t>
      </w:r>
    </w:p>
  </w:footnote>
  <w:footnote w:id="6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64">
    <w:p w:rsidR="00947F7F" w:rsidRDefault="00947F7F" w:rsidP="0035268A">
      <w:pPr>
        <w:pStyle w:val="FootnoteText"/>
      </w:pPr>
      <w:r>
        <w:rPr>
          <w:rStyle w:val="FootnoteReference"/>
        </w:rPr>
        <w:footnoteRef/>
      </w:r>
      <w:r>
        <w:t xml:space="preserve"> Wabii tare ilaali.</w:t>
      </w:r>
    </w:p>
  </w:footnote>
  <w:footnote w:id="65">
    <w:p w:rsidR="00947F7F" w:rsidRDefault="00947F7F" w:rsidP="0035268A">
      <w:pPr>
        <w:pStyle w:val="FootnoteText"/>
        <w:spacing w:line="228" w:lineRule="auto"/>
        <w:ind w:left="510" w:hanging="510"/>
        <w:rPr>
          <w:b/>
          <w:bCs/>
          <w:color w:val="000000"/>
          <w:szCs w:val="34"/>
        </w:rPr>
      </w:pPr>
    </w:p>
    <w:p w:rsidR="00947F7F" w:rsidRPr="006C27D3" w:rsidRDefault="00947F7F" w:rsidP="0035268A">
      <w:pPr>
        <w:pStyle w:val="FootnoteText"/>
        <w:spacing w:line="228" w:lineRule="auto"/>
        <w:ind w:left="510" w:hanging="510"/>
        <w:rPr>
          <w:b/>
          <w:bCs/>
          <w:color w:val="000000"/>
          <w:szCs w:val="34"/>
          <w:rtl/>
        </w:rPr>
      </w:pPr>
    </w:p>
  </w:footnote>
  <w:footnote w:id="6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67">
    <w:p w:rsidR="00947F7F" w:rsidRDefault="00947F7F" w:rsidP="0035268A">
      <w:pPr>
        <w:pStyle w:val="FootnoteText"/>
        <w:spacing w:line="228" w:lineRule="auto"/>
        <w:ind w:left="510" w:hanging="510"/>
        <w:rPr>
          <w:b/>
          <w:bCs/>
          <w:color w:val="000000"/>
          <w:szCs w:val="34"/>
        </w:rPr>
      </w:pPr>
    </w:p>
    <w:p w:rsidR="00947F7F" w:rsidRDefault="00947F7F" w:rsidP="0035268A">
      <w:pPr>
        <w:pStyle w:val="FootnoteText"/>
        <w:spacing w:line="228" w:lineRule="auto"/>
        <w:ind w:left="510" w:hanging="510"/>
        <w:rPr>
          <w:b/>
          <w:bCs/>
          <w:color w:val="000000"/>
          <w:szCs w:val="34"/>
        </w:rPr>
      </w:pPr>
    </w:p>
    <w:p w:rsidR="00947F7F" w:rsidRPr="006C27D3" w:rsidRDefault="00947F7F" w:rsidP="0035268A">
      <w:pPr>
        <w:pStyle w:val="FootnoteText"/>
        <w:spacing w:line="228" w:lineRule="auto"/>
        <w:ind w:left="510" w:hanging="510"/>
        <w:rPr>
          <w:b/>
          <w:bCs/>
          <w:color w:val="000000"/>
          <w:szCs w:val="34"/>
          <w:rtl/>
        </w:rPr>
      </w:pPr>
    </w:p>
  </w:footnote>
  <w:footnote w:id="68">
    <w:p w:rsidR="00947F7F" w:rsidRDefault="00947F7F" w:rsidP="0035268A">
      <w:pPr>
        <w:pStyle w:val="FootnoteText"/>
        <w:spacing w:line="228" w:lineRule="auto"/>
        <w:rPr>
          <w:b/>
          <w:bCs/>
          <w:color w:val="000000"/>
          <w:szCs w:val="34"/>
        </w:rPr>
      </w:pPr>
    </w:p>
    <w:p w:rsidR="00947F7F" w:rsidRPr="006C27D3" w:rsidRDefault="00947F7F" w:rsidP="0035268A">
      <w:pPr>
        <w:pStyle w:val="FootnoteText"/>
        <w:spacing w:line="228" w:lineRule="auto"/>
        <w:ind w:left="510" w:hanging="510"/>
        <w:rPr>
          <w:b/>
          <w:bCs/>
          <w:color w:val="000000"/>
          <w:szCs w:val="34"/>
          <w:rtl/>
        </w:rPr>
      </w:pPr>
    </w:p>
  </w:footnote>
  <w:footnote w:id="6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7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Khuzeymaatu gabaase. </w:t>
      </w:r>
    </w:p>
  </w:footnote>
  <w:footnote w:id="71">
    <w:p w:rsidR="00947F7F" w:rsidRDefault="00947F7F" w:rsidP="0035268A">
      <w:pPr>
        <w:pStyle w:val="FootnoteText"/>
        <w:spacing w:line="228" w:lineRule="auto"/>
        <w:ind w:left="510" w:hanging="510"/>
        <w:rPr>
          <w:b/>
          <w:bCs/>
          <w:color w:val="000000"/>
          <w:szCs w:val="34"/>
        </w:rPr>
      </w:pPr>
    </w:p>
    <w:p w:rsidR="00947F7F" w:rsidRPr="006C27D3" w:rsidRDefault="00947F7F" w:rsidP="0035268A">
      <w:pPr>
        <w:pStyle w:val="FootnoteText"/>
        <w:spacing w:line="228" w:lineRule="auto"/>
        <w:ind w:left="510" w:hanging="510"/>
        <w:rPr>
          <w:b/>
          <w:bCs/>
          <w:color w:val="000000"/>
          <w:szCs w:val="34"/>
          <w:rtl/>
        </w:rPr>
      </w:pPr>
    </w:p>
  </w:footnote>
  <w:footnote w:id="7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73">
    <w:p w:rsidR="00947F7F" w:rsidRPr="006C27D3" w:rsidRDefault="00947F7F" w:rsidP="0035268A">
      <w:pPr>
        <w:pStyle w:val="FootnoteText"/>
        <w:spacing w:line="228" w:lineRule="auto"/>
        <w:ind w:left="510" w:hanging="510"/>
        <w:rPr>
          <w:b/>
          <w:bCs/>
          <w:color w:val="000000"/>
          <w:spacing w:val="-8"/>
          <w:szCs w:val="34"/>
          <w:rtl/>
        </w:rPr>
      </w:pPr>
      <w:r>
        <w:rPr>
          <w:b/>
          <w:bCs/>
          <w:color w:val="000000"/>
          <w:spacing w:val="-8"/>
          <w:szCs w:val="34"/>
        </w:rPr>
        <w:t xml:space="preserve"> </w:t>
      </w:r>
    </w:p>
  </w:footnote>
  <w:footnote w:id="7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Inni hammattuu lamaan keessaa </w:t>
      </w:r>
      <w:proofErr w:type="gramStart"/>
      <w:r w:rsidRPr="003905AD">
        <w:rPr>
          <w:rFonts w:ascii="Book Antiqua" w:hAnsi="Book Antiqua"/>
        </w:rPr>
        <w:t>kan</w:t>
      </w:r>
      <w:proofErr w:type="gramEnd"/>
      <w:r w:rsidRPr="003905AD">
        <w:rPr>
          <w:rFonts w:ascii="Book Antiqua" w:hAnsi="Book Antiqua"/>
        </w:rPr>
        <w:t xml:space="preserve"> Bayhaqiiti. Sanada isaa Ibn Baaz tuhfatul Akhyaar keessatti hasan godheera.</w:t>
      </w:r>
    </w:p>
  </w:footnote>
  <w:footnote w:id="75">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7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Abuu Daawudtu gabaasan. </w:t>
      </w:r>
    </w:p>
  </w:footnote>
  <w:footnote w:id="77">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7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7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8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Warra sunanaa afrantu gabaasan.</w:t>
      </w:r>
    </w:p>
  </w:footnote>
  <w:footnote w:id="8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8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83">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8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85">
    <w:p w:rsidR="00947F7F" w:rsidRPr="006C27D3" w:rsidRDefault="00947F7F" w:rsidP="0035268A">
      <w:pPr>
        <w:pStyle w:val="FootnoteText"/>
        <w:spacing w:after="120" w:line="228" w:lineRule="auto"/>
        <w:ind w:left="510" w:hanging="510"/>
        <w:rPr>
          <w:b/>
          <w:bCs/>
          <w:color w:val="000000"/>
          <w:spacing w:val="-6"/>
          <w:szCs w:val="34"/>
          <w:rtl/>
        </w:rPr>
      </w:pPr>
      <w:r>
        <w:rPr>
          <w:b/>
          <w:bCs/>
          <w:color w:val="000000"/>
          <w:spacing w:val="-6"/>
          <w:szCs w:val="34"/>
        </w:rPr>
        <w:t xml:space="preserve">  </w:t>
      </w:r>
    </w:p>
  </w:footnote>
  <w:footnote w:id="8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8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8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8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90">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9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Warra sunanaa arfaniifi Ahmadtu gabaase. </w:t>
      </w:r>
    </w:p>
  </w:footnote>
  <w:footnote w:id="92">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9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94">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9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Muslimiifi Abuu Daawudtu gabaasan. </w:t>
      </w:r>
    </w:p>
  </w:footnote>
  <w:footnote w:id="96">
    <w:p w:rsidR="00947F7F" w:rsidRPr="006C27D3" w:rsidRDefault="00947F7F" w:rsidP="0035268A">
      <w:pPr>
        <w:pStyle w:val="FootnoteText"/>
        <w:spacing w:line="216" w:lineRule="auto"/>
        <w:ind w:left="510" w:hanging="510"/>
        <w:rPr>
          <w:b/>
          <w:bCs/>
          <w:color w:val="000000"/>
          <w:spacing w:val="-6"/>
          <w:w w:val="95"/>
          <w:szCs w:val="34"/>
          <w:rtl/>
        </w:rPr>
      </w:pPr>
      <w:r>
        <w:rPr>
          <w:b/>
          <w:bCs/>
          <w:color w:val="000000"/>
          <w:spacing w:val="-6"/>
          <w:w w:val="95"/>
          <w:szCs w:val="34"/>
        </w:rPr>
        <w:t xml:space="preserve"> </w:t>
      </w:r>
    </w:p>
  </w:footnote>
  <w:footnote w:id="9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Muslimiifi arba’aatu gabaasan. </w:t>
      </w:r>
    </w:p>
  </w:footnote>
  <w:footnote w:id="9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9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Nasaa’iitu gabaasan. </w:t>
      </w:r>
    </w:p>
  </w:footnote>
  <w:footnote w:id="10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0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10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0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10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0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0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0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Arba’aafi Ahmadtu gabaasan.</w:t>
      </w:r>
    </w:p>
  </w:footnote>
  <w:footnote w:id="10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0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10">
    <w:p w:rsidR="00947F7F" w:rsidRPr="006C27D3" w:rsidRDefault="00947F7F" w:rsidP="0035268A">
      <w:pPr>
        <w:pStyle w:val="FootnoteText"/>
        <w:spacing w:line="228" w:lineRule="auto"/>
        <w:ind w:left="510" w:hanging="510"/>
        <w:rPr>
          <w:b/>
          <w:bCs/>
          <w:color w:val="000000"/>
          <w:spacing w:val="-6"/>
          <w:szCs w:val="34"/>
          <w:rtl/>
        </w:rPr>
      </w:pPr>
      <w:r>
        <w:rPr>
          <w:b/>
          <w:bCs/>
          <w:color w:val="000000"/>
          <w:spacing w:val="-6"/>
          <w:szCs w:val="34"/>
        </w:rPr>
        <w:t xml:space="preserve"> </w:t>
      </w:r>
    </w:p>
  </w:footnote>
  <w:footnote w:id="11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Muslimiifi Abuu Daawudtu gabaasan. </w:t>
      </w:r>
    </w:p>
  </w:footnote>
  <w:footnote w:id="11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1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14">
    <w:p w:rsidR="00947F7F" w:rsidRPr="006C27D3" w:rsidRDefault="00947F7F" w:rsidP="0035268A">
      <w:pPr>
        <w:pStyle w:val="FootnoteText"/>
        <w:spacing w:line="228" w:lineRule="auto"/>
        <w:ind w:left="510" w:hanging="510"/>
        <w:rPr>
          <w:b/>
          <w:bCs/>
          <w:color w:val="000000"/>
          <w:szCs w:val="34"/>
          <w:rtl/>
        </w:rPr>
      </w:pPr>
    </w:p>
  </w:footnote>
  <w:footnote w:id="11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Nasaa’iitu gabaasan. Albaaniin sahiiha godheera. </w:t>
      </w:r>
    </w:p>
  </w:footnote>
  <w:footnote w:id="116">
    <w:p w:rsidR="00947F7F" w:rsidRPr="006C27D3" w:rsidRDefault="00947F7F" w:rsidP="0035268A">
      <w:pPr>
        <w:pStyle w:val="FootnoteText"/>
        <w:spacing w:line="228" w:lineRule="auto"/>
        <w:rPr>
          <w:b/>
          <w:bCs/>
          <w:color w:val="000000"/>
          <w:szCs w:val="34"/>
          <w:rtl/>
        </w:rPr>
      </w:pPr>
      <w:r>
        <w:rPr>
          <w:b/>
          <w:bCs/>
          <w:color w:val="000000"/>
          <w:szCs w:val="34"/>
        </w:rPr>
        <w:t xml:space="preserve"> </w:t>
      </w:r>
    </w:p>
  </w:footnote>
  <w:footnote w:id="11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1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1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20">
    <w:p w:rsidR="00947F7F" w:rsidRPr="006C27D3" w:rsidRDefault="00947F7F" w:rsidP="0035268A">
      <w:pPr>
        <w:pStyle w:val="FootnoteText"/>
        <w:spacing w:line="228" w:lineRule="auto"/>
        <w:ind w:left="510" w:hanging="510"/>
        <w:rPr>
          <w:b/>
          <w:bCs/>
          <w:color w:val="000000"/>
          <w:szCs w:val="34"/>
          <w:rtl/>
        </w:rPr>
      </w:pPr>
    </w:p>
  </w:footnote>
  <w:footnote w:id="12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12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Arba’aatu gabaasan. Albaaniin sahiiha godheera. </w:t>
      </w:r>
    </w:p>
  </w:footnote>
  <w:footnote w:id="123">
    <w:p w:rsidR="00947F7F" w:rsidRPr="006C27D3" w:rsidRDefault="00947F7F" w:rsidP="0035268A">
      <w:pPr>
        <w:pStyle w:val="FootnoteText"/>
        <w:spacing w:line="216" w:lineRule="auto"/>
        <w:ind w:left="510" w:hanging="510"/>
        <w:rPr>
          <w:b/>
          <w:bCs/>
          <w:color w:val="000000"/>
          <w:szCs w:val="34"/>
          <w:rtl/>
        </w:rPr>
      </w:pPr>
    </w:p>
  </w:footnote>
  <w:footnote w:id="124">
    <w:p w:rsidR="00947F7F" w:rsidRPr="006C27D3" w:rsidRDefault="00947F7F" w:rsidP="0035268A">
      <w:pPr>
        <w:pStyle w:val="FootnoteText"/>
        <w:spacing w:line="228" w:lineRule="auto"/>
        <w:ind w:left="510" w:hanging="510"/>
        <w:rPr>
          <w:b/>
          <w:bCs/>
          <w:color w:val="000000"/>
          <w:spacing w:val="-8"/>
          <w:w w:val="95"/>
          <w:szCs w:val="34"/>
          <w:rtl/>
        </w:rPr>
      </w:pPr>
      <w:r>
        <w:rPr>
          <w:b/>
          <w:bCs/>
          <w:color w:val="000000"/>
          <w:spacing w:val="-8"/>
          <w:w w:val="95"/>
          <w:szCs w:val="34"/>
        </w:rPr>
        <w:t xml:space="preserve"> </w:t>
      </w:r>
    </w:p>
  </w:footnote>
  <w:footnote w:id="12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 Ahmadiifi Haakimtu gabaasan. Al-Haakim sahiiha godhee Zahabiinis isa deeggare.</w:t>
      </w:r>
    </w:p>
  </w:footnote>
  <w:footnote w:id="126">
    <w:p w:rsidR="00947F7F" w:rsidRPr="006C27D3" w:rsidRDefault="00947F7F" w:rsidP="0035268A">
      <w:pPr>
        <w:pStyle w:val="FootnoteText"/>
        <w:spacing w:line="228" w:lineRule="auto"/>
        <w:ind w:left="510" w:hanging="510"/>
        <w:rPr>
          <w:b/>
          <w:bCs/>
          <w:color w:val="000000"/>
          <w:spacing w:val="-8"/>
          <w:w w:val="95"/>
          <w:szCs w:val="34"/>
          <w:rtl/>
        </w:rPr>
      </w:pPr>
      <w:r>
        <w:rPr>
          <w:b/>
          <w:bCs/>
          <w:color w:val="000000"/>
          <w:spacing w:val="-8"/>
          <w:w w:val="95"/>
          <w:szCs w:val="34"/>
        </w:rPr>
        <w:t xml:space="preserve"> </w:t>
      </w:r>
    </w:p>
  </w:footnote>
  <w:footnote w:id="12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Alhaakimtu gabaasan. Al-Haakim sahiiha godhee Zahabiinis isa deeggare.</w:t>
      </w:r>
    </w:p>
  </w:footnote>
  <w:footnote w:id="128">
    <w:p w:rsidR="00947F7F" w:rsidRPr="007F0623" w:rsidRDefault="00947F7F" w:rsidP="0035268A">
      <w:pPr>
        <w:pStyle w:val="FootnoteText"/>
        <w:spacing w:line="228" w:lineRule="auto"/>
        <w:ind w:left="510" w:hanging="510"/>
        <w:rPr>
          <w:b/>
          <w:bCs/>
          <w:color w:val="000000"/>
          <w:spacing w:val="-10"/>
          <w:szCs w:val="34"/>
          <w:rtl/>
        </w:rPr>
      </w:pPr>
    </w:p>
  </w:footnote>
  <w:footnote w:id="12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30">
    <w:p w:rsidR="00947F7F" w:rsidRPr="006C27D3" w:rsidRDefault="00947F7F" w:rsidP="0035268A">
      <w:pPr>
        <w:pStyle w:val="FootnoteText"/>
        <w:spacing w:after="120" w:line="228" w:lineRule="auto"/>
        <w:ind w:left="510" w:hanging="510"/>
        <w:rPr>
          <w:b/>
          <w:bCs/>
          <w:color w:val="000000"/>
          <w:szCs w:val="34"/>
          <w:rtl/>
        </w:rPr>
      </w:pPr>
    </w:p>
  </w:footnote>
  <w:footnote w:id="13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132">
    <w:p w:rsidR="00947F7F" w:rsidRPr="006C27D3" w:rsidRDefault="00947F7F" w:rsidP="0035268A">
      <w:pPr>
        <w:pStyle w:val="FootnoteText"/>
        <w:spacing w:after="120" w:line="228" w:lineRule="auto"/>
        <w:ind w:left="510" w:hanging="510"/>
        <w:rPr>
          <w:b/>
          <w:bCs/>
          <w:color w:val="000000"/>
          <w:szCs w:val="34"/>
          <w:rtl/>
        </w:rPr>
      </w:pPr>
    </w:p>
  </w:footnote>
  <w:footnote w:id="13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34">
    <w:p w:rsidR="00947F7F" w:rsidRPr="006C27D3" w:rsidRDefault="00947F7F" w:rsidP="0035268A">
      <w:pPr>
        <w:pStyle w:val="FootnoteText"/>
        <w:spacing w:line="228" w:lineRule="auto"/>
        <w:rPr>
          <w:b/>
          <w:bCs/>
          <w:color w:val="000000"/>
          <w:szCs w:val="34"/>
          <w:rtl/>
        </w:rPr>
      </w:pPr>
    </w:p>
  </w:footnote>
  <w:footnote w:id="13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36">
    <w:p w:rsidR="00947F7F" w:rsidRPr="006C27D3" w:rsidRDefault="00947F7F" w:rsidP="0035268A">
      <w:pPr>
        <w:pStyle w:val="FootnoteText"/>
        <w:spacing w:line="228" w:lineRule="auto"/>
        <w:ind w:left="510" w:hanging="510"/>
        <w:rPr>
          <w:b/>
          <w:bCs/>
          <w:color w:val="000000"/>
          <w:szCs w:val="34"/>
          <w:rtl/>
        </w:rPr>
      </w:pPr>
    </w:p>
  </w:footnote>
  <w:footnote w:id="13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38">
    <w:p w:rsidR="00947F7F" w:rsidRPr="006C27D3" w:rsidRDefault="00947F7F" w:rsidP="0035268A">
      <w:pPr>
        <w:pStyle w:val="FootnoteText"/>
        <w:spacing w:line="228" w:lineRule="auto"/>
        <w:rPr>
          <w:b/>
          <w:bCs/>
          <w:color w:val="000000"/>
          <w:szCs w:val="34"/>
          <w:rtl/>
        </w:rPr>
      </w:pPr>
    </w:p>
  </w:footnote>
  <w:footnote w:id="13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4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4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42">
    <w:p w:rsidR="00947F7F" w:rsidRPr="006C27D3" w:rsidRDefault="00947F7F" w:rsidP="0035268A">
      <w:pPr>
        <w:pStyle w:val="FootnoteText"/>
        <w:spacing w:line="228" w:lineRule="auto"/>
        <w:ind w:left="510" w:hanging="510"/>
        <w:rPr>
          <w:b/>
          <w:bCs/>
          <w:color w:val="000000"/>
          <w:szCs w:val="34"/>
          <w:rtl/>
        </w:rPr>
      </w:pPr>
    </w:p>
  </w:footnote>
  <w:footnote w:id="14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Nasaa’iitu gabaasan. Albaaniin sahiiha godheera. </w:t>
      </w:r>
    </w:p>
  </w:footnote>
  <w:footnote w:id="14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4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46">
    <w:p w:rsidR="00947F7F" w:rsidRPr="006C27D3" w:rsidRDefault="00947F7F" w:rsidP="0035268A">
      <w:pPr>
        <w:pStyle w:val="FootnoteText"/>
        <w:spacing w:line="228" w:lineRule="auto"/>
        <w:rPr>
          <w:b/>
          <w:bCs/>
          <w:color w:val="000000"/>
          <w:szCs w:val="34"/>
          <w:rtl/>
        </w:rPr>
      </w:pPr>
    </w:p>
  </w:footnote>
  <w:footnote w:id="14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148">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14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Nasaa’iifi Ahmadtu gabaasan. Albaaniin sahiiha godheera. </w:t>
      </w:r>
    </w:p>
  </w:footnote>
  <w:footnote w:id="150">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15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Nasaa’iifi Ahmadtu gabaasan. Albaaniin sahiiha godheera. </w:t>
      </w:r>
    </w:p>
  </w:footnote>
  <w:footnote w:id="152">
    <w:p w:rsidR="00947F7F" w:rsidRPr="006C27D3" w:rsidRDefault="00947F7F" w:rsidP="0035268A">
      <w:pPr>
        <w:pStyle w:val="FootnoteText"/>
        <w:spacing w:line="216" w:lineRule="auto"/>
        <w:ind w:left="510" w:hanging="510"/>
        <w:rPr>
          <w:b/>
          <w:bCs/>
          <w:color w:val="000000"/>
          <w:spacing w:val="-6"/>
          <w:w w:val="90"/>
          <w:szCs w:val="34"/>
          <w:rtl/>
        </w:rPr>
      </w:pPr>
      <w:r>
        <w:rPr>
          <w:b/>
          <w:bCs/>
          <w:color w:val="000000"/>
          <w:spacing w:val="-6"/>
          <w:w w:val="90"/>
          <w:szCs w:val="34"/>
        </w:rPr>
        <w:t xml:space="preserve"> </w:t>
      </w:r>
    </w:p>
  </w:footnote>
  <w:footnote w:id="15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Arba’aatu gabaasan. Albaaniin sahiiha godheera. </w:t>
      </w:r>
    </w:p>
  </w:footnote>
  <w:footnote w:id="154">
    <w:p w:rsidR="00947F7F" w:rsidRPr="006C27D3" w:rsidRDefault="00947F7F" w:rsidP="0035268A">
      <w:pPr>
        <w:pStyle w:val="FootnoteText"/>
        <w:spacing w:line="216" w:lineRule="auto"/>
        <w:ind w:left="510" w:hanging="510"/>
        <w:rPr>
          <w:b/>
          <w:bCs/>
          <w:color w:val="000000"/>
          <w:spacing w:val="-8"/>
          <w:w w:val="95"/>
          <w:szCs w:val="34"/>
          <w:rtl/>
        </w:rPr>
      </w:pPr>
    </w:p>
  </w:footnote>
  <w:footnote w:id="15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 Tirmiziifi Ibn Maajaatu gabaasan. Albaaniin sahiiha godheera. </w:t>
      </w:r>
    </w:p>
  </w:footnote>
  <w:footnote w:id="156">
    <w:p w:rsidR="00947F7F" w:rsidRPr="006C27D3" w:rsidRDefault="00947F7F" w:rsidP="0035268A">
      <w:pPr>
        <w:pStyle w:val="FootnoteText"/>
        <w:spacing w:after="80"/>
        <w:ind w:left="510" w:hanging="510"/>
        <w:rPr>
          <w:b/>
          <w:bCs/>
          <w:color w:val="000000"/>
          <w:szCs w:val="34"/>
          <w:rtl/>
        </w:rPr>
      </w:pPr>
    </w:p>
  </w:footnote>
  <w:footnote w:id="15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58">
    <w:p w:rsidR="00947F7F" w:rsidRPr="006C27D3" w:rsidRDefault="00947F7F" w:rsidP="0035268A">
      <w:pPr>
        <w:pStyle w:val="FootnoteText"/>
        <w:spacing w:after="80"/>
        <w:ind w:left="510" w:hanging="510"/>
        <w:rPr>
          <w:b/>
          <w:bCs/>
          <w:color w:val="000000"/>
          <w:szCs w:val="34"/>
          <w:rtl/>
        </w:rPr>
      </w:pPr>
      <w:r>
        <w:rPr>
          <w:b/>
          <w:bCs/>
          <w:color w:val="000000"/>
          <w:szCs w:val="34"/>
        </w:rPr>
        <w:t xml:space="preserve"> </w:t>
      </w:r>
    </w:p>
  </w:footnote>
  <w:footnote w:id="15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160">
    <w:p w:rsidR="00947F7F" w:rsidRPr="006C27D3" w:rsidRDefault="00947F7F" w:rsidP="0035268A">
      <w:pPr>
        <w:pStyle w:val="FootnoteText"/>
        <w:spacing w:line="228" w:lineRule="auto"/>
        <w:ind w:left="510" w:hanging="510"/>
        <w:rPr>
          <w:b/>
          <w:bCs/>
          <w:color w:val="000000"/>
          <w:szCs w:val="34"/>
          <w:rtl/>
        </w:rPr>
      </w:pPr>
    </w:p>
  </w:footnote>
  <w:footnote w:id="16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62">
    <w:p w:rsidR="00947F7F" w:rsidRPr="006C27D3" w:rsidRDefault="00947F7F" w:rsidP="0035268A">
      <w:pPr>
        <w:pStyle w:val="FootnoteText"/>
        <w:spacing w:line="228" w:lineRule="auto"/>
        <w:ind w:left="510" w:hanging="510"/>
        <w:rPr>
          <w:b/>
          <w:bCs/>
          <w:color w:val="000000"/>
          <w:szCs w:val="34"/>
          <w:rtl/>
        </w:rPr>
      </w:pPr>
    </w:p>
  </w:footnote>
  <w:footnote w:id="16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Namni salaata hunda booda kana jedhe yakki isaa odoma hanga oomocha garbaa ta’ee isaaf dhiifama. Muslimtu gabaase. </w:t>
      </w:r>
    </w:p>
  </w:footnote>
  <w:footnote w:id="16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hunda irrattuu shayxaanni qalbii isaa irratti luugama godhatee taa’u qindeeffameera. Yeroo namni Rabbiin dagate isa waswaasee badiitti kakaasa. Yeroo inni Rabbiin yaadatee zikrii adda addaa godhe irraa fagaatee dhokata. Kan Nabiyyii (saw) qofatu islaama’ee inni toltuutti malee isaan hin ajaju. “Khannaas” jechuun isa yeroo namni Rabbiin yaadate dhokatu.</w:t>
      </w:r>
    </w:p>
  </w:footnote>
  <w:footnote w:id="16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Nasaa’iitu gabaasan. Suuraan </w:t>
      </w:r>
      <w:proofErr w:type="gramStart"/>
      <w:r w:rsidRPr="003905AD">
        <w:rPr>
          <w:rFonts w:ascii="Book Antiqua" w:hAnsi="Book Antiqua"/>
        </w:rPr>
        <w:t>kun</w:t>
      </w:r>
      <w:proofErr w:type="gramEnd"/>
      <w:r w:rsidRPr="003905AD">
        <w:rPr>
          <w:rFonts w:ascii="Book Antiqua" w:hAnsi="Book Antiqua"/>
        </w:rPr>
        <w:t xml:space="preserve"> sadan “mu’awwazataynii” jedhamu. </w:t>
      </w:r>
    </w:p>
  </w:footnote>
  <w:footnote w:id="16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salaata hunda booda isa qara’e jannata galuu irraa wanti isa dhorge du’uu dhabuu qofa. Nasaa’iifi Ibn Assunniitu gabaasan. Albaaniin Sahiih Aljaami’iin keessatti sahiiha godheera. </w:t>
      </w:r>
    </w:p>
  </w:footnote>
  <w:footnote w:id="16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Ahmadtu gabaasan. </w:t>
      </w:r>
    </w:p>
  </w:footnote>
  <w:footnote w:id="168">
    <w:p w:rsidR="00947F7F" w:rsidRPr="006C27D3" w:rsidRDefault="00947F7F" w:rsidP="0035268A">
      <w:pPr>
        <w:pStyle w:val="FootnoteText"/>
        <w:spacing w:line="228" w:lineRule="auto"/>
        <w:ind w:left="510" w:hanging="510"/>
        <w:rPr>
          <w:b/>
          <w:bCs/>
          <w:color w:val="000000"/>
          <w:w w:val="90"/>
          <w:szCs w:val="34"/>
          <w:rtl/>
        </w:rPr>
      </w:pPr>
    </w:p>
  </w:footnote>
  <w:footnote w:id="16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Maajaatu gabaase. Albaaniin sahiiha godheera. </w:t>
      </w:r>
    </w:p>
  </w:footnote>
  <w:footnote w:id="17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Salaanni Istikhaaraa salaata yeroo dhimmi lama namarratti wal makate isa gaarii akka Rabbiin </w:t>
      </w:r>
      <w:proofErr w:type="gramStart"/>
      <w:r w:rsidRPr="003905AD">
        <w:rPr>
          <w:rFonts w:ascii="Book Antiqua" w:hAnsi="Book Antiqua"/>
        </w:rPr>
        <w:t>nama</w:t>
      </w:r>
      <w:proofErr w:type="gramEnd"/>
      <w:r w:rsidRPr="003905AD">
        <w:rPr>
          <w:rFonts w:ascii="Book Antiqua" w:hAnsi="Book Antiqua"/>
        </w:rPr>
        <w:t xml:space="preserve"> filachiisuuf salaatamuudha.</w:t>
      </w:r>
    </w:p>
  </w:footnote>
  <w:footnote w:id="17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7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17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Suuraa Aali Imraan: 159.</w:t>
      </w:r>
    </w:p>
  </w:footnote>
  <w:footnote w:id="17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7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Suurat Albaqaraa: 255. Namni ganama ishee jedhe hanga dhihutti jinnii irraa tikfama. Namni galgala ishee jedhe immoo hanga ganamaatti jinnii irraa tikfama. Alhaakimtu gabaase. Albaaniin sahiiha godheera. </w:t>
      </w:r>
    </w:p>
  </w:footnote>
  <w:footnote w:id="17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hunda irrattuu shayxaanni qalbii isaa irratti luugama godhatee taa’u qindeeffameera. Yeroo namni Rabbiin dagate isa waswaasee badiitti kakaasa. Yeroo inni Rabbiin yaadatee zikrii adda addaa godhe irraa fagaatee dhokata. Kan Nabiyyii (saw) qofatu islaama’ee inni toltuutti malee isaan hin ajaju. “Khannaas” jechuun isa yeroo namni Rabbiin yaadate dhokatu.</w:t>
      </w:r>
    </w:p>
  </w:footnote>
  <w:footnote w:id="17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ganamaafi galgalaa si’a sadii isaan kana qara’e waan hundarraa isa geessi. Abuu Daawudiifi Tirmiziitu gabaasan. Albaaniin sahiiha godheera. </w:t>
      </w:r>
    </w:p>
  </w:footnote>
  <w:footnote w:id="17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79">
    <w:p w:rsidR="00947F7F" w:rsidRPr="006C27D3" w:rsidRDefault="00947F7F" w:rsidP="0035268A">
      <w:pPr>
        <w:pStyle w:val="FootnoteText"/>
        <w:spacing w:line="228" w:lineRule="auto"/>
        <w:ind w:left="510" w:hanging="510"/>
        <w:rPr>
          <w:b/>
          <w:bCs/>
          <w:color w:val="000000"/>
          <w:szCs w:val="34"/>
          <w:rtl/>
        </w:rPr>
      </w:pPr>
    </w:p>
  </w:footnote>
  <w:footnote w:id="18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8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Galgala immoo dhiisifane mootummaanis </w:t>
      </w:r>
      <w:proofErr w:type="gramStart"/>
      <w:r w:rsidRPr="003905AD">
        <w:rPr>
          <w:rFonts w:ascii="Book Antiqua" w:hAnsi="Book Antiqua"/>
        </w:rPr>
        <w:t>kan</w:t>
      </w:r>
      <w:proofErr w:type="gramEnd"/>
      <w:r w:rsidRPr="003905AD">
        <w:rPr>
          <w:rFonts w:ascii="Book Antiqua" w:hAnsi="Book Antiqua"/>
        </w:rPr>
        <w:t xml:space="preserve"> Rabbii ta’e dhiisifate jedha.</w:t>
      </w:r>
    </w:p>
  </w:footnote>
  <w:footnote w:id="18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Galgala immoo toltuu halkan kana keessa jiru jedha.</w:t>
      </w:r>
    </w:p>
  </w:footnote>
  <w:footnote w:id="18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184">
    <w:p w:rsidR="00947F7F" w:rsidRPr="006C27D3" w:rsidRDefault="00947F7F" w:rsidP="0035268A">
      <w:pPr>
        <w:pStyle w:val="FootnoteText"/>
        <w:spacing w:line="228" w:lineRule="auto"/>
        <w:ind w:left="510" w:hanging="510"/>
        <w:rPr>
          <w:b/>
          <w:bCs/>
          <w:color w:val="000000"/>
          <w:szCs w:val="34"/>
          <w:rtl/>
        </w:rPr>
      </w:pPr>
    </w:p>
  </w:footnote>
  <w:footnote w:id="18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8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Galgala immoo siin dhiisifannee siin bariisifanne jedha. </w:t>
      </w:r>
    </w:p>
  </w:footnote>
  <w:footnote w:id="18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sahiiha godheera. </w:t>
      </w:r>
    </w:p>
  </w:footnote>
  <w:footnote w:id="18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8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19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galgala qalbii isaatiin ishee dhugeessee jedhe halkan </w:t>
      </w:r>
      <w:proofErr w:type="gramStart"/>
      <w:r w:rsidRPr="003905AD">
        <w:rPr>
          <w:rFonts w:ascii="Book Antiqua" w:hAnsi="Book Antiqua"/>
        </w:rPr>
        <w:t>sana</w:t>
      </w:r>
      <w:proofErr w:type="gramEnd"/>
      <w:r w:rsidRPr="003905AD">
        <w:rPr>
          <w:rFonts w:ascii="Book Antiqua" w:hAnsi="Book Antiqua"/>
        </w:rPr>
        <w:t xml:space="preserve"> irraa du’e jannata seena. Ganamas akkuma kana. Bukhaariitu gabaase. </w:t>
      </w:r>
    </w:p>
  </w:footnote>
  <w:footnote w:id="191">
    <w:p w:rsidR="00947F7F" w:rsidRPr="006C27D3" w:rsidRDefault="00947F7F" w:rsidP="0035268A">
      <w:pPr>
        <w:pStyle w:val="FootnoteText"/>
        <w:spacing w:line="228" w:lineRule="auto"/>
        <w:rPr>
          <w:b/>
          <w:bCs/>
          <w:color w:val="000000"/>
          <w:szCs w:val="34"/>
          <w:rtl/>
        </w:rPr>
      </w:pPr>
    </w:p>
  </w:footnote>
  <w:footnote w:id="192">
    <w:p w:rsidR="00947F7F" w:rsidRPr="006C27D3" w:rsidRDefault="00947F7F" w:rsidP="0035268A">
      <w:pPr>
        <w:pStyle w:val="FootnoteText"/>
        <w:spacing w:line="228" w:lineRule="auto"/>
        <w:rPr>
          <w:b/>
          <w:bCs/>
          <w:color w:val="000000"/>
          <w:szCs w:val="34"/>
          <w:rtl/>
        </w:rPr>
      </w:pPr>
    </w:p>
  </w:footnote>
  <w:footnote w:id="19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Galgala immoo dhiisifadhe jedha. </w:t>
      </w:r>
    </w:p>
  </w:footnote>
  <w:footnote w:id="19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ogga bariisifatu yookiin dhiisifatu kana si’a afur jedhe Rabbiin ibidda irraa bilisa isa godha. Abuu Daawudtu gabaase. Ibn Baaz sanada isaa Hasan godheera.</w:t>
      </w:r>
    </w:p>
  </w:footnote>
  <w:footnote w:id="195">
    <w:p w:rsidR="00947F7F" w:rsidRPr="006C27D3" w:rsidRDefault="00947F7F" w:rsidP="0035268A">
      <w:pPr>
        <w:pStyle w:val="FootnoteText"/>
        <w:spacing w:after="120" w:line="228" w:lineRule="auto"/>
        <w:rPr>
          <w:b/>
          <w:bCs/>
          <w:color w:val="000000"/>
          <w:szCs w:val="34"/>
          <w:rtl/>
        </w:rPr>
      </w:pPr>
    </w:p>
  </w:footnote>
  <w:footnote w:id="196">
    <w:p w:rsidR="00947F7F" w:rsidRPr="006C27D3" w:rsidRDefault="00947F7F" w:rsidP="0035268A">
      <w:pPr>
        <w:pStyle w:val="FootnoteText"/>
        <w:spacing w:after="120" w:line="228" w:lineRule="auto"/>
        <w:rPr>
          <w:b/>
          <w:bCs/>
          <w:color w:val="000000"/>
          <w:szCs w:val="34"/>
          <w:rtl/>
        </w:rPr>
      </w:pPr>
      <w:r>
        <w:rPr>
          <w:b/>
          <w:bCs/>
          <w:color w:val="000000"/>
          <w:szCs w:val="34"/>
        </w:rPr>
        <w:t xml:space="preserve"> </w:t>
      </w:r>
    </w:p>
  </w:footnote>
  <w:footnote w:id="19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Galgala yoo ta’e immoo oole jedha.</w:t>
      </w:r>
    </w:p>
  </w:footnote>
  <w:footnote w:id="19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ganama ishee jedhe shukrii guyyaa </w:t>
      </w:r>
      <w:proofErr w:type="gramStart"/>
      <w:r w:rsidRPr="003905AD">
        <w:rPr>
          <w:rFonts w:ascii="Book Antiqua" w:hAnsi="Book Antiqua"/>
        </w:rPr>
        <w:t>sanaa</w:t>
      </w:r>
      <w:proofErr w:type="gramEnd"/>
      <w:r w:rsidRPr="003905AD">
        <w:rPr>
          <w:rFonts w:ascii="Book Antiqua" w:hAnsi="Book Antiqua"/>
        </w:rPr>
        <w:t xml:space="preserve"> guuteera. Namni galgala ishee jedhe immoo shukrii halkan </w:t>
      </w:r>
      <w:proofErr w:type="gramStart"/>
      <w:r w:rsidRPr="003905AD">
        <w:rPr>
          <w:rFonts w:ascii="Book Antiqua" w:hAnsi="Book Antiqua"/>
        </w:rPr>
        <w:t>sanaa</w:t>
      </w:r>
      <w:proofErr w:type="gramEnd"/>
      <w:r w:rsidRPr="003905AD">
        <w:rPr>
          <w:rFonts w:ascii="Book Antiqua" w:hAnsi="Book Antiqua"/>
        </w:rPr>
        <w:t xml:space="preserve"> guuteera. Abuu Daawudiifi Nasaa’iitu gabaasan. Ibn Baaz sanada isaa Hasan godhan.</w:t>
      </w:r>
    </w:p>
  </w:footnote>
  <w:footnote w:id="199">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20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Ahmadtu gabaasan. Ibn Baaz sanada Isaa Tuhfat Al-Akhbaar keessatti Hasan godhan.</w:t>
      </w:r>
    </w:p>
  </w:footnote>
  <w:footnote w:id="201">
    <w:p w:rsidR="00947F7F" w:rsidRPr="006C27D3" w:rsidRDefault="00947F7F" w:rsidP="0035268A">
      <w:pPr>
        <w:pStyle w:val="FootnoteText"/>
        <w:spacing w:line="216" w:lineRule="auto"/>
        <w:ind w:left="510" w:hanging="510"/>
        <w:rPr>
          <w:b/>
          <w:bCs/>
          <w:color w:val="000000"/>
          <w:szCs w:val="34"/>
          <w:rtl/>
        </w:rPr>
      </w:pPr>
    </w:p>
  </w:footnote>
  <w:footnote w:id="20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ganamaafi galgala si’a torba ishee jedhe dhimma addunyaafi aakhiraa waan isa yaachisu Rabbiin isaaf gaha. Abuu Daawudtu gabaase. Shu’ayb Al-Arnaa’uuxiin sanada isaa hasan godhe.</w:t>
      </w:r>
    </w:p>
  </w:footnote>
  <w:footnote w:id="20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0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Ibn Maajaatu gabaasan. Albaaniin sahiiha godheera. </w:t>
      </w:r>
    </w:p>
  </w:footnote>
  <w:footnote w:id="20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0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Abuu Daawudtu gabaasan. Albaaniin sahiiha godheera.  </w:t>
      </w:r>
    </w:p>
  </w:footnote>
  <w:footnote w:id="20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0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ganama si’a sadii jedhee galgalas si’a sadii jedhe homaa isa hin miidhu. Abuu Daawud, Tirmiziifi Ahmadtu gabaasan. </w:t>
      </w:r>
    </w:p>
  </w:footnote>
  <w:footnote w:id="209">
    <w:p w:rsidR="00947F7F" w:rsidRPr="006C27D3" w:rsidRDefault="00947F7F" w:rsidP="0035268A">
      <w:pPr>
        <w:pStyle w:val="FootnoteText"/>
        <w:spacing w:line="228" w:lineRule="auto"/>
        <w:rPr>
          <w:b/>
          <w:bCs/>
          <w:color w:val="000000"/>
          <w:szCs w:val="34"/>
          <w:rtl/>
        </w:rPr>
      </w:pPr>
      <w:r>
        <w:rPr>
          <w:b/>
          <w:bCs/>
          <w:color w:val="000000"/>
          <w:szCs w:val="34"/>
          <w:rtl/>
        </w:rPr>
        <w:br/>
      </w:r>
      <w:r>
        <w:rPr>
          <w:b/>
          <w:bCs/>
          <w:color w:val="000000"/>
          <w:szCs w:val="34"/>
        </w:rPr>
        <w:t xml:space="preserve"> </w:t>
      </w:r>
    </w:p>
  </w:footnote>
  <w:footnote w:id="21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ganama si’a sadii jedhee galgalas si’a sadii jedhe Rabbiin Guyyaa Qiyaamaa [mindaa isaaf kennuudhaa] isa jaalachiisuuf waadaa seene. Ahmadiifi Nasaa’iitu gabaasan. Ibn Baaz sanada Isaa Tuhfat Al-Akhbaar keessatti Hasan godhan.</w:t>
      </w:r>
    </w:p>
  </w:footnote>
  <w:footnote w:id="21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1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Alhaakimtu gabaase. Sahiiha godheeras. Zahabiinis isa deeggare. Albaaniin sahiiha godheera.  </w:t>
      </w:r>
    </w:p>
  </w:footnote>
  <w:footnote w:id="21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14">
    <w:p w:rsidR="00947F7F" w:rsidRPr="006C27D3" w:rsidRDefault="00947F7F" w:rsidP="0035268A">
      <w:pPr>
        <w:pStyle w:val="FootnoteText"/>
        <w:spacing w:line="228" w:lineRule="auto"/>
        <w:ind w:left="510" w:hanging="510"/>
        <w:rPr>
          <w:b/>
          <w:bCs/>
          <w:color w:val="000000"/>
          <w:spacing w:val="-6"/>
          <w:szCs w:val="34"/>
          <w:rtl/>
        </w:rPr>
      </w:pPr>
      <w:r>
        <w:rPr>
          <w:b/>
          <w:bCs/>
          <w:color w:val="000000"/>
          <w:spacing w:val="-6"/>
          <w:szCs w:val="34"/>
        </w:rPr>
        <w:t xml:space="preserve"> </w:t>
      </w:r>
    </w:p>
  </w:footnote>
  <w:footnote w:id="215">
    <w:p w:rsidR="00947F7F" w:rsidRPr="006C27D3" w:rsidRDefault="00947F7F" w:rsidP="0035268A">
      <w:pPr>
        <w:pStyle w:val="FootnoteText"/>
        <w:spacing w:line="228" w:lineRule="auto"/>
        <w:ind w:left="510" w:hanging="510"/>
        <w:rPr>
          <w:b/>
          <w:bCs/>
          <w:color w:val="000000"/>
          <w:szCs w:val="34"/>
          <w:rtl/>
        </w:rPr>
      </w:pPr>
    </w:p>
  </w:footnote>
  <w:footnote w:id="21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Galgala immoo akkana jedha: “dhiisifanne. Mootummaanis </w:t>
      </w:r>
      <w:proofErr w:type="gramStart"/>
      <w:r w:rsidRPr="003905AD">
        <w:rPr>
          <w:rFonts w:ascii="Book Antiqua" w:hAnsi="Book Antiqua"/>
        </w:rPr>
        <w:t>kan</w:t>
      </w:r>
      <w:proofErr w:type="gramEnd"/>
      <w:r w:rsidRPr="003905AD">
        <w:rPr>
          <w:rFonts w:ascii="Book Antiqua" w:hAnsi="Book Antiqua"/>
        </w:rPr>
        <w:t xml:space="preserve"> Rabbii mootii aalamaa ta’ee dhiisifate. Yaa Rabbi </w:t>
      </w:r>
      <w:proofErr w:type="gramStart"/>
      <w:r w:rsidRPr="003905AD">
        <w:rPr>
          <w:rFonts w:ascii="Book Antiqua" w:hAnsi="Book Antiqua"/>
        </w:rPr>
        <w:t>ani</w:t>
      </w:r>
      <w:proofErr w:type="gramEnd"/>
      <w:r w:rsidRPr="003905AD">
        <w:rPr>
          <w:rFonts w:ascii="Book Antiqua" w:hAnsi="Book Antiqua"/>
        </w:rPr>
        <w:t xml:space="preserve"> khayrii halkan kanaan si kadha: injifannoo ishee, tumsa ishee, ifaa ishee, barakaa isheefi qajeeluma ishee. Sherrii ishee keessa jiruufi sherrii booda ishee jiru irraa sittin maganfadha.</w:t>
      </w:r>
    </w:p>
  </w:footnote>
  <w:footnote w:id="21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Shu’aybiifi Abdul Qaadir Al-Arnaa’uuxiin sahiiha godhaniiru.</w:t>
      </w:r>
    </w:p>
  </w:footnote>
  <w:footnote w:id="21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19">
    <w:p w:rsidR="00947F7F" w:rsidRPr="006C27D3" w:rsidRDefault="00947F7F" w:rsidP="0035268A">
      <w:pPr>
        <w:pStyle w:val="FootnoteText"/>
        <w:spacing w:line="228" w:lineRule="auto"/>
        <w:ind w:left="510" w:hanging="510"/>
        <w:rPr>
          <w:b/>
          <w:bCs/>
          <w:color w:val="000000"/>
          <w:spacing w:val="-8"/>
          <w:szCs w:val="34"/>
          <w:rtl/>
        </w:rPr>
      </w:pPr>
      <w:r>
        <w:rPr>
          <w:b/>
          <w:bCs/>
          <w:color w:val="000000"/>
          <w:spacing w:val="-8"/>
          <w:szCs w:val="34"/>
        </w:rPr>
        <w:t xml:space="preserve">  </w:t>
      </w:r>
    </w:p>
  </w:footnote>
  <w:footnote w:id="22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Galgala immoo dhiisifanne jedha.</w:t>
      </w:r>
    </w:p>
  </w:footnote>
  <w:footnote w:id="22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Ahmadiifi Ibn Assunniitu gabaasan. Albaaniin Sahiih Aljaami’iin keessatti sahiiha godheera. </w:t>
      </w:r>
    </w:p>
  </w:footnote>
  <w:footnote w:id="222">
    <w:p w:rsidR="00947F7F" w:rsidRPr="006C27D3" w:rsidRDefault="00947F7F" w:rsidP="0035268A">
      <w:pPr>
        <w:pStyle w:val="FootnoteText"/>
        <w:spacing w:line="228" w:lineRule="auto"/>
        <w:ind w:left="510" w:hanging="510"/>
        <w:rPr>
          <w:b/>
          <w:bCs/>
          <w:color w:val="000000"/>
          <w:spacing w:val="-6"/>
          <w:w w:val="90"/>
          <w:szCs w:val="34"/>
          <w:rtl/>
        </w:rPr>
      </w:pPr>
      <w:r>
        <w:rPr>
          <w:b/>
          <w:bCs/>
          <w:color w:val="000000"/>
          <w:spacing w:val="-6"/>
          <w:w w:val="90"/>
          <w:szCs w:val="34"/>
        </w:rPr>
        <w:t xml:space="preserve"> </w:t>
      </w:r>
    </w:p>
  </w:footnote>
  <w:footnote w:id="22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ganamaafi galgala si’a dhibba kana jedhe namni tokkollee Guyyaa Qiyaamaa isa caalee hin dhufu </w:t>
      </w:r>
      <w:proofErr w:type="gramStart"/>
      <w:r w:rsidRPr="003905AD">
        <w:rPr>
          <w:rFonts w:ascii="Book Antiqua" w:hAnsi="Book Antiqua"/>
        </w:rPr>
        <w:t>nama</w:t>
      </w:r>
      <w:proofErr w:type="gramEnd"/>
      <w:r w:rsidRPr="003905AD">
        <w:rPr>
          <w:rFonts w:ascii="Book Antiqua" w:hAnsi="Book Antiqua"/>
        </w:rPr>
        <w:t xml:space="preserve"> fakkaataa isaa yookiin kan isa caalu jedhe malee. Muslimtu gabaase. </w:t>
      </w:r>
    </w:p>
  </w:footnote>
  <w:footnote w:id="22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r w:rsidRPr="006C27D3">
        <w:rPr>
          <w:b/>
          <w:bCs/>
          <w:color w:val="000000"/>
          <w:szCs w:val="34"/>
          <w:rtl/>
        </w:rPr>
        <w:t>.</w:t>
      </w:r>
    </w:p>
  </w:footnote>
  <w:footnote w:id="22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2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Nasaa’iitu gabaase. Albaaniin sahiiha godheera. </w:t>
      </w:r>
    </w:p>
  </w:footnote>
  <w:footnote w:id="22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Ibn Maajaatu gabaasan. Albaaniin sahiiha godheera. </w:t>
      </w:r>
    </w:p>
  </w:footnote>
  <w:footnote w:id="228">
    <w:p w:rsidR="00947F7F" w:rsidRPr="006C27D3" w:rsidRDefault="00947F7F" w:rsidP="0035268A">
      <w:pPr>
        <w:pStyle w:val="FootnoteText"/>
        <w:spacing w:line="228" w:lineRule="auto"/>
        <w:ind w:left="510" w:hanging="510"/>
        <w:rPr>
          <w:b/>
          <w:bCs/>
          <w:color w:val="000000"/>
          <w:spacing w:val="-10"/>
          <w:szCs w:val="34"/>
          <w:rtl/>
        </w:rPr>
      </w:pPr>
      <w:r>
        <w:rPr>
          <w:b/>
          <w:bCs/>
          <w:color w:val="000000"/>
          <w:spacing w:val="-10"/>
          <w:szCs w:val="34"/>
        </w:rPr>
        <w:t xml:space="preserve"> </w:t>
      </w:r>
    </w:p>
  </w:footnote>
  <w:footnote w:id="22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kana ganama si’a dhibba jedhe mindaa </w:t>
      </w:r>
      <w:proofErr w:type="gramStart"/>
      <w:r w:rsidRPr="003905AD">
        <w:rPr>
          <w:rFonts w:ascii="Book Antiqua" w:hAnsi="Book Antiqua"/>
        </w:rPr>
        <w:t>nama</w:t>
      </w:r>
      <w:proofErr w:type="gramEnd"/>
      <w:r w:rsidRPr="003905AD">
        <w:rPr>
          <w:rFonts w:ascii="Book Antiqua" w:hAnsi="Book Antiqua"/>
        </w:rPr>
        <w:t xml:space="preserve"> kudhan bilisoomsuu isaaf ta’eeti mindaan dhibbi isaaf barreeffama. Yakki dhibbi irraa haqama. Guyyaa gaafasii hanga dhihutti shayxaana irraa isa tiksa. Namni tokkollee isa caalee hin dhufu </w:t>
      </w:r>
      <w:proofErr w:type="gramStart"/>
      <w:r w:rsidRPr="003905AD">
        <w:rPr>
          <w:rFonts w:ascii="Book Antiqua" w:hAnsi="Book Antiqua"/>
        </w:rPr>
        <w:t>kan</w:t>
      </w:r>
      <w:proofErr w:type="gramEnd"/>
      <w:r w:rsidRPr="003905AD">
        <w:rPr>
          <w:rFonts w:ascii="Book Antiqua" w:hAnsi="Book Antiqua"/>
        </w:rPr>
        <w:t xml:space="preserve"> isaa caalu hojjate malee. Bukhaariifi Muslimtu gabaasan. </w:t>
      </w:r>
    </w:p>
  </w:footnote>
  <w:footnote w:id="23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3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3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3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Assunniifi Ibn Maajaatu gabaasan. Shu’aybiin sahiiha godheera.</w:t>
      </w:r>
    </w:p>
  </w:footnote>
  <w:footnote w:id="23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23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3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galgala ishee kana si’a sadii jedhe halkan </w:t>
      </w:r>
      <w:proofErr w:type="gramStart"/>
      <w:r w:rsidRPr="003905AD">
        <w:rPr>
          <w:rFonts w:ascii="Book Antiqua" w:hAnsi="Book Antiqua"/>
        </w:rPr>
        <w:t>sana</w:t>
      </w:r>
      <w:proofErr w:type="gramEnd"/>
      <w:r w:rsidRPr="003905AD">
        <w:rPr>
          <w:rFonts w:ascii="Book Antiqua" w:hAnsi="Book Antiqua"/>
        </w:rPr>
        <w:t xml:space="preserve"> summii bofaafi kkf irraa tikfama. Ahmadiifi Nasaa’iitu gabaasan. Albaaniin sahiiha godheera. </w:t>
      </w:r>
    </w:p>
  </w:footnote>
  <w:footnote w:id="23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3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ganamaafi galgala si’a kudhan narratti rahmata buuse Guyyaa Qiyaamaa shafaa’aa kiyya argata.” Axxabraaniitu sanada lamaan gabaase. Inni tokko gaariidha. Albaaniin sahiiha godheera. </w:t>
      </w:r>
    </w:p>
  </w:footnote>
  <w:footnote w:id="23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Nama hunda irrattuu shayxaanni qalbii isaa irratti luugama godhatee taa’u qindeeffameera. Yeroo namni Rabbiin dagate isa waswaasee badiitti kakaasa. Yeroo inni Rabbiin yaadatee zikrii adda addaa godhe irraa fagaatee dhokata. Kan Nabiyyii (saw) qofatu islaama’ee inni toltuutti malee isaan hin ajaju. “Khannaas” jechuun isa yeroo namni Rabbiin yaadate dhokatu.</w:t>
      </w:r>
    </w:p>
  </w:footnote>
  <w:footnote w:id="24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24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yeroo gara firaashii isaa dhaqu isaan qara’e tiksaan Rabbiin biraa ta’e isa bira hin dhibamu. Hanga bariisifatutti shayxaanni isatti hin siqatu. Bukhaariitu gabaase. </w:t>
      </w:r>
    </w:p>
  </w:footnote>
  <w:footnote w:id="242">
    <w:p w:rsidR="00947F7F" w:rsidRPr="003905AD" w:rsidRDefault="00947F7F" w:rsidP="0035268A">
      <w:pPr>
        <w:pStyle w:val="FootnoteText"/>
        <w:ind w:right="15"/>
        <w:jc w:val="both"/>
        <w:rPr>
          <w:rFonts w:ascii="Book Antiqua" w:hAnsi="Book Antiqua" w:cstheme="majorBidi"/>
        </w:rPr>
      </w:pPr>
      <w:r w:rsidRPr="003905AD">
        <w:rPr>
          <w:rStyle w:val="FootnoteReference"/>
          <w:rFonts w:ascii="Book Antiqua" w:hAnsi="Book Antiqua" w:cstheme="majorBidi"/>
        </w:rPr>
        <w:footnoteRef/>
      </w:r>
      <w:r w:rsidRPr="003905AD">
        <w:rPr>
          <w:rFonts w:ascii="Book Antiqua" w:hAnsi="Book Antiqua" w:cstheme="majorBidi"/>
        </w:rPr>
        <w:t xml:space="preserve">Amanuu jechuun dhugoomsuudha. Rabbitti amanuu jechuun tokkummaa isaa dhugoomsuu yoo ta’u, Malaa’ikootatti amanuun immoo isaan gabroota Rabbii gaggaarii ajaja isaa hin dinne </w:t>
      </w:r>
      <w:proofErr w:type="gramStart"/>
      <w:r w:rsidRPr="003905AD">
        <w:rPr>
          <w:rFonts w:ascii="Book Antiqua" w:hAnsi="Book Antiqua" w:cstheme="majorBidi"/>
        </w:rPr>
        <w:t>kan</w:t>
      </w:r>
      <w:proofErr w:type="gramEnd"/>
      <w:r w:rsidRPr="003905AD">
        <w:rPr>
          <w:rFonts w:ascii="Book Antiqua" w:hAnsi="Book Antiqua" w:cstheme="majorBidi"/>
        </w:rPr>
        <w:t xml:space="preserve"> ifaa irraa isaan uume ta’</w:t>
      </w:r>
      <w:r>
        <w:rPr>
          <w:rFonts w:ascii="Book Antiqua" w:hAnsi="Book Antiqua" w:cstheme="majorBidi"/>
        </w:rPr>
        <w:t>uu isaanii dhugoomsuudha; Ergam</w:t>
      </w:r>
      <w:r w:rsidRPr="003905AD">
        <w:rPr>
          <w:rFonts w:ascii="Book Antiqua" w:hAnsi="Book Antiqua" w:cstheme="majorBidi"/>
        </w:rPr>
        <w:t>ootaafi kitaabotatti amanuun immoo haqaan Rabbiin biraa dhufuu isaanii dhugoomsuudha.</w:t>
      </w:r>
    </w:p>
  </w:footnote>
  <w:footnote w:id="24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Albaqaraa: 285-286. Bukhaariifi Muslimtu gabaasan. Halkan keessa </w:t>
      </w:r>
      <w:proofErr w:type="gramStart"/>
      <w:r w:rsidRPr="003905AD">
        <w:rPr>
          <w:rFonts w:ascii="Book Antiqua" w:hAnsi="Book Antiqua"/>
        </w:rPr>
        <w:t>nama</w:t>
      </w:r>
      <w:proofErr w:type="gramEnd"/>
      <w:r w:rsidRPr="003905AD">
        <w:rPr>
          <w:rFonts w:ascii="Book Antiqua" w:hAnsi="Book Antiqua"/>
        </w:rPr>
        <w:t xml:space="preserve"> isaan qara’eef waan hundarra isaaf gaha.</w:t>
      </w:r>
    </w:p>
  </w:footnote>
  <w:footnote w:id="244">
    <w:p w:rsidR="00947F7F" w:rsidRPr="006C27D3" w:rsidRDefault="00947F7F" w:rsidP="0035268A">
      <w:pPr>
        <w:pStyle w:val="FootnoteText"/>
        <w:spacing w:after="120"/>
        <w:ind w:left="510" w:hanging="510"/>
        <w:rPr>
          <w:b/>
          <w:bCs/>
          <w:color w:val="000000"/>
          <w:szCs w:val="34"/>
          <w:rtl/>
        </w:rPr>
      </w:pPr>
      <w:r>
        <w:rPr>
          <w:b/>
          <w:bCs/>
          <w:color w:val="000000"/>
          <w:szCs w:val="34"/>
        </w:rPr>
        <w:t xml:space="preserve">  </w:t>
      </w:r>
    </w:p>
  </w:footnote>
  <w:footnote w:id="245">
    <w:p w:rsidR="00947F7F" w:rsidRPr="006C27D3" w:rsidRDefault="00947F7F" w:rsidP="0035268A">
      <w:pPr>
        <w:pStyle w:val="FootnoteText"/>
        <w:spacing w:after="120"/>
        <w:ind w:left="510" w:hanging="510"/>
        <w:rPr>
          <w:b/>
          <w:bCs/>
          <w:color w:val="000000"/>
          <w:spacing w:val="-6"/>
          <w:szCs w:val="34"/>
          <w:rtl/>
        </w:rPr>
      </w:pPr>
      <w:r>
        <w:rPr>
          <w:b/>
          <w:bCs/>
          <w:color w:val="000000"/>
          <w:spacing w:val="-6"/>
          <w:szCs w:val="34"/>
        </w:rPr>
        <w:t xml:space="preserve"> </w:t>
      </w:r>
    </w:p>
  </w:footnote>
  <w:footnote w:id="246">
    <w:p w:rsidR="00947F7F" w:rsidRPr="006C27D3" w:rsidRDefault="00947F7F" w:rsidP="0035268A">
      <w:pPr>
        <w:pStyle w:val="FootnoteText"/>
        <w:ind w:left="510" w:hanging="510"/>
        <w:rPr>
          <w:b/>
          <w:bCs/>
          <w:color w:val="000000"/>
          <w:szCs w:val="34"/>
          <w:rtl/>
        </w:rPr>
      </w:pPr>
    </w:p>
  </w:footnote>
  <w:footnote w:id="24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Muslimiif Ahmadtu gabaase. </w:t>
      </w:r>
    </w:p>
  </w:footnote>
  <w:footnote w:id="248">
    <w:p w:rsidR="00947F7F" w:rsidRPr="006C27D3" w:rsidRDefault="00947F7F" w:rsidP="0035268A">
      <w:pPr>
        <w:pStyle w:val="FootnoteText"/>
        <w:ind w:left="510" w:hanging="510"/>
        <w:rPr>
          <w:b/>
          <w:bCs/>
          <w:color w:val="000000"/>
          <w:szCs w:val="34"/>
          <w:rtl/>
        </w:rPr>
      </w:pPr>
      <w:r>
        <w:rPr>
          <w:b/>
          <w:bCs/>
          <w:color w:val="000000"/>
          <w:szCs w:val="34"/>
        </w:rPr>
        <w:t xml:space="preserve"> </w:t>
      </w:r>
    </w:p>
  </w:footnote>
  <w:footnote w:id="249">
    <w:p w:rsidR="00947F7F" w:rsidRPr="006C27D3" w:rsidRDefault="00947F7F" w:rsidP="0035268A">
      <w:pPr>
        <w:pStyle w:val="FootnoteText"/>
        <w:ind w:left="510" w:hanging="510"/>
        <w:rPr>
          <w:b/>
          <w:bCs/>
          <w:color w:val="000000"/>
          <w:szCs w:val="34"/>
          <w:rtl/>
        </w:rPr>
      </w:pPr>
      <w:r>
        <w:rPr>
          <w:b/>
          <w:bCs/>
          <w:color w:val="000000"/>
          <w:szCs w:val="34"/>
        </w:rPr>
        <w:t xml:space="preserve">  </w:t>
      </w:r>
    </w:p>
  </w:footnote>
  <w:footnote w:id="25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251">
    <w:p w:rsidR="00947F7F" w:rsidRPr="006C27D3" w:rsidRDefault="00947F7F" w:rsidP="0035268A">
      <w:pPr>
        <w:pStyle w:val="FootnoteText"/>
        <w:ind w:left="510" w:hanging="510"/>
        <w:rPr>
          <w:b/>
          <w:bCs/>
          <w:color w:val="000000"/>
          <w:spacing w:val="-6"/>
          <w:w w:val="90"/>
          <w:szCs w:val="34"/>
          <w:rtl/>
        </w:rPr>
      </w:pPr>
      <w:r>
        <w:rPr>
          <w:b/>
          <w:bCs/>
          <w:color w:val="000000"/>
          <w:spacing w:val="-6"/>
          <w:w w:val="90"/>
          <w:szCs w:val="34"/>
        </w:rPr>
        <w:t xml:space="preserve"> </w:t>
      </w:r>
    </w:p>
  </w:footnote>
  <w:footnote w:id="25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253">
    <w:p w:rsidR="00947F7F" w:rsidRPr="006C27D3" w:rsidRDefault="00947F7F" w:rsidP="0035268A">
      <w:pPr>
        <w:pStyle w:val="FootnoteText"/>
        <w:spacing w:line="228" w:lineRule="auto"/>
        <w:ind w:left="510" w:hanging="510"/>
        <w:rPr>
          <w:b/>
          <w:bCs/>
          <w:color w:val="000000"/>
          <w:spacing w:val="-6"/>
          <w:szCs w:val="34"/>
          <w:rtl/>
        </w:rPr>
      </w:pPr>
      <w:r>
        <w:rPr>
          <w:b/>
          <w:bCs/>
          <w:color w:val="000000"/>
          <w:spacing w:val="-6"/>
          <w:szCs w:val="34"/>
        </w:rPr>
        <w:t xml:space="preserve"> </w:t>
      </w:r>
    </w:p>
  </w:footnote>
  <w:footnote w:id="25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Namni yeroo gara hirribaa deemu kana jedhe khaadima qabaachuurra isaaf caala. Bukhaariifi Muslimtu gabaasan.  </w:t>
      </w:r>
    </w:p>
  </w:footnote>
  <w:footnote w:id="25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5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5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5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59">
    <w:p w:rsidR="00947F7F" w:rsidRPr="006C27D3" w:rsidRDefault="00947F7F" w:rsidP="0035268A">
      <w:pPr>
        <w:pStyle w:val="FootnoteText"/>
        <w:spacing w:line="228" w:lineRule="auto"/>
        <w:ind w:left="510" w:hanging="510"/>
        <w:rPr>
          <w:b/>
          <w:bCs/>
          <w:color w:val="000000"/>
          <w:szCs w:val="34"/>
          <w:rtl/>
        </w:rPr>
      </w:pPr>
    </w:p>
  </w:footnote>
  <w:footnote w:id="26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26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6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Nasaa’iitu gabaasan. Albaaniin Sahiih Aljaami’iin keessatti sahiiha godheera. </w:t>
      </w:r>
    </w:p>
  </w:footnote>
  <w:footnote w:id="26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6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6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Nabiyyiin (saw) </w:t>
      </w:r>
      <w:proofErr w:type="gramStart"/>
      <w:r w:rsidRPr="003905AD">
        <w:rPr>
          <w:rFonts w:ascii="Book Antiqua" w:hAnsi="Book Antiqua"/>
        </w:rPr>
        <w:t>nama</w:t>
      </w:r>
      <w:proofErr w:type="gramEnd"/>
      <w:r w:rsidRPr="003905AD">
        <w:rPr>
          <w:rFonts w:ascii="Book Antiqua" w:hAnsi="Book Antiqua"/>
        </w:rPr>
        <w:t xml:space="preserve"> kana jedheen ni jedhan: “yoo duuteef Islaama irratti duuta.” Bukhaariifi Muslimtu gabaasan. </w:t>
      </w:r>
    </w:p>
  </w:footnote>
  <w:footnote w:id="26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6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Kana yeroo halkan keessa cinaacha tokko irraa </w:t>
      </w:r>
      <w:proofErr w:type="gramStart"/>
      <w:r w:rsidRPr="003905AD">
        <w:rPr>
          <w:rFonts w:ascii="Book Antiqua" w:hAnsi="Book Antiqua"/>
        </w:rPr>
        <w:t>kan</w:t>
      </w:r>
      <w:proofErr w:type="gramEnd"/>
      <w:r w:rsidRPr="003905AD">
        <w:rPr>
          <w:rFonts w:ascii="Book Antiqua" w:hAnsi="Book Antiqua"/>
        </w:rPr>
        <w:t xml:space="preserve"> biraatti jijjiirrate jedha. Alhaakimtu gabaase. Sahiiha goonaan Zahabiin isa deeggare. </w:t>
      </w:r>
    </w:p>
  </w:footnote>
  <w:footnote w:id="268">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26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270">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27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72">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27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74">
    <w:p w:rsidR="00947F7F" w:rsidRPr="006C27D3" w:rsidRDefault="00947F7F" w:rsidP="0035268A">
      <w:pPr>
        <w:pStyle w:val="FootnoteText"/>
        <w:spacing w:after="120" w:line="216" w:lineRule="auto"/>
        <w:ind w:left="510" w:hanging="510"/>
        <w:rPr>
          <w:b/>
          <w:bCs/>
          <w:color w:val="000000"/>
          <w:szCs w:val="34"/>
          <w:rtl/>
        </w:rPr>
      </w:pPr>
      <w:r>
        <w:rPr>
          <w:b/>
          <w:bCs/>
          <w:color w:val="000000"/>
          <w:szCs w:val="34"/>
        </w:rPr>
        <w:t xml:space="preserve"> </w:t>
      </w:r>
    </w:p>
  </w:footnote>
  <w:footnote w:id="27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76">
    <w:p w:rsidR="00947F7F" w:rsidRPr="006C27D3" w:rsidRDefault="00947F7F" w:rsidP="0035268A">
      <w:pPr>
        <w:pStyle w:val="FootnoteText"/>
        <w:spacing w:after="120" w:line="216" w:lineRule="auto"/>
        <w:ind w:left="510" w:hanging="510"/>
        <w:rPr>
          <w:b/>
          <w:bCs/>
          <w:color w:val="000000"/>
          <w:szCs w:val="34"/>
          <w:rtl/>
        </w:rPr>
      </w:pPr>
      <w:r>
        <w:rPr>
          <w:b/>
          <w:bCs/>
          <w:color w:val="000000"/>
          <w:szCs w:val="34"/>
        </w:rPr>
        <w:t xml:space="preserve"> </w:t>
      </w:r>
    </w:p>
  </w:footnote>
  <w:footnote w:id="27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78">
    <w:p w:rsidR="00947F7F" w:rsidRPr="006C27D3" w:rsidRDefault="00947F7F" w:rsidP="0035268A">
      <w:pPr>
        <w:pStyle w:val="FootnoteText"/>
        <w:spacing w:after="120" w:line="216" w:lineRule="auto"/>
        <w:ind w:left="510" w:hanging="510"/>
        <w:rPr>
          <w:b/>
          <w:bCs/>
          <w:color w:val="000000"/>
          <w:szCs w:val="34"/>
          <w:rtl/>
        </w:rPr>
      </w:pPr>
      <w:r>
        <w:rPr>
          <w:b/>
          <w:bCs/>
          <w:color w:val="000000"/>
          <w:szCs w:val="34"/>
        </w:rPr>
        <w:t xml:space="preserve"> </w:t>
      </w:r>
    </w:p>
  </w:footnote>
  <w:footnote w:id="27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280">
    <w:p w:rsidR="00947F7F" w:rsidRPr="006C27D3" w:rsidRDefault="00947F7F" w:rsidP="0035268A">
      <w:pPr>
        <w:pStyle w:val="FootnoteText"/>
        <w:spacing w:line="216" w:lineRule="auto"/>
        <w:ind w:left="510" w:hanging="510"/>
        <w:rPr>
          <w:b/>
          <w:bCs/>
          <w:color w:val="000000"/>
          <w:spacing w:val="-6"/>
          <w:szCs w:val="34"/>
          <w:rtl/>
        </w:rPr>
      </w:pPr>
      <w:r>
        <w:rPr>
          <w:b/>
          <w:bCs/>
          <w:color w:val="000000"/>
          <w:spacing w:val="-6"/>
          <w:szCs w:val="34"/>
        </w:rPr>
        <w:t xml:space="preserve"> </w:t>
      </w:r>
    </w:p>
  </w:footnote>
  <w:footnote w:id="28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Khamsaatu gabaasan. Albaaniin sahiiha godheera. </w:t>
      </w:r>
    </w:p>
  </w:footnote>
  <w:footnote w:id="282">
    <w:p w:rsidR="00947F7F" w:rsidRPr="006C27D3" w:rsidRDefault="00947F7F" w:rsidP="0035268A">
      <w:pPr>
        <w:pStyle w:val="FootnoteText"/>
        <w:spacing w:line="216" w:lineRule="auto"/>
        <w:ind w:left="510" w:hanging="510"/>
        <w:rPr>
          <w:b/>
          <w:bCs/>
          <w:color w:val="000000"/>
          <w:spacing w:val="-8"/>
          <w:w w:val="90"/>
          <w:szCs w:val="34"/>
          <w:rtl/>
        </w:rPr>
      </w:pPr>
      <w:r>
        <w:rPr>
          <w:b/>
          <w:bCs/>
          <w:color w:val="000000"/>
          <w:spacing w:val="-8"/>
          <w:w w:val="90"/>
          <w:szCs w:val="34"/>
        </w:rPr>
        <w:t xml:space="preserve"> </w:t>
      </w:r>
    </w:p>
  </w:footnote>
  <w:footnote w:id="28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Khamsaatu gabaasan. Albaaniin sahiiha godheera. </w:t>
      </w:r>
    </w:p>
  </w:footnote>
  <w:footnote w:id="28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8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Albayhaqiitu sunana guddaa keessatti gabaase. Albaaniin sahiiha godheera. </w:t>
      </w:r>
    </w:p>
  </w:footnote>
  <w:footnote w:id="28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8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Nasaa’iifi Addaaraquxniitu gabaasan. Shu’ayb Al-Arnaa’uuxiin sahiiha godhe.</w:t>
      </w:r>
    </w:p>
  </w:footnote>
  <w:footnote w:id="288">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28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Ahmadtu gabaase. Albaaniin sahiiha godheera. </w:t>
      </w:r>
    </w:p>
  </w:footnote>
  <w:footnote w:id="290">
    <w:p w:rsidR="00947F7F" w:rsidRPr="006C27D3" w:rsidRDefault="00947F7F" w:rsidP="0035268A">
      <w:pPr>
        <w:pStyle w:val="FootnoteText"/>
        <w:spacing w:line="216" w:lineRule="auto"/>
        <w:ind w:left="510" w:hanging="510"/>
        <w:rPr>
          <w:b/>
          <w:bCs/>
          <w:color w:val="000000"/>
          <w:spacing w:val="-10"/>
          <w:szCs w:val="34"/>
          <w:rtl/>
        </w:rPr>
      </w:pPr>
      <w:r>
        <w:rPr>
          <w:b/>
          <w:bCs/>
          <w:color w:val="000000"/>
          <w:spacing w:val="-10"/>
          <w:szCs w:val="34"/>
        </w:rPr>
        <w:t xml:space="preserve"> </w:t>
      </w:r>
    </w:p>
  </w:footnote>
  <w:footnote w:id="29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Ergamaan Rabbii (saw) du’aa’ii kana baay’isu turan.</w:t>
      </w:r>
    </w:p>
  </w:footnote>
  <w:footnote w:id="29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29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294">
    <w:p w:rsidR="00947F7F" w:rsidRPr="006C27D3" w:rsidRDefault="00947F7F" w:rsidP="0035268A">
      <w:pPr>
        <w:pStyle w:val="FootnoteText"/>
        <w:spacing w:line="192" w:lineRule="auto"/>
        <w:ind w:left="510" w:hanging="510"/>
        <w:rPr>
          <w:b/>
          <w:bCs/>
          <w:color w:val="000000"/>
          <w:szCs w:val="34"/>
          <w:rtl/>
        </w:rPr>
      </w:pPr>
      <w:r>
        <w:rPr>
          <w:b/>
          <w:bCs/>
          <w:color w:val="000000"/>
          <w:szCs w:val="34"/>
        </w:rPr>
        <w:t xml:space="preserve">  </w:t>
      </w:r>
    </w:p>
  </w:footnote>
  <w:footnote w:id="29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Ahmadtu gabaasan. Albaaniin Hasan godheera. </w:t>
      </w:r>
    </w:p>
  </w:footnote>
  <w:footnote w:id="296">
    <w:p w:rsidR="00947F7F" w:rsidRPr="006C27D3" w:rsidRDefault="00947F7F" w:rsidP="0035268A">
      <w:pPr>
        <w:pStyle w:val="FootnoteText"/>
        <w:spacing w:line="192" w:lineRule="auto"/>
        <w:ind w:left="510" w:hanging="510"/>
        <w:rPr>
          <w:b/>
          <w:bCs/>
          <w:color w:val="000000"/>
          <w:szCs w:val="34"/>
          <w:rtl/>
        </w:rPr>
      </w:pPr>
      <w:r>
        <w:rPr>
          <w:b/>
          <w:bCs/>
          <w:color w:val="000000"/>
          <w:szCs w:val="34"/>
        </w:rPr>
        <w:t xml:space="preserve"> </w:t>
      </w:r>
    </w:p>
  </w:footnote>
  <w:footnote w:id="29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Alhaakimtu gabaasan. Albaaniin sahiiha godheera. </w:t>
      </w:r>
    </w:p>
  </w:footnote>
  <w:footnote w:id="298">
    <w:p w:rsidR="00947F7F" w:rsidRPr="006C27D3" w:rsidRDefault="00947F7F" w:rsidP="0035268A">
      <w:pPr>
        <w:pStyle w:val="FootnoteText"/>
        <w:spacing w:line="192" w:lineRule="auto"/>
        <w:ind w:left="510" w:hanging="510"/>
        <w:rPr>
          <w:b/>
          <w:bCs/>
          <w:color w:val="000000"/>
          <w:szCs w:val="34"/>
          <w:rtl/>
        </w:rPr>
      </w:pPr>
      <w:r>
        <w:rPr>
          <w:b/>
          <w:bCs/>
          <w:color w:val="000000"/>
          <w:szCs w:val="34"/>
        </w:rPr>
        <w:t xml:space="preserve"> </w:t>
      </w:r>
    </w:p>
  </w:footnote>
  <w:footnote w:id="29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30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0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Alhaakim sahiiha godhe. Zahabiinis isa deeggare.</w:t>
      </w:r>
    </w:p>
  </w:footnote>
  <w:footnote w:id="30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0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Tirmiziitu gabaasan. Albaaniin sahiiha godheera. </w:t>
      </w:r>
    </w:p>
  </w:footnote>
  <w:footnote w:id="30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0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30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0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Adab Almufrad keessatti gabaase. Albaaniin sahiiha godheera. </w:t>
      </w:r>
    </w:p>
  </w:footnote>
  <w:footnote w:id="308">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30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Adab Almufrad keessatti gabaase. Albaaniin sahiiha godheera. </w:t>
      </w:r>
    </w:p>
  </w:footnote>
  <w:footnote w:id="310">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31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12">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31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14">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315">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316">
    <w:p w:rsidR="00947F7F" w:rsidRPr="006C27D3" w:rsidRDefault="00947F7F" w:rsidP="0035268A">
      <w:pPr>
        <w:pStyle w:val="FootnoteText"/>
        <w:spacing w:after="120" w:line="228" w:lineRule="auto"/>
        <w:rPr>
          <w:b/>
          <w:bCs/>
          <w:color w:val="000000"/>
          <w:szCs w:val="34"/>
          <w:rtl/>
        </w:rPr>
      </w:pPr>
      <w:r>
        <w:rPr>
          <w:b/>
          <w:bCs/>
          <w:color w:val="000000"/>
          <w:szCs w:val="34"/>
        </w:rPr>
        <w:t xml:space="preserve">    </w:t>
      </w:r>
    </w:p>
  </w:footnote>
  <w:footnote w:id="317">
    <w:p w:rsidR="00947F7F" w:rsidRPr="006C27D3" w:rsidRDefault="00947F7F" w:rsidP="0035268A">
      <w:pPr>
        <w:pStyle w:val="FootnoteText"/>
        <w:spacing w:after="120" w:line="228" w:lineRule="auto"/>
        <w:ind w:left="510" w:hanging="510"/>
        <w:rPr>
          <w:b/>
          <w:bCs/>
          <w:color w:val="000000"/>
          <w:szCs w:val="34"/>
          <w:rtl/>
        </w:rPr>
      </w:pPr>
    </w:p>
  </w:footnote>
  <w:footnote w:id="31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1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2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2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Suurat Alhadiid: 3. Abuu Daawudtu gabaase. Albaaniin hasan godheera. </w:t>
      </w:r>
    </w:p>
  </w:footnote>
  <w:footnote w:id="322">
    <w:p w:rsidR="00947F7F" w:rsidRPr="006C27D3" w:rsidRDefault="00947F7F" w:rsidP="0035268A">
      <w:pPr>
        <w:pStyle w:val="FootnoteText"/>
        <w:spacing w:line="216" w:lineRule="auto"/>
        <w:ind w:left="510" w:hanging="510"/>
        <w:rPr>
          <w:b/>
          <w:bCs/>
          <w:color w:val="000000"/>
          <w:spacing w:val="-6"/>
          <w:szCs w:val="34"/>
          <w:rtl/>
        </w:rPr>
      </w:pPr>
      <w:r>
        <w:rPr>
          <w:b/>
          <w:bCs/>
          <w:color w:val="000000"/>
          <w:spacing w:val="-6"/>
          <w:szCs w:val="34"/>
        </w:rPr>
        <w:t xml:space="preserve"> </w:t>
      </w:r>
    </w:p>
  </w:footnote>
  <w:footnote w:id="32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sahiiha godheera. </w:t>
      </w:r>
    </w:p>
  </w:footnote>
  <w:footnote w:id="324">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32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326">
    <w:p w:rsidR="00947F7F" w:rsidRPr="006C27D3" w:rsidRDefault="00947F7F" w:rsidP="0035268A">
      <w:pPr>
        <w:pStyle w:val="FootnoteText"/>
        <w:spacing w:line="216" w:lineRule="auto"/>
        <w:ind w:left="510" w:hanging="510"/>
        <w:rPr>
          <w:b/>
          <w:bCs/>
          <w:color w:val="000000"/>
          <w:szCs w:val="34"/>
          <w:rtl/>
        </w:rPr>
      </w:pPr>
      <w:r w:rsidRPr="006C27D3">
        <w:rPr>
          <w:b/>
          <w:bCs/>
          <w:color w:val="000000"/>
          <w:szCs w:val="34"/>
          <w:rtl/>
        </w:rPr>
        <w:t>(</w:t>
      </w:r>
      <w:r w:rsidRPr="006C27D3">
        <w:rPr>
          <w:b/>
          <w:bCs/>
          <w:color w:val="000000"/>
          <w:szCs w:val="34"/>
          <w:rtl/>
        </w:rPr>
        <w:footnoteRef/>
      </w:r>
      <w:r w:rsidRPr="006C27D3">
        <w:rPr>
          <w:b/>
          <w:bCs/>
          <w:color w:val="000000"/>
          <w:szCs w:val="34"/>
          <w:rtl/>
        </w:rPr>
        <w:t>)  مسلم</w:t>
      </w:r>
      <w:r w:rsidRPr="006C27D3">
        <w:rPr>
          <w:rFonts w:hint="cs"/>
          <w:b/>
          <w:bCs/>
          <w:color w:val="000000"/>
          <w:szCs w:val="34"/>
          <w:rtl/>
        </w:rPr>
        <w:t>، 4/ 1729،</w:t>
      </w:r>
      <w:r w:rsidRPr="006C27D3">
        <w:rPr>
          <w:b/>
          <w:bCs/>
          <w:color w:val="000000"/>
          <w:szCs w:val="34"/>
          <w:rtl/>
        </w:rPr>
        <w:t xml:space="preserve"> </w:t>
      </w:r>
      <w:r w:rsidRPr="006C27D3">
        <w:rPr>
          <w:rFonts w:hint="cs"/>
          <w:b/>
          <w:bCs/>
          <w:color w:val="000000"/>
          <w:szCs w:val="34"/>
          <w:rtl/>
        </w:rPr>
        <w:t>برقم 2203،</w:t>
      </w:r>
      <w:r w:rsidRPr="006C27D3">
        <w:rPr>
          <w:b/>
          <w:bCs/>
          <w:color w:val="000000"/>
          <w:szCs w:val="34"/>
          <w:rtl/>
        </w:rPr>
        <w:t xml:space="preserve"> من حديث عثمان بن أبي العاص </w:t>
      </w:r>
      <w:r w:rsidRPr="006C27D3">
        <w:rPr>
          <w:rFonts w:ascii="AAAGoldenLotus Stg1_Ver1" w:hAnsi="AAAGoldenLotus Stg1_Ver1" w:hint="cs"/>
          <w:color w:val="000000"/>
          <w:sz w:val="32"/>
          <w:szCs w:val="34"/>
          <w:rtl/>
        </w:rPr>
        <w:sym w:font="AGA Arabesque" w:char="F074"/>
      </w:r>
      <w:r w:rsidRPr="006C27D3">
        <w:rPr>
          <w:rFonts w:hint="cs"/>
          <w:b/>
          <w:bCs/>
          <w:color w:val="000000"/>
          <w:szCs w:val="34"/>
          <w:rtl/>
        </w:rPr>
        <w:t xml:space="preserve">، </w:t>
      </w:r>
      <w:r w:rsidRPr="006C27D3">
        <w:rPr>
          <w:b/>
          <w:bCs/>
          <w:color w:val="000000"/>
          <w:szCs w:val="34"/>
          <w:rtl/>
        </w:rPr>
        <w:t>وفيه ففعلت ذلك</w:t>
      </w:r>
      <w:r w:rsidRPr="006C27D3">
        <w:rPr>
          <w:rFonts w:hint="cs"/>
          <w:b/>
          <w:bCs/>
          <w:color w:val="000000"/>
          <w:szCs w:val="34"/>
          <w:rtl/>
        </w:rPr>
        <w:t>،</w:t>
      </w:r>
      <w:r w:rsidRPr="006C27D3">
        <w:rPr>
          <w:b/>
          <w:bCs/>
          <w:color w:val="000000"/>
          <w:szCs w:val="34"/>
          <w:rtl/>
        </w:rPr>
        <w:t xml:space="preserve"> فأذهبه الل</w:t>
      </w:r>
      <w:r w:rsidRPr="006C27D3">
        <w:rPr>
          <w:rFonts w:hint="cs"/>
          <w:b/>
          <w:bCs/>
          <w:color w:val="000000"/>
          <w:szCs w:val="34"/>
          <w:rtl/>
        </w:rPr>
        <w:t>َّ</w:t>
      </w:r>
      <w:r w:rsidRPr="006C27D3">
        <w:rPr>
          <w:b/>
          <w:bCs/>
          <w:color w:val="000000"/>
          <w:szCs w:val="34"/>
          <w:rtl/>
        </w:rPr>
        <w:t>ه عني.</w:t>
      </w:r>
    </w:p>
  </w:footnote>
  <w:footnote w:id="32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hadiisa Usmaan bin Abil Aas keessatti gabaase. Hadiisicha keessa kana raawwannaan woswaasiin narraa deeme jechuutu jira.</w:t>
      </w:r>
    </w:p>
  </w:footnote>
  <w:footnote w:id="328">
    <w:p w:rsidR="00947F7F" w:rsidRPr="006C27D3" w:rsidRDefault="00947F7F" w:rsidP="0035268A">
      <w:pPr>
        <w:pStyle w:val="FootnoteText"/>
        <w:spacing w:line="216" w:lineRule="auto"/>
        <w:ind w:left="510" w:hanging="510"/>
        <w:rPr>
          <w:b/>
          <w:bCs/>
          <w:color w:val="000000"/>
          <w:szCs w:val="34"/>
          <w:rtl/>
        </w:rPr>
      </w:pPr>
      <w:r w:rsidRPr="006C27D3">
        <w:rPr>
          <w:b/>
          <w:bCs/>
          <w:color w:val="000000"/>
          <w:szCs w:val="34"/>
          <w:rtl/>
        </w:rPr>
        <w:t>(</w:t>
      </w:r>
      <w:r w:rsidRPr="006C27D3">
        <w:rPr>
          <w:b/>
          <w:bCs/>
          <w:color w:val="000000"/>
          <w:szCs w:val="34"/>
          <w:rtl/>
        </w:rPr>
        <w:footnoteRef/>
      </w:r>
      <w:r w:rsidRPr="006C27D3">
        <w:rPr>
          <w:b/>
          <w:bCs/>
          <w:color w:val="000000"/>
          <w:szCs w:val="34"/>
          <w:rtl/>
        </w:rPr>
        <w:t>)  رواه ابن حبان في صحيحه</w:t>
      </w:r>
      <w:r w:rsidRPr="006C27D3">
        <w:rPr>
          <w:rFonts w:hint="cs"/>
          <w:b/>
          <w:bCs/>
          <w:color w:val="000000"/>
          <w:szCs w:val="34"/>
          <w:rtl/>
        </w:rPr>
        <w:t>،</w:t>
      </w:r>
      <w:r w:rsidRPr="006C27D3">
        <w:rPr>
          <w:b/>
          <w:bCs/>
          <w:color w:val="000000"/>
          <w:szCs w:val="34"/>
          <w:rtl/>
        </w:rPr>
        <w:t xml:space="preserve"> برقم 2427 (موارد)</w:t>
      </w:r>
      <w:r w:rsidRPr="006C27D3">
        <w:rPr>
          <w:rFonts w:hint="cs"/>
          <w:b/>
          <w:bCs/>
          <w:color w:val="000000"/>
          <w:szCs w:val="34"/>
          <w:rtl/>
        </w:rPr>
        <w:t>،</w:t>
      </w:r>
      <w:r w:rsidRPr="006C27D3">
        <w:rPr>
          <w:b/>
          <w:bCs/>
          <w:color w:val="000000"/>
          <w:szCs w:val="34"/>
          <w:rtl/>
        </w:rPr>
        <w:t xml:space="preserve"> وابن السني</w:t>
      </w:r>
      <w:r w:rsidRPr="006C27D3">
        <w:rPr>
          <w:rFonts w:hint="cs"/>
          <w:b/>
          <w:bCs/>
          <w:color w:val="000000"/>
          <w:szCs w:val="34"/>
          <w:rtl/>
        </w:rPr>
        <w:t>،</w:t>
      </w:r>
      <w:r w:rsidRPr="006C27D3">
        <w:rPr>
          <w:b/>
          <w:bCs/>
          <w:color w:val="000000"/>
          <w:szCs w:val="34"/>
          <w:rtl/>
        </w:rPr>
        <w:t xml:space="preserve"> برقم 351</w:t>
      </w:r>
      <w:r w:rsidRPr="006C27D3">
        <w:rPr>
          <w:rFonts w:hint="cs"/>
          <w:b/>
          <w:bCs/>
          <w:color w:val="000000"/>
          <w:szCs w:val="34"/>
          <w:rtl/>
        </w:rPr>
        <w:t>،</w:t>
      </w:r>
      <w:r w:rsidRPr="006C27D3">
        <w:rPr>
          <w:b/>
          <w:bCs/>
          <w:color w:val="000000"/>
          <w:szCs w:val="34"/>
          <w:rtl/>
        </w:rPr>
        <w:t xml:space="preserve"> وقال الحافظ</w:t>
      </w:r>
      <w:r w:rsidRPr="006C27D3">
        <w:rPr>
          <w:rFonts w:hint="cs"/>
          <w:b/>
          <w:bCs/>
          <w:color w:val="000000"/>
          <w:szCs w:val="34"/>
          <w:rtl/>
        </w:rPr>
        <w:t>:</w:t>
      </w:r>
      <w:r w:rsidRPr="006C27D3">
        <w:rPr>
          <w:b/>
          <w:bCs/>
          <w:color w:val="000000"/>
          <w:szCs w:val="34"/>
          <w:rtl/>
        </w:rPr>
        <w:t xml:space="preserve"> </w:t>
      </w:r>
      <w:r w:rsidRPr="006C27D3">
        <w:rPr>
          <w:rFonts w:hint="cs"/>
          <w:b/>
          <w:bCs/>
          <w:color w:val="000000"/>
          <w:sz w:val="4"/>
          <w:rtl/>
        </w:rPr>
        <w:t>((</w:t>
      </w:r>
      <w:r w:rsidRPr="006C27D3">
        <w:rPr>
          <w:b/>
          <w:bCs/>
          <w:color w:val="000000"/>
          <w:szCs w:val="34"/>
          <w:rtl/>
        </w:rPr>
        <w:t xml:space="preserve">هذا حديث </w:t>
      </w:r>
      <w:r>
        <w:rPr>
          <w:b/>
          <w:bCs/>
          <w:color w:val="000000"/>
          <w:szCs w:val="34"/>
        </w:rPr>
        <w:t xml:space="preserve"> </w:t>
      </w:r>
    </w:p>
  </w:footnote>
  <w:footnote w:id="32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Hibbaantu sahiiha isaa keessatti gabaase. Haafiz hadiisni </w:t>
      </w:r>
      <w:proofErr w:type="gramStart"/>
      <w:r w:rsidRPr="003905AD">
        <w:rPr>
          <w:rFonts w:ascii="Book Antiqua" w:hAnsi="Book Antiqua"/>
        </w:rPr>
        <w:t>kun</w:t>
      </w:r>
      <w:proofErr w:type="gramEnd"/>
      <w:r w:rsidRPr="003905AD">
        <w:rPr>
          <w:rFonts w:ascii="Book Antiqua" w:hAnsi="Book Antiqua"/>
        </w:rPr>
        <w:t xml:space="preserve"> sahiiha jedhe. </w:t>
      </w:r>
    </w:p>
  </w:footnote>
  <w:footnote w:id="330">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33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332">
    <w:p w:rsidR="00947F7F" w:rsidRPr="006C27D3" w:rsidRDefault="00947F7F" w:rsidP="0035268A">
      <w:pPr>
        <w:pStyle w:val="FootnoteText"/>
        <w:spacing w:after="80" w:line="228" w:lineRule="auto"/>
        <w:ind w:left="510" w:hanging="510"/>
        <w:rPr>
          <w:b/>
          <w:bCs/>
          <w:color w:val="000000"/>
          <w:szCs w:val="34"/>
          <w:rtl/>
        </w:rPr>
      </w:pPr>
      <w:r>
        <w:rPr>
          <w:b/>
          <w:bCs/>
          <w:color w:val="000000"/>
          <w:szCs w:val="34"/>
        </w:rPr>
        <w:t xml:space="preserve"> </w:t>
      </w:r>
    </w:p>
  </w:footnote>
  <w:footnote w:id="333">
    <w:p w:rsidR="00947F7F" w:rsidRPr="006C27D3" w:rsidRDefault="00947F7F" w:rsidP="0035268A">
      <w:pPr>
        <w:pStyle w:val="FootnoteText"/>
        <w:spacing w:after="80" w:line="228" w:lineRule="auto"/>
        <w:rPr>
          <w:b/>
          <w:bCs/>
          <w:color w:val="000000"/>
          <w:szCs w:val="34"/>
          <w:rtl/>
        </w:rPr>
      </w:pPr>
      <w:r>
        <w:rPr>
          <w:b/>
          <w:bCs/>
          <w:color w:val="000000"/>
          <w:szCs w:val="34"/>
        </w:rPr>
        <w:t xml:space="preserve"> </w:t>
      </w:r>
    </w:p>
  </w:footnote>
  <w:footnote w:id="334">
    <w:p w:rsidR="00947F7F" w:rsidRPr="006C27D3" w:rsidRDefault="00947F7F" w:rsidP="0035268A">
      <w:pPr>
        <w:pStyle w:val="FootnoteText"/>
        <w:spacing w:after="80" w:line="228" w:lineRule="auto"/>
        <w:ind w:left="510" w:hanging="510"/>
        <w:rPr>
          <w:b/>
          <w:bCs/>
          <w:color w:val="000000"/>
          <w:szCs w:val="34"/>
          <w:rtl/>
        </w:rPr>
      </w:pPr>
      <w:r>
        <w:rPr>
          <w:b/>
          <w:bCs/>
          <w:color w:val="000000"/>
          <w:szCs w:val="34"/>
        </w:rPr>
        <w:t xml:space="preserve"> </w:t>
      </w:r>
    </w:p>
  </w:footnote>
  <w:footnote w:id="33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Tirmiziitu gabaasan. Albaaniin sahiiha godheera.  </w:t>
      </w:r>
    </w:p>
  </w:footnote>
  <w:footnote w:id="33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3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Mana keessan awwaala hin taasisinaa. Shayxaanni mana Suurat Albaqaraan keessatti qara’amu irraa ni baqata.” Muslimtu gabaase. Waan shayxaana ari’u keessaa kan biroo zikrii ganamaafi galgalaa, zikrii hirribaafi dammaqqii, zikrii yeroo mana seenaniifi bahanii, yeroo hirribaa aayat Alkursiyyiifi aayata dhuma suuraa Albaqaraa lamaan qara’uu</w:t>
      </w:r>
      <w:proofErr w:type="gramStart"/>
      <w:r w:rsidRPr="003905AD">
        <w:rPr>
          <w:rFonts w:ascii="Book Antiqua" w:hAnsi="Book Antiqua"/>
        </w:rPr>
        <w:t>,  namni</w:t>
      </w:r>
      <w:proofErr w:type="gramEnd"/>
      <w:r w:rsidRPr="003905AD">
        <w:rPr>
          <w:rFonts w:ascii="Book Antiqua" w:hAnsi="Book Antiqua"/>
        </w:rPr>
        <w:t xml:space="preserve"> “Dhugaan gabbaramaan Rabbiin malee hin jiru. Inni tokkicha hiriyaa hin qabneedha. Mootummaan </w:t>
      </w:r>
      <w:proofErr w:type="gramStart"/>
      <w:r w:rsidRPr="003905AD">
        <w:rPr>
          <w:rFonts w:ascii="Book Antiqua" w:hAnsi="Book Antiqua"/>
        </w:rPr>
        <w:t>kan</w:t>
      </w:r>
      <w:proofErr w:type="gramEnd"/>
      <w:r w:rsidRPr="003905AD">
        <w:rPr>
          <w:rFonts w:ascii="Book Antiqua" w:hAnsi="Book Antiqua"/>
        </w:rPr>
        <w:t xml:space="preserve"> isaati. Faaruunis </w:t>
      </w:r>
      <w:proofErr w:type="gramStart"/>
      <w:r w:rsidRPr="003905AD">
        <w:rPr>
          <w:rFonts w:ascii="Book Antiqua" w:hAnsi="Book Antiqua"/>
        </w:rPr>
        <w:t>kan</w:t>
      </w:r>
      <w:proofErr w:type="gramEnd"/>
      <w:r w:rsidRPr="003905AD">
        <w:rPr>
          <w:rFonts w:ascii="Book Antiqua" w:hAnsi="Book Antiqua"/>
        </w:rPr>
        <w:t xml:space="preserve"> Isaati. Inni waan hunda irratti danda’aadha” si’a dhibba jedhe guyyaa isaa guutuu shayxaana irraa tika isaaf taati; akkuma kana azaaniinis shayxaana ari’a.</w:t>
      </w:r>
    </w:p>
  </w:footnote>
  <w:footnote w:id="338">
    <w:p w:rsidR="00947F7F" w:rsidRPr="006C27D3" w:rsidRDefault="00947F7F" w:rsidP="0035268A">
      <w:pPr>
        <w:pStyle w:val="FootnoteText"/>
        <w:spacing w:line="216" w:lineRule="auto"/>
        <w:ind w:left="510" w:hanging="510"/>
        <w:rPr>
          <w:b/>
          <w:bCs/>
          <w:color w:val="000000"/>
          <w:spacing w:val="-6"/>
          <w:szCs w:val="34"/>
          <w:rtl/>
        </w:rPr>
      </w:pPr>
      <w:r>
        <w:rPr>
          <w:b/>
          <w:bCs/>
          <w:color w:val="000000"/>
          <w:spacing w:val="-6"/>
          <w:szCs w:val="34"/>
        </w:rPr>
        <w:t xml:space="preserve"> </w:t>
      </w:r>
    </w:p>
  </w:footnote>
  <w:footnote w:id="33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Mu’uminni cimaan caalaafi </w:t>
      </w:r>
      <w:proofErr w:type="gramStart"/>
      <w:r w:rsidRPr="003905AD">
        <w:rPr>
          <w:rFonts w:ascii="Book Antiqua" w:hAnsi="Book Antiqua"/>
        </w:rPr>
        <w:t>gama</w:t>
      </w:r>
      <w:proofErr w:type="gramEnd"/>
      <w:r w:rsidRPr="003905AD">
        <w:rPr>
          <w:rFonts w:ascii="Book Antiqua" w:hAnsi="Book Antiqua"/>
        </w:rPr>
        <w:t xml:space="preserve"> Rabbiitti mu’umina dadhabaa irra filatamaadha. Hunda keessaawuu khayriin </w:t>
      </w:r>
      <w:proofErr w:type="gramStart"/>
      <w:r w:rsidRPr="003905AD">
        <w:rPr>
          <w:rFonts w:ascii="Book Antiqua" w:hAnsi="Book Antiqua"/>
        </w:rPr>
        <w:t>ni</w:t>
      </w:r>
      <w:proofErr w:type="gramEnd"/>
      <w:r w:rsidRPr="003905AD">
        <w:rPr>
          <w:rFonts w:ascii="Book Antiqua" w:hAnsi="Book Antiqua"/>
        </w:rPr>
        <w:t xml:space="preserve"> jira. Waan si fayyadu irratti jabaadh</w:t>
      </w:r>
      <w:r>
        <w:rPr>
          <w:rFonts w:ascii="Book Antiqua" w:hAnsi="Book Antiqua"/>
        </w:rPr>
        <w:t>u</w:t>
      </w:r>
      <w:r w:rsidRPr="003905AD">
        <w:rPr>
          <w:rFonts w:ascii="Book Antiqua" w:hAnsi="Book Antiqua"/>
        </w:rPr>
        <w:t xml:space="preserve">. Rabbiin gargaarsifadhu. Hin dadhabin. Yoo waa tokko si tuqe “osoo ani akkana hojjadhee waan akkanaa akkanaa ta’a” hin jedhin. Garuu “Rabbitu murteesse inni waan fedhe hojjata” jedhi. Muslimtu gabaase. </w:t>
      </w:r>
    </w:p>
  </w:footnote>
  <w:footnote w:id="340">
    <w:p w:rsidR="00947F7F" w:rsidRPr="006C27D3" w:rsidRDefault="00947F7F" w:rsidP="0035268A">
      <w:pPr>
        <w:pStyle w:val="FootnoteText"/>
        <w:spacing w:line="216" w:lineRule="auto"/>
        <w:ind w:left="510" w:hanging="510"/>
        <w:rPr>
          <w:b/>
          <w:bCs/>
          <w:color w:val="000000"/>
          <w:spacing w:val="-6"/>
          <w:szCs w:val="34"/>
        </w:rPr>
      </w:pPr>
      <w:r>
        <w:rPr>
          <w:b/>
          <w:bCs/>
          <w:color w:val="000000"/>
          <w:spacing w:val="-6"/>
          <w:szCs w:val="34"/>
        </w:rPr>
        <w:t xml:space="preserve">  </w:t>
      </w:r>
    </w:p>
  </w:footnote>
  <w:footnote w:id="341">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34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Kitaaba Azkaaraa </w:t>
      </w:r>
      <w:proofErr w:type="gramStart"/>
      <w:r w:rsidRPr="003905AD">
        <w:rPr>
          <w:rFonts w:ascii="Book Antiqua" w:hAnsi="Book Antiqua"/>
        </w:rPr>
        <w:t>kan</w:t>
      </w:r>
      <w:proofErr w:type="gramEnd"/>
      <w:r w:rsidRPr="003905AD">
        <w:rPr>
          <w:rFonts w:ascii="Book Antiqua" w:hAnsi="Book Antiqua"/>
        </w:rPr>
        <w:t xml:space="preserve"> Annawawii ilaali.</w:t>
      </w:r>
    </w:p>
  </w:footnote>
  <w:footnote w:id="343">
    <w:p w:rsidR="00947F7F" w:rsidRPr="006C27D3" w:rsidRDefault="00947F7F" w:rsidP="0035268A">
      <w:pPr>
        <w:pStyle w:val="FootnoteText"/>
        <w:spacing w:line="216" w:lineRule="auto"/>
        <w:ind w:left="510" w:hanging="510"/>
        <w:rPr>
          <w:b/>
          <w:bCs/>
          <w:color w:val="000000"/>
          <w:szCs w:val="34"/>
          <w:rtl/>
        </w:rPr>
      </w:pPr>
      <w:r>
        <w:rPr>
          <w:rFonts w:ascii="AAAGoldenLotus Stg1_Ver1" w:hAnsi="AAAGoldenLotus Stg1_Ver1" w:cs="AAAGoldenLotus Stg1_Ver1"/>
          <w:color w:val="000000"/>
          <w:sz w:val="24"/>
          <w:szCs w:val="24"/>
        </w:rPr>
        <w:t xml:space="preserve"> </w:t>
      </w:r>
    </w:p>
  </w:footnote>
  <w:footnote w:id="34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hadiisa Ibn Abbaas keessatti gabaase. </w:t>
      </w:r>
    </w:p>
  </w:footnote>
  <w:footnote w:id="345">
    <w:p w:rsidR="00947F7F" w:rsidRPr="006C27D3" w:rsidRDefault="00947F7F" w:rsidP="0035268A">
      <w:pPr>
        <w:pStyle w:val="FootnoteText"/>
        <w:spacing w:line="216" w:lineRule="auto"/>
        <w:ind w:left="510" w:hanging="510"/>
        <w:rPr>
          <w:b/>
          <w:bCs/>
          <w:color w:val="000000"/>
          <w:szCs w:val="34"/>
          <w:rtl/>
        </w:rPr>
      </w:pPr>
    </w:p>
  </w:footnote>
  <w:footnote w:id="34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4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34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Gabricha Muslimaa kamuu haa ta’uu yeroo dhukkubsataa duuti isaa hin geenye gaafatee si’a torba kana jedhe Rabbiin isa fayyisu malee hin hafu.” Tirmiziitu gabaase. Albaaniin Sahiih Aljaami’iin keessatti sahiiha godheera. </w:t>
      </w:r>
    </w:p>
  </w:footnote>
  <w:footnote w:id="34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5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 Ibn Maajaafi Ahmadtu gabaasan. Albaaniin sahiiha godheera.  </w:t>
      </w:r>
    </w:p>
  </w:footnote>
  <w:footnote w:id="35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5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53">
    <w:p w:rsidR="00947F7F" w:rsidRPr="00715417" w:rsidRDefault="00947F7F" w:rsidP="0035268A">
      <w:pPr>
        <w:pStyle w:val="FootnoteText"/>
        <w:spacing w:line="228" w:lineRule="auto"/>
        <w:ind w:left="510" w:hanging="510"/>
        <w:rPr>
          <w:b/>
          <w:bCs/>
          <w:color w:val="000000"/>
          <w:spacing w:val="-6"/>
          <w:szCs w:val="34"/>
          <w:rtl/>
        </w:rPr>
      </w:pPr>
      <w:r>
        <w:rPr>
          <w:b/>
          <w:bCs/>
          <w:color w:val="000000"/>
          <w:spacing w:val="-6"/>
          <w:szCs w:val="34"/>
        </w:rPr>
        <w:t xml:space="preserve"> </w:t>
      </w:r>
    </w:p>
  </w:footnote>
  <w:footnote w:id="35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Hadiisicha siwaakkachuunis </w:t>
      </w:r>
      <w:proofErr w:type="gramStart"/>
      <w:r w:rsidRPr="003905AD">
        <w:rPr>
          <w:rFonts w:ascii="Book Antiqua" w:hAnsi="Book Antiqua"/>
        </w:rPr>
        <w:t>ni</w:t>
      </w:r>
      <w:proofErr w:type="gramEnd"/>
      <w:r w:rsidRPr="003905AD">
        <w:rPr>
          <w:rFonts w:ascii="Book Antiqua" w:hAnsi="Book Antiqua"/>
        </w:rPr>
        <w:t xml:space="preserve"> jira.</w:t>
      </w:r>
    </w:p>
  </w:footnote>
  <w:footnote w:id="35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5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Ibn Maajaatu gabaasan. Albaaniin sahiiha godheera. </w:t>
      </w:r>
    </w:p>
  </w:footnote>
  <w:footnote w:id="35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5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 Aljaami’iin keessatti sahiiha godheera. </w:t>
      </w:r>
    </w:p>
  </w:footnote>
  <w:footnote w:id="35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6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6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6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63">
    <w:p w:rsidR="00947F7F" w:rsidRPr="006C27D3" w:rsidRDefault="00947F7F" w:rsidP="0035268A">
      <w:pPr>
        <w:pStyle w:val="FootnoteText"/>
        <w:spacing w:line="228" w:lineRule="auto"/>
        <w:rPr>
          <w:b/>
          <w:bCs/>
          <w:color w:val="000000"/>
          <w:szCs w:val="34"/>
          <w:rtl/>
        </w:rPr>
      </w:pPr>
    </w:p>
  </w:footnote>
  <w:footnote w:id="36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6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6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Maajaafi Ahmadtu gabaasan. Albaaniin sahiiha godheera. </w:t>
      </w:r>
    </w:p>
  </w:footnote>
  <w:footnote w:id="36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6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Maajaatu gabaase. Albaaniin sahiiha godheera. </w:t>
      </w:r>
    </w:p>
  </w:footnote>
  <w:footnote w:id="36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7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Alhaakimtu gabaase. Sahiiha godhee Zahabiin isa deeggare. </w:t>
      </w:r>
    </w:p>
  </w:footnote>
  <w:footnote w:id="37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7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7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7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Sa’iid bin Almusayyib </w:t>
      </w:r>
      <w:proofErr w:type="gramStart"/>
      <w:r w:rsidRPr="003905AD">
        <w:rPr>
          <w:rFonts w:ascii="Book Antiqua" w:hAnsi="Book Antiqua"/>
        </w:rPr>
        <w:t>ni</w:t>
      </w:r>
      <w:proofErr w:type="gramEnd"/>
      <w:r w:rsidRPr="003905AD">
        <w:rPr>
          <w:rFonts w:ascii="Book Antiqua" w:hAnsi="Book Antiqua"/>
        </w:rPr>
        <w:t xml:space="preserve"> jedhe: “Abuu Hurayraa boodaanin daa’ima yakka homaa hin hojjanne irratti salaate. Kan inni du’aa’ii kana kadhatun dhagahe.” Maaliktu Muwaxxa’i keessatti gabaase. Shu’aybiin sanada isaa sahiiha godheera. </w:t>
      </w:r>
    </w:p>
  </w:footnote>
  <w:footnote w:id="37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Mughnii Ibn Qudaamaafi Duruus Almuhimmaa </w:t>
      </w:r>
      <w:proofErr w:type="gramStart"/>
      <w:r w:rsidRPr="003905AD">
        <w:rPr>
          <w:rFonts w:ascii="Book Antiqua" w:hAnsi="Book Antiqua"/>
        </w:rPr>
        <w:t>kan</w:t>
      </w:r>
      <w:proofErr w:type="gramEnd"/>
      <w:r w:rsidRPr="003905AD">
        <w:rPr>
          <w:rFonts w:ascii="Book Antiqua" w:hAnsi="Book Antiqua"/>
        </w:rPr>
        <w:t xml:space="preserve"> Ibn Baaz Ilaali.</w:t>
      </w:r>
    </w:p>
  </w:footnote>
  <w:footnote w:id="37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Hasan daa’ima irratti Faatihat Alkitaabiin qara’a ture.  </w:t>
      </w:r>
    </w:p>
  </w:footnote>
  <w:footnote w:id="377">
    <w:p w:rsidR="00947F7F" w:rsidRPr="006C27D3" w:rsidRDefault="00947F7F" w:rsidP="0035268A">
      <w:pPr>
        <w:pStyle w:val="FootnoteText"/>
        <w:spacing w:after="120" w:line="228" w:lineRule="auto"/>
        <w:rPr>
          <w:b/>
          <w:bCs/>
          <w:color w:val="000000"/>
          <w:szCs w:val="34"/>
          <w:rtl/>
        </w:rPr>
      </w:pPr>
    </w:p>
  </w:footnote>
  <w:footnote w:id="378">
    <w:p w:rsidR="00947F7F" w:rsidRPr="006C27D3" w:rsidRDefault="00947F7F" w:rsidP="0035268A">
      <w:pPr>
        <w:pStyle w:val="FootnoteText"/>
        <w:spacing w:after="120" w:line="228" w:lineRule="auto"/>
        <w:ind w:left="510" w:hanging="510"/>
        <w:rPr>
          <w:b/>
          <w:bCs/>
          <w:color w:val="000000"/>
          <w:szCs w:val="34"/>
          <w:rtl/>
        </w:rPr>
      </w:pPr>
    </w:p>
  </w:footnote>
  <w:footnote w:id="37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8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Azkaara Nawawii ilaali.</w:t>
      </w:r>
    </w:p>
  </w:footnote>
  <w:footnote w:id="381">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38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Ahmadtu gabaasan. </w:t>
      </w:r>
    </w:p>
  </w:footnote>
  <w:footnote w:id="383">
    <w:p w:rsidR="00947F7F" w:rsidRPr="006C27D3" w:rsidRDefault="00947F7F" w:rsidP="0035268A">
      <w:pPr>
        <w:pStyle w:val="FootnoteText"/>
        <w:spacing w:after="120"/>
        <w:rPr>
          <w:b/>
          <w:bCs/>
          <w:color w:val="000000"/>
          <w:szCs w:val="34"/>
          <w:rtl/>
        </w:rPr>
      </w:pPr>
    </w:p>
  </w:footnote>
  <w:footnote w:id="38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Nabiyyiin (saw) yeroo du’aa awwaalanii raawwatan bira dhaabbatanii “obboleessa keessaniif araarama kadhaa. Sabaata kadhaafii. Inni amma ni gaafatama” jedhu. Abuu Daawudiifi Alhaakimtu gabaasan. Alhaakim sahiiha godhee Zahabiin isa deeggare. </w:t>
      </w:r>
    </w:p>
  </w:footnote>
  <w:footnote w:id="385">
    <w:p w:rsidR="00947F7F" w:rsidRPr="006C27D3" w:rsidRDefault="00947F7F" w:rsidP="0035268A">
      <w:pPr>
        <w:pStyle w:val="FootnoteText"/>
        <w:spacing w:after="120"/>
        <w:ind w:left="510" w:hanging="510"/>
        <w:rPr>
          <w:b/>
          <w:bCs/>
          <w:color w:val="000000"/>
          <w:szCs w:val="34"/>
          <w:rtl/>
        </w:rPr>
      </w:pPr>
      <w:r>
        <w:rPr>
          <w:b/>
          <w:bCs/>
          <w:color w:val="000000"/>
          <w:szCs w:val="34"/>
        </w:rPr>
        <w:t xml:space="preserve"> </w:t>
      </w:r>
    </w:p>
  </w:footnote>
  <w:footnote w:id="38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387">
    <w:p w:rsidR="00947F7F" w:rsidRPr="006C27D3" w:rsidRDefault="00947F7F" w:rsidP="0035268A">
      <w:pPr>
        <w:pStyle w:val="FootnoteText"/>
        <w:spacing w:after="120"/>
        <w:rPr>
          <w:b/>
          <w:bCs/>
          <w:color w:val="000000"/>
          <w:szCs w:val="34"/>
          <w:rtl/>
        </w:rPr>
      </w:pPr>
    </w:p>
  </w:footnote>
  <w:footnote w:id="38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Ibn Maajaatu gabaasan. </w:t>
      </w:r>
    </w:p>
  </w:footnote>
  <w:footnote w:id="389">
    <w:p w:rsidR="00947F7F" w:rsidRPr="006C27D3" w:rsidRDefault="00947F7F" w:rsidP="0035268A">
      <w:pPr>
        <w:pStyle w:val="FootnoteText"/>
        <w:spacing w:after="120"/>
        <w:ind w:left="510" w:hanging="510"/>
        <w:rPr>
          <w:b/>
          <w:bCs/>
          <w:color w:val="000000"/>
          <w:szCs w:val="34"/>
          <w:rtl/>
        </w:rPr>
      </w:pPr>
      <w:r>
        <w:rPr>
          <w:b/>
          <w:bCs/>
          <w:color w:val="000000"/>
          <w:szCs w:val="34"/>
        </w:rPr>
        <w:t xml:space="preserve"> </w:t>
      </w:r>
    </w:p>
  </w:footnote>
  <w:footnote w:id="39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91">
    <w:p w:rsidR="00947F7F" w:rsidRPr="006C27D3" w:rsidRDefault="00947F7F" w:rsidP="0035268A">
      <w:pPr>
        <w:pStyle w:val="FootnoteText"/>
        <w:spacing w:line="216" w:lineRule="auto"/>
        <w:rPr>
          <w:b/>
          <w:bCs/>
          <w:color w:val="000000"/>
          <w:szCs w:val="34"/>
          <w:rtl/>
        </w:rPr>
      </w:pPr>
    </w:p>
  </w:footnote>
  <w:footnote w:id="39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Abdullaah bin Azzubeer yeroo kakawwee dhaga’e haasaa dhiisee kana jedha. Muwaxxa’i keessatti gabaafame. Albaaniin sahiiha godheera. </w:t>
      </w:r>
    </w:p>
  </w:footnote>
  <w:footnote w:id="393">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39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39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9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39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39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39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0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40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0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40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0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40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0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sahiiha godheera. </w:t>
      </w:r>
    </w:p>
  </w:footnote>
  <w:footnote w:id="407">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0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 Aljaami’iin keessatti sahiiha godheera. </w:t>
      </w:r>
    </w:p>
  </w:footnote>
  <w:footnote w:id="409">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1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Maajaatu gabaase. Haafiz hasan godheera.</w:t>
      </w:r>
    </w:p>
  </w:footnote>
  <w:footnote w:id="41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1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1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sahiiha godheera. </w:t>
      </w:r>
    </w:p>
  </w:footnote>
  <w:footnote w:id="414">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1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Nasaa’iin qofti odoo hafuu arba’aatu gabaasan. Albaaniin sahiiha godheera. </w:t>
      </w:r>
    </w:p>
  </w:footnote>
  <w:footnote w:id="416">
    <w:p w:rsidR="00947F7F" w:rsidRPr="006C27D3" w:rsidRDefault="00947F7F" w:rsidP="0035268A">
      <w:pPr>
        <w:pStyle w:val="FootnoteText"/>
        <w:spacing w:after="120" w:line="228" w:lineRule="auto"/>
        <w:ind w:left="510" w:hanging="510"/>
        <w:rPr>
          <w:b/>
          <w:bCs/>
          <w:color w:val="000000"/>
          <w:spacing w:val="-8"/>
          <w:w w:val="95"/>
          <w:szCs w:val="34"/>
          <w:rtl/>
        </w:rPr>
      </w:pPr>
      <w:r>
        <w:rPr>
          <w:b/>
          <w:bCs/>
          <w:color w:val="000000"/>
          <w:spacing w:val="-8"/>
          <w:w w:val="95"/>
          <w:szCs w:val="34"/>
        </w:rPr>
        <w:t xml:space="preserve"> </w:t>
      </w:r>
    </w:p>
  </w:footnote>
  <w:footnote w:id="41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418">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1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20">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2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22">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2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Ibn Maajaatu gabaasan. Albaaniin sahiiha godheera. </w:t>
      </w:r>
    </w:p>
  </w:footnote>
  <w:footnote w:id="424">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2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26">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2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428">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2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3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3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432">
    <w:p w:rsidR="00947F7F" w:rsidRPr="00715417" w:rsidRDefault="00947F7F" w:rsidP="0035268A">
      <w:pPr>
        <w:pStyle w:val="FootnoteText"/>
        <w:spacing w:line="228" w:lineRule="auto"/>
        <w:ind w:left="510" w:hanging="510"/>
        <w:rPr>
          <w:b/>
          <w:bCs/>
          <w:color w:val="000000"/>
          <w:spacing w:val="-6"/>
          <w:szCs w:val="34"/>
          <w:rtl/>
        </w:rPr>
      </w:pPr>
      <w:r>
        <w:rPr>
          <w:b/>
          <w:bCs/>
          <w:color w:val="000000"/>
          <w:spacing w:val="-6"/>
          <w:szCs w:val="34"/>
        </w:rPr>
        <w:t xml:space="preserve"> </w:t>
      </w:r>
    </w:p>
  </w:footnote>
  <w:footnote w:id="43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 Ahmadiifi Abuu Daawudtu gabaasan. </w:t>
      </w:r>
    </w:p>
  </w:footnote>
  <w:footnote w:id="43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3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Nasaa’iin qofti odoo hafuu arba’aatu gabaasan. Albaaniin sahiiha godheera. </w:t>
      </w:r>
    </w:p>
  </w:footnote>
  <w:footnote w:id="43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3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Ibn Maajaatu gabaasan. </w:t>
      </w:r>
    </w:p>
  </w:footnote>
  <w:footnote w:id="438">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3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440">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4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442">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4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sahiiha godheera. </w:t>
      </w:r>
    </w:p>
  </w:footnote>
  <w:footnote w:id="44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4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sahiiha godheera. </w:t>
      </w:r>
    </w:p>
  </w:footnote>
  <w:footnote w:id="446">
    <w:p w:rsidR="00947F7F" w:rsidRPr="00715417" w:rsidRDefault="00947F7F" w:rsidP="0035268A">
      <w:pPr>
        <w:pStyle w:val="FootnoteText"/>
        <w:spacing w:line="216" w:lineRule="auto"/>
        <w:rPr>
          <w:b/>
          <w:bCs/>
          <w:color w:val="000000"/>
          <w:spacing w:val="-12"/>
          <w:szCs w:val="34"/>
          <w:rtl/>
        </w:rPr>
      </w:pPr>
      <w:r>
        <w:rPr>
          <w:b/>
          <w:bCs/>
          <w:color w:val="000000"/>
          <w:spacing w:val="-12"/>
          <w:szCs w:val="34"/>
        </w:rPr>
        <w:t xml:space="preserve"> </w:t>
      </w:r>
    </w:p>
  </w:footnote>
  <w:footnote w:id="44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Warra sunanaatu gabaasan. Albaaniin sahiiha godheera. Ergamaan Rabbii (saw) yeroo taa’icha kamuu taa’an kanaan xumuru turan.</w:t>
      </w:r>
    </w:p>
  </w:footnote>
  <w:footnote w:id="448">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4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Ahmadiifi Nasaa’iitu gabaasan. </w:t>
      </w:r>
    </w:p>
  </w:footnote>
  <w:footnote w:id="450">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5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 Aljaami’iin keessatti sahiiha godheera. </w:t>
      </w:r>
    </w:p>
  </w:footnote>
  <w:footnote w:id="45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5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5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Gaba</w:t>
      </w:r>
      <w:r>
        <w:rPr>
          <w:rFonts w:ascii="Book Antiqua" w:hAnsi="Book Antiqua"/>
        </w:rPr>
        <w:t>asa biraa keessatti immoo “dhum</w:t>
      </w:r>
      <w:r w:rsidRPr="003905AD">
        <w:rPr>
          <w:rFonts w:ascii="Book Antiqua" w:hAnsi="Book Antiqua"/>
        </w:rPr>
        <w:t>a suuraa Kahf irraa” jedha.</w:t>
      </w:r>
    </w:p>
  </w:footnote>
  <w:footnote w:id="45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5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Hasan godheera. </w:t>
      </w:r>
    </w:p>
  </w:footnote>
  <w:footnote w:id="45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5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45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r>
        <w:rPr>
          <w:b/>
          <w:bCs/>
          <w:color w:val="000000"/>
          <w:szCs w:val="34"/>
          <w:rtl/>
        </w:rPr>
        <w:br/>
      </w:r>
      <w:r>
        <w:rPr>
          <w:b/>
          <w:bCs/>
          <w:color w:val="000000"/>
          <w:szCs w:val="34"/>
        </w:rPr>
        <w:t xml:space="preserve"> </w:t>
      </w:r>
    </w:p>
  </w:footnote>
  <w:footnote w:id="46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Nasaa’iifi Ibn Maajaatu gabaasan. Albaaniin sahiiha godheera. </w:t>
      </w:r>
    </w:p>
  </w:footnote>
  <w:footnote w:id="46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6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Ahmadtu gabaase. Albaaniin Sahiih Aljaami’iin keessatti sahiiha godheera. </w:t>
      </w:r>
    </w:p>
  </w:footnote>
  <w:footnote w:id="46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6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Assunniitu gabaase. </w:t>
      </w:r>
    </w:p>
  </w:footnote>
  <w:footnote w:id="465">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6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Ahmadiifi Ibn Assunniitu gabaasan. Albaaniin sahiiha godheera. </w:t>
      </w:r>
    </w:p>
  </w:footnote>
  <w:footnote w:id="467">
    <w:p w:rsidR="00947F7F" w:rsidRPr="006C27D3" w:rsidRDefault="00947F7F" w:rsidP="0035268A">
      <w:pPr>
        <w:pStyle w:val="FootnoteText"/>
        <w:spacing w:line="228" w:lineRule="auto"/>
        <w:ind w:left="510" w:hanging="510"/>
        <w:rPr>
          <w:b/>
          <w:bCs/>
          <w:color w:val="000000"/>
          <w:spacing w:val="-8"/>
          <w:szCs w:val="34"/>
          <w:rtl/>
        </w:rPr>
      </w:pPr>
      <w:r>
        <w:rPr>
          <w:b/>
          <w:bCs/>
          <w:color w:val="000000"/>
          <w:spacing w:val="-8"/>
          <w:szCs w:val="34"/>
        </w:rPr>
        <w:t xml:space="preserve"> </w:t>
      </w:r>
    </w:p>
  </w:footnote>
  <w:footnote w:id="46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Azzukhruf 13-14.</w:t>
      </w:r>
    </w:p>
  </w:footnote>
  <w:footnote w:id="46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Tirmiziitu gabaasan. Albaaniin sahiiha godheera. </w:t>
      </w:r>
    </w:p>
  </w:footnote>
  <w:footnote w:id="47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7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Azzukhruf 13-14.</w:t>
      </w:r>
    </w:p>
  </w:footnote>
  <w:footnote w:id="47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73">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7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Alhaakimtu gabaasee sahiiha godhe. Zahabiinis isa deeggare. Ibn Baaz sanada Isaa Tuhfat Al-Akhbaar keessatti Hasan godhan.</w:t>
      </w:r>
    </w:p>
  </w:footnote>
  <w:footnote w:id="475">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7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Alhaakimtu gabaasan. Albaaniin hasan godheera. </w:t>
      </w:r>
    </w:p>
  </w:footnote>
  <w:footnote w:id="477">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7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479">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48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Ahmadiifi Ibn Maajaatu gabaasan. </w:t>
      </w:r>
    </w:p>
  </w:footnote>
  <w:footnote w:id="48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8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Ahmadiifi Tirmiziitu gabaasan. Albaaniin sahiiha godheera. </w:t>
      </w:r>
    </w:p>
  </w:footnote>
  <w:footnote w:id="48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8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sahiiha godheera. </w:t>
      </w:r>
    </w:p>
  </w:footnote>
  <w:footnote w:id="48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8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487">
    <w:p w:rsidR="00947F7F" w:rsidRPr="006C27D3" w:rsidRDefault="00947F7F" w:rsidP="0035268A">
      <w:pPr>
        <w:pStyle w:val="FootnoteText"/>
        <w:spacing w:after="80"/>
        <w:ind w:left="510" w:hanging="510"/>
        <w:rPr>
          <w:b/>
          <w:bCs/>
          <w:color w:val="000000"/>
          <w:szCs w:val="34"/>
          <w:rtl/>
        </w:rPr>
      </w:pPr>
      <w:r>
        <w:rPr>
          <w:b/>
          <w:bCs/>
          <w:color w:val="000000"/>
          <w:szCs w:val="34"/>
        </w:rPr>
        <w:t xml:space="preserve"> </w:t>
      </w:r>
    </w:p>
  </w:footnote>
  <w:footnote w:id="48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89">
    <w:p w:rsidR="00947F7F" w:rsidRPr="006C27D3" w:rsidRDefault="00947F7F" w:rsidP="0035268A">
      <w:pPr>
        <w:pStyle w:val="FootnoteText"/>
        <w:spacing w:after="80"/>
        <w:ind w:left="510" w:hanging="510"/>
        <w:rPr>
          <w:b/>
          <w:bCs/>
          <w:color w:val="000000"/>
          <w:szCs w:val="34"/>
          <w:rtl/>
        </w:rPr>
      </w:pPr>
      <w:r>
        <w:rPr>
          <w:b/>
          <w:bCs/>
          <w:color w:val="000000"/>
          <w:szCs w:val="34"/>
        </w:rPr>
        <w:t xml:space="preserve"> </w:t>
      </w:r>
    </w:p>
  </w:footnote>
  <w:footnote w:id="49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9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9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Nabiyyiin (saw) yeroo hajjii yookiin umraa irraa deebi’an jedhu ture. Bukhaariifi Muslimtu gabaasan. </w:t>
      </w:r>
    </w:p>
  </w:footnote>
  <w:footnote w:id="493">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9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Ibn Assunniitu gabaase. Albaaniin Sahiih Aljaami’iin keessatti sahiiha godheera. </w:t>
      </w:r>
    </w:p>
  </w:footnote>
  <w:footnote w:id="495">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49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49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49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sahiiha godheera. </w:t>
      </w:r>
    </w:p>
  </w:footnote>
  <w:footnote w:id="49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0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 Aljaami’iin keessatti sahiiha godheera. </w:t>
      </w:r>
    </w:p>
  </w:footnote>
  <w:footnote w:id="50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0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Nasaa’iifi Alhaakimtu gabaasan. Albaaniin sahiiha godheera. </w:t>
      </w:r>
    </w:p>
  </w:footnote>
  <w:footnote w:id="503">
    <w:p w:rsidR="00947F7F" w:rsidRPr="006C27D3" w:rsidRDefault="00947F7F" w:rsidP="0035268A">
      <w:pPr>
        <w:pStyle w:val="FootnoteText"/>
        <w:spacing w:line="216" w:lineRule="auto"/>
        <w:ind w:left="510" w:hanging="510"/>
        <w:rPr>
          <w:b/>
          <w:bCs/>
          <w:color w:val="000000"/>
          <w:spacing w:val="-8"/>
          <w:w w:val="90"/>
          <w:szCs w:val="34"/>
          <w:rtl/>
        </w:rPr>
      </w:pPr>
      <w:r>
        <w:rPr>
          <w:b/>
          <w:bCs/>
          <w:color w:val="000000"/>
          <w:spacing w:val="-8"/>
          <w:w w:val="90"/>
          <w:szCs w:val="34"/>
        </w:rPr>
        <w:t xml:space="preserve"> </w:t>
      </w:r>
    </w:p>
  </w:footnote>
  <w:footnote w:id="50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Daawudtu gabaase. Albaaniin hasan godheera. </w:t>
      </w:r>
    </w:p>
  </w:footnote>
  <w:footnote w:id="505">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50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0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0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Ammaar irraa mawquufa godhee mu’allaqaan gabaase. </w:t>
      </w:r>
    </w:p>
  </w:footnote>
  <w:footnote w:id="50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1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1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1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1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1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1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Ahmadtu gabaasan. </w:t>
      </w:r>
      <w:r>
        <w:rPr>
          <w:rFonts w:ascii="Book Antiqua" w:hAnsi="Book Antiqua"/>
        </w:rPr>
        <w:t xml:space="preserve">Albaaniin sahiiha godheera. </w:t>
      </w:r>
      <w:r w:rsidRPr="003905AD">
        <w:rPr>
          <w:rFonts w:ascii="Book Antiqua" w:hAnsi="Book Antiqua"/>
        </w:rPr>
        <w:t xml:space="preserve"> </w:t>
      </w:r>
    </w:p>
  </w:footnote>
  <w:footnote w:id="516">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51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18">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51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2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2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Adab Almufrad keessatti gabaase. Albaaniin sahiiha godheera. </w:t>
      </w:r>
    </w:p>
  </w:footnote>
  <w:footnote w:id="52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2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2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2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Wahiin itti akeekan </w:t>
      </w:r>
      <w:proofErr w:type="gramStart"/>
      <w:r w:rsidRPr="003905AD">
        <w:rPr>
          <w:rFonts w:ascii="Book Antiqua" w:hAnsi="Book Antiqua"/>
        </w:rPr>
        <w:t>kan</w:t>
      </w:r>
      <w:proofErr w:type="gramEnd"/>
      <w:r w:rsidRPr="003905AD">
        <w:rPr>
          <w:rFonts w:ascii="Book Antiqua" w:hAnsi="Book Antiqua"/>
        </w:rPr>
        <w:t xml:space="preserve"> jedhame keezzaraadha.</w:t>
      </w:r>
    </w:p>
  </w:footnote>
  <w:footnote w:id="52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2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Ahmadtu gabaasan. Albaaniin hasan godheera. </w:t>
      </w:r>
    </w:p>
  </w:footnote>
  <w:footnote w:id="52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2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3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hasan godheera. </w:t>
      </w:r>
    </w:p>
  </w:footnote>
  <w:footnote w:id="53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3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3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3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535">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53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37">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53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539">
    <w:p w:rsidR="00947F7F" w:rsidRPr="006C27D3" w:rsidRDefault="00947F7F" w:rsidP="0035268A">
      <w:pPr>
        <w:pStyle w:val="FootnoteText"/>
        <w:spacing w:line="216" w:lineRule="auto"/>
        <w:ind w:left="510" w:hanging="510"/>
        <w:rPr>
          <w:b/>
          <w:bCs/>
          <w:color w:val="000000"/>
          <w:szCs w:val="34"/>
          <w:rtl/>
        </w:rPr>
      </w:pPr>
      <w:r>
        <w:rPr>
          <w:b/>
          <w:bCs/>
          <w:color w:val="000000"/>
          <w:szCs w:val="34"/>
        </w:rPr>
        <w:t xml:space="preserve"> </w:t>
      </w:r>
    </w:p>
  </w:footnote>
  <w:footnote w:id="54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Arba’aatu gabaasan. Albaaniin sahiiha godheera. </w:t>
      </w:r>
    </w:p>
  </w:footnote>
  <w:footnote w:id="54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4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4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4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Ahmadiifi Maaliktu gabaasan. Albaaniin Sahiih Aljaami’iin keessatti sahiiha godheera. </w:t>
      </w:r>
    </w:p>
  </w:footnote>
  <w:footnote w:id="545">
    <w:p w:rsidR="00947F7F" w:rsidRPr="00715417" w:rsidRDefault="00947F7F" w:rsidP="0035268A">
      <w:pPr>
        <w:pStyle w:val="FootnoteText"/>
        <w:spacing w:after="120" w:line="228" w:lineRule="auto"/>
        <w:ind w:left="510" w:hanging="510"/>
        <w:rPr>
          <w:b/>
          <w:bCs/>
          <w:color w:val="000000"/>
          <w:spacing w:val="-12"/>
          <w:w w:val="95"/>
          <w:szCs w:val="34"/>
          <w:rtl/>
        </w:rPr>
      </w:pPr>
      <w:r>
        <w:rPr>
          <w:b/>
          <w:bCs/>
          <w:color w:val="000000"/>
          <w:spacing w:val="-12"/>
          <w:w w:val="95"/>
          <w:szCs w:val="34"/>
        </w:rPr>
        <w:t xml:space="preserve"> </w:t>
      </w:r>
    </w:p>
  </w:footnote>
  <w:footnote w:id="54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47">
    <w:p w:rsidR="00947F7F" w:rsidRPr="006C27D3" w:rsidRDefault="00947F7F" w:rsidP="0035268A">
      <w:pPr>
        <w:pStyle w:val="FootnoteText"/>
        <w:spacing w:after="120" w:line="228" w:lineRule="auto"/>
        <w:ind w:left="510" w:hanging="510"/>
        <w:rPr>
          <w:b/>
          <w:bCs/>
          <w:color w:val="000000"/>
          <w:szCs w:val="34"/>
          <w:rtl/>
        </w:rPr>
      </w:pPr>
      <w:r>
        <w:rPr>
          <w:b/>
          <w:bCs/>
          <w:color w:val="000000"/>
          <w:szCs w:val="34"/>
        </w:rPr>
        <w:t xml:space="preserve"> </w:t>
      </w:r>
    </w:p>
  </w:footnote>
  <w:footnote w:id="54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4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Ahmadtu gabaase. Shu’ayb Al-Arnaa’uuxiin sanada isaa sahiiha godheera.</w:t>
      </w:r>
    </w:p>
  </w:footnote>
  <w:footnote w:id="55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5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Bukhaariitu gabaase. </w:t>
      </w:r>
    </w:p>
  </w:footnote>
  <w:footnote w:id="552">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r w:rsidRPr="006C27D3">
        <w:rPr>
          <w:rFonts w:hint="cs"/>
          <w:b/>
          <w:bCs/>
          <w:color w:val="000000"/>
          <w:szCs w:val="34"/>
          <w:rtl/>
        </w:rPr>
        <w:t xml:space="preserve"> </w:t>
      </w:r>
    </w:p>
  </w:footnote>
  <w:footnote w:id="553">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54">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55">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Tirmiziitu gabaasan. Albaaniin sahiiha godheera. </w:t>
      </w:r>
    </w:p>
  </w:footnote>
  <w:footnote w:id="556">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57">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Nasaa’iitu gabaasan. Albaaniin sahiiha godheera. </w:t>
      </w:r>
    </w:p>
  </w:footnote>
  <w:footnote w:id="558">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59">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60">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61">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Akka Ibn Al-Asiir jedhatti haguuguun itti fedhame yeroo garii gosa zikrii wahii irraa dagachuudha. </w:t>
      </w:r>
    </w:p>
  </w:footnote>
  <w:footnote w:id="56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Tasbiiha jechuun Rabbiin qulqulleessuu, tahliilli ‘laa ilaaha illallaah’ jechuu yoo ta’u takbiiraan immoo Rabbiin guddisuudha.</w:t>
      </w:r>
    </w:p>
  </w:footnote>
  <w:footnote w:id="56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6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6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6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6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6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6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7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7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7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73">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7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Tirmiziitu gabaase. Albaaniin Sahiih Aljaami’iin keessatti sahiiha godheera. </w:t>
      </w:r>
    </w:p>
  </w:footnote>
  <w:footnote w:id="57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7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 w:id="57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7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w:t>
      </w:r>
    </w:p>
  </w:footnote>
  <w:footnote w:id="57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8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Abuu Daawud dabalee yeroo namichi deemu “toltuu harka isaa guuttateera” jedhaniin.</w:t>
      </w:r>
    </w:p>
  </w:footnote>
  <w:footnote w:id="581">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82">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Muslimtu gabaase. Gabaasa Muslim keessatti “himoonni </w:t>
      </w:r>
      <w:proofErr w:type="gramStart"/>
      <w:r w:rsidRPr="003905AD">
        <w:rPr>
          <w:rFonts w:ascii="Book Antiqua" w:hAnsi="Book Antiqua"/>
        </w:rPr>
        <w:t>kun</w:t>
      </w:r>
      <w:proofErr w:type="gramEnd"/>
      <w:r w:rsidRPr="003905AD">
        <w:rPr>
          <w:rFonts w:ascii="Book Antiqua" w:hAnsi="Book Antiqua"/>
        </w:rPr>
        <w:t xml:space="preserve"> addunyaafi aakhiraa kee walitti siif qabdi.”</w:t>
      </w:r>
    </w:p>
  </w:footnote>
  <w:footnote w:id="583">
    <w:p w:rsidR="00947F7F" w:rsidRPr="006C27D3" w:rsidRDefault="00947F7F" w:rsidP="0035268A">
      <w:pPr>
        <w:pStyle w:val="FootnoteText"/>
        <w:spacing w:line="228" w:lineRule="auto"/>
        <w:ind w:left="510" w:hanging="510"/>
        <w:rPr>
          <w:b/>
          <w:bCs/>
          <w:color w:val="000000"/>
          <w:spacing w:val="-8"/>
          <w:w w:val="90"/>
          <w:szCs w:val="34"/>
          <w:rtl/>
        </w:rPr>
      </w:pPr>
      <w:r>
        <w:rPr>
          <w:b/>
          <w:bCs/>
          <w:color w:val="000000"/>
          <w:spacing w:val="-8"/>
          <w:w w:val="90"/>
          <w:szCs w:val="34"/>
        </w:rPr>
        <w:t xml:space="preserve"> </w:t>
      </w:r>
    </w:p>
  </w:footnote>
  <w:footnote w:id="584">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Tirmiziifi Ibn Maajaatu gabaasan. Albaaniin Sahiih Aljaami’iin keessatti sahiiha godheera. </w:t>
      </w:r>
    </w:p>
  </w:footnote>
  <w:footnote w:id="585">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86">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Ahmadtu gabaase. Sananni isaa sahiiha.</w:t>
      </w:r>
    </w:p>
  </w:footnote>
  <w:footnote w:id="587">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88">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Abuu Daawudiifi Tirmiziitu gabaasan. Albaaniin Sahiih Aljaami’iin keessatti sahiiha godheera. </w:t>
      </w:r>
    </w:p>
  </w:footnote>
  <w:footnote w:id="589">
    <w:p w:rsidR="00947F7F" w:rsidRPr="006C27D3" w:rsidRDefault="00947F7F" w:rsidP="0035268A">
      <w:pPr>
        <w:pStyle w:val="FootnoteText"/>
        <w:spacing w:line="228" w:lineRule="auto"/>
        <w:ind w:left="510" w:hanging="510"/>
        <w:rPr>
          <w:b/>
          <w:bCs/>
          <w:color w:val="000000"/>
          <w:szCs w:val="34"/>
          <w:rtl/>
        </w:rPr>
      </w:pPr>
      <w:r>
        <w:rPr>
          <w:b/>
          <w:bCs/>
          <w:color w:val="000000"/>
          <w:szCs w:val="34"/>
        </w:rPr>
        <w:t xml:space="preserve"> </w:t>
      </w:r>
    </w:p>
  </w:footnote>
  <w:footnote w:id="590">
    <w:p w:rsidR="00947F7F" w:rsidRPr="003905AD" w:rsidRDefault="00947F7F" w:rsidP="0035268A">
      <w:pPr>
        <w:pStyle w:val="FootnoteText"/>
        <w:jc w:val="both"/>
        <w:rPr>
          <w:rFonts w:ascii="Book Antiqua" w:hAnsi="Book Antiqua"/>
        </w:rPr>
      </w:pPr>
      <w:r w:rsidRPr="003905AD">
        <w:rPr>
          <w:rStyle w:val="FootnoteReference"/>
          <w:rFonts w:ascii="Book Antiqua" w:hAnsi="Book Antiqua"/>
        </w:rPr>
        <w:footnoteRef/>
      </w:r>
      <w:r w:rsidRPr="003905AD">
        <w:rPr>
          <w:rFonts w:ascii="Book Antiqua" w:hAnsi="Book Antiqua"/>
        </w:rPr>
        <w:t xml:space="preserve"> Bukhaariifi Muslimtu gabaasan.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F7F" w:rsidRDefault="00947F7F">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47F7F" w:rsidRPr="00B71399" w:rsidRDefault="00947F7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47F7F" w:rsidRPr="00A507EE" w:rsidRDefault="00947F7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47F7F" w:rsidRPr="00B71399" w:rsidRDefault="00947F7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47F7F" w:rsidRPr="00A507EE" w:rsidRDefault="00947F7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F7F" w:rsidRDefault="00947F7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947F7F" w:rsidRPr="00AE458F" w:rsidRDefault="00947F7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947F7F" w:rsidRPr="00AE458F" w:rsidRDefault="00947F7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0B1470">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947F7F" w:rsidRPr="00AE458F" w:rsidRDefault="00947F7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947F7F" w:rsidRPr="00AE458F" w:rsidRDefault="00947F7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0B1470">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F7F" w:rsidRDefault="00947F7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47F7F" w:rsidRPr="0062751C" w:rsidRDefault="00947F7F"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47F7F" w:rsidRPr="0062751C" w:rsidRDefault="00947F7F"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5212"/>
    <w:multiLevelType w:val="hybridMultilevel"/>
    <w:tmpl w:val="E1AAF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F74EE"/>
    <w:multiLevelType w:val="hybridMultilevel"/>
    <w:tmpl w:val="6F522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27B6B"/>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047E1"/>
    <w:multiLevelType w:val="hybridMultilevel"/>
    <w:tmpl w:val="D5CCB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958AB"/>
    <w:multiLevelType w:val="hybridMultilevel"/>
    <w:tmpl w:val="065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F7D2A"/>
    <w:multiLevelType w:val="hybridMultilevel"/>
    <w:tmpl w:val="8A26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439AF"/>
    <w:multiLevelType w:val="hybridMultilevel"/>
    <w:tmpl w:val="840C2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C432F"/>
    <w:multiLevelType w:val="hybridMultilevel"/>
    <w:tmpl w:val="0450B630"/>
    <w:lvl w:ilvl="0" w:tplc="DDB2B5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7734F"/>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B3351"/>
    <w:multiLevelType w:val="hybridMultilevel"/>
    <w:tmpl w:val="8B3A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97A36"/>
    <w:multiLevelType w:val="hybridMultilevel"/>
    <w:tmpl w:val="77DEE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22A7F"/>
    <w:multiLevelType w:val="hybridMultilevel"/>
    <w:tmpl w:val="87AC67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7D673C"/>
    <w:multiLevelType w:val="singleLevel"/>
    <w:tmpl w:val="27762528"/>
    <w:lvl w:ilvl="0">
      <w:start w:val="1"/>
      <w:numFmt w:val="decimal"/>
      <w:lvlText w:val="5/%1."/>
      <w:lvlJc w:val="left"/>
      <w:pPr>
        <w:ind w:left="0" w:firstLine="0"/>
      </w:pPr>
      <w:rPr>
        <w:rFonts w:ascii="Times New Roman" w:hAnsi="Times New Roman" w:cs="Times New Roman" w:hint="default"/>
      </w:rPr>
    </w:lvl>
  </w:abstractNum>
  <w:abstractNum w:abstractNumId="13">
    <w:nsid w:val="1F454343"/>
    <w:multiLevelType w:val="singleLevel"/>
    <w:tmpl w:val="C94CECF0"/>
    <w:lvl w:ilvl="0">
      <w:start w:val="1"/>
      <w:numFmt w:val="decimal"/>
      <w:lvlText w:val="48/%1."/>
      <w:lvlJc w:val="left"/>
      <w:pPr>
        <w:ind w:left="0" w:firstLine="0"/>
      </w:pPr>
      <w:rPr>
        <w:rFonts w:ascii="Times New Roman" w:hAnsi="Times New Roman" w:cs="Times New Roman" w:hint="default"/>
      </w:rPr>
    </w:lvl>
  </w:abstractNum>
  <w:abstractNum w:abstractNumId="14">
    <w:nsid w:val="23E822A6"/>
    <w:multiLevelType w:val="hybridMultilevel"/>
    <w:tmpl w:val="0D12B502"/>
    <w:lvl w:ilvl="0" w:tplc="558A1B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942531"/>
    <w:multiLevelType w:val="hybridMultilevel"/>
    <w:tmpl w:val="79949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1550F8"/>
    <w:multiLevelType w:val="hybridMultilevel"/>
    <w:tmpl w:val="ABF6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D7640A"/>
    <w:multiLevelType w:val="hybridMultilevel"/>
    <w:tmpl w:val="C30E90FE"/>
    <w:lvl w:ilvl="0" w:tplc="7DB61D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795E97"/>
    <w:multiLevelType w:val="hybridMultilevel"/>
    <w:tmpl w:val="7F2C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CE7117"/>
    <w:multiLevelType w:val="hybridMultilevel"/>
    <w:tmpl w:val="6B5E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F00F73"/>
    <w:multiLevelType w:val="hybridMultilevel"/>
    <w:tmpl w:val="6FFE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554BD6"/>
    <w:multiLevelType w:val="hybridMultilevel"/>
    <w:tmpl w:val="3D6CE21A"/>
    <w:lvl w:ilvl="0" w:tplc="88049846">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953CD0"/>
    <w:multiLevelType w:val="singleLevel"/>
    <w:tmpl w:val="A0205A98"/>
    <w:lvl w:ilvl="0">
      <w:start w:val="1"/>
      <w:numFmt w:val="decimal"/>
      <w:lvlText w:val="112/%1."/>
      <w:lvlJc w:val="left"/>
      <w:pPr>
        <w:ind w:left="0" w:firstLine="0"/>
      </w:pPr>
      <w:rPr>
        <w:rFonts w:ascii="Times New Roman" w:hAnsi="Times New Roman" w:cs="Times New Roman" w:hint="default"/>
      </w:rPr>
    </w:lvl>
  </w:abstractNum>
  <w:abstractNum w:abstractNumId="23">
    <w:nsid w:val="39D305C5"/>
    <w:multiLevelType w:val="hybridMultilevel"/>
    <w:tmpl w:val="AE20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EB3596"/>
    <w:multiLevelType w:val="hybridMultilevel"/>
    <w:tmpl w:val="4834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E63FB7"/>
    <w:multiLevelType w:val="hybridMultilevel"/>
    <w:tmpl w:val="C51A2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207B11"/>
    <w:multiLevelType w:val="hybridMultilevel"/>
    <w:tmpl w:val="6A28E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711E78"/>
    <w:multiLevelType w:val="singleLevel"/>
    <w:tmpl w:val="33F49532"/>
    <w:lvl w:ilvl="0">
      <w:start w:val="1"/>
      <w:numFmt w:val="decimal"/>
      <w:lvlText w:val="3/%1."/>
      <w:lvlJc w:val="left"/>
      <w:pPr>
        <w:ind w:left="0" w:firstLine="0"/>
      </w:pPr>
      <w:rPr>
        <w:rFonts w:ascii="Times New Roman" w:hAnsi="Times New Roman" w:cs="Times New Roman" w:hint="default"/>
      </w:rPr>
    </w:lvl>
  </w:abstractNum>
  <w:abstractNum w:abstractNumId="28">
    <w:nsid w:val="3C7F09B4"/>
    <w:multiLevelType w:val="hybridMultilevel"/>
    <w:tmpl w:val="1EE0E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FA2BFC"/>
    <w:multiLevelType w:val="singleLevel"/>
    <w:tmpl w:val="565C85EE"/>
    <w:lvl w:ilvl="0">
      <w:start w:val="1"/>
      <w:numFmt w:val="decimal"/>
      <w:lvlText w:val="57/%1."/>
      <w:lvlJc w:val="left"/>
      <w:pPr>
        <w:ind w:left="0" w:firstLine="0"/>
      </w:pPr>
      <w:rPr>
        <w:rFonts w:ascii="Times New Roman" w:hAnsi="Times New Roman" w:cs="Times New Roman" w:hint="default"/>
      </w:rPr>
    </w:lvl>
  </w:abstractNum>
  <w:abstractNum w:abstractNumId="30">
    <w:nsid w:val="41FB027E"/>
    <w:multiLevelType w:val="hybridMultilevel"/>
    <w:tmpl w:val="A2E23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C019A2"/>
    <w:multiLevelType w:val="singleLevel"/>
    <w:tmpl w:val="0D5A9A5A"/>
    <w:lvl w:ilvl="0">
      <w:start w:val="1"/>
      <w:numFmt w:val="decimal"/>
      <w:lvlText w:val="7/%1."/>
      <w:lvlJc w:val="left"/>
      <w:pPr>
        <w:ind w:left="0" w:firstLine="0"/>
      </w:pPr>
      <w:rPr>
        <w:rFonts w:ascii="Times New Roman" w:hAnsi="Times New Roman" w:cs="Times New Roman" w:hint="default"/>
      </w:rPr>
    </w:lvl>
  </w:abstractNum>
  <w:abstractNum w:abstractNumId="32">
    <w:nsid w:val="4AF6775A"/>
    <w:multiLevelType w:val="hybridMultilevel"/>
    <w:tmpl w:val="3E5CC05A"/>
    <w:lvl w:ilvl="0" w:tplc="97CAB982">
      <w:start w:val="1"/>
      <w:numFmt w:val="bullet"/>
      <w:lvlText w:val="-"/>
      <w:lvlJc w:val="left"/>
      <w:pPr>
        <w:ind w:left="810" w:hanging="360"/>
      </w:pPr>
      <w:rPr>
        <w:rFonts w:ascii="Book Antiqua" w:eastAsia="Batang" w:hAnsi="Book Antiqu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4E420C16"/>
    <w:multiLevelType w:val="singleLevel"/>
    <w:tmpl w:val="6C86BCBA"/>
    <w:lvl w:ilvl="0">
      <w:start w:val="1"/>
      <w:numFmt w:val="decimal"/>
      <w:lvlText w:val="114/%1."/>
      <w:lvlJc w:val="left"/>
      <w:pPr>
        <w:ind w:left="0" w:firstLine="0"/>
      </w:pPr>
      <w:rPr>
        <w:rFonts w:ascii="Times New Roman" w:hAnsi="Times New Roman" w:cs="Times New Roman" w:hint="default"/>
      </w:rPr>
    </w:lvl>
  </w:abstractNum>
  <w:abstractNum w:abstractNumId="34">
    <w:nsid w:val="50D7158E"/>
    <w:multiLevelType w:val="singleLevel"/>
    <w:tmpl w:val="0F7698EA"/>
    <w:lvl w:ilvl="0">
      <w:start w:val="1"/>
      <w:numFmt w:val="decimal"/>
      <w:lvlText w:val="39/%1."/>
      <w:lvlJc w:val="left"/>
      <w:pPr>
        <w:ind w:left="0" w:firstLine="0"/>
      </w:pPr>
      <w:rPr>
        <w:rFonts w:ascii="Times New Roman" w:hAnsi="Times New Roman" w:cs="Times New Roman" w:hint="default"/>
      </w:rPr>
    </w:lvl>
  </w:abstractNum>
  <w:abstractNum w:abstractNumId="35">
    <w:nsid w:val="53133FF7"/>
    <w:multiLevelType w:val="singleLevel"/>
    <w:tmpl w:val="54A24A12"/>
    <w:lvl w:ilvl="0">
      <w:start w:val="1"/>
      <w:numFmt w:val="decimal"/>
      <w:lvlText w:val="43/%1."/>
      <w:lvlJc w:val="left"/>
      <w:pPr>
        <w:ind w:left="0" w:firstLine="0"/>
      </w:pPr>
      <w:rPr>
        <w:rFonts w:ascii="Times New Roman" w:hAnsi="Times New Roman" w:cs="Times New Roman" w:hint="default"/>
      </w:rPr>
    </w:lvl>
  </w:abstractNum>
  <w:abstractNum w:abstractNumId="36">
    <w:nsid w:val="542C5E66"/>
    <w:multiLevelType w:val="singleLevel"/>
    <w:tmpl w:val="DF08E388"/>
    <w:lvl w:ilvl="0">
      <w:start w:val="1"/>
      <w:numFmt w:val="decimal"/>
      <w:lvlText w:val="33/%1."/>
      <w:lvlJc w:val="left"/>
      <w:pPr>
        <w:ind w:left="0" w:firstLine="0"/>
      </w:pPr>
      <w:rPr>
        <w:rFonts w:ascii="Times New Roman" w:hAnsi="Times New Roman" w:cs="Times New Roman" w:hint="default"/>
      </w:rPr>
    </w:lvl>
  </w:abstractNum>
  <w:abstractNum w:abstractNumId="37">
    <w:nsid w:val="578A007E"/>
    <w:multiLevelType w:val="hybridMultilevel"/>
    <w:tmpl w:val="36B4F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0B7006"/>
    <w:multiLevelType w:val="hybridMultilevel"/>
    <w:tmpl w:val="3E50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A7277D"/>
    <w:multiLevelType w:val="hybridMultilevel"/>
    <w:tmpl w:val="9A4CD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376459"/>
    <w:multiLevelType w:val="singleLevel"/>
    <w:tmpl w:val="2D6A86D2"/>
    <w:lvl w:ilvl="0">
      <w:start w:val="1"/>
      <w:numFmt w:val="decimal"/>
      <w:lvlText w:val="113/%1."/>
      <w:lvlJc w:val="left"/>
      <w:pPr>
        <w:ind w:left="0" w:firstLine="0"/>
      </w:pPr>
      <w:rPr>
        <w:rFonts w:ascii="Times New Roman" w:hAnsi="Times New Roman" w:cs="Times New Roman" w:hint="default"/>
      </w:rPr>
    </w:lvl>
  </w:abstractNum>
  <w:abstractNum w:abstractNumId="41">
    <w:nsid w:val="6B671585"/>
    <w:multiLevelType w:val="hybridMultilevel"/>
    <w:tmpl w:val="606EB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FC6966"/>
    <w:multiLevelType w:val="hybridMultilevel"/>
    <w:tmpl w:val="2B585C52"/>
    <w:lvl w:ilvl="0" w:tplc="3F1C8A90">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BA5B8A"/>
    <w:multiLevelType w:val="singleLevel"/>
    <w:tmpl w:val="CF7EB284"/>
    <w:lvl w:ilvl="0">
      <w:start w:val="1"/>
      <w:numFmt w:val="decimal"/>
      <w:lvlText w:val="2/%1."/>
      <w:lvlJc w:val="left"/>
      <w:pPr>
        <w:ind w:left="0" w:firstLine="0"/>
      </w:pPr>
      <w:rPr>
        <w:rFonts w:ascii="Times New Roman" w:hAnsi="Times New Roman" w:cs="Times New Roman" w:hint="default"/>
      </w:rPr>
    </w:lvl>
  </w:abstractNum>
  <w:abstractNum w:abstractNumId="44">
    <w:nsid w:val="71D70B2F"/>
    <w:multiLevelType w:val="hybridMultilevel"/>
    <w:tmpl w:val="FABEC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6F5A5B"/>
    <w:multiLevelType w:val="hybridMultilevel"/>
    <w:tmpl w:val="4AC85D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99135A"/>
    <w:multiLevelType w:val="hybridMultilevel"/>
    <w:tmpl w:val="1BECA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6"/>
  </w:num>
  <w:num w:numId="3">
    <w:abstractNumId w:val="9"/>
  </w:num>
  <w:num w:numId="4">
    <w:abstractNumId w:val="15"/>
  </w:num>
  <w:num w:numId="5">
    <w:abstractNumId w:val="7"/>
  </w:num>
  <w:num w:numId="6">
    <w:abstractNumId w:val="0"/>
  </w:num>
  <w:num w:numId="7">
    <w:abstractNumId w:val="18"/>
  </w:num>
  <w:num w:numId="8">
    <w:abstractNumId w:val="17"/>
  </w:num>
  <w:num w:numId="9">
    <w:abstractNumId w:val="30"/>
  </w:num>
  <w:num w:numId="10">
    <w:abstractNumId w:val="3"/>
  </w:num>
  <w:num w:numId="11">
    <w:abstractNumId w:val="19"/>
  </w:num>
  <w:num w:numId="12">
    <w:abstractNumId w:val="6"/>
  </w:num>
  <w:num w:numId="13">
    <w:abstractNumId w:val="20"/>
  </w:num>
  <w:num w:numId="14">
    <w:abstractNumId w:val="24"/>
  </w:num>
  <w:num w:numId="15">
    <w:abstractNumId w:val="1"/>
  </w:num>
  <w:num w:numId="16">
    <w:abstractNumId w:val="28"/>
  </w:num>
  <w:num w:numId="17">
    <w:abstractNumId w:val="5"/>
  </w:num>
  <w:num w:numId="18">
    <w:abstractNumId w:val="38"/>
  </w:num>
  <w:num w:numId="19">
    <w:abstractNumId w:val="16"/>
  </w:num>
  <w:num w:numId="20">
    <w:abstractNumId w:val="23"/>
  </w:num>
  <w:num w:numId="21">
    <w:abstractNumId w:val="25"/>
  </w:num>
  <w:num w:numId="22">
    <w:abstractNumId w:val="44"/>
  </w:num>
  <w:num w:numId="23">
    <w:abstractNumId w:val="39"/>
  </w:num>
  <w:num w:numId="24">
    <w:abstractNumId w:val="26"/>
  </w:num>
  <w:num w:numId="25">
    <w:abstractNumId w:val="10"/>
  </w:num>
  <w:num w:numId="26">
    <w:abstractNumId w:val="41"/>
  </w:num>
  <w:num w:numId="27">
    <w:abstractNumId w:val="21"/>
  </w:num>
  <w:num w:numId="28">
    <w:abstractNumId w:val="45"/>
  </w:num>
  <w:num w:numId="29">
    <w:abstractNumId w:val="8"/>
  </w:num>
  <w:num w:numId="30">
    <w:abstractNumId w:val="2"/>
  </w:num>
  <w:num w:numId="31">
    <w:abstractNumId w:val="21"/>
    <w:lvlOverride w:ilvl="0">
      <w:startOverride w:val="1"/>
    </w:lvlOverride>
  </w:num>
  <w:num w:numId="32">
    <w:abstractNumId w:val="4"/>
  </w:num>
  <w:num w:numId="33">
    <w:abstractNumId w:val="32"/>
  </w:num>
  <w:num w:numId="34">
    <w:abstractNumId w:val="43"/>
  </w:num>
  <w:num w:numId="35">
    <w:abstractNumId w:val="34"/>
  </w:num>
  <w:num w:numId="36">
    <w:abstractNumId w:val="13"/>
  </w:num>
  <w:num w:numId="37">
    <w:abstractNumId w:val="11"/>
  </w:num>
  <w:num w:numId="38">
    <w:abstractNumId w:val="12"/>
  </w:num>
  <w:num w:numId="39">
    <w:abstractNumId w:val="31"/>
  </w:num>
  <w:num w:numId="40">
    <w:abstractNumId w:val="42"/>
  </w:num>
  <w:num w:numId="41">
    <w:abstractNumId w:val="14"/>
  </w:num>
  <w:num w:numId="42">
    <w:abstractNumId w:val="27"/>
  </w:num>
  <w:num w:numId="43">
    <w:abstractNumId w:val="36"/>
  </w:num>
  <w:num w:numId="44">
    <w:abstractNumId w:val="22"/>
  </w:num>
  <w:num w:numId="45">
    <w:abstractNumId w:val="40"/>
  </w:num>
  <w:num w:numId="46">
    <w:abstractNumId w:val="33"/>
  </w:num>
  <w:num w:numId="47">
    <w:abstractNumId w:val="29"/>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B1470"/>
    <w:rsid w:val="000C2B16"/>
    <w:rsid w:val="000D19BB"/>
    <w:rsid w:val="000D5816"/>
    <w:rsid w:val="000F3576"/>
    <w:rsid w:val="00113F3C"/>
    <w:rsid w:val="00131BB6"/>
    <w:rsid w:val="00134BE5"/>
    <w:rsid w:val="00171C08"/>
    <w:rsid w:val="00177BAA"/>
    <w:rsid w:val="00187D3B"/>
    <w:rsid w:val="001A0D79"/>
    <w:rsid w:val="001B7390"/>
    <w:rsid w:val="001E43D1"/>
    <w:rsid w:val="001E44F6"/>
    <w:rsid w:val="001E6AE8"/>
    <w:rsid w:val="001F4E86"/>
    <w:rsid w:val="002149C5"/>
    <w:rsid w:val="0022171C"/>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5268A"/>
    <w:rsid w:val="003B7360"/>
    <w:rsid w:val="003E1AC6"/>
    <w:rsid w:val="003E3EFC"/>
    <w:rsid w:val="003F283A"/>
    <w:rsid w:val="003F7C60"/>
    <w:rsid w:val="00404C17"/>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563"/>
    <w:rsid w:val="00662A2B"/>
    <w:rsid w:val="0067690A"/>
    <w:rsid w:val="0069533C"/>
    <w:rsid w:val="00697B39"/>
    <w:rsid w:val="006B4F4B"/>
    <w:rsid w:val="006E1944"/>
    <w:rsid w:val="00717FAE"/>
    <w:rsid w:val="00755ED9"/>
    <w:rsid w:val="00770F48"/>
    <w:rsid w:val="0077162A"/>
    <w:rsid w:val="00773DFF"/>
    <w:rsid w:val="007907C2"/>
    <w:rsid w:val="00790C62"/>
    <w:rsid w:val="007B062B"/>
    <w:rsid w:val="007B0A77"/>
    <w:rsid w:val="007B56EA"/>
    <w:rsid w:val="007E0E92"/>
    <w:rsid w:val="007E1A8B"/>
    <w:rsid w:val="007E5889"/>
    <w:rsid w:val="007E70EB"/>
    <w:rsid w:val="007F4556"/>
    <w:rsid w:val="007F7D73"/>
    <w:rsid w:val="00814452"/>
    <w:rsid w:val="008210B3"/>
    <w:rsid w:val="0083733E"/>
    <w:rsid w:val="00852DA8"/>
    <w:rsid w:val="00853076"/>
    <w:rsid w:val="00855E30"/>
    <w:rsid w:val="00856B2C"/>
    <w:rsid w:val="008646F0"/>
    <w:rsid w:val="00865161"/>
    <w:rsid w:val="00884855"/>
    <w:rsid w:val="00885CFF"/>
    <w:rsid w:val="008A5126"/>
    <w:rsid w:val="008A5781"/>
    <w:rsid w:val="008B3703"/>
    <w:rsid w:val="008B49AD"/>
    <w:rsid w:val="008B4AA0"/>
    <w:rsid w:val="008D70C8"/>
    <w:rsid w:val="008E2038"/>
    <w:rsid w:val="008E23FD"/>
    <w:rsid w:val="008E5CE0"/>
    <w:rsid w:val="008F0D15"/>
    <w:rsid w:val="0090385D"/>
    <w:rsid w:val="00910AF4"/>
    <w:rsid w:val="00912571"/>
    <w:rsid w:val="009154A6"/>
    <w:rsid w:val="00944C90"/>
    <w:rsid w:val="00947D91"/>
    <w:rsid w:val="00947F7F"/>
    <w:rsid w:val="00962A4A"/>
    <w:rsid w:val="009967F9"/>
    <w:rsid w:val="009A0E91"/>
    <w:rsid w:val="009B2C8B"/>
    <w:rsid w:val="009F6595"/>
    <w:rsid w:val="00A052E1"/>
    <w:rsid w:val="00A13472"/>
    <w:rsid w:val="00A15A5B"/>
    <w:rsid w:val="00A2470A"/>
    <w:rsid w:val="00A26682"/>
    <w:rsid w:val="00A507EE"/>
    <w:rsid w:val="00A565E5"/>
    <w:rsid w:val="00A579FE"/>
    <w:rsid w:val="00A61E5C"/>
    <w:rsid w:val="00A66812"/>
    <w:rsid w:val="00A75298"/>
    <w:rsid w:val="00A840E8"/>
    <w:rsid w:val="00AA4D7D"/>
    <w:rsid w:val="00AC30F6"/>
    <w:rsid w:val="00AE458F"/>
    <w:rsid w:val="00B175BB"/>
    <w:rsid w:val="00B33B18"/>
    <w:rsid w:val="00B3510F"/>
    <w:rsid w:val="00B50852"/>
    <w:rsid w:val="00B50A3A"/>
    <w:rsid w:val="00B566F8"/>
    <w:rsid w:val="00B70788"/>
    <w:rsid w:val="00B71399"/>
    <w:rsid w:val="00B7457E"/>
    <w:rsid w:val="00B820AA"/>
    <w:rsid w:val="00B93CF3"/>
    <w:rsid w:val="00BA456F"/>
    <w:rsid w:val="00BB0951"/>
    <w:rsid w:val="00BB688C"/>
    <w:rsid w:val="00BD190F"/>
    <w:rsid w:val="00BD771A"/>
    <w:rsid w:val="00BF04A9"/>
    <w:rsid w:val="00C03201"/>
    <w:rsid w:val="00C179AA"/>
    <w:rsid w:val="00C2178E"/>
    <w:rsid w:val="00C2434A"/>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01868"/>
    <w:rsid w:val="00E07985"/>
    <w:rsid w:val="00E254EC"/>
    <w:rsid w:val="00E25D4B"/>
    <w:rsid w:val="00E32771"/>
    <w:rsid w:val="00E367ED"/>
    <w:rsid w:val="00E3745F"/>
    <w:rsid w:val="00E40DFD"/>
    <w:rsid w:val="00E6289D"/>
    <w:rsid w:val="00E81E99"/>
    <w:rsid w:val="00EB6A67"/>
    <w:rsid w:val="00EC706C"/>
    <w:rsid w:val="00EC79B2"/>
    <w:rsid w:val="00EE432C"/>
    <w:rsid w:val="00EF1B28"/>
    <w:rsid w:val="00F01B09"/>
    <w:rsid w:val="00F2420A"/>
    <w:rsid w:val="00F3173B"/>
    <w:rsid w:val="00F46780"/>
    <w:rsid w:val="00F513A9"/>
    <w:rsid w:val="00F61874"/>
    <w:rsid w:val="00F80820"/>
    <w:rsid w:val="00F84E30"/>
    <w:rsid w:val="00F85320"/>
    <w:rsid w:val="00FA1DBB"/>
    <w:rsid w:val="00FA3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3B75"/>
    <w:pPr>
      <w:tabs>
        <w:tab w:val="right" w:pos="284"/>
      </w:tabs>
      <w:bidi w:val="0"/>
      <w:spacing w:before="120" w:after="0" w:line="276" w:lineRule="auto"/>
      <w:jc w:val="center"/>
      <w:outlineLvl w:val="0"/>
    </w:pPr>
    <w:rPr>
      <w:rFonts w:ascii="Book Antiqua" w:hAnsi="Book Antiqua" w:cstheme="minorBidi"/>
      <w:b/>
      <w:bCs/>
      <w:sz w:val="32"/>
      <w:szCs w:val="32"/>
    </w:rPr>
  </w:style>
  <w:style w:type="paragraph" w:styleId="Heading2">
    <w:name w:val="heading 2"/>
    <w:basedOn w:val="ListParagraph"/>
    <w:next w:val="Normal"/>
    <w:link w:val="Heading2Char"/>
    <w:uiPriority w:val="9"/>
    <w:unhideWhenUsed/>
    <w:qFormat/>
    <w:rsid w:val="00E07985"/>
    <w:pPr>
      <w:numPr>
        <w:numId w:val="27"/>
      </w:numPr>
      <w:tabs>
        <w:tab w:val="right" w:pos="284"/>
      </w:tabs>
      <w:bidi w:val="0"/>
      <w:spacing w:before="120" w:after="0" w:line="276" w:lineRule="auto"/>
      <w:jc w:val="center"/>
      <w:outlineLvl w:val="1"/>
    </w:pPr>
    <w:rPr>
      <w:rFonts w:ascii="Book Antiqua" w:hAnsi="Book Antiqua" w:cstheme="minorBidi"/>
      <w:b/>
      <w:bCs/>
    </w:rPr>
  </w:style>
  <w:style w:type="paragraph" w:styleId="Heading3">
    <w:name w:val="heading 3"/>
    <w:basedOn w:val="Normal"/>
    <w:next w:val="Normal"/>
    <w:link w:val="Heading3Char"/>
    <w:uiPriority w:val="9"/>
    <w:unhideWhenUsed/>
    <w:qFormat/>
    <w:rsid w:val="00E07985"/>
    <w:pPr>
      <w:tabs>
        <w:tab w:val="right" w:pos="284"/>
      </w:tabs>
      <w:bidi w:val="0"/>
      <w:spacing w:before="120" w:after="0" w:line="276" w:lineRule="auto"/>
      <w:jc w:val="both"/>
      <w:outlineLvl w:val="2"/>
    </w:pPr>
    <w:rPr>
      <w:rFonts w:ascii="Book Antiqua" w:hAnsi="Book Antiqua"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FA3B75"/>
    <w:rPr>
      <w:rFonts w:ascii="Book Antiqua" w:hAnsi="Book Antiqua" w:cstheme="minorBidi"/>
      <w:b/>
      <w:bCs/>
      <w:sz w:val="32"/>
      <w:szCs w:val="32"/>
    </w:rPr>
  </w:style>
  <w:style w:type="paragraph" w:styleId="FootnoteText">
    <w:name w:val="footnote text"/>
    <w:basedOn w:val="Normal"/>
    <w:link w:val="FootnoteTextChar"/>
    <w:unhideWhenUsed/>
    <w:rsid w:val="00FA3B75"/>
    <w:pPr>
      <w:bidi w:val="0"/>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A3B75"/>
    <w:rPr>
      <w:rFonts w:asciiTheme="minorHAnsi" w:hAnsiTheme="minorHAnsi" w:cstheme="minorBidi"/>
      <w:sz w:val="20"/>
      <w:szCs w:val="20"/>
    </w:rPr>
  </w:style>
  <w:style w:type="character" w:styleId="FootnoteReference">
    <w:name w:val="footnote reference"/>
    <w:basedOn w:val="DefaultParagraphFont"/>
    <w:unhideWhenUsed/>
    <w:rsid w:val="00FA3B75"/>
    <w:rPr>
      <w:vertAlign w:val="superscript"/>
    </w:rPr>
  </w:style>
  <w:style w:type="character" w:customStyle="1" w:styleId="Heading2Char">
    <w:name w:val="Heading 2 Char"/>
    <w:basedOn w:val="DefaultParagraphFont"/>
    <w:link w:val="Heading2"/>
    <w:uiPriority w:val="9"/>
    <w:rsid w:val="00E07985"/>
    <w:rPr>
      <w:rFonts w:ascii="Book Antiqua" w:hAnsi="Book Antiqua" w:cstheme="minorBidi"/>
      <w:b/>
      <w:bCs/>
    </w:rPr>
  </w:style>
  <w:style w:type="character" w:customStyle="1" w:styleId="Heading3Char">
    <w:name w:val="Heading 3 Char"/>
    <w:basedOn w:val="DefaultParagraphFont"/>
    <w:link w:val="Heading3"/>
    <w:uiPriority w:val="9"/>
    <w:rsid w:val="00E07985"/>
    <w:rPr>
      <w:rFonts w:ascii="Book Antiqua" w:hAnsi="Book Antiqua" w:cstheme="minorBidi"/>
      <w:b/>
      <w:bCs/>
    </w:rPr>
  </w:style>
  <w:style w:type="character" w:styleId="CommentReference">
    <w:name w:val="annotation reference"/>
    <w:basedOn w:val="DefaultParagraphFont"/>
    <w:uiPriority w:val="99"/>
    <w:semiHidden/>
    <w:unhideWhenUsed/>
    <w:rsid w:val="00E07985"/>
    <w:rPr>
      <w:sz w:val="16"/>
      <w:szCs w:val="16"/>
    </w:rPr>
  </w:style>
  <w:style w:type="paragraph" w:styleId="CommentText">
    <w:name w:val="annotation text"/>
    <w:basedOn w:val="Normal"/>
    <w:link w:val="CommentTextChar"/>
    <w:uiPriority w:val="99"/>
    <w:semiHidden/>
    <w:unhideWhenUsed/>
    <w:rsid w:val="00E07985"/>
    <w:pPr>
      <w:bidi w:val="0"/>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0798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E07985"/>
    <w:rPr>
      <w:b/>
      <w:bCs/>
    </w:rPr>
  </w:style>
  <w:style w:type="character" w:customStyle="1" w:styleId="CommentSubjectChar">
    <w:name w:val="Comment Subject Char"/>
    <w:basedOn w:val="CommentTextChar"/>
    <w:link w:val="CommentSubject"/>
    <w:uiPriority w:val="99"/>
    <w:semiHidden/>
    <w:rsid w:val="00E07985"/>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E07985"/>
    <w:pPr>
      <w:bidi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985"/>
    <w:rPr>
      <w:rFonts w:ascii="Segoe UI" w:hAnsi="Segoe UI" w:cs="Segoe UI"/>
      <w:sz w:val="18"/>
      <w:szCs w:val="18"/>
    </w:rPr>
  </w:style>
  <w:style w:type="character" w:customStyle="1" w:styleId="FootnoteTextChar1">
    <w:name w:val="Footnote Text Char1"/>
    <w:basedOn w:val="DefaultParagraphFont"/>
    <w:locked/>
    <w:rsid w:val="00E07985"/>
    <w:rPr>
      <w:rFonts w:ascii="Calibri" w:eastAsia="Calibri" w:hAnsi="Calibri" w:cs="Angsana New"/>
      <w:sz w:val="20"/>
      <w:szCs w:val="20"/>
    </w:rPr>
  </w:style>
  <w:style w:type="character" w:customStyle="1" w:styleId="hadith">
    <w:name w:val="hadith"/>
    <w:basedOn w:val="DefaultParagraphFont"/>
    <w:rsid w:val="00E07985"/>
  </w:style>
  <w:style w:type="paragraph" w:styleId="TOCHeading">
    <w:name w:val="TOC Heading"/>
    <w:basedOn w:val="Heading1"/>
    <w:next w:val="Normal"/>
    <w:uiPriority w:val="39"/>
    <w:unhideWhenUsed/>
    <w:qFormat/>
    <w:rsid w:val="00E07985"/>
    <w:pPr>
      <w:keepNext/>
      <w:keepLines/>
      <w:spacing w:before="480"/>
      <w:jc w:val="left"/>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E07985"/>
    <w:pPr>
      <w:bidi w:val="0"/>
      <w:spacing w:after="100"/>
    </w:pPr>
    <w:rPr>
      <w:rFonts w:asciiTheme="minorHAnsi" w:hAnsiTheme="minorHAnsi" w:cstheme="minorBidi"/>
      <w:sz w:val="22"/>
      <w:szCs w:val="22"/>
    </w:rPr>
  </w:style>
  <w:style w:type="character" w:styleId="Hyperlink">
    <w:name w:val="Hyperlink"/>
    <w:basedOn w:val="DefaultParagraphFont"/>
    <w:uiPriority w:val="99"/>
    <w:unhideWhenUsed/>
    <w:rsid w:val="00E07985"/>
    <w:rPr>
      <w:color w:val="0563C1" w:themeColor="hyperlink"/>
      <w:u w:val="single"/>
    </w:rPr>
  </w:style>
  <w:style w:type="paragraph" w:styleId="NoSpacing">
    <w:name w:val="No Spacing"/>
    <w:link w:val="NoSpacingChar"/>
    <w:uiPriority w:val="1"/>
    <w:qFormat/>
    <w:rsid w:val="00E07985"/>
    <w:pPr>
      <w:spacing w:before="200" w:after="0" w:line="276" w:lineRule="auto"/>
    </w:pPr>
    <w:rPr>
      <w:rFonts w:ascii="Calibri" w:eastAsia="Times New Roman" w:hAnsi="Calibri" w:cs="Arial"/>
      <w:sz w:val="22"/>
      <w:szCs w:val="22"/>
    </w:rPr>
  </w:style>
  <w:style w:type="character" w:customStyle="1" w:styleId="NoSpacingChar">
    <w:name w:val="No Spacing Char"/>
    <w:basedOn w:val="DefaultParagraphFont"/>
    <w:link w:val="NoSpacing"/>
    <w:uiPriority w:val="1"/>
    <w:rsid w:val="00E07985"/>
    <w:rPr>
      <w:rFonts w:ascii="Calibri" w:eastAsia="Times New Roman" w:hAnsi="Calibri" w:cs="Arial"/>
      <w:sz w:val="22"/>
      <w:szCs w:val="22"/>
    </w:rPr>
  </w:style>
  <w:style w:type="paragraph" w:customStyle="1" w:styleId="222">
    <w:name w:val="222"/>
    <w:basedOn w:val="Normal"/>
    <w:rsid w:val="0035268A"/>
    <w:pPr>
      <w:keepNext/>
      <w:spacing w:after="0" w:line="240" w:lineRule="auto"/>
      <w:jc w:val="center"/>
      <w:outlineLvl w:val="0"/>
    </w:pPr>
    <w:rPr>
      <w:rFonts w:ascii="AAAGoldenLotus Stg1_Ver1" w:eastAsia="Times New Roman" w:hAnsi="AAAGoldenLotus Stg1_Ver1" w:cs="AL-Mateen"/>
      <w:sz w:val="48"/>
      <w:szCs w:val="48"/>
      <w:lang w:eastAsia="ar-SA"/>
    </w:rPr>
  </w:style>
  <w:style w:type="paragraph" w:customStyle="1" w:styleId="111">
    <w:name w:val="111"/>
    <w:basedOn w:val="222"/>
    <w:rsid w:val="0035268A"/>
    <w:pPr>
      <w:spacing w:before="120" w:after="240"/>
    </w:pPr>
    <w:rPr>
      <w:color w:val="993366"/>
      <w:spacing w:val="-12"/>
      <w:w w:val="140"/>
      <w:sz w:val="64"/>
      <w:szCs w:val="64"/>
    </w:rPr>
  </w:style>
  <w:style w:type="paragraph" w:styleId="BodyTextIndent2">
    <w:name w:val="Body Text Indent 2"/>
    <w:basedOn w:val="Normal"/>
    <w:link w:val="BodyTextIndent2Char"/>
    <w:rsid w:val="0035268A"/>
    <w:pPr>
      <w:spacing w:after="0" w:line="240" w:lineRule="auto"/>
      <w:ind w:firstLine="284"/>
      <w:jc w:val="lowKashida"/>
    </w:pPr>
    <w:rPr>
      <w:rFonts w:eastAsia="Times New Roman" w:cs="Simplified Arabic"/>
      <w:lang w:eastAsia="ar-SA"/>
    </w:rPr>
  </w:style>
  <w:style w:type="character" w:customStyle="1" w:styleId="BodyTextIndent2Char">
    <w:name w:val="Body Text Indent 2 Char"/>
    <w:basedOn w:val="DefaultParagraphFont"/>
    <w:link w:val="BodyTextIndent2"/>
    <w:rsid w:val="0035268A"/>
    <w:rPr>
      <w:rFonts w:eastAsia="Times New Roman" w:cs="Simplified Arabic"/>
      <w:lang w:eastAsia="ar-SA"/>
    </w:rPr>
  </w:style>
  <w:style w:type="character" w:customStyle="1" w:styleId="CharChar14">
    <w:name w:val="Char Char14"/>
    <w:rsid w:val="0035268A"/>
    <w:rPr>
      <w:rFonts w:ascii="Times New Roman" w:eastAsia="Times New Roman" w:hAnsi="Times New Roman" w:cs="Traditional Arabic"/>
      <w:b/>
      <w:bCs/>
      <w:szCs w:val="26"/>
      <w:lang w:eastAsia="ar-SA"/>
    </w:rPr>
  </w:style>
  <w:style w:type="character" w:customStyle="1" w:styleId="CharChar141">
    <w:name w:val="Char Char141"/>
    <w:rsid w:val="0035268A"/>
    <w:rPr>
      <w:rFonts w:ascii="Times New Roman" w:eastAsia="Times New Roman" w:hAnsi="Times New Roman" w:cs="Traditional Arabic"/>
      <w:b/>
      <w:bCs/>
      <w:szCs w:val="26"/>
      <w:lang w:eastAsia="ar-SA"/>
    </w:rPr>
  </w:style>
  <w:style w:type="character" w:styleId="Strong">
    <w:name w:val="Strong"/>
    <w:basedOn w:val="DefaultParagraphFont"/>
    <w:uiPriority w:val="22"/>
    <w:qFormat/>
    <w:rsid w:val="007E0E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22BF1-1B71-4CC0-8A94-2CBCB992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154</Pages>
  <Words>16017</Words>
  <Characters>106836</Characters>
  <Application>Microsoft Office Word</Application>
  <DocSecurity>0</DocSecurity>
  <Lines>2739</Lines>
  <Paragraphs>982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Barruu Gabaabduu Waa’ee Soomanaafii zakaa</vt:lpstr>
      <vt:lpstr/>
    </vt:vector>
  </TitlesOfParts>
  <Manager/>
  <Company>islamhouse.com</Company>
  <LinksUpToDate>false</LinksUpToDate>
  <CharactersWithSpaces>121871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Hisnul Muslim</dc:title>
  <dc:subject>Hisnul Muslim</dc:subject>
  <dc:creator>said bin Ali binwahfi alqahxaaniyyi</dc:creator>
  <cp:keywords>Hisnul Muslim</cp:keywords>
  <dc:description>Hisnul Muslim</dc:description>
  <cp:lastModifiedBy>Mahmoud</cp:lastModifiedBy>
  <cp:revision>73</cp:revision>
  <cp:lastPrinted>2015-03-06T21:55:00Z</cp:lastPrinted>
  <dcterms:created xsi:type="dcterms:W3CDTF">2015-03-06T21:55:00Z</dcterms:created>
  <dcterms:modified xsi:type="dcterms:W3CDTF">2017-02-22T08:42:00Z</dcterms:modified>
  <cp:category/>
</cp:coreProperties>
</file>