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20C5D" w14:textId="47F4BA35" w:rsidR="00BA0510" w:rsidRDefault="00743A6F" w:rsidP="00E72A1E">
      <w:pPr>
        <w:rPr>
          <w:rtl/>
        </w:rPr>
      </w:pPr>
      <w:r>
        <w:rPr>
          <w:noProof/>
        </w:rPr>
        <w:drawing>
          <wp:anchor distT="0" distB="0" distL="114300" distR="114300" simplePos="0" relativeHeight="251659776" behindDoc="0" locked="0" layoutInCell="1" allowOverlap="1" wp14:anchorId="509244BA" wp14:editId="5A505DEF">
            <wp:simplePos x="0" y="0"/>
            <wp:positionH relativeFrom="margin">
              <wp:align>center</wp:align>
            </wp:positionH>
            <wp:positionV relativeFrom="margin">
              <wp:align>center</wp:align>
            </wp:positionV>
            <wp:extent cx="7588250" cy="107334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88250" cy="10733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93469" w14:textId="7303A969" w:rsidR="00BA0510" w:rsidRDefault="00BA0510" w:rsidP="00BA0510">
      <w:pPr>
        <w:jc w:val="both"/>
        <w:rPr>
          <w:rFonts w:cs="Ihsan likdood" w:hint="cs"/>
          <w:sz w:val="56"/>
          <w:szCs w:val="56"/>
          <w:rtl/>
        </w:rPr>
      </w:pPr>
    </w:p>
    <w:p w14:paraId="12489E27" w14:textId="4867FA47" w:rsidR="00BA0510" w:rsidRDefault="00BA0510" w:rsidP="00BA0510">
      <w:pPr>
        <w:jc w:val="both"/>
        <w:rPr>
          <w:rFonts w:cs="Ihsan likdood"/>
          <w:sz w:val="56"/>
          <w:szCs w:val="56"/>
          <w:rtl/>
        </w:rPr>
      </w:pPr>
    </w:p>
    <w:p w14:paraId="57F94C8F" w14:textId="59FF6B61" w:rsidR="00AF0350" w:rsidRDefault="00036AB7" w:rsidP="00036AB7">
      <w:pPr>
        <w:tabs>
          <w:tab w:val="left" w:pos="2089"/>
        </w:tabs>
        <w:jc w:val="both"/>
        <w:rPr>
          <w:rFonts w:cs="Ihsan likdood"/>
          <w:sz w:val="56"/>
          <w:szCs w:val="56"/>
          <w:rtl/>
        </w:rPr>
      </w:pPr>
      <w:r>
        <w:rPr>
          <w:rFonts w:cs="Ihsan likdood"/>
          <w:sz w:val="56"/>
          <w:szCs w:val="56"/>
          <w:rtl/>
        </w:rPr>
        <w:tab/>
      </w:r>
    </w:p>
    <w:p w14:paraId="0ECE8ED8" w14:textId="254AB31C" w:rsidR="00BA0510" w:rsidRDefault="00BA0510" w:rsidP="00BA0510">
      <w:pPr>
        <w:jc w:val="both"/>
        <w:rPr>
          <w:rFonts w:cs="Ihsan likdood"/>
          <w:sz w:val="56"/>
          <w:szCs w:val="56"/>
          <w:rtl/>
        </w:rPr>
      </w:pPr>
    </w:p>
    <w:p w14:paraId="12AFAC2F" w14:textId="613BA34D" w:rsidR="00BA0510" w:rsidRPr="002C08B7" w:rsidRDefault="00BA0510" w:rsidP="00BA0510">
      <w:pPr>
        <w:jc w:val="center"/>
        <w:rPr>
          <w:rFonts w:ascii="110_Besmellah" w:hAnsi="110_Besmellah" w:cs="Ihsan likdood"/>
          <w:sz w:val="260"/>
          <w:szCs w:val="260"/>
        </w:rPr>
      </w:pPr>
      <w:r w:rsidRPr="002C08B7">
        <w:rPr>
          <w:rFonts w:ascii="110_Besmellah" w:hAnsi="110_Besmellah" w:cs="Ihsan likdood"/>
          <w:sz w:val="260"/>
          <w:szCs w:val="260"/>
        </w:rPr>
        <w:t>d</w:t>
      </w:r>
    </w:p>
    <w:p w14:paraId="3DC60D51" w14:textId="71F9B596" w:rsidR="00BA0510" w:rsidRDefault="00BA0510" w:rsidP="00BA0510">
      <w:pPr>
        <w:jc w:val="both"/>
        <w:rPr>
          <w:rFonts w:cs="Ihsan likdood"/>
          <w:sz w:val="56"/>
          <w:szCs w:val="56"/>
          <w:rtl/>
        </w:rPr>
      </w:pPr>
    </w:p>
    <w:p w14:paraId="13B8418B" w14:textId="1EB72353" w:rsidR="00BA0510" w:rsidRDefault="00BA0510" w:rsidP="00BA0510">
      <w:pPr>
        <w:jc w:val="both"/>
        <w:rPr>
          <w:rFonts w:cs="Ihsan likdood"/>
          <w:sz w:val="56"/>
          <w:szCs w:val="56"/>
          <w:rtl/>
        </w:rPr>
      </w:pPr>
    </w:p>
    <w:p w14:paraId="72D2F8F9" w14:textId="22A64FC9" w:rsidR="00BA0510" w:rsidRDefault="00BA0510" w:rsidP="00BA0510">
      <w:pPr>
        <w:jc w:val="both"/>
        <w:rPr>
          <w:rFonts w:cs="Ihsan likdood"/>
          <w:sz w:val="56"/>
          <w:szCs w:val="56"/>
          <w:rtl/>
        </w:rPr>
      </w:pPr>
    </w:p>
    <w:p w14:paraId="614F9813" w14:textId="6F5A9BF7" w:rsidR="00BA0510" w:rsidRDefault="00BA0510" w:rsidP="00BA0510">
      <w:pPr>
        <w:jc w:val="both"/>
        <w:rPr>
          <w:rFonts w:cs="Ihsan likdood"/>
          <w:sz w:val="56"/>
          <w:szCs w:val="56"/>
          <w:rtl/>
        </w:rPr>
      </w:pPr>
    </w:p>
    <w:p w14:paraId="5BCAB579" w14:textId="4F6F3CBC" w:rsidR="00BA0510" w:rsidRDefault="00BA0510" w:rsidP="00BA0510">
      <w:pPr>
        <w:jc w:val="both"/>
        <w:rPr>
          <w:rFonts w:cs="Ihsan likdood"/>
          <w:sz w:val="56"/>
          <w:szCs w:val="56"/>
          <w:rtl/>
        </w:rPr>
      </w:pPr>
    </w:p>
    <w:p w14:paraId="542707E4" w14:textId="2041043D" w:rsidR="00BA0510" w:rsidRDefault="00BA0510" w:rsidP="00BA0510">
      <w:pPr>
        <w:jc w:val="both"/>
        <w:rPr>
          <w:rFonts w:cs="Ihsan likdood"/>
          <w:sz w:val="56"/>
          <w:szCs w:val="56"/>
          <w:rtl/>
        </w:rPr>
      </w:pPr>
    </w:p>
    <w:p w14:paraId="276601D4" w14:textId="77EACE49" w:rsidR="00AF0350" w:rsidRDefault="00AF0350" w:rsidP="00AF0350">
      <w:pPr>
        <w:jc w:val="both"/>
        <w:rPr>
          <w:rFonts w:cs="Ihsan likdood"/>
          <w:sz w:val="56"/>
          <w:szCs w:val="56"/>
          <w:rtl/>
        </w:rPr>
        <w:sectPr w:rsidR="00AF0350" w:rsidSect="00BA0510">
          <w:headerReference w:type="default" r:id="rId9"/>
          <w:pgSz w:w="11906" w:h="16838" w:code="9"/>
          <w:pgMar w:top="1440" w:right="1440" w:bottom="1440" w:left="1440" w:header="720" w:footer="720" w:gutter="0"/>
          <w:cols w:space="720"/>
          <w:docGrid w:linePitch="360"/>
        </w:sectPr>
      </w:pPr>
      <w:r>
        <w:rPr>
          <w:rFonts w:cs="Ihsan likdood"/>
          <w:noProof/>
          <w:sz w:val="56"/>
          <w:szCs w:val="56"/>
        </w:rPr>
        <w:drawing>
          <wp:anchor distT="0" distB="0" distL="114300" distR="114300" simplePos="0" relativeHeight="251658752" behindDoc="0" locked="0" layoutInCell="1" allowOverlap="1" wp14:anchorId="05947C4B" wp14:editId="00DEA19E">
            <wp:simplePos x="0" y="0"/>
            <wp:positionH relativeFrom="margin">
              <wp:posOffset>-420911</wp:posOffset>
            </wp:positionH>
            <wp:positionV relativeFrom="page">
              <wp:posOffset>5052524</wp:posOffset>
            </wp:positionV>
            <wp:extent cx="6492240" cy="4787891"/>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2240" cy="4787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2AEAC" w14:textId="1662F72E" w:rsidR="00BA0510" w:rsidRDefault="00E53C33" w:rsidP="00E53C33">
      <w:pPr>
        <w:jc w:val="center"/>
        <w:rPr>
          <w:rFonts w:ascii="Al Qalam Quran Majeed" w:hAnsi="Al Qalam Quran Majeed" w:cs="Al Qalam Quran Majeed"/>
          <w:sz w:val="56"/>
          <w:szCs w:val="56"/>
          <w:rtl/>
          <w:lang w:bidi="ps-AF"/>
        </w:rPr>
      </w:pPr>
      <w:r w:rsidRPr="00E53C33">
        <w:rPr>
          <w:rFonts w:ascii="Al Qalam Quran Majeed" w:hAnsi="Al Qalam Quran Majeed" w:cs="Al Qalam Quran Majeed"/>
          <w:sz w:val="56"/>
          <w:szCs w:val="56"/>
          <w:rtl/>
          <w:lang w:bidi="ps-AF"/>
        </w:rPr>
        <w:lastRenderedPageBreak/>
        <w:t>بسم الله الرحمن الرحیم</w:t>
      </w:r>
    </w:p>
    <w:p w14:paraId="6DB161CC" w14:textId="1D2005CD" w:rsidR="00860AF9" w:rsidRPr="00E53C33" w:rsidRDefault="009A2450" w:rsidP="00E53C33">
      <w:pPr>
        <w:jc w:val="center"/>
        <w:rPr>
          <w:rFonts w:ascii="Al Qalam Quran Majeed" w:hAnsi="Al Qalam Quran Majeed" w:cs="Al Qalam Quran Majeed"/>
          <w:sz w:val="56"/>
          <w:szCs w:val="56"/>
          <w:rtl/>
          <w:lang w:bidi="ps-AF"/>
        </w:rPr>
      </w:pPr>
      <w:r>
        <w:rPr>
          <w:rFonts w:cs="Ihsan likdood"/>
          <w:noProof/>
          <w:sz w:val="56"/>
          <w:szCs w:val="56"/>
        </w:rPr>
        <w:drawing>
          <wp:inline distT="0" distB="0" distL="0" distR="0" wp14:anchorId="17FE6E8E" wp14:editId="1C18BBCF">
            <wp:extent cx="695325" cy="695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6233EC93" w14:textId="77777777" w:rsidR="00BA0510" w:rsidRPr="00860AF9" w:rsidRDefault="00BA0510" w:rsidP="009A2450">
      <w:pPr>
        <w:pStyle w:val="Heading1"/>
        <w:jc w:val="center"/>
        <w:rPr>
          <w:rtl/>
        </w:rPr>
      </w:pPr>
      <w:bookmarkStart w:id="0" w:name="_Toc108041920"/>
      <w:r w:rsidRPr="00860AF9">
        <w:rPr>
          <w:rFonts w:hint="eastAsia"/>
          <w:rtl/>
        </w:rPr>
        <w:t>سر</w:t>
      </w:r>
      <w:r w:rsidRPr="00860AF9">
        <w:rPr>
          <w:rFonts w:hint="cs"/>
          <w:rtl/>
        </w:rPr>
        <w:t>ی</w:t>
      </w:r>
      <w:r w:rsidRPr="00860AF9">
        <w:rPr>
          <w:rFonts w:hint="eastAsia"/>
          <w:rtl/>
        </w:rPr>
        <w:t>زه</w:t>
      </w:r>
      <w:bookmarkEnd w:id="0"/>
    </w:p>
    <w:p w14:paraId="7D07B969" w14:textId="7B15B704" w:rsidR="00BA0510" w:rsidRPr="00D26259" w:rsidRDefault="00671F15" w:rsidP="00671F15">
      <w:pPr>
        <w:jc w:val="both"/>
        <w:rPr>
          <w:rFonts w:cs="Ihsan likdood"/>
          <w:b/>
          <w:bCs/>
          <w:sz w:val="56"/>
          <w:szCs w:val="56"/>
        </w:rPr>
      </w:pPr>
      <w:r>
        <w:rPr>
          <w:rFonts w:cs="Ihsan likdood" w:hint="cs"/>
          <w:b/>
          <w:bCs/>
          <w:sz w:val="56"/>
          <w:szCs w:val="56"/>
          <w:rtl/>
          <w:lang w:bidi="ps-AF"/>
        </w:rPr>
        <w:t>د الله په مرسته</w:t>
      </w:r>
      <w:r w:rsidR="00BA0510" w:rsidRPr="00D26259">
        <w:rPr>
          <w:rFonts w:cs="Ihsan likdood"/>
          <w:b/>
          <w:bCs/>
          <w:sz w:val="56"/>
          <w:szCs w:val="56"/>
          <w:rtl/>
        </w:rPr>
        <w:t>،</w:t>
      </w:r>
      <w:r w:rsidR="00D26259" w:rsidRPr="00D26259">
        <w:rPr>
          <w:rFonts w:cs="Ihsan likdood" w:hint="cs"/>
          <w:b/>
          <w:bCs/>
          <w:sz w:val="56"/>
          <w:szCs w:val="56"/>
          <w:rtl/>
        </w:rPr>
        <w:t xml:space="preserve"> </w:t>
      </w:r>
      <w:r w:rsidR="00BA0510" w:rsidRPr="00D26259">
        <w:rPr>
          <w:rFonts w:cs="Ihsan likdood" w:hint="cs"/>
          <w:b/>
          <w:bCs/>
          <w:sz w:val="56"/>
          <w:szCs w:val="56"/>
          <w:rtl/>
        </w:rPr>
        <w:t>ټ</w:t>
      </w:r>
      <w:r w:rsidR="00BA0510" w:rsidRPr="00D26259">
        <w:rPr>
          <w:rFonts w:cs="Ihsan likdood" w:hint="eastAsia"/>
          <w:b/>
          <w:bCs/>
          <w:sz w:val="56"/>
          <w:szCs w:val="56"/>
          <w:rtl/>
        </w:rPr>
        <w:t>ول</w:t>
      </w:r>
      <w:r>
        <w:rPr>
          <w:rFonts w:cs="Ihsan likdood" w:hint="cs"/>
          <w:b/>
          <w:bCs/>
          <w:sz w:val="56"/>
          <w:szCs w:val="56"/>
          <w:rtl/>
          <w:lang w:bidi="ps-AF"/>
        </w:rPr>
        <w:t>ې</w:t>
      </w:r>
      <w:r w:rsidR="00BA0510" w:rsidRPr="00D26259">
        <w:rPr>
          <w:rFonts w:cs="Ihsan likdood"/>
          <w:b/>
          <w:bCs/>
          <w:sz w:val="56"/>
          <w:szCs w:val="56"/>
          <w:rtl/>
        </w:rPr>
        <w:t xml:space="preserve"> د کمال ستا</w:t>
      </w:r>
      <w:r w:rsidR="00BA0510" w:rsidRPr="00D26259">
        <w:rPr>
          <w:rFonts w:cs="Ihsan likdood" w:hint="cs"/>
          <w:b/>
          <w:bCs/>
          <w:sz w:val="56"/>
          <w:szCs w:val="56"/>
          <w:rtl/>
        </w:rPr>
        <w:t>ی</w:t>
      </w:r>
      <w:r w:rsidR="00BA0510" w:rsidRPr="00D26259">
        <w:rPr>
          <w:rFonts w:cs="Ihsan likdood" w:hint="eastAsia"/>
          <w:b/>
          <w:bCs/>
          <w:sz w:val="56"/>
          <w:szCs w:val="56"/>
          <w:rtl/>
        </w:rPr>
        <w:t>ن</w:t>
      </w:r>
      <w:r w:rsidR="00BA0510" w:rsidRPr="00D26259">
        <w:rPr>
          <w:rFonts w:cs="Ihsan likdood" w:hint="cs"/>
          <w:b/>
          <w:bCs/>
          <w:sz w:val="56"/>
          <w:szCs w:val="56"/>
          <w:rtl/>
        </w:rPr>
        <w:t>ې</w:t>
      </w:r>
      <w:r w:rsidR="00BA0510" w:rsidRPr="00D26259">
        <w:rPr>
          <w:rFonts w:cs="Ihsan likdood"/>
          <w:b/>
          <w:bCs/>
          <w:sz w:val="56"/>
          <w:szCs w:val="56"/>
          <w:rtl/>
        </w:rPr>
        <w:t xml:space="preserve"> خاص الله لره دي، </w:t>
      </w:r>
      <w:r>
        <w:rPr>
          <w:rFonts w:cs="Ihsan likdood" w:hint="cs"/>
          <w:b/>
          <w:bCs/>
          <w:sz w:val="56"/>
          <w:szCs w:val="56"/>
          <w:rtl/>
          <w:lang w:bidi="ps-AF"/>
        </w:rPr>
        <w:t>اما بعد</w:t>
      </w:r>
      <w:r w:rsidR="00BA0510" w:rsidRPr="00D26259">
        <w:rPr>
          <w:rFonts w:cs="Ihsan likdood"/>
          <w:b/>
          <w:bCs/>
          <w:sz w:val="56"/>
          <w:szCs w:val="56"/>
          <w:rtl/>
        </w:rPr>
        <w:t>:</w:t>
      </w:r>
    </w:p>
    <w:p w14:paraId="2C60F492" w14:textId="0104742F" w:rsidR="00BA0510" w:rsidRPr="004D306A" w:rsidRDefault="00BA0510" w:rsidP="00671F15">
      <w:pPr>
        <w:pStyle w:val="ListParagraph"/>
        <w:numPr>
          <w:ilvl w:val="0"/>
          <w:numId w:val="1"/>
        </w:numPr>
        <w:ind w:left="296" w:hanging="694"/>
        <w:jc w:val="both"/>
        <w:rPr>
          <w:rFonts w:cs="Ihsan likdood"/>
          <w:sz w:val="56"/>
          <w:szCs w:val="56"/>
        </w:rPr>
      </w:pPr>
      <w:r w:rsidRPr="004D306A">
        <w:rPr>
          <w:rFonts w:cs="Ihsan likdood"/>
          <w:sz w:val="56"/>
          <w:szCs w:val="56"/>
          <w:rtl/>
        </w:rPr>
        <w:t xml:space="preserve">دا هغه </w:t>
      </w:r>
      <w:r w:rsidR="00671F15">
        <w:rPr>
          <w:rFonts w:cs="Ihsan likdood" w:hint="cs"/>
          <w:sz w:val="56"/>
          <w:szCs w:val="56"/>
          <w:rtl/>
          <w:lang w:bidi="ps-AF"/>
        </w:rPr>
        <w:t xml:space="preserve">دیني </w:t>
      </w:r>
      <w:r w:rsidRPr="004D306A">
        <w:rPr>
          <w:rFonts w:cs="Ihsan likdood"/>
          <w:sz w:val="56"/>
          <w:szCs w:val="56"/>
          <w:rtl/>
        </w:rPr>
        <w:t>مسا</w:t>
      </w:r>
      <w:r w:rsidR="00671F15">
        <w:rPr>
          <w:rFonts w:cs="Ihsan likdood" w:hint="cs"/>
          <w:sz w:val="56"/>
          <w:szCs w:val="56"/>
          <w:rtl/>
          <w:lang w:bidi="ps-AF"/>
        </w:rPr>
        <w:t>ئ</w:t>
      </w:r>
      <w:r w:rsidRPr="004D306A">
        <w:rPr>
          <w:rFonts w:cs="Ihsan likdood" w:hint="eastAsia"/>
          <w:sz w:val="56"/>
          <w:szCs w:val="56"/>
          <w:rtl/>
        </w:rPr>
        <w:t>ل</w:t>
      </w:r>
      <w:r w:rsidRPr="004D306A">
        <w:rPr>
          <w:rFonts w:cs="Ihsan likdood"/>
          <w:sz w:val="56"/>
          <w:szCs w:val="56"/>
          <w:rtl/>
        </w:rPr>
        <w:t xml:space="preserve"> دي چ</w:t>
      </w:r>
      <w:r w:rsidRPr="004D306A">
        <w:rPr>
          <w:rFonts w:cs="Ihsan likdood" w:hint="cs"/>
          <w:sz w:val="56"/>
          <w:szCs w:val="56"/>
          <w:rtl/>
        </w:rPr>
        <w:t>ې</w:t>
      </w:r>
      <w:r w:rsidRPr="004D306A">
        <w:rPr>
          <w:rFonts w:cs="Ihsan likdood"/>
          <w:sz w:val="56"/>
          <w:szCs w:val="56"/>
          <w:rtl/>
        </w:rPr>
        <w:t xml:space="preserve"> مسلمان ماشومان</w:t>
      </w:r>
      <w:r w:rsidR="00671F15">
        <w:rPr>
          <w:rFonts w:cs="Ihsan likdood" w:hint="cs"/>
          <w:sz w:val="56"/>
          <w:szCs w:val="56"/>
          <w:rtl/>
          <w:lang w:bidi="ps-AF"/>
        </w:rPr>
        <w:t xml:space="preserve"> ترې  باید ناخبره پاتې نه شي</w:t>
      </w:r>
      <w:r w:rsidRPr="004D306A">
        <w:rPr>
          <w:rFonts w:cs="Ihsan likdood"/>
          <w:sz w:val="56"/>
          <w:szCs w:val="56"/>
          <w:rtl/>
        </w:rPr>
        <w:t>، مور او پلار با</w:t>
      </w:r>
      <w:r w:rsidRPr="004D306A">
        <w:rPr>
          <w:rFonts w:cs="Ihsan likdood" w:hint="cs"/>
          <w:sz w:val="56"/>
          <w:szCs w:val="56"/>
          <w:rtl/>
        </w:rPr>
        <w:t>ی</w:t>
      </w:r>
      <w:r w:rsidRPr="004D306A">
        <w:rPr>
          <w:rFonts w:cs="Ihsan likdood" w:hint="eastAsia"/>
          <w:sz w:val="56"/>
          <w:szCs w:val="56"/>
          <w:rtl/>
        </w:rPr>
        <w:t>د</w:t>
      </w:r>
      <w:r w:rsidRPr="004D306A">
        <w:rPr>
          <w:rFonts w:cs="Ihsan likdood"/>
          <w:sz w:val="56"/>
          <w:szCs w:val="56"/>
          <w:rtl/>
        </w:rPr>
        <w:t xml:space="preserve"> خپلو </w:t>
      </w:r>
      <w:r w:rsidR="00671F15">
        <w:rPr>
          <w:rFonts w:cs="Ihsan likdood" w:hint="cs"/>
          <w:sz w:val="56"/>
          <w:szCs w:val="56"/>
          <w:rtl/>
          <w:lang w:bidi="ps-AF"/>
        </w:rPr>
        <w:t>اولادونو</w:t>
      </w:r>
      <w:r w:rsidRPr="004D306A">
        <w:rPr>
          <w:rFonts w:cs="Ihsan likdood"/>
          <w:sz w:val="56"/>
          <w:szCs w:val="56"/>
          <w:rtl/>
        </w:rPr>
        <w:t xml:space="preserve"> ته دغه مس</w:t>
      </w:r>
      <w:r w:rsidR="00671F15">
        <w:rPr>
          <w:rFonts w:cs="Ihsan likdood" w:hint="cs"/>
          <w:sz w:val="56"/>
          <w:szCs w:val="56"/>
          <w:rtl/>
          <w:lang w:bidi="ps-AF"/>
        </w:rPr>
        <w:t>ألې</w:t>
      </w:r>
      <w:r w:rsidRPr="004D306A">
        <w:rPr>
          <w:rFonts w:cs="Ihsan likdood"/>
          <w:sz w:val="56"/>
          <w:szCs w:val="56"/>
          <w:rtl/>
        </w:rPr>
        <w:t xml:space="preserve"> له کوچنيوالي </w:t>
      </w:r>
      <w:r w:rsidRPr="004D306A">
        <w:rPr>
          <w:rFonts w:cs="Ihsan likdood" w:hint="cs"/>
          <w:sz w:val="56"/>
          <w:szCs w:val="56"/>
          <w:rtl/>
        </w:rPr>
        <w:t>څ</w:t>
      </w:r>
      <w:r w:rsidRPr="004D306A">
        <w:rPr>
          <w:rFonts w:cs="Ihsan likdood" w:hint="eastAsia"/>
          <w:sz w:val="56"/>
          <w:szCs w:val="56"/>
          <w:rtl/>
        </w:rPr>
        <w:t>خه</w:t>
      </w:r>
      <w:r w:rsidRPr="004D306A">
        <w:rPr>
          <w:rFonts w:cs="Ihsan likdood"/>
          <w:sz w:val="56"/>
          <w:szCs w:val="56"/>
          <w:rtl/>
        </w:rPr>
        <w:t xml:space="preserve"> ورزده ک</w:t>
      </w:r>
      <w:r w:rsidRPr="004D306A">
        <w:rPr>
          <w:rFonts w:cs="Ihsan likdood" w:hint="cs"/>
          <w:sz w:val="56"/>
          <w:szCs w:val="56"/>
          <w:rtl/>
        </w:rPr>
        <w:t>ړ</w:t>
      </w:r>
      <w:r w:rsidR="00671F15">
        <w:rPr>
          <w:rFonts w:cs="Ihsan likdood" w:hint="cs"/>
          <w:sz w:val="56"/>
          <w:szCs w:val="56"/>
          <w:rtl/>
          <w:lang w:bidi="ps-AF"/>
        </w:rPr>
        <w:t>ي</w:t>
      </w:r>
      <w:r w:rsidRPr="004D306A">
        <w:rPr>
          <w:rFonts w:cs="Ihsan likdood"/>
          <w:sz w:val="56"/>
          <w:szCs w:val="56"/>
          <w:rtl/>
        </w:rPr>
        <w:t>.</w:t>
      </w:r>
    </w:p>
    <w:p w14:paraId="1E934F98" w14:textId="48E5EBE5" w:rsidR="00BA0510" w:rsidRPr="004D306A" w:rsidRDefault="00BA0510" w:rsidP="00671F15">
      <w:pPr>
        <w:pStyle w:val="ListParagraph"/>
        <w:numPr>
          <w:ilvl w:val="0"/>
          <w:numId w:val="1"/>
        </w:numPr>
        <w:ind w:left="296" w:hanging="694"/>
        <w:jc w:val="both"/>
        <w:rPr>
          <w:rFonts w:cs="Ihsan likdood"/>
          <w:sz w:val="56"/>
          <w:szCs w:val="56"/>
        </w:rPr>
      </w:pPr>
      <w:r w:rsidRPr="004D306A">
        <w:rPr>
          <w:rFonts w:cs="Ihsan likdood"/>
          <w:sz w:val="56"/>
          <w:szCs w:val="56"/>
          <w:rtl/>
        </w:rPr>
        <w:t xml:space="preserve">دا </w:t>
      </w:r>
      <w:r w:rsidRPr="004D306A">
        <w:rPr>
          <w:rFonts w:cs="Ihsan likdood" w:hint="cs"/>
          <w:sz w:val="56"/>
          <w:szCs w:val="56"/>
          <w:rtl/>
        </w:rPr>
        <w:t>ډې</w:t>
      </w:r>
      <w:r w:rsidRPr="004D306A">
        <w:rPr>
          <w:rFonts w:cs="Ihsan likdood" w:hint="eastAsia"/>
          <w:sz w:val="56"/>
          <w:szCs w:val="56"/>
          <w:rtl/>
        </w:rPr>
        <w:t>ر</w:t>
      </w:r>
      <w:r w:rsidRPr="004D306A">
        <w:rPr>
          <w:rFonts w:cs="Ihsan likdood"/>
          <w:sz w:val="56"/>
          <w:szCs w:val="56"/>
          <w:rtl/>
        </w:rPr>
        <w:t xml:space="preserve"> آسان  او بشپ</w:t>
      </w:r>
      <w:r w:rsidRPr="004D306A">
        <w:rPr>
          <w:rFonts w:cs="Ihsan likdood" w:hint="cs"/>
          <w:sz w:val="56"/>
          <w:szCs w:val="56"/>
          <w:rtl/>
        </w:rPr>
        <w:t>ړ</w:t>
      </w:r>
      <w:r w:rsidRPr="004D306A">
        <w:rPr>
          <w:rFonts w:cs="Ihsan likdood"/>
          <w:sz w:val="56"/>
          <w:szCs w:val="56"/>
          <w:rtl/>
        </w:rPr>
        <w:t xml:space="preserve"> نصاب او منهج د</w:t>
      </w:r>
      <w:r w:rsidRPr="004D306A">
        <w:rPr>
          <w:rFonts w:cs="Ihsan likdood" w:hint="cs"/>
          <w:sz w:val="56"/>
          <w:szCs w:val="56"/>
          <w:rtl/>
        </w:rPr>
        <w:t>ی</w:t>
      </w:r>
      <w:r w:rsidRPr="004D306A">
        <w:rPr>
          <w:rFonts w:cs="Ihsan likdood"/>
          <w:sz w:val="56"/>
          <w:szCs w:val="56"/>
          <w:rtl/>
        </w:rPr>
        <w:t xml:space="preserve"> چ</w:t>
      </w:r>
      <w:r w:rsidRPr="004D306A">
        <w:rPr>
          <w:rFonts w:cs="Ihsan likdood" w:hint="cs"/>
          <w:sz w:val="56"/>
          <w:szCs w:val="56"/>
          <w:rtl/>
        </w:rPr>
        <w:t>ې</w:t>
      </w:r>
      <w:r w:rsidRPr="004D306A">
        <w:rPr>
          <w:rFonts w:cs="Ihsan likdood"/>
          <w:sz w:val="56"/>
          <w:szCs w:val="56"/>
          <w:rtl/>
        </w:rPr>
        <w:t xml:space="preserve"> په عق</w:t>
      </w:r>
      <w:r w:rsidRPr="004D306A">
        <w:rPr>
          <w:rFonts w:cs="Ihsan likdood" w:hint="cs"/>
          <w:sz w:val="56"/>
          <w:szCs w:val="56"/>
          <w:rtl/>
        </w:rPr>
        <w:t>ی</w:t>
      </w:r>
      <w:r w:rsidRPr="004D306A">
        <w:rPr>
          <w:rFonts w:cs="Ihsan likdood" w:hint="eastAsia"/>
          <w:sz w:val="56"/>
          <w:szCs w:val="56"/>
          <w:rtl/>
        </w:rPr>
        <w:t>ده،</w:t>
      </w:r>
      <w:r w:rsidRPr="004D306A">
        <w:rPr>
          <w:rFonts w:cs="Ihsan likdood"/>
          <w:sz w:val="56"/>
          <w:szCs w:val="56"/>
          <w:rtl/>
        </w:rPr>
        <w:t xml:space="preserve"> فقه</w:t>
      </w:r>
      <w:r w:rsidRPr="004D306A">
        <w:rPr>
          <w:rFonts w:cs="Ihsan likdood" w:hint="cs"/>
          <w:sz w:val="56"/>
          <w:szCs w:val="56"/>
          <w:rtl/>
        </w:rPr>
        <w:t>ې</w:t>
      </w:r>
      <w:r w:rsidRPr="004D306A">
        <w:rPr>
          <w:rFonts w:cs="Ihsan likdood" w:hint="eastAsia"/>
          <w:sz w:val="56"/>
          <w:szCs w:val="56"/>
          <w:rtl/>
        </w:rPr>
        <w:t>،</w:t>
      </w:r>
      <w:r w:rsidRPr="004D306A">
        <w:rPr>
          <w:rFonts w:cs="Ihsan likdood"/>
          <w:sz w:val="56"/>
          <w:szCs w:val="56"/>
          <w:rtl/>
        </w:rPr>
        <w:t xml:space="preserve"> س</w:t>
      </w:r>
      <w:r w:rsidRPr="004D306A">
        <w:rPr>
          <w:rFonts w:cs="Ihsan likdood" w:hint="cs"/>
          <w:sz w:val="56"/>
          <w:szCs w:val="56"/>
          <w:rtl/>
        </w:rPr>
        <w:t>ی</w:t>
      </w:r>
      <w:r w:rsidRPr="004D306A">
        <w:rPr>
          <w:rFonts w:cs="Ihsan likdood" w:hint="eastAsia"/>
          <w:sz w:val="56"/>
          <w:szCs w:val="56"/>
          <w:rtl/>
        </w:rPr>
        <w:t>رت،</w:t>
      </w:r>
      <w:r w:rsidRPr="004D306A">
        <w:rPr>
          <w:rFonts w:cs="Ihsan likdood"/>
          <w:sz w:val="56"/>
          <w:szCs w:val="56"/>
          <w:rtl/>
        </w:rPr>
        <w:t xml:space="preserve"> آدابو، تفس</w:t>
      </w:r>
      <w:r w:rsidRPr="004D306A">
        <w:rPr>
          <w:rFonts w:cs="Ihsan likdood" w:hint="cs"/>
          <w:sz w:val="56"/>
          <w:szCs w:val="56"/>
          <w:rtl/>
        </w:rPr>
        <w:t>ی</w:t>
      </w:r>
      <w:r w:rsidRPr="004D306A">
        <w:rPr>
          <w:rFonts w:cs="Ihsan likdood" w:hint="eastAsia"/>
          <w:sz w:val="56"/>
          <w:szCs w:val="56"/>
          <w:rtl/>
        </w:rPr>
        <w:t>ر،</w:t>
      </w:r>
      <w:r w:rsidRPr="004D306A">
        <w:rPr>
          <w:rFonts w:cs="Ihsan likdood"/>
          <w:sz w:val="56"/>
          <w:szCs w:val="56"/>
          <w:rtl/>
        </w:rPr>
        <w:t xml:space="preserve"> حد</w:t>
      </w:r>
      <w:r w:rsidRPr="004D306A">
        <w:rPr>
          <w:rFonts w:cs="Ihsan likdood" w:hint="cs"/>
          <w:sz w:val="56"/>
          <w:szCs w:val="56"/>
          <w:rtl/>
        </w:rPr>
        <w:t>ی</w:t>
      </w:r>
      <w:r w:rsidRPr="004D306A">
        <w:rPr>
          <w:rFonts w:cs="Ihsan likdood" w:hint="eastAsia"/>
          <w:sz w:val="56"/>
          <w:szCs w:val="56"/>
          <w:rtl/>
        </w:rPr>
        <w:t>ث،</w:t>
      </w:r>
      <w:r w:rsidRPr="004D306A">
        <w:rPr>
          <w:rFonts w:cs="Ihsan likdood"/>
          <w:sz w:val="56"/>
          <w:szCs w:val="56"/>
          <w:rtl/>
        </w:rPr>
        <w:t xml:space="preserve"> اخلاقو او د اذکارو په برخه ک</w:t>
      </w:r>
      <w:r w:rsidRPr="004D306A">
        <w:rPr>
          <w:rFonts w:cs="Ihsan likdood" w:hint="cs"/>
          <w:sz w:val="56"/>
          <w:szCs w:val="56"/>
          <w:rtl/>
        </w:rPr>
        <w:t>ې</w:t>
      </w:r>
      <w:r w:rsidRPr="004D306A">
        <w:rPr>
          <w:rFonts w:cs="Ihsan likdood" w:hint="eastAsia"/>
          <w:sz w:val="56"/>
          <w:szCs w:val="56"/>
          <w:rtl/>
        </w:rPr>
        <w:t>،</w:t>
      </w:r>
      <w:r w:rsidRPr="004D306A">
        <w:rPr>
          <w:rFonts w:cs="Ihsan likdood"/>
          <w:sz w:val="56"/>
          <w:szCs w:val="56"/>
          <w:rtl/>
        </w:rPr>
        <w:t xml:space="preserve"> د ماشومانو او هر عمر </w:t>
      </w:r>
      <w:r w:rsidRPr="004D306A">
        <w:rPr>
          <w:rFonts w:cs="Ihsan likdood"/>
          <w:sz w:val="56"/>
          <w:szCs w:val="56"/>
          <w:rtl/>
        </w:rPr>
        <w:lastRenderedPageBreak/>
        <w:t>لرونکو او هغه خلکو لپاره چ</w:t>
      </w:r>
      <w:r w:rsidRPr="004D306A">
        <w:rPr>
          <w:rFonts w:cs="Ihsan likdood" w:hint="cs"/>
          <w:sz w:val="56"/>
          <w:szCs w:val="56"/>
          <w:rtl/>
        </w:rPr>
        <w:t>ی</w:t>
      </w:r>
      <w:r w:rsidRPr="004D306A">
        <w:rPr>
          <w:rFonts w:cs="Ihsan likdood"/>
          <w:sz w:val="56"/>
          <w:szCs w:val="56"/>
          <w:rtl/>
        </w:rPr>
        <w:t xml:space="preserve"> نوي په اسلام ک</w:t>
      </w:r>
      <w:r w:rsidRPr="004D306A">
        <w:rPr>
          <w:rFonts w:cs="Ihsan likdood" w:hint="cs"/>
          <w:sz w:val="56"/>
          <w:szCs w:val="56"/>
          <w:rtl/>
        </w:rPr>
        <w:t>ی</w:t>
      </w:r>
      <w:r w:rsidRPr="004D306A">
        <w:rPr>
          <w:rFonts w:cs="Ihsan likdood"/>
          <w:sz w:val="56"/>
          <w:szCs w:val="56"/>
          <w:rtl/>
        </w:rPr>
        <w:t xml:space="preserve"> داخل شوي وي مناسب د</w:t>
      </w:r>
      <w:r w:rsidRPr="004D306A">
        <w:rPr>
          <w:rFonts w:cs="Ihsan likdood" w:hint="cs"/>
          <w:sz w:val="56"/>
          <w:szCs w:val="56"/>
          <w:rtl/>
        </w:rPr>
        <w:t>ی</w:t>
      </w:r>
      <w:r w:rsidRPr="004D306A">
        <w:rPr>
          <w:rFonts w:cs="Ihsan likdood" w:hint="eastAsia"/>
          <w:sz w:val="56"/>
          <w:szCs w:val="56"/>
          <w:rtl/>
        </w:rPr>
        <w:t>،</w:t>
      </w:r>
      <w:r w:rsidRPr="004D306A">
        <w:rPr>
          <w:rFonts w:cs="Ihsan likdood"/>
          <w:sz w:val="56"/>
          <w:szCs w:val="56"/>
          <w:rtl/>
        </w:rPr>
        <w:t xml:space="preserve"> دا په کورونو، و</w:t>
      </w:r>
      <w:r w:rsidRPr="004D306A">
        <w:rPr>
          <w:rFonts w:cs="Ihsan likdood" w:hint="cs"/>
          <w:sz w:val="56"/>
          <w:szCs w:val="56"/>
          <w:rtl/>
        </w:rPr>
        <w:t>ړ</w:t>
      </w:r>
      <w:r w:rsidRPr="004D306A">
        <w:rPr>
          <w:rFonts w:cs="Ihsan likdood" w:hint="eastAsia"/>
          <w:sz w:val="56"/>
          <w:szCs w:val="56"/>
          <w:rtl/>
        </w:rPr>
        <w:t>کتونونو</w:t>
      </w:r>
      <w:r w:rsidRPr="004D306A">
        <w:rPr>
          <w:rFonts w:cs="Ihsan likdood"/>
          <w:sz w:val="56"/>
          <w:szCs w:val="56"/>
          <w:rtl/>
        </w:rPr>
        <w:t xml:space="preserve"> او </w:t>
      </w:r>
      <w:r w:rsidR="00671F15">
        <w:rPr>
          <w:rFonts w:cs="Ihsan likdood" w:hint="cs"/>
          <w:sz w:val="56"/>
          <w:szCs w:val="56"/>
          <w:rtl/>
          <w:lang w:bidi="ps-AF"/>
        </w:rPr>
        <w:t>ښوونځیو</w:t>
      </w:r>
      <w:r w:rsidRPr="004D306A">
        <w:rPr>
          <w:rFonts w:cs="Ihsan likdood"/>
          <w:sz w:val="56"/>
          <w:szCs w:val="56"/>
          <w:rtl/>
        </w:rPr>
        <w:t xml:space="preserve"> ک</w:t>
      </w:r>
      <w:r w:rsidRPr="004D306A">
        <w:rPr>
          <w:rFonts w:cs="Ihsan likdood" w:hint="cs"/>
          <w:sz w:val="56"/>
          <w:szCs w:val="56"/>
          <w:rtl/>
        </w:rPr>
        <w:t>ې</w:t>
      </w:r>
      <w:r w:rsidRPr="004D306A">
        <w:rPr>
          <w:rFonts w:cs="Ihsan likdood"/>
          <w:sz w:val="56"/>
          <w:szCs w:val="56"/>
          <w:rtl/>
        </w:rPr>
        <w:t xml:space="preserve"> د حفظولو او تدري</w:t>
      </w:r>
      <w:r w:rsidRPr="004D306A">
        <w:rPr>
          <w:rFonts w:cs="Ihsan likdood" w:hint="eastAsia"/>
          <w:sz w:val="56"/>
          <w:szCs w:val="56"/>
          <w:rtl/>
        </w:rPr>
        <w:t>س</w:t>
      </w:r>
      <w:r w:rsidRPr="004D306A">
        <w:rPr>
          <w:rFonts w:cs="Ihsan likdood"/>
          <w:sz w:val="56"/>
          <w:szCs w:val="56"/>
          <w:rtl/>
        </w:rPr>
        <w:t xml:space="preserve"> په موخه ويشل کي</w:t>
      </w:r>
      <w:r w:rsidRPr="004D306A">
        <w:rPr>
          <w:rFonts w:cs="Ihsan likdood" w:hint="cs"/>
          <w:sz w:val="56"/>
          <w:szCs w:val="56"/>
          <w:rtl/>
        </w:rPr>
        <w:t>ږ</w:t>
      </w:r>
      <w:r w:rsidRPr="004D306A">
        <w:rPr>
          <w:rFonts w:cs="Ihsan likdood" w:hint="eastAsia"/>
          <w:sz w:val="56"/>
          <w:szCs w:val="56"/>
          <w:rtl/>
        </w:rPr>
        <w:t>ي،</w:t>
      </w:r>
      <w:r w:rsidRPr="004D306A">
        <w:rPr>
          <w:rFonts w:cs="Ihsan likdood"/>
          <w:sz w:val="56"/>
          <w:szCs w:val="56"/>
          <w:rtl/>
        </w:rPr>
        <w:t xml:space="preserve"> او ما ي</w:t>
      </w:r>
      <w:r w:rsidRPr="004D306A">
        <w:rPr>
          <w:rFonts w:cs="Ihsan likdood" w:hint="cs"/>
          <w:sz w:val="56"/>
          <w:szCs w:val="56"/>
          <w:rtl/>
        </w:rPr>
        <w:t>ې</w:t>
      </w:r>
      <w:r w:rsidRPr="004D306A">
        <w:rPr>
          <w:rFonts w:cs="Ihsan likdood"/>
          <w:sz w:val="56"/>
          <w:szCs w:val="56"/>
          <w:rtl/>
        </w:rPr>
        <w:t xml:space="preserve"> (موضوعات) د هنرونو پر اساس ترت</w:t>
      </w:r>
      <w:r w:rsidRPr="004D306A">
        <w:rPr>
          <w:rFonts w:cs="Ihsan likdood" w:hint="cs"/>
          <w:sz w:val="56"/>
          <w:szCs w:val="56"/>
          <w:rtl/>
        </w:rPr>
        <w:t>ی</w:t>
      </w:r>
      <w:r w:rsidRPr="004D306A">
        <w:rPr>
          <w:rFonts w:cs="Ihsan likdood" w:hint="eastAsia"/>
          <w:sz w:val="56"/>
          <w:szCs w:val="56"/>
          <w:rtl/>
        </w:rPr>
        <w:t>ب</w:t>
      </w:r>
      <w:r w:rsidRPr="004D306A">
        <w:rPr>
          <w:rFonts w:cs="Ihsan likdood"/>
          <w:sz w:val="56"/>
          <w:szCs w:val="56"/>
          <w:rtl/>
        </w:rPr>
        <w:t xml:space="preserve"> ک</w:t>
      </w:r>
      <w:r w:rsidRPr="004D306A">
        <w:rPr>
          <w:rFonts w:cs="Ihsan likdood" w:hint="cs"/>
          <w:sz w:val="56"/>
          <w:szCs w:val="56"/>
          <w:rtl/>
        </w:rPr>
        <w:t>ړ</w:t>
      </w:r>
      <w:r w:rsidRPr="004D306A">
        <w:rPr>
          <w:rFonts w:cs="Ihsan likdood" w:hint="eastAsia"/>
          <w:sz w:val="56"/>
          <w:szCs w:val="56"/>
          <w:rtl/>
        </w:rPr>
        <w:t>ي،</w:t>
      </w:r>
      <w:r w:rsidRPr="004D306A">
        <w:rPr>
          <w:rFonts w:cs="Ihsan likdood"/>
          <w:sz w:val="56"/>
          <w:szCs w:val="56"/>
          <w:rtl/>
        </w:rPr>
        <w:t xml:space="preserve"> او د سوال او جواب په ب</w:t>
      </w:r>
      <w:r w:rsidRPr="004D306A">
        <w:rPr>
          <w:rFonts w:cs="Ihsan likdood" w:hint="cs"/>
          <w:sz w:val="56"/>
          <w:szCs w:val="56"/>
          <w:rtl/>
        </w:rPr>
        <w:t>ڼ</w:t>
      </w:r>
      <w:r w:rsidRPr="004D306A">
        <w:rPr>
          <w:rFonts w:cs="Ihsan likdood" w:hint="eastAsia"/>
          <w:sz w:val="56"/>
          <w:szCs w:val="56"/>
          <w:rtl/>
        </w:rPr>
        <w:t>ه</w:t>
      </w:r>
      <w:r w:rsidRPr="004D306A">
        <w:rPr>
          <w:rFonts w:cs="Ihsan likdood"/>
          <w:sz w:val="56"/>
          <w:szCs w:val="56"/>
          <w:rtl/>
        </w:rPr>
        <w:t xml:space="preserve"> م</w:t>
      </w:r>
      <w:r w:rsidRPr="004D306A">
        <w:rPr>
          <w:rFonts w:cs="Ihsan likdood" w:hint="cs"/>
          <w:sz w:val="56"/>
          <w:szCs w:val="56"/>
          <w:rtl/>
        </w:rPr>
        <w:t>ې</w:t>
      </w:r>
      <w:r w:rsidRPr="004D306A">
        <w:rPr>
          <w:rFonts w:cs="Ihsan likdood"/>
          <w:sz w:val="56"/>
          <w:szCs w:val="56"/>
          <w:rtl/>
        </w:rPr>
        <w:t xml:space="preserve"> چمتو ک</w:t>
      </w:r>
      <w:r w:rsidRPr="004D306A">
        <w:rPr>
          <w:rFonts w:cs="Ihsan likdood" w:hint="cs"/>
          <w:sz w:val="56"/>
          <w:szCs w:val="56"/>
          <w:rtl/>
        </w:rPr>
        <w:t>ړی</w:t>
      </w:r>
      <w:r w:rsidRPr="004D306A">
        <w:rPr>
          <w:rFonts w:cs="Ihsan likdood"/>
          <w:sz w:val="56"/>
          <w:szCs w:val="56"/>
          <w:rtl/>
        </w:rPr>
        <w:t xml:space="preserve"> د</w:t>
      </w:r>
      <w:r w:rsidRPr="004D306A">
        <w:rPr>
          <w:rFonts w:cs="Ihsan likdood" w:hint="cs"/>
          <w:sz w:val="56"/>
          <w:szCs w:val="56"/>
          <w:rtl/>
        </w:rPr>
        <w:t>ی</w:t>
      </w:r>
      <w:r w:rsidRPr="004D306A">
        <w:rPr>
          <w:rFonts w:cs="Ihsan likdood" w:hint="eastAsia"/>
          <w:sz w:val="56"/>
          <w:szCs w:val="56"/>
          <w:rtl/>
        </w:rPr>
        <w:t>،</w:t>
      </w:r>
      <w:r w:rsidRPr="004D306A">
        <w:rPr>
          <w:rFonts w:cs="Ihsan likdood"/>
          <w:sz w:val="56"/>
          <w:szCs w:val="56"/>
          <w:rtl/>
        </w:rPr>
        <w:t xml:space="preserve"> </w:t>
      </w:r>
      <w:r w:rsidRPr="004D306A">
        <w:rPr>
          <w:rFonts w:cs="Ihsan likdood" w:hint="cs"/>
          <w:sz w:val="56"/>
          <w:szCs w:val="56"/>
          <w:rtl/>
        </w:rPr>
        <w:t>ځ</w:t>
      </w:r>
      <w:r w:rsidRPr="004D306A">
        <w:rPr>
          <w:rFonts w:cs="Ihsan likdood" w:hint="eastAsia"/>
          <w:sz w:val="56"/>
          <w:szCs w:val="56"/>
          <w:rtl/>
        </w:rPr>
        <w:t>که</w:t>
      </w:r>
      <w:r w:rsidRPr="004D306A">
        <w:rPr>
          <w:rFonts w:cs="Ihsan likdood"/>
          <w:sz w:val="56"/>
          <w:szCs w:val="56"/>
          <w:rtl/>
        </w:rPr>
        <w:t xml:space="preserve"> دا ذهن ت</w:t>
      </w:r>
      <w:r w:rsidRPr="004D306A">
        <w:rPr>
          <w:rFonts w:cs="Ihsan likdood" w:hint="cs"/>
          <w:sz w:val="56"/>
          <w:szCs w:val="56"/>
          <w:rtl/>
        </w:rPr>
        <w:t>ی</w:t>
      </w:r>
      <w:r w:rsidRPr="004D306A">
        <w:rPr>
          <w:rFonts w:cs="Ihsan likdood" w:hint="eastAsia"/>
          <w:sz w:val="56"/>
          <w:szCs w:val="56"/>
          <w:rtl/>
        </w:rPr>
        <w:t>زوي،</w:t>
      </w:r>
      <w:r w:rsidRPr="004D306A">
        <w:rPr>
          <w:rFonts w:cs="Ihsan likdood"/>
          <w:sz w:val="56"/>
          <w:szCs w:val="56"/>
          <w:rtl/>
        </w:rPr>
        <w:t xml:space="preserve"> او د حفظ لپاره خورا پ</w:t>
      </w:r>
      <w:r w:rsidRPr="004D306A">
        <w:rPr>
          <w:rFonts w:cs="Ihsan likdood" w:hint="cs"/>
          <w:sz w:val="56"/>
          <w:szCs w:val="56"/>
          <w:rtl/>
        </w:rPr>
        <w:t>ی</w:t>
      </w:r>
      <w:r w:rsidRPr="004D306A">
        <w:rPr>
          <w:rFonts w:cs="Ihsan likdood" w:hint="eastAsia"/>
          <w:sz w:val="56"/>
          <w:szCs w:val="56"/>
          <w:rtl/>
        </w:rPr>
        <w:t>او</w:t>
      </w:r>
      <w:r w:rsidRPr="004D306A">
        <w:rPr>
          <w:rFonts w:cs="Ihsan likdood" w:hint="cs"/>
          <w:sz w:val="56"/>
          <w:szCs w:val="56"/>
          <w:rtl/>
        </w:rPr>
        <w:t>ړی</w:t>
      </w:r>
      <w:r w:rsidRPr="004D306A">
        <w:rPr>
          <w:rFonts w:cs="Ihsan likdood"/>
          <w:sz w:val="56"/>
          <w:szCs w:val="56"/>
          <w:rtl/>
        </w:rPr>
        <w:t xml:space="preserve"> د</w:t>
      </w:r>
      <w:r w:rsidRPr="004D306A">
        <w:rPr>
          <w:rFonts w:cs="Ihsan likdood" w:hint="cs"/>
          <w:sz w:val="56"/>
          <w:szCs w:val="56"/>
          <w:rtl/>
        </w:rPr>
        <w:t>ی</w:t>
      </w:r>
      <w:r w:rsidRPr="004D306A">
        <w:rPr>
          <w:rFonts w:cs="Ihsan likdood" w:hint="eastAsia"/>
          <w:sz w:val="56"/>
          <w:szCs w:val="56"/>
          <w:rtl/>
        </w:rPr>
        <w:t>،</w:t>
      </w:r>
      <w:r w:rsidRPr="004D306A">
        <w:rPr>
          <w:rFonts w:cs="Ihsan likdood"/>
          <w:sz w:val="56"/>
          <w:szCs w:val="56"/>
          <w:rtl/>
        </w:rPr>
        <w:t xml:space="preserve"> او روزونک</w:t>
      </w:r>
      <w:r w:rsidRPr="004D306A">
        <w:rPr>
          <w:rFonts w:cs="Ihsan likdood" w:hint="cs"/>
          <w:sz w:val="56"/>
          <w:szCs w:val="56"/>
          <w:rtl/>
        </w:rPr>
        <w:t>ی</w:t>
      </w:r>
      <w:r w:rsidRPr="004D306A">
        <w:rPr>
          <w:rFonts w:cs="Ihsan likdood"/>
          <w:sz w:val="56"/>
          <w:szCs w:val="56"/>
          <w:rtl/>
        </w:rPr>
        <w:t xml:space="preserve"> لد</w:t>
      </w:r>
      <w:r w:rsidRPr="004D306A">
        <w:rPr>
          <w:rFonts w:cs="Ihsan likdood" w:hint="cs"/>
          <w:sz w:val="56"/>
          <w:szCs w:val="56"/>
          <w:rtl/>
        </w:rPr>
        <w:t>ې</w:t>
      </w:r>
      <w:r w:rsidRPr="004D306A">
        <w:rPr>
          <w:rFonts w:cs="Ihsan likdood"/>
          <w:sz w:val="56"/>
          <w:szCs w:val="56"/>
          <w:rtl/>
        </w:rPr>
        <w:t xml:space="preserve"> </w:t>
      </w:r>
      <w:r w:rsidRPr="004D306A">
        <w:rPr>
          <w:rFonts w:cs="Ihsan likdood" w:hint="cs"/>
          <w:sz w:val="56"/>
          <w:szCs w:val="56"/>
          <w:rtl/>
        </w:rPr>
        <w:t>څ</w:t>
      </w:r>
      <w:r w:rsidRPr="004D306A">
        <w:rPr>
          <w:rFonts w:cs="Ihsan likdood" w:hint="eastAsia"/>
          <w:sz w:val="56"/>
          <w:szCs w:val="56"/>
          <w:rtl/>
        </w:rPr>
        <w:t>خه</w:t>
      </w:r>
      <w:r w:rsidRPr="004D306A">
        <w:rPr>
          <w:rFonts w:cs="Ihsan likdood"/>
          <w:sz w:val="56"/>
          <w:szCs w:val="56"/>
          <w:rtl/>
        </w:rPr>
        <w:t xml:space="preserve"> هغه </w:t>
      </w:r>
      <w:r w:rsidRPr="004D306A">
        <w:rPr>
          <w:rFonts w:cs="Ihsan likdood" w:hint="cs"/>
          <w:sz w:val="56"/>
          <w:szCs w:val="56"/>
          <w:rtl/>
        </w:rPr>
        <w:t>څ</w:t>
      </w:r>
      <w:r w:rsidRPr="004D306A">
        <w:rPr>
          <w:rFonts w:cs="Ihsan likdood" w:hint="eastAsia"/>
          <w:sz w:val="56"/>
          <w:szCs w:val="56"/>
          <w:rtl/>
        </w:rPr>
        <w:t>ه</w:t>
      </w:r>
      <w:r w:rsidRPr="004D306A">
        <w:rPr>
          <w:rFonts w:cs="Ihsan likdood"/>
          <w:sz w:val="56"/>
          <w:szCs w:val="56"/>
          <w:rtl/>
        </w:rPr>
        <w:t xml:space="preserve"> غوره کوي چ</w:t>
      </w:r>
      <w:r w:rsidRPr="004D306A">
        <w:rPr>
          <w:rFonts w:cs="Ihsan likdood" w:hint="cs"/>
          <w:sz w:val="56"/>
          <w:szCs w:val="56"/>
          <w:rtl/>
        </w:rPr>
        <w:t>ې</w:t>
      </w:r>
      <w:r w:rsidRPr="004D306A">
        <w:rPr>
          <w:rFonts w:cs="Ihsan likdood"/>
          <w:sz w:val="56"/>
          <w:szCs w:val="56"/>
          <w:rtl/>
        </w:rPr>
        <w:t xml:space="preserve"> د </w:t>
      </w:r>
      <w:r w:rsidR="00671F15">
        <w:rPr>
          <w:rFonts w:cs="Ihsan likdood" w:hint="cs"/>
          <w:sz w:val="56"/>
          <w:szCs w:val="56"/>
          <w:rtl/>
          <w:lang w:bidi="ps-AF"/>
        </w:rPr>
        <w:t>کوچنیانو</w:t>
      </w:r>
      <w:r w:rsidRPr="004D306A">
        <w:rPr>
          <w:rFonts w:cs="Ihsan likdood"/>
          <w:sz w:val="56"/>
          <w:szCs w:val="56"/>
          <w:rtl/>
        </w:rPr>
        <w:t xml:space="preserve"> د عمر سره مناسب وي.</w:t>
      </w:r>
    </w:p>
    <w:p w14:paraId="146149CC" w14:textId="42F3737F" w:rsidR="00BA0510" w:rsidRDefault="00BA0510" w:rsidP="008844A4">
      <w:pPr>
        <w:jc w:val="center"/>
        <w:rPr>
          <w:rFonts w:cs="Ihsan likdood"/>
          <w:sz w:val="56"/>
          <w:szCs w:val="56"/>
          <w:rtl/>
        </w:rPr>
      </w:pPr>
      <w:r w:rsidRPr="00BA0510">
        <w:rPr>
          <w:rFonts w:cs="Ihsan likdood" w:hint="eastAsia"/>
          <w:sz w:val="56"/>
          <w:szCs w:val="56"/>
          <w:rtl/>
        </w:rPr>
        <w:t>له</w:t>
      </w:r>
      <w:r w:rsidRPr="00BA0510">
        <w:rPr>
          <w:rFonts w:cs="Ihsan likdood"/>
          <w:sz w:val="56"/>
          <w:szCs w:val="56"/>
          <w:rtl/>
        </w:rPr>
        <w:t xml:space="preserve"> الله - تعال</w:t>
      </w:r>
      <w:r w:rsidRPr="00BA0510">
        <w:rPr>
          <w:rFonts w:cs="Ihsan likdood" w:hint="cs"/>
          <w:sz w:val="56"/>
          <w:szCs w:val="56"/>
          <w:rtl/>
        </w:rPr>
        <w:t>ی</w:t>
      </w:r>
      <w:r w:rsidRPr="00BA0510">
        <w:rPr>
          <w:rFonts w:cs="Ihsan likdood"/>
          <w:sz w:val="56"/>
          <w:szCs w:val="56"/>
          <w:rtl/>
        </w:rPr>
        <w:t xml:space="preserve"> -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غوا</w:t>
      </w:r>
      <w:r w:rsidRPr="00BA0510">
        <w:rPr>
          <w:rFonts w:cs="Ihsan likdood" w:hint="cs"/>
          <w:sz w:val="56"/>
          <w:szCs w:val="56"/>
          <w:rtl/>
        </w:rPr>
        <w:t>ړ</w:t>
      </w:r>
      <w:r w:rsidRPr="00BA0510">
        <w:rPr>
          <w:rFonts w:cs="Ihsan likdood" w:hint="eastAsia"/>
          <w:sz w:val="56"/>
          <w:szCs w:val="56"/>
          <w:rtl/>
        </w:rPr>
        <w:t>م</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ګټ</w:t>
      </w:r>
      <w:r w:rsidRPr="00BA0510">
        <w:rPr>
          <w:rFonts w:cs="Ihsan likdood" w:hint="eastAsia"/>
          <w:sz w:val="56"/>
          <w:szCs w:val="56"/>
          <w:rtl/>
        </w:rPr>
        <w:t>ور</w:t>
      </w:r>
      <w:r w:rsidRPr="00BA0510">
        <w:rPr>
          <w:rFonts w:cs="Ihsan likdood"/>
          <w:sz w:val="56"/>
          <w:szCs w:val="56"/>
          <w:rtl/>
        </w:rPr>
        <w:t xml:space="preserve"> تمام شي او قبول </w:t>
      </w:r>
      <w:r w:rsidRPr="00BA0510">
        <w:rPr>
          <w:rFonts w:cs="Ihsan likdood" w:hint="cs"/>
          <w:sz w:val="56"/>
          <w:szCs w:val="56"/>
          <w:rtl/>
        </w:rPr>
        <w:t>یې</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w:t>
      </w:r>
    </w:p>
    <w:p w14:paraId="10A2ADB3" w14:textId="4BEE6858" w:rsidR="008844A4" w:rsidRDefault="008844A4" w:rsidP="008844A4">
      <w:pPr>
        <w:jc w:val="center"/>
        <w:rPr>
          <w:rFonts w:cs="Ihsan likdood"/>
          <w:sz w:val="56"/>
          <w:szCs w:val="56"/>
          <w:rtl/>
        </w:rPr>
      </w:pPr>
    </w:p>
    <w:p w14:paraId="1425DA47" w14:textId="77777777" w:rsidR="008844A4" w:rsidRPr="00BA0510" w:rsidRDefault="008844A4" w:rsidP="008844A4">
      <w:pPr>
        <w:jc w:val="center"/>
        <w:rPr>
          <w:rFonts w:cs="Ihsan likdood"/>
          <w:sz w:val="56"/>
          <w:szCs w:val="56"/>
        </w:rPr>
      </w:pPr>
    </w:p>
    <w:p w14:paraId="7358C6D6" w14:textId="77777777" w:rsidR="00BA0510" w:rsidRPr="00BA0510" w:rsidRDefault="00BA0510" w:rsidP="00BA0510">
      <w:pPr>
        <w:jc w:val="both"/>
        <w:rPr>
          <w:rFonts w:cs="Ihsan likdood"/>
          <w:sz w:val="56"/>
          <w:szCs w:val="56"/>
        </w:rPr>
      </w:pPr>
      <w:r w:rsidRPr="00BA0510">
        <w:rPr>
          <w:rFonts w:cs="Ihsan likdood" w:hint="eastAsia"/>
          <w:sz w:val="56"/>
          <w:szCs w:val="56"/>
          <w:rtl/>
        </w:rPr>
        <w:lastRenderedPageBreak/>
        <w:t>د</w:t>
      </w:r>
      <w:r w:rsidRPr="00BA0510">
        <w:rPr>
          <w:rFonts w:cs="Ihsan likdood"/>
          <w:sz w:val="56"/>
          <w:szCs w:val="56"/>
          <w:rtl/>
        </w:rPr>
        <w:t xml:space="preserve"> د</w:t>
      </w:r>
      <w:r w:rsidRPr="00BA0510">
        <w:rPr>
          <w:rFonts w:cs="Ihsan likdood" w:hint="cs"/>
          <w:sz w:val="56"/>
          <w:szCs w:val="56"/>
          <w:rtl/>
        </w:rPr>
        <w:t>ې</w:t>
      </w:r>
      <w:r w:rsidRPr="00BA0510">
        <w:rPr>
          <w:rFonts w:cs="Ihsan likdood"/>
          <w:sz w:val="56"/>
          <w:szCs w:val="56"/>
          <w:rtl/>
        </w:rPr>
        <w:t xml:space="preserve"> خبر</w:t>
      </w:r>
      <w:r w:rsidRPr="00BA0510">
        <w:rPr>
          <w:rFonts w:cs="Ihsan likdood" w:hint="cs"/>
          <w:sz w:val="56"/>
          <w:szCs w:val="56"/>
          <w:rtl/>
        </w:rPr>
        <w:t>ې</w:t>
      </w:r>
      <w:r w:rsidRPr="00BA0510">
        <w:rPr>
          <w:rFonts w:cs="Ihsan likdood"/>
          <w:sz w:val="56"/>
          <w:szCs w:val="56"/>
          <w:rtl/>
        </w:rPr>
        <w:t xml:space="preserve"> اصلي موخه د الله تعال</w:t>
      </w:r>
      <w:r w:rsidRPr="00BA0510">
        <w:rPr>
          <w:rFonts w:cs="Ihsan likdood" w:hint="cs"/>
          <w:sz w:val="56"/>
          <w:szCs w:val="56"/>
          <w:rtl/>
        </w:rPr>
        <w:t>ی</w:t>
      </w:r>
      <w:r w:rsidRPr="00BA0510">
        <w:rPr>
          <w:rFonts w:cs="Ihsan likdood"/>
          <w:sz w:val="56"/>
          <w:szCs w:val="56"/>
          <w:rtl/>
        </w:rPr>
        <w:t xml:space="preserve"> دغه و</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ده چ</w:t>
      </w:r>
      <w:r w:rsidRPr="00BA0510">
        <w:rPr>
          <w:rFonts w:cs="Ihsan likdood" w:hint="cs"/>
          <w:sz w:val="56"/>
          <w:szCs w:val="56"/>
          <w:rtl/>
        </w:rPr>
        <w:t>ی</w:t>
      </w:r>
      <w:r w:rsidRPr="00BA0510">
        <w:rPr>
          <w:rFonts w:cs="Ihsan likdood"/>
          <w:sz w:val="56"/>
          <w:szCs w:val="56"/>
          <w:rtl/>
        </w:rPr>
        <w:t xml:space="preserve"> فرما</w:t>
      </w:r>
      <w:r w:rsidRPr="00BA0510">
        <w:rPr>
          <w:rFonts w:cs="Ihsan likdood" w:hint="cs"/>
          <w:sz w:val="56"/>
          <w:szCs w:val="56"/>
          <w:rtl/>
        </w:rPr>
        <w:t>یی</w:t>
      </w:r>
      <w:r w:rsidRPr="00BA0510">
        <w:rPr>
          <w:rFonts w:cs="Ihsan likdood"/>
          <w:sz w:val="56"/>
          <w:szCs w:val="56"/>
          <w:rtl/>
        </w:rPr>
        <w:t>:</w:t>
      </w:r>
    </w:p>
    <w:p w14:paraId="2555A4AF" w14:textId="33FA7D3F" w:rsidR="00070DEF" w:rsidRPr="00070DEF" w:rsidRDefault="00070DEF" w:rsidP="00070DEF">
      <w:pPr>
        <w:jc w:val="both"/>
        <w:rPr>
          <w:rFonts w:ascii="Scheherazade New" w:hAnsi="Scheherazade New" w:cs="Scheherazade New"/>
          <w:b/>
          <w:bCs/>
          <w:color w:val="2F5496" w:themeColor="accent1" w:themeShade="BF"/>
          <w:sz w:val="56"/>
          <w:szCs w:val="56"/>
          <w:rtl/>
        </w:rPr>
      </w:pPr>
      <w:r w:rsidRPr="00070DEF">
        <w:rPr>
          <w:rFonts w:ascii="Scheherazade New" w:hAnsi="Scheherazade New" w:cs="Scheherazade New"/>
          <w:b/>
          <w:bCs/>
          <w:color w:val="2F5496" w:themeColor="accent1" w:themeShade="BF"/>
          <w:sz w:val="56"/>
          <w:szCs w:val="56"/>
          <w:rtl/>
        </w:rPr>
        <w:t>يَا أَيُّهَا الَّذِينَ آمَنُوا قُوا أَنفُسَكُمْ وَأَهْلِيكُمْ نَارًا وَقُودُهَا النَّاسُ وَالْحِجَارَةُ عَلَيْهَا مَلَائِكَةٌ غِلَاظٌ شِدَادٌ لَّا يَعْصُونَ اللَّهَ مَا أَمَرَهُمْ وَيَفْعَلُونَ مَا يُؤْمَرُونَ</w:t>
      </w:r>
      <w:r w:rsidRPr="00070DEF">
        <w:rPr>
          <w:rFonts w:ascii="Scheherazade New" w:hAnsi="Scheherazade New" w:cs="Scheherazade New"/>
          <w:b/>
          <w:bCs/>
          <w:color w:val="2F5496" w:themeColor="accent1" w:themeShade="BF"/>
          <w:sz w:val="56"/>
          <w:szCs w:val="56"/>
        </w:rPr>
        <w:t xml:space="preserve"> (6)</w:t>
      </w:r>
      <w:r w:rsidRPr="00070DEF">
        <w:rPr>
          <w:rFonts w:ascii="Scheherazade New" w:hAnsi="Scheherazade New" w:cs="Scheherazade New" w:hint="cs"/>
          <w:b/>
          <w:bCs/>
          <w:color w:val="2F5496" w:themeColor="accent1" w:themeShade="BF"/>
          <w:sz w:val="56"/>
          <w:szCs w:val="56"/>
          <w:rtl/>
        </w:rPr>
        <w:t>.</w:t>
      </w:r>
    </w:p>
    <w:p w14:paraId="2FD0F4A2" w14:textId="4D51D2A9" w:rsidR="00BA0510" w:rsidRPr="00BA0510" w:rsidRDefault="00BA0510" w:rsidP="00671F15">
      <w:pPr>
        <w:jc w:val="both"/>
        <w:rPr>
          <w:rFonts w:cs="Ihsan likdood"/>
          <w:sz w:val="56"/>
          <w:szCs w:val="56"/>
        </w:rPr>
      </w:pPr>
      <w:r w:rsidRPr="00BA0510">
        <w:rPr>
          <w:rFonts w:cs="Ihsan likdood"/>
          <w:sz w:val="56"/>
          <w:szCs w:val="56"/>
          <w:rtl/>
        </w:rPr>
        <w:t>(</w:t>
      </w:r>
      <w:r w:rsidRPr="00BA0510">
        <w:rPr>
          <w:rFonts w:cs="Ihsan likdood" w:hint="cs"/>
          <w:sz w:val="56"/>
          <w:szCs w:val="56"/>
          <w:rtl/>
        </w:rPr>
        <w:t>اى</w:t>
      </w:r>
      <w:r w:rsidRPr="00BA0510">
        <w:rPr>
          <w:rFonts w:cs="Ihsan likdood"/>
          <w:sz w:val="56"/>
          <w:szCs w:val="56"/>
          <w:rtl/>
        </w:rPr>
        <w:t xml:space="preserve"> </w:t>
      </w:r>
      <w:r w:rsidRPr="00BA0510">
        <w:rPr>
          <w:rFonts w:cs="Ihsan likdood" w:hint="cs"/>
          <w:sz w:val="56"/>
          <w:szCs w:val="56"/>
          <w:rtl/>
        </w:rPr>
        <w:t>هغو</w:t>
      </w:r>
      <w:r w:rsidRPr="00BA0510">
        <w:rPr>
          <w:rFonts w:cs="Ihsan likdood"/>
          <w:sz w:val="56"/>
          <w:szCs w:val="56"/>
          <w:rtl/>
        </w:rPr>
        <w:t xml:space="preserve"> </w:t>
      </w:r>
      <w:r w:rsidRPr="00BA0510">
        <w:rPr>
          <w:rFonts w:cs="Ihsan likdood" w:hint="cs"/>
          <w:sz w:val="56"/>
          <w:szCs w:val="56"/>
          <w:rtl/>
        </w:rPr>
        <w:t>کسانو</w:t>
      </w:r>
      <w:r w:rsidRPr="00BA0510">
        <w:rPr>
          <w:rFonts w:cs="Ihsan likdood"/>
          <w:sz w:val="56"/>
          <w:szCs w:val="56"/>
          <w:rtl/>
        </w:rPr>
        <w:t xml:space="preserve"> </w:t>
      </w:r>
      <w:r w:rsidRPr="00BA0510">
        <w:rPr>
          <w:rFonts w:cs="Ihsan likdood" w:hint="cs"/>
          <w:sz w:val="56"/>
          <w:szCs w:val="56"/>
          <w:rtl/>
        </w:rPr>
        <w:t>چې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تاس</w:t>
      </w:r>
      <w:r w:rsidRPr="00BA0510">
        <w:rPr>
          <w:rFonts w:cs="Ihsan likdood" w:hint="eastAsia"/>
          <w:sz w:val="56"/>
          <w:szCs w:val="56"/>
          <w:rtl/>
        </w:rPr>
        <w:t>و</w:t>
      </w:r>
      <w:r w:rsidRPr="00BA0510">
        <w:rPr>
          <w:rFonts w:cs="Ihsan likdood"/>
          <w:sz w:val="56"/>
          <w:szCs w:val="56"/>
          <w:rtl/>
        </w:rPr>
        <w:t xml:space="preserve"> خپل </w:t>
      </w:r>
      <w:r w:rsidRPr="00BA0510">
        <w:rPr>
          <w:rFonts w:cs="Ihsan likdood" w:hint="cs"/>
          <w:sz w:val="56"/>
          <w:szCs w:val="56"/>
          <w:rtl/>
        </w:rPr>
        <w:t>ځ</w:t>
      </w:r>
      <w:r w:rsidRPr="00BA0510">
        <w:rPr>
          <w:rFonts w:cs="Ihsan likdood" w:hint="eastAsia"/>
          <w:sz w:val="56"/>
          <w:szCs w:val="56"/>
          <w:rtl/>
        </w:rPr>
        <w:t>انونه</w:t>
      </w:r>
      <w:r w:rsidRPr="00BA0510">
        <w:rPr>
          <w:rFonts w:cs="Ihsan likdood"/>
          <w:sz w:val="56"/>
          <w:szCs w:val="56"/>
          <w:rtl/>
        </w:rPr>
        <w:t xml:space="preserve"> او خپل</w:t>
      </w:r>
      <w:r w:rsidRPr="00BA0510">
        <w:rPr>
          <w:rFonts w:cs="Ihsan likdood" w:hint="cs"/>
          <w:sz w:val="56"/>
          <w:szCs w:val="56"/>
          <w:rtl/>
        </w:rPr>
        <w:t>ې</w:t>
      </w:r>
      <w:r w:rsidRPr="00BA0510">
        <w:rPr>
          <w:rFonts w:cs="Ihsan likdood"/>
          <w:sz w:val="56"/>
          <w:szCs w:val="56"/>
          <w:rtl/>
        </w:rPr>
        <w:t xml:space="preserve"> کورن</w:t>
      </w:r>
      <w:r w:rsidRPr="00BA0510">
        <w:rPr>
          <w:rFonts w:cs="Ihsan likdood" w:hint="cs"/>
          <w:sz w:val="56"/>
          <w:szCs w:val="56"/>
          <w:rtl/>
        </w:rPr>
        <w:t>ۍ</w:t>
      </w:r>
      <w:r w:rsidRPr="00BA0510">
        <w:rPr>
          <w:rFonts w:cs="Ihsan likdood"/>
          <w:sz w:val="56"/>
          <w:szCs w:val="56"/>
          <w:rtl/>
        </w:rPr>
        <w:t xml:space="preserve"> له داس</w:t>
      </w:r>
      <w:r w:rsidRPr="00BA0510">
        <w:rPr>
          <w:rFonts w:cs="Ihsan likdood" w:hint="cs"/>
          <w:sz w:val="56"/>
          <w:szCs w:val="56"/>
          <w:rtl/>
        </w:rPr>
        <w:t>ې</w:t>
      </w:r>
      <w:r w:rsidRPr="00BA0510">
        <w:rPr>
          <w:rFonts w:cs="Ihsan likdood"/>
          <w:sz w:val="56"/>
          <w:szCs w:val="56"/>
          <w:rtl/>
        </w:rPr>
        <w:t xml:space="preserve"> اور نه وساتئ چ</w:t>
      </w:r>
      <w:r w:rsidRPr="00BA0510">
        <w:rPr>
          <w:rFonts w:cs="Ihsan likdood" w:hint="cs"/>
          <w:sz w:val="56"/>
          <w:szCs w:val="56"/>
          <w:rtl/>
        </w:rPr>
        <w:t>ې</w:t>
      </w:r>
      <w:r w:rsidRPr="00BA0510">
        <w:rPr>
          <w:rFonts w:cs="Ihsan likdood"/>
          <w:sz w:val="56"/>
          <w:szCs w:val="56"/>
          <w:rtl/>
        </w:rPr>
        <w:t xml:space="preserve"> د هغه د سوند </w:t>
      </w:r>
      <w:r w:rsidR="00671F15">
        <w:rPr>
          <w:rFonts w:cs="Ihsan likdood" w:hint="cs"/>
          <w:sz w:val="56"/>
          <w:szCs w:val="56"/>
          <w:rtl/>
          <w:lang w:bidi="ps-AF"/>
        </w:rPr>
        <w:t>توکي</w:t>
      </w:r>
      <w:r w:rsidRPr="00BA0510">
        <w:rPr>
          <w:rFonts w:cs="Ihsan likdood"/>
          <w:sz w:val="56"/>
          <w:szCs w:val="56"/>
          <w:rtl/>
        </w:rPr>
        <w:t xml:space="preserve"> خلک او کا</w:t>
      </w:r>
      <w:r w:rsidRPr="00BA0510">
        <w:rPr>
          <w:rFonts w:cs="Ihsan likdood" w:hint="cs"/>
          <w:sz w:val="56"/>
          <w:szCs w:val="56"/>
          <w:rtl/>
        </w:rPr>
        <w:t>ڼ</w:t>
      </w:r>
      <w:r w:rsidRPr="00BA0510">
        <w:rPr>
          <w:rFonts w:cs="Ihsan likdood" w:hint="eastAsia"/>
          <w:sz w:val="56"/>
          <w:szCs w:val="56"/>
          <w:rtl/>
        </w:rPr>
        <w:t>ي</w:t>
      </w:r>
      <w:r w:rsidRPr="00BA0510">
        <w:rPr>
          <w:rFonts w:cs="Ihsan likdood"/>
          <w:sz w:val="56"/>
          <w:szCs w:val="56"/>
          <w:rtl/>
        </w:rPr>
        <w:t xml:space="preserve"> دي، هغه باند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سخت خو</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او </w:t>
      </w:r>
      <w:r w:rsidRPr="00BA0510">
        <w:rPr>
          <w:rFonts w:cs="Ihsan likdood" w:hint="cs"/>
          <w:sz w:val="56"/>
          <w:szCs w:val="56"/>
          <w:rtl/>
        </w:rPr>
        <w:t>ځ</w:t>
      </w:r>
      <w:r w:rsidRPr="00BA0510">
        <w:rPr>
          <w:rFonts w:cs="Ihsan likdood" w:hint="eastAsia"/>
          <w:sz w:val="56"/>
          <w:szCs w:val="56"/>
          <w:rtl/>
        </w:rPr>
        <w:t>واکمن</w:t>
      </w:r>
      <w:r w:rsidRPr="00BA0510">
        <w:rPr>
          <w:rFonts w:cs="Ihsan likdood" w:hint="cs"/>
          <w:sz w:val="56"/>
          <w:szCs w:val="56"/>
          <w:rtl/>
        </w:rPr>
        <w:t>ې</w:t>
      </w:r>
      <w:r w:rsidRPr="00BA0510">
        <w:rPr>
          <w:rFonts w:cs="Ihsan likdood"/>
          <w:sz w:val="56"/>
          <w:szCs w:val="56"/>
          <w:rtl/>
        </w:rPr>
        <w:t xml:space="preserve"> ملايک</w:t>
      </w:r>
      <w:r w:rsidRPr="00BA0510">
        <w:rPr>
          <w:rFonts w:cs="Ihsan likdood" w:hint="cs"/>
          <w:sz w:val="56"/>
          <w:szCs w:val="56"/>
          <w:rtl/>
        </w:rPr>
        <w:t>ې</w:t>
      </w:r>
      <w:r w:rsidRPr="00BA0510">
        <w:rPr>
          <w:rFonts w:cs="Ihsan likdood"/>
          <w:sz w:val="56"/>
          <w:szCs w:val="56"/>
          <w:rtl/>
        </w:rPr>
        <w:t xml:space="preserve"> مقرر</w:t>
      </w:r>
      <w:r w:rsidRPr="00BA0510">
        <w:rPr>
          <w:rFonts w:cs="Ihsan likdood" w:hint="cs"/>
          <w:sz w:val="56"/>
          <w:szCs w:val="56"/>
          <w:rtl/>
        </w:rPr>
        <w:t>ې</w:t>
      </w:r>
      <w:r w:rsidRPr="00BA0510">
        <w:rPr>
          <w:rFonts w:cs="Ihsan likdood"/>
          <w:sz w:val="56"/>
          <w:szCs w:val="56"/>
          <w:rtl/>
        </w:rPr>
        <w:t xml:space="preserve"> دي، چ</w:t>
      </w:r>
      <w:r w:rsidRPr="00BA0510">
        <w:rPr>
          <w:rFonts w:cs="Ihsan likdood" w:hint="cs"/>
          <w:sz w:val="56"/>
          <w:szCs w:val="56"/>
          <w:rtl/>
        </w:rPr>
        <w:t>ې</w:t>
      </w:r>
      <w:r w:rsidRPr="00BA0510">
        <w:rPr>
          <w:rFonts w:cs="Ihsan likdood"/>
          <w:sz w:val="56"/>
          <w:szCs w:val="56"/>
          <w:rtl/>
        </w:rPr>
        <w:t xml:space="preserve"> دوى په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د الله نافرماني نه کوي چ</w:t>
      </w:r>
      <w:r w:rsidRPr="00BA0510">
        <w:rPr>
          <w:rFonts w:cs="Ihsan likdood" w:hint="cs"/>
          <w:sz w:val="56"/>
          <w:szCs w:val="56"/>
          <w:rtl/>
        </w:rPr>
        <w:t>ې</w:t>
      </w:r>
      <w:r w:rsidRPr="00BA0510">
        <w:rPr>
          <w:rFonts w:cs="Ihsan likdood"/>
          <w:sz w:val="56"/>
          <w:szCs w:val="56"/>
          <w:rtl/>
        </w:rPr>
        <w:t xml:space="preserve"> دوى </w:t>
      </w:r>
      <w:r w:rsidRPr="00BA0510">
        <w:rPr>
          <w:rFonts w:cs="Ihsan likdood"/>
          <w:sz w:val="56"/>
          <w:szCs w:val="56"/>
          <w:rtl/>
        </w:rPr>
        <w:lastRenderedPageBreak/>
        <w:t>ته ي</w:t>
      </w:r>
      <w:r w:rsidRPr="00BA0510">
        <w:rPr>
          <w:rFonts w:cs="Ihsan likdood" w:hint="cs"/>
          <w:sz w:val="56"/>
          <w:szCs w:val="56"/>
          <w:rtl/>
        </w:rPr>
        <w:t>ې</w:t>
      </w:r>
      <w:r w:rsidRPr="00BA0510">
        <w:rPr>
          <w:rFonts w:cs="Ihsan likdood"/>
          <w:sz w:val="56"/>
          <w:szCs w:val="56"/>
          <w:rtl/>
        </w:rPr>
        <w:t xml:space="preserve"> حکم ک</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وي او دوى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کوي چ</w:t>
      </w:r>
      <w:r w:rsidRPr="00BA0510">
        <w:rPr>
          <w:rFonts w:cs="Ihsan likdood" w:hint="cs"/>
          <w:sz w:val="56"/>
          <w:szCs w:val="56"/>
          <w:rtl/>
        </w:rPr>
        <w:t>ې</w:t>
      </w:r>
      <w:r w:rsidRPr="00BA0510">
        <w:rPr>
          <w:rFonts w:cs="Ihsan likdood"/>
          <w:sz w:val="56"/>
          <w:szCs w:val="56"/>
          <w:rtl/>
        </w:rPr>
        <w:t xml:space="preserve"> امر ي</w:t>
      </w:r>
      <w:r w:rsidRPr="00BA0510">
        <w:rPr>
          <w:rFonts w:cs="Ihsan likdood" w:hint="cs"/>
          <w:sz w:val="56"/>
          <w:szCs w:val="56"/>
          <w:rtl/>
        </w:rPr>
        <w:t>ې</w:t>
      </w:r>
      <w:r w:rsidRPr="00BA0510">
        <w:rPr>
          <w:rFonts w:cs="Ihsan likdood"/>
          <w:sz w:val="56"/>
          <w:szCs w:val="56"/>
          <w:rtl/>
        </w:rPr>
        <w:t xml:space="preserve"> ورته کي</w:t>
      </w:r>
      <w:r w:rsidRPr="00BA0510">
        <w:rPr>
          <w:rFonts w:cs="Ihsan likdood" w:hint="cs"/>
          <w:sz w:val="56"/>
          <w:szCs w:val="56"/>
          <w:rtl/>
        </w:rPr>
        <w:t>ږ</w:t>
      </w:r>
      <w:r w:rsidRPr="00BA0510">
        <w:rPr>
          <w:rFonts w:cs="Ihsan likdood" w:hint="eastAsia"/>
          <w:sz w:val="56"/>
          <w:szCs w:val="56"/>
          <w:rtl/>
        </w:rPr>
        <w:t>ي</w:t>
      </w:r>
      <w:r w:rsidRPr="00BA0510">
        <w:rPr>
          <w:rFonts w:cs="Ihsan likdood"/>
          <w:sz w:val="56"/>
          <w:szCs w:val="56"/>
          <w:rtl/>
        </w:rPr>
        <w:t>). [سورة التحريم: ٦ ].</w:t>
      </w:r>
    </w:p>
    <w:p w14:paraId="7E45AC1C" w14:textId="258FA35E" w:rsidR="00BA0510" w:rsidRPr="00070DEF" w:rsidRDefault="00BA0510" w:rsidP="00671F15">
      <w:pPr>
        <w:jc w:val="both"/>
        <w:rPr>
          <w:rFonts w:cs="Ihsan likdood"/>
          <w:sz w:val="56"/>
          <w:szCs w:val="56"/>
        </w:rPr>
      </w:pPr>
      <w:r w:rsidRPr="00070DEF">
        <w:rPr>
          <w:rFonts w:cs="Ihsan likdood" w:hint="eastAsia"/>
          <w:sz w:val="56"/>
          <w:szCs w:val="56"/>
          <w:rtl/>
        </w:rPr>
        <w:t>او</w:t>
      </w:r>
      <w:r w:rsidRPr="00070DEF">
        <w:rPr>
          <w:rFonts w:cs="Ihsan likdood"/>
          <w:sz w:val="56"/>
          <w:szCs w:val="56"/>
          <w:rtl/>
        </w:rPr>
        <w:t xml:space="preserve"> د عبدالله بن عباس رضي الله عنهما حديث چ</w:t>
      </w:r>
      <w:r w:rsidRPr="00070DEF">
        <w:rPr>
          <w:rFonts w:cs="Ihsan likdood" w:hint="cs"/>
          <w:sz w:val="56"/>
          <w:szCs w:val="56"/>
          <w:rtl/>
        </w:rPr>
        <w:t>ې</w:t>
      </w:r>
      <w:r w:rsidRPr="00070DEF">
        <w:rPr>
          <w:rFonts w:cs="Ihsan likdood"/>
          <w:sz w:val="56"/>
          <w:szCs w:val="56"/>
          <w:rtl/>
        </w:rPr>
        <w:t xml:space="preserve"> </w:t>
      </w:r>
      <w:r w:rsidR="00671F15">
        <w:rPr>
          <w:rFonts w:cs="Ihsan likdood" w:hint="cs"/>
          <w:sz w:val="56"/>
          <w:szCs w:val="56"/>
          <w:rtl/>
          <w:lang w:bidi="ps-AF"/>
        </w:rPr>
        <w:t>فرما</w:t>
      </w:r>
      <w:r w:rsidRPr="00070DEF">
        <w:rPr>
          <w:rFonts w:cs="Ihsan likdood" w:hint="cs"/>
          <w:sz w:val="56"/>
          <w:szCs w:val="56"/>
          <w:rtl/>
        </w:rPr>
        <w:t>ی</w:t>
      </w:r>
      <w:r w:rsidRPr="00070DEF">
        <w:rPr>
          <w:rFonts w:cs="Ihsan likdood" w:hint="eastAsia"/>
          <w:sz w:val="56"/>
          <w:szCs w:val="56"/>
          <w:rtl/>
        </w:rPr>
        <w:t>لي</w:t>
      </w:r>
      <w:r w:rsidRPr="00070DEF">
        <w:rPr>
          <w:rFonts w:cs="Ihsan likdood"/>
          <w:sz w:val="56"/>
          <w:szCs w:val="56"/>
          <w:rtl/>
        </w:rPr>
        <w:t xml:space="preserve"> ي</w:t>
      </w:r>
      <w:r w:rsidRPr="00070DEF">
        <w:rPr>
          <w:rFonts w:cs="Ihsan likdood" w:hint="cs"/>
          <w:sz w:val="56"/>
          <w:szCs w:val="56"/>
          <w:rtl/>
        </w:rPr>
        <w:t>ې</w:t>
      </w:r>
      <w:r w:rsidRPr="00070DEF">
        <w:rPr>
          <w:rFonts w:cs="Ihsan likdood"/>
          <w:sz w:val="56"/>
          <w:szCs w:val="56"/>
          <w:rtl/>
        </w:rPr>
        <w:t xml:space="preserve"> دي: زه </w:t>
      </w:r>
      <w:r w:rsidRPr="00070DEF">
        <w:rPr>
          <w:rFonts w:cs="Ihsan likdood" w:hint="cs"/>
          <w:sz w:val="56"/>
          <w:szCs w:val="56"/>
          <w:rtl/>
        </w:rPr>
        <w:t>ی</w:t>
      </w:r>
      <w:r w:rsidRPr="00070DEF">
        <w:rPr>
          <w:rFonts w:cs="Ihsan likdood" w:hint="eastAsia"/>
          <w:sz w:val="56"/>
          <w:szCs w:val="56"/>
          <w:rtl/>
        </w:rPr>
        <w:t>وه</w:t>
      </w:r>
      <w:r w:rsidRPr="00070DEF">
        <w:rPr>
          <w:rFonts w:cs="Ihsan likdood"/>
          <w:sz w:val="56"/>
          <w:szCs w:val="56"/>
          <w:rtl/>
        </w:rPr>
        <w:t xml:space="preserve"> ور</w:t>
      </w:r>
      <w:r w:rsidRPr="00070DEF">
        <w:rPr>
          <w:rFonts w:cs="Ihsan likdood" w:hint="cs"/>
          <w:sz w:val="56"/>
          <w:szCs w:val="56"/>
          <w:rtl/>
        </w:rPr>
        <w:t>ځ</w:t>
      </w:r>
      <w:r w:rsidRPr="00070DEF">
        <w:rPr>
          <w:rFonts w:cs="Ihsan likdood"/>
          <w:sz w:val="56"/>
          <w:szCs w:val="56"/>
          <w:rtl/>
        </w:rPr>
        <w:t xml:space="preserve"> (په سپرل</w:t>
      </w:r>
      <w:r w:rsidRPr="00070DEF">
        <w:rPr>
          <w:rFonts w:cs="Ihsan likdood" w:hint="cs"/>
          <w:sz w:val="56"/>
          <w:szCs w:val="56"/>
          <w:rtl/>
        </w:rPr>
        <w:t>ۍ</w:t>
      </w:r>
      <w:r w:rsidRPr="00070DEF">
        <w:rPr>
          <w:rFonts w:cs="Ihsan likdood"/>
          <w:sz w:val="56"/>
          <w:szCs w:val="56"/>
          <w:rtl/>
        </w:rPr>
        <w:t>) د رسول الله صل</w:t>
      </w:r>
      <w:r w:rsidRPr="00070DEF">
        <w:rPr>
          <w:rFonts w:cs="Ihsan likdood" w:hint="cs"/>
          <w:sz w:val="56"/>
          <w:szCs w:val="56"/>
          <w:rtl/>
        </w:rPr>
        <w:t>ی</w:t>
      </w:r>
      <w:r w:rsidRPr="00070DEF">
        <w:rPr>
          <w:rFonts w:cs="Ihsan likdood"/>
          <w:sz w:val="56"/>
          <w:szCs w:val="56"/>
          <w:rtl/>
        </w:rPr>
        <w:t xml:space="preserve"> الله عل</w:t>
      </w:r>
      <w:r w:rsidRPr="00070DEF">
        <w:rPr>
          <w:rFonts w:cs="Ihsan likdood" w:hint="cs"/>
          <w:sz w:val="56"/>
          <w:szCs w:val="56"/>
          <w:rtl/>
        </w:rPr>
        <w:t>ی</w:t>
      </w:r>
      <w:r w:rsidRPr="00070DEF">
        <w:rPr>
          <w:rFonts w:cs="Ihsan likdood" w:hint="eastAsia"/>
          <w:sz w:val="56"/>
          <w:szCs w:val="56"/>
          <w:rtl/>
        </w:rPr>
        <w:t>ه</w:t>
      </w:r>
      <w:r w:rsidRPr="00070DEF">
        <w:rPr>
          <w:rFonts w:cs="Ihsan likdood"/>
          <w:sz w:val="56"/>
          <w:szCs w:val="56"/>
          <w:rtl/>
        </w:rPr>
        <w:t xml:space="preserve"> وسلم</w:t>
      </w:r>
      <w:r w:rsidR="00671F15">
        <w:rPr>
          <w:rFonts w:cs="Ihsan likdood" w:hint="cs"/>
          <w:sz w:val="56"/>
          <w:szCs w:val="56"/>
          <w:rtl/>
          <w:lang w:bidi="ps-AF"/>
        </w:rPr>
        <w:t xml:space="preserve"> پسې</w:t>
      </w:r>
      <w:r w:rsidRPr="00070DEF">
        <w:rPr>
          <w:rFonts w:cs="Ihsan likdood"/>
          <w:sz w:val="56"/>
          <w:szCs w:val="56"/>
          <w:rtl/>
        </w:rPr>
        <w:t xml:space="preserve"> شاته</w:t>
      </w:r>
      <w:r w:rsidR="00671F15">
        <w:rPr>
          <w:rFonts w:cs="Ihsan likdood" w:hint="cs"/>
          <w:sz w:val="56"/>
          <w:szCs w:val="56"/>
          <w:rtl/>
          <w:lang w:bidi="ps-AF"/>
        </w:rPr>
        <w:t xml:space="preserve"> ناست</w:t>
      </w:r>
      <w:r w:rsidRPr="00070DEF">
        <w:rPr>
          <w:rFonts w:cs="Ihsan likdood"/>
          <w:sz w:val="56"/>
          <w:szCs w:val="56"/>
          <w:rtl/>
        </w:rPr>
        <w:t xml:space="preserve"> وم، هغه وفرما</w:t>
      </w:r>
      <w:r w:rsidRPr="00070DEF">
        <w:rPr>
          <w:rFonts w:cs="Ihsan likdood" w:hint="cs"/>
          <w:sz w:val="56"/>
          <w:szCs w:val="56"/>
          <w:rtl/>
        </w:rPr>
        <w:t>ی</w:t>
      </w:r>
      <w:r w:rsidRPr="00070DEF">
        <w:rPr>
          <w:rFonts w:cs="Ihsan likdood" w:hint="eastAsia"/>
          <w:sz w:val="56"/>
          <w:szCs w:val="56"/>
          <w:rtl/>
        </w:rPr>
        <w:t>ل</w:t>
      </w:r>
      <w:r w:rsidRPr="00070DEF">
        <w:rPr>
          <w:rFonts w:cs="Ihsan likdood"/>
          <w:sz w:val="56"/>
          <w:szCs w:val="56"/>
          <w:rtl/>
        </w:rPr>
        <w:t xml:space="preserve">: </w:t>
      </w:r>
      <w:r w:rsidRPr="00070DEF">
        <w:rPr>
          <w:rFonts w:cs="Ihsan likdood"/>
          <w:b/>
          <w:bCs/>
          <w:sz w:val="56"/>
          <w:szCs w:val="56"/>
          <w:rtl/>
        </w:rPr>
        <w:t>ا</w:t>
      </w:r>
      <w:r w:rsidRPr="00070DEF">
        <w:rPr>
          <w:rFonts w:cs="Ihsan likdood" w:hint="cs"/>
          <w:b/>
          <w:bCs/>
          <w:sz w:val="56"/>
          <w:szCs w:val="56"/>
          <w:rtl/>
        </w:rPr>
        <w:t>ی</w:t>
      </w:r>
      <w:r w:rsidRPr="00070DEF">
        <w:rPr>
          <w:rFonts w:cs="Ihsan likdood"/>
          <w:b/>
          <w:bCs/>
          <w:sz w:val="56"/>
          <w:szCs w:val="56"/>
          <w:rtl/>
        </w:rPr>
        <w:t xml:space="preserve"> هلکه، زه تا ته </w:t>
      </w:r>
      <w:r w:rsidRPr="00070DEF">
        <w:rPr>
          <w:rFonts w:cs="Ihsan likdood" w:hint="cs"/>
          <w:b/>
          <w:bCs/>
          <w:sz w:val="56"/>
          <w:szCs w:val="56"/>
          <w:rtl/>
        </w:rPr>
        <w:t>څ</w:t>
      </w:r>
      <w:r w:rsidRPr="00070DEF">
        <w:rPr>
          <w:rFonts w:cs="Ihsan likdood" w:hint="eastAsia"/>
          <w:b/>
          <w:bCs/>
          <w:sz w:val="56"/>
          <w:szCs w:val="56"/>
          <w:rtl/>
        </w:rPr>
        <w:t>و</w:t>
      </w:r>
      <w:r w:rsidRPr="00070DEF">
        <w:rPr>
          <w:rFonts w:cs="Ihsan likdood"/>
          <w:b/>
          <w:bCs/>
          <w:sz w:val="56"/>
          <w:szCs w:val="56"/>
          <w:rtl/>
        </w:rPr>
        <w:t xml:space="preserve"> کلم</w:t>
      </w:r>
      <w:r w:rsidRPr="00070DEF">
        <w:rPr>
          <w:rFonts w:cs="Ihsan likdood" w:hint="cs"/>
          <w:b/>
          <w:bCs/>
          <w:sz w:val="56"/>
          <w:szCs w:val="56"/>
          <w:rtl/>
        </w:rPr>
        <w:t>ې</w:t>
      </w:r>
      <w:r w:rsidRPr="00070DEF">
        <w:rPr>
          <w:rFonts w:cs="Ihsan likdood"/>
          <w:b/>
          <w:bCs/>
          <w:sz w:val="56"/>
          <w:szCs w:val="56"/>
          <w:rtl/>
        </w:rPr>
        <w:t xml:space="preserve"> در</w:t>
      </w:r>
      <w:r w:rsidRPr="00070DEF">
        <w:rPr>
          <w:rFonts w:cs="Ihsan likdood" w:hint="cs"/>
          <w:b/>
          <w:bCs/>
          <w:sz w:val="56"/>
          <w:szCs w:val="56"/>
          <w:rtl/>
        </w:rPr>
        <w:t>ښ</w:t>
      </w:r>
      <w:r w:rsidRPr="00070DEF">
        <w:rPr>
          <w:rFonts w:cs="Ihsan likdood" w:hint="eastAsia"/>
          <w:b/>
          <w:bCs/>
          <w:sz w:val="56"/>
          <w:szCs w:val="56"/>
          <w:rtl/>
        </w:rPr>
        <w:t>ا</w:t>
      </w:r>
      <w:r w:rsidRPr="00070DEF">
        <w:rPr>
          <w:rFonts w:cs="Ihsan likdood" w:hint="cs"/>
          <w:b/>
          <w:bCs/>
          <w:sz w:val="56"/>
          <w:szCs w:val="56"/>
          <w:rtl/>
        </w:rPr>
        <w:t>ی</w:t>
      </w:r>
      <w:r w:rsidRPr="00070DEF">
        <w:rPr>
          <w:rFonts w:cs="Ihsan likdood" w:hint="eastAsia"/>
          <w:b/>
          <w:bCs/>
          <w:sz w:val="56"/>
          <w:szCs w:val="56"/>
          <w:rtl/>
        </w:rPr>
        <w:t>م</w:t>
      </w:r>
      <w:r w:rsidRPr="00070DEF">
        <w:rPr>
          <w:rFonts w:cs="Ihsan likdood"/>
          <w:b/>
          <w:bCs/>
          <w:sz w:val="56"/>
          <w:szCs w:val="56"/>
          <w:rtl/>
        </w:rPr>
        <w:t>: الله په ياد لره، هغه به ستا ساتنه وک</w:t>
      </w:r>
      <w:r w:rsidRPr="00070DEF">
        <w:rPr>
          <w:rFonts w:cs="Ihsan likdood" w:hint="cs"/>
          <w:b/>
          <w:bCs/>
          <w:sz w:val="56"/>
          <w:szCs w:val="56"/>
          <w:rtl/>
        </w:rPr>
        <w:t>ړ</w:t>
      </w:r>
      <w:r w:rsidRPr="00070DEF">
        <w:rPr>
          <w:rFonts w:cs="Ihsan likdood" w:hint="eastAsia"/>
          <w:b/>
          <w:bCs/>
          <w:sz w:val="56"/>
          <w:szCs w:val="56"/>
          <w:rtl/>
        </w:rPr>
        <w:t>ي،</w:t>
      </w:r>
      <w:r w:rsidRPr="00070DEF">
        <w:rPr>
          <w:rFonts w:cs="Ihsan likdood"/>
          <w:b/>
          <w:bCs/>
          <w:sz w:val="56"/>
          <w:szCs w:val="56"/>
          <w:rtl/>
        </w:rPr>
        <w:t xml:space="preserve"> الله په ياد لره، هغه به د</w:t>
      </w:r>
      <w:r w:rsidRPr="00070DEF">
        <w:rPr>
          <w:rFonts w:cs="Ihsan likdood" w:hint="cs"/>
          <w:b/>
          <w:bCs/>
          <w:sz w:val="56"/>
          <w:szCs w:val="56"/>
          <w:rtl/>
        </w:rPr>
        <w:t>ې</w:t>
      </w:r>
      <w:r w:rsidRPr="00070DEF">
        <w:rPr>
          <w:rFonts w:cs="Ihsan likdood"/>
          <w:b/>
          <w:bCs/>
          <w:sz w:val="56"/>
          <w:szCs w:val="56"/>
          <w:rtl/>
        </w:rPr>
        <w:t xml:space="preserve"> په و</w:t>
      </w:r>
      <w:r w:rsidRPr="00070DEF">
        <w:rPr>
          <w:rFonts w:cs="Ihsan likdood" w:hint="cs"/>
          <w:b/>
          <w:bCs/>
          <w:sz w:val="56"/>
          <w:szCs w:val="56"/>
          <w:rtl/>
        </w:rPr>
        <w:t>ړ</w:t>
      </w:r>
      <w:r w:rsidRPr="00070DEF">
        <w:rPr>
          <w:rFonts w:cs="Ihsan likdood" w:hint="eastAsia"/>
          <w:b/>
          <w:bCs/>
          <w:sz w:val="56"/>
          <w:szCs w:val="56"/>
          <w:rtl/>
        </w:rPr>
        <w:t>اند</w:t>
      </w:r>
      <w:r w:rsidRPr="00070DEF">
        <w:rPr>
          <w:rFonts w:cs="Ihsan likdood" w:hint="cs"/>
          <w:b/>
          <w:bCs/>
          <w:sz w:val="56"/>
          <w:szCs w:val="56"/>
          <w:rtl/>
        </w:rPr>
        <w:t>ې</w:t>
      </w:r>
      <w:r w:rsidRPr="00070DEF">
        <w:rPr>
          <w:rFonts w:cs="Ihsan likdood"/>
          <w:b/>
          <w:bCs/>
          <w:sz w:val="56"/>
          <w:szCs w:val="56"/>
          <w:rtl/>
        </w:rPr>
        <w:t xml:space="preserve"> وموم</w:t>
      </w:r>
      <w:r w:rsidRPr="00070DEF">
        <w:rPr>
          <w:rFonts w:cs="Ihsan likdood" w:hint="cs"/>
          <w:b/>
          <w:bCs/>
          <w:sz w:val="56"/>
          <w:szCs w:val="56"/>
          <w:rtl/>
        </w:rPr>
        <w:t>ې</w:t>
      </w:r>
      <w:r w:rsidRPr="00070DEF">
        <w:rPr>
          <w:rFonts w:cs="Ihsan likdood" w:hint="eastAsia"/>
          <w:b/>
          <w:bCs/>
          <w:sz w:val="56"/>
          <w:szCs w:val="56"/>
          <w:rtl/>
        </w:rPr>
        <w:t>،</w:t>
      </w:r>
      <w:r w:rsidRPr="00070DEF">
        <w:rPr>
          <w:rFonts w:cs="Ihsan likdood"/>
          <w:b/>
          <w:bCs/>
          <w:sz w:val="56"/>
          <w:szCs w:val="56"/>
          <w:rtl/>
        </w:rPr>
        <w:t xml:space="preserve"> کله د</w:t>
      </w:r>
      <w:r w:rsidRPr="00070DEF">
        <w:rPr>
          <w:rFonts w:cs="Ihsan likdood" w:hint="cs"/>
          <w:b/>
          <w:bCs/>
          <w:sz w:val="56"/>
          <w:szCs w:val="56"/>
          <w:rtl/>
        </w:rPr>
        <w:t>ې</w:t>
      </w:r>
      <w:r w:rsidRPr="00070DEF">
        <w:rPr>
          <w:rFonts w:cs="Ihsan likdood"/>
          <w:b/>
          <w:bCs/>
          <w:sz w:val="56"/>
          <w:szCs w:val="56"/>
          <w:rtl/>
        </w:rPr>
        <w:t xml:space="preserve"> </w:t>
      </w:r>
      <w:r w:rsidRPr="00070DEF">
        <w:rPr>
          <w:rFonts w:cs="Ihsan likdood" w:hint="eastAsia"/>
          <w:b/>
          <w:bCs/>
          <w:sz w:val="56"/>
          <w:szCs w:val="56"/>
          <w:rtl/>
        </w:rPr>
        <w:t>چ</w:t>
      </w:r>
      <w:r w:rsidRPr="00070DEF">
        <w:rPr>
          <w:rFonts w:cs="Ihsan likdood" w:hint="cs"/>
          <w:b/>
          <w:bCs/>
          <w:sz w:val="56"/>
          <w:szCs w:val="56"/>
          <w:rtl/>
        </w:rPr>
        <w:t>ې</w:t>
      </w:r>
      <w:r w:rsidRPr="00070DEF">
        <w:rPr>
          <w:rFonts w:cs="Ihsan likdood"/>
          <w:b/>
          <w:bCs/>
          <w:sz w:val="56"/>
          <w:szCs w:val="56"/>
          <w:rtl/>
        </w:rPr>
        <w:t xml:space="preserve"> </w:t>
      </w:r>
      <w:r w:rsidRPr="00070DEF">
        <w:rPr>
          <w:rFonts w:cs="Ihsan likdood" w:hint="cs"/>
          <w:b/>
          <w:bCs/>
          <w:sz w:val="56"/>
          <w:szCs w:val="56"/>
          <w:rtl/>
        </w:rPr>
        <w:t>څ</w:t>
      </w:r>
      <w:r w:rsidRPr="00070DEF">
        <w:rPr>
          <w:rFonts w:cs="Ihsan likdood" w:hint="eastAsia"/>
          <w:b/>
          <w:bCs/>
          <w:sz w:val="56"/>
          <w:szCs w:val="56"/>
          <w:rtl/>
        </w:rPr>
        <w:t>ه</w:t>
      </w:r>
      <w:r w:rsidRPr="00070DEF">
        <w:rPr>
          <w:rFonts w:cs="Ihsan likdood"/>
          <w:b/>
          <w:bCs/>
          <w:sz w:val="56"/>
          <w:szCs w:val="56"/>
          <w:rtl/>
        </w:rPr>
        <w:t xml:space="preserve"> غو</w:t>
      </w:r>
      <w:r w:rsidRPr="00070DEF">
        <w:rPr>
          <w:rFonts w:cs="Ihsan likdood" w:hint="cs"/>
          <w:b/>
          <w:bCs/>
          <w:sz w:val="56"/>
          <w:szCs w:val="56"/>
          <w:rtl/>
        </w:rPr>
        <w:t>ښ</w:t>
      </w:r>
      <w:r w:rsidRPr="00070DEF">
        <w:rPr>
          <w:rFonts w:cs="Ihsan likdood" w:hint="eastAsia"/>
          <w:b/>
          <w:bCs/>
          <w:sz w:val="56"/>
          <w:szCs w:val="56"/>
          <w:rtl/>
        </w:rPr>
        <w:t>تل</w:t>
      </w:r>
      <w:r w:rsidRPr="00070DEF">
        <w:rPr>
          <w:rFonts w:cs="Ihsan likdood"/>
          <w:b/>
          <w:bCs/>
          <w:sz w:val="56"/>
          <w:szCs w:val="56"/>
          <w:rtl/>
        </w:rPr>
        <w:t xml:space="preserve"> نو له الله </w:t>
      </w:r>
      <w:r w:rsidRPr="00070DEF">
        <w:rPr>
          <w:rFonts w:cs="Ihsan likdood" w:hint="cs"/>
          <w:b/>
          <w:bCs/>
          <w:sz w:val="56"/>
          <w:szCs w:val="56"/>
          <w:rtl/>
        </w:rPr>
        <w:t>څ</w:t>
      </w:r>
      <w:r w:rsidRPr="00070DEF">
        <w:rPr>
          <w:rFonts w:cs="Ihsan likdood" w:hint="eastAsia"/>
          <w:b/>
          <w:bCs/>
          <w:sz w:val="56"/>
          <w:szCs w:val="56"/>
          <w:rtl/>
        </w:rPr>
        <w:t>خه</w:t>
      </w:r>
      <w:r w:rsidRPr="00070DEF">
        <w:rPr>
          <w:rFonts w:cs="Ihsan likdood"/>
          <w:b/>
          <w:bCs/>
          <w:sz w:val="56"/>
          <w:szCs w:val="56"/>
          <w:rtl/>
        </w:rPr>
        <w:t xml:space="preserve"> </w:t>
      </w:r>
      <w:r w:rsidRPr="00070DEF">
        <w:rPr>
          <w:rFonts w:cs="Ihsan likdood" w:hint="cs"/>
          <w:b/>
          <w:bCs/>
          <w:sz w:val="56"/>
          <w:szCs w:val="56"/>
          <w:rtl/>
        </w:rPr>
        <w:t>یې</w:t>
      </w:r>
      <w:r w:rsidRPr="00070DEF">
        <w:rPr>
          <w:rFonts w:cs="Ihsan likdood"/>
          <w:b/>
          <w:bCs/>
          <w:sz w:val="56"/>
          <w:szCs w:val="56"/>
          <w:rtl/>
        </w:rPr>
        <w:t xml:space="preserve"> وغوا</w:t>
      </w:r>
      <w:r w:rsidRPr="00070DEF">
        <w:rPr>
          <w:rFonts w:cs="Ihsan likdood" w:hint="cs"/>
          <w:b/>
          <w:bCs/>
          <w:sz w:val="56"/>
          <w:szCs w:val="56"/>
          <w:rtl/>
        </w:rPr>
        <w:t>ړ</w:t>
      </w:r>
      <w:r w:rsidRPr="00070DEF">
        <w:rPr>
          <w:rFonts w:cs="Ihsan likdood" w:hint="eastAsia"/>
          <w:b/>
          <w:bCs/>
          <w:sz w:val="56"/>
          <w:szCs w:val="56"/>
          <w:rtl/>
        </w:rPr>
        <w:t>ه،</w:t>
      </w:r>
      <w:r w:rsidRPr="00070DEF">
        <w:rPr>
          <w:rFonts w:cs="Ihsan likdood"/>
          <w:b/>
          <w:bCs/>
          <w:sz w:val="56"/>
          <w:szCs w:val="56"/>
          <w:rtl/>
        </w:rPr>
        <w:t xml:space="preserve"> او کله د</w:t>
      </w:r>
      <w:r w:rsidRPr="00070DEF">
        <w:rPr>
          <w:rFonts w:cs="Ihsan likdood" w:hint="cs"/>
          <w:b/>
          <w:bCs/>
          <w:sz w:val="56"/>
          <w:szCs w:val="56"/>
          <w:rtl/>
        </w:rPr>
        <w:t>ې</w:t>
      </w:r>
      <w:r w:rsidRPr="00070DEF">
        <w:rPr>
          <w:rFonts w:cs="Ihsan likdood"/>
          <w:b/>
          <w:bCs/>
          <w:sz w:val="56"/>
          <w:szCs w:val="56"/>
          <w:rtl/>
        </w:rPr>
        <w:t xml:space="preserve"> چ</w:t>
      </w:r>
      <w:r w:rsidRPr="00070DEF">
        <w:rPr>
          <w:rFonts w:cs="Ihsan likdood" w:hint="cs"/>
          <w:b/>
          <w:bCs/>
          <w:sz w:val="56"/>
          <w:szCs w:val="56"/>
          <w:rtl/>
        </w:rPr>
        <w:t>ې</w:t>
      </w:r>
      <w:r w:rsidRPr="00070DEF">
        <w:rPr>
          <w:rFonts w:cs="Ihsan likdood"/>
          <w:b/>
          <w:bCs/>
          <w:sz w:val="56"/>
          <w:szCs w:val="56"/>
          <w:rtl/>
        </w:rPr>
        <w:t xml:space="preserve"> مرسته مرسته غو</w:t>
      </w:r>
      <w:r w:rsidRPr="00070DEF">
        <w:rPr>
          <w:rFonts w:cs="Ihsan likdood" w:hint="cs"/>
          <w:b/>
          <w:bCs/>
          <w:sz w:val="56"/>
          <w:szCs w:val="56"/>
          <w:rtl/>
        </w:rPr>
        <w:t>ښ</w:t>
      </w:r>
      <w:r w:rsidRPr="00070DEF">
        <w:rPr>
          <w:rFonts w:cs="Ihsan likdood" w:hint="eastAsia"/>
          <w:b/>
          <w:bCs/>
          <w:sz w:val="56"/>
          <w:szCs w:val="56"/>
          <w:rtl/>
        </w:rPr>
        <w:t>تله،</w:t>
      </w:r>
      <w:r w:rsidRPr="00070DEF">
        <w:rPr>
          <w:rFonts w:cs="Ihsan likdood"/>
          <w:b/>
          <w:bCs/>
          <w:sz w:val="56"/>
          <w:szCs w:val="56"/>
          <w:rtl/>
        </w:rPr>
        <w:t xml:space="preserve"> نو له الله نه </w:t>
      </w:r>
      <w:r w:rsidRPr="00070DEF">
        <w:rPr>
          <w:rFonts w:cs="Ihsan likdood" w:hint="cs"/>
          <w:b/>
          <w:bCs/>
          <w:sz w:val="56"/>
          <w:szCs w:val="56"/>
          <w:rtl/>
        </w:rPr>
        <w:t>یې</w:t>
      </w:r>
      <w:r w:rsidRPr="00070DEF">
        <w:rPr>
          <w:rFonts w:cs="Ihsan likdood"/>
          <w:b/>
          <w:bCs/>
          <w:sz w:val="56"/>
          <w:szCs w:val="56"/>
          <w:rtl/>
        </w:rPr>
        <w:t xml:space="preserve"> وغوا</w:t>
      </w:r>
      <w:r w:rsidRPr="00070DEF">
        <w:rPr>
          <w:rFonts w:cs="Ihsan likdood" w:hint="cs"/>
          <w:b/>
          <w:bCs/>
          <w:sz w:val="56"/>
          <w:szCs w:val="56"/>
          <w:rtl/>
        </w:rPr>
        <w:t>ړ</w:t>
      </w:r>
      <w:r w:rsidRPr="00070DEF">
        <w:rPr>
          <w:rFonts w:cs="Ihsan likdood" w:hint="eastAsia"/>
          <w:b/>
          <w:bCs/>
          <w:sz w:val="56"/>
          <w:szCs w:val="56"/>
          <w:rtl/>
        </w:rPr>
        <w:t>ه،</w:t>
      </w:r>
      <w:r w:rsidRPr="00070DEF">
        <w:rPr>
          <w:rFonts w:cs="Ihsan likdood"/>
          <w:b/>
          <w:bCs/>
          <w:sz w:val="56"/>
          <w:szCs w:val="56"/>
          <w:rtl/>
        </w:rPr>
        <w:t xml:space="preserve"> او پوه شه: که دا </w:t>
      </w:r>
      <w:r w:rsidRPr="00070DEF">
        <w:rPr>
          <w:rFonts w:cs="Ihsan likdood" w:hint="cs"/>
          <w:b/>
          <w:bCs/>
          <w:sz w:val="56"/>
          <w:szCs w:val="56"/>
          <w:rtl/>
        </w:rPr>
        <w:t>ټ</w:t>
      </w:r>
      <w:r w:rsidRPr="00070DEF">
        <w:rPr>
          <w:rFonts w:cs="Ihsan likdood" w:hint="eastAsia"/>
          <w:b/>
          <w:bCs/>
          <w:sz w:val="56"/>
          <w:szCs w:val="56"/>
          <w:rtl/>
        </w:rPr>
        <w:t>ول</w:t>
      </w:r>
      <w:r w:rsidRPr="00070DEF">
        <w:rPr>
          <w:rFonts w:cs="Ihsan likdood"/>
          <w:b/>
          <w:bCs/>
          <w:sz w:val="56"/>
          <w:szCs w:val="56"/>
          <w:rtl/>
        </w:rPr>
        <w:t xml:space="preserve"> خلک راغون</w:t>
      </w:r>
      <w:r w:rsidRPr="00070DEF">
        <w:rPr>
          <w:rFonts w:cs="Ihsan likdood" w:hint="cs"/>
          <w:b/>
          <w:bCs/>
          <w:sz w:val="56"/>
          <w:szCs w:val="56"/>
          <w:rtl/>
        </w:rPr>
        <w:t>ډ</w:t>
      </w:r>
      <w:r w:rsidRPr="00070DEF">
        <w:rPr>
          <w:rFonts w:cs="Ihsan likdood"/>
          <w:b/>
          <w:bCs/>
          <w:sz w:val="56"/>
          <w:szCs w:val="56"/>
          <w:rtl/>
        </w:rPr>
        <w:t xml:space="preserve"> شي تر </w:t>
      </w:r>
      <w:r w:rsidRPr="00070DEF">
        <w:rPr>
          <w:rFonts w:cs="Ihsan likdood" w:hint="cs"/>
          <w:b/>
          <w:bCs/>
          <w:sz w:val="56"/>
          <w:szCs w:val="56"/>
          <w:rtl/>
        </w:rPr>
        <w:t>څ</w:t>
      </w:r>
      <w:r w:rsidRPr="00070DEF">
        <w:rPr>
          <w:rFonts w:cs="Ihsan likdood" w:hint="eastAsia"/>
          <w:b/>
          <w:bCs/>
          <w:sz w:val="56"/>
          <w:szCs w:val="56"/>
          <w:rtl/>
        </w:rPr>
        <w:t>و</w:t>
      </w:r>
      <w:r w:rsidRPr="00070DEF">
        <w:rPr>
          <w:rFonts w:cs="Ihsan likdood"/>
          <w:b/>
          <w:bCs/>
          <w:sz w:val="56"/>
          <w:szCs w:val="56"/>
          <w:rtl/>
        </w:rPr>
        <w:t xml:space="preserve"> تاته د </w:t>
      </w:r>
      <w:r w:rsidRPr="00070DEF">
        <w:rPr>
          <w:rFonts w:cs="Ihsan likdood" w:hint="cs"/>
          <w:b/>
          <w:bCs/>
          <w:sz w:val="56"/>
          <w:szCs w:val="56"/>
          <w:rtl/>
        </w:rPr>
        <w:t>څ</w:t>
      </w:r>
      <w:r w:rsidRPr="00070DEF">
        <w:rPr>
          <w:rFonts w:cs="Ihsan likdood" w:hint="eastAsia"/>
          <w:b/>
          <w:bCs/>
          <w:sz w:val="56"/>
          <w:szCs w:val="56"/>
          <w:rtl/>
        </w:rPr>
        <w:t>ه</w:t>
      </w:r>
      <w:r w:rsidRPr="00070DEF">
        <w:rPr>
          <w:rFonts w:cs="Ihsan likdood"/>
          <w:b/>
          <w:bCs/>
          <w:sz w:val="56"/>
          <w:szCs w:val="56"/>
          <w:rtl/>
        </w:rPr>
        <w:t xml:space="preserve"> </w:t>
      </w:r>
      <w:r w:rsidRPr="00070DEF">
        <w:rPr>
          <w:rFonts w:cs="Ihsan likdood" w:hint="cs"/>
          <w:b/>
          <w:bCs/>
          <w:sz w:val="56"/>
          <w:szCs w:val="56"/>
          <w:rtl/>
        </w:rPr>
        <w:t>ګټ</w:t>
      </w:r>
      <w:r w:rsidRPr="00070DEF">
        <w:rPr>
          <w:rFonts w:cs="Ihsan likdood" w:hint="eastAsia"/>
          <w:b/>
          <w:bCs/>
          <w:sz w:val="56"/>
          <w:szCs w:val="56"/>
          <w:rtl/>
        </w:rPr>
        <w:t>ه</w:t>
      </w:r>
      <w:r w:rsidRPr="00070DEF">
        <w:rPr>
          <w:rFonts w:cs="Ihsan likdood"/>
          <w:b/>
          <w:bCs/>
          <w:sz w:val="56"/>
          <w:szCs w:val="56"/>
          <w:rtl/>
        </w:rPr>
        <w:t xml:space="preserve"> ورسوي،  نو هغو</w:t>
      </w:r>
      <w:r w:rsidRPr="00070DEF">
        <w:rPr>
          <w:rFonts w:cs="Ihsan likdood" w:hint="cs"/>
          <w:b/>
          <w:bCs/>
          <w:sz w:val="56"/>
          <w:szCs w:val="56"/>
          <w:rtl/>
        </w:rPr>
        <w:t>ی</w:t>
      </w:r>
      <w:r w:rsidRPr="00070DEF">
        <w:rPr>
          <w:rFonts w:cs="Ihsan likdood"/>
          <w:b/>
          <w:bCs/>
          <w:sz w:val="56"/>
          <w:szCs w:val="56"/>
          <w:rtl/>
        </w:rPr>
        <w:t xml:space="preserve"> به تاته هي</w:t>
      </w:r>
      <w:r w:rsidRPr="00070DEF">
        <w:rPr>
          <w:rFonts w:cs="Ihsan likdood" w:hint="cs"/>
          <w:b/>
          <w:bCs/>
          <w:sz w:val="56"/>
          <w:szCs w:val="56"/>
          <w:rtl/>
        </w:rPr>
        <w:t>څ</w:t>
      </w:r>
      <w:r w:rsidRPr="00070DEF">
        <w:rPr>
          <w:rFonts w:cs="Ihsan likdood"/>
          <w:b/>
          <w:bCs/>
          <w:sz w:val="56"/>
          <w:szCs w:val="56"/>
          <w:rtl/>
        </w:rPr>
        <w:t xml:space="preserve"> </w:t>
      </w:r>
      <w:r w:rsidRPr="00070DEF">
        <w:rPr>
          <w:rFonts w:cs="Ihsan likdood" w:hint="cs"/>
          <w:b/>
          <w:bCs/>
          <w:sz w:val="56"/>
          <w:szCs w:val="56"/>
          <w:rtl/>
        </w:rPr>
        <w:t>ګټ</w:t>
      </w:r>
      <w:r w:rsidRPr="00070DEF">
        <w:rPr>
          <w:rFonts w:cs="Ihsan likdood" w:hint="eastAsia"/>
          <w:b/>
          <w:bCs/>
          <w:sz w:val="56"/>
          <w:szCs w:val="56"/>
          <w:rtl/>
        </w:rPr>
        <w:t>ه</w:t>
      </w:r>
      <w:r w:rsidRPr="00070DEF">
        <w:rPr>
          <w:rFonts w:cs="Ihsan likdood"/>
          <w:b/>
          <w:bCs/>
          <w:sz w:val="56"/>
          <w:szCs w:val="56"/>
          <w:rtl/>
        </w:rPr>
        <w:t xml:space="preserve"> و نه رسوي پرته له هغ</w:t>
      </w:r>
      <w:r w:rsidRPr="00070DEF">
        <w:rPr>
          <w:rFonts w:cs="Ihsan likdood" w:hint="cs"/>
          <w:b/>
          <w:bCs/>
          <w:sz w:val="56"/>
          <w:szCs w:val="56"/>
          <w:rtl/>
        </w:rPr>
        <w:t>ې</w:t>
      </w:r>
      <w:r w:rsidRPr="00070DEF">
        <w:rPr>
          <w:rFonts w:cs="Ihsan likdood"/>
          <w:b/>
          <w:bCs/>
          <w:sz w:val="56"/>
          <w:szCs w:val="56"/>
          <w:rtl/>
        </w:rPr>
        <w:t xml:space="preserve"> چ</w:t>
      </w:r>
      <w:r w:rsidRPr="00070DEF">
        <w:rPr>
          <w:rFonts w:cs="Ihsan likdood" w:hint="cs"/>
          <w:b/>
          <w:bCs/>
          <w:sz w:val="56"/>
          <w:szCs w:val="56"/>
          <w:rtl/>
        </w:rPr>
        <w:t>ې</w:t>
      </w:r>
      <w:r w:rsidRPr="00070DEF">
        <w:rPr>
          <w:rFonts w:cs="Ihsan likdood"/>
          <w:b/>
          <w:bCs/>
          <w:sz w:val="56"/>
          <w:szCs w:val="56"/>
          <w:rtl/>
        </w:rPr>
        <w:t xml:space="preserve"> الله درته ل</w:t>
      </w:r>
      <w:r w:rsidRPr="00070DEF">
        <w:rPr>
          <w:rFonts w:cs="Ihsan likdood" w:hint="cs"/>
          <w:b/>
          <w:bCs/>
          <w:sz w:val="56"/>
          <w:szCs w:val="56"/>
          <w:rtl/>
        </w:rPr>
        <w:t>ی</w:t>
      </w:r>
      <w:r w:rsidRPr="00070DEF">
        <w:rPr>
          <w:rFonts w:cs="Ihsan likdood" w:hint="eastAsia"/>
          <w:b/>
          <w:bCs/>
          <w:sz w:val="56"/>
          <w:szCs w:val="56"/>
          <w:rtl/>
        </w:rPr>
        <w:t>کل</w:t>
      </w:r>
      <w:r w:rsidRPr="00070DEF">
        <w:rPr>
          <w:rFonts w:cs="Ihsan likdood" w:hint="cs"/>
          <w:b/>
          <w:bCs/>
          <w:sz w:val="56"/>
          <w:szCs w:val="56"/>
          <w:rtl/>
        </w:rPr>
        <w:t>ی</w:t>
      </w:r>
      <w:r w:rsidRPr="00070DEF">
        <w:rPr>
          <w:rFonts w:cs="Ihsan likdood"/>
          <w:b/>
          <w:bCs/>
          <w:sz w:val="56"/>
          <w:szCs w:val="56"/>
          <w:rtl/>
        </w:rPr>
        <w:t xml:space="preserve"> وي، او که دو</w:t>
      </w:r>
      <w:r w:rsidRPr="00070DEF">
        <w:rPr>
          <w:rFonts w:cs="Ihsan likdood" w:hint="cs"/>
          <w:b/>
          <w:bCs/>
          <w:sz w:val="56"/>
          <w:szCs w:val="56"/>
          <w:rtl/>
        </w:rPr>
        <w:t>ی</w:t>
      </w:r>
      <w:r w:rsidRPr="00070DEF">
        <w:rPr>
          <w:rFonts w:cs="Ihsan likdood"/>
          <w:b/>
          <w:bCs/>
          <w:sz w:val="56"/>
          <w:szCs w:val="56"/>
          <w:rtl/>
        </w:rPr>
        <w:t xml:space="preserve"> راغون</w:t>
      </w:r>
      <w:r w:rsidRPr="00070DEF">
        <w:rPr>
          <w:rFonts w:cs="Ihsan likdood" w:hint="cs"/>
          <w:b/>
          <w:bCs/>
          <w:sz w:val="56"/>
          <w:szCs w:val="56"/>
          <w:rtl/>
        </w:rPr>
        <w:t>ډ</w:t>
      </w:r>
      <w:r w:rsidRPr="00070DEF">
        <w:rPr>
          <w:rFonts w:cs="Ihsan likdood"/>
          <w:b/>
          <w:bCs/>
          <w:sz w:val="56"/>
          <w:szCs w:val="56"/>
          <w:rtl/>
        </w:rPr>
        <w:t xml:space="preserve"> شي چ</w:t>
      </w:r>
      <w:r w:rsidRPr="00070DEF">
        <w:rPr>
          <w:rFonts w:cs="Ihsan likdood" w:hint="cs"/>
          <w:b/>
          <w:bCs/>
          <w:sz w:val="56"/>
          <w:szCs w:val="56"/>
          <w:rtl/>
        </w:rPr>
        <w:t>ې</w:t>
      </w:r>
      <w:r w:rsidRPr="00070DEF">
        <w:rPr>
          <w:rFonts w:cs="Ihsan likdood"/>
          <w:b/>
          <w:bCs/>
          <w:sz w:val="56"/>
          <w:szCs w:val="56"/>
          <w:rtl/>
        </w:rPr>
        <w:t xml:space="preserve"> تاته </w:t>
      </w:r>
      <w:r w:rsidRPr="00070DEF">
        <w:rPr>
          <w:rFonts w:cs="Ihsan likdood" w:hint="cs"/>
          <w:b/>
          <w:bCs/>
          <w:sz w:val="56"/>
          <w:szCs w:val="56"/>
          <w:rtl/>
        </w:rPr>
        <w:lastRenderedPageBreak/>
        <w:t>ی</w:t>
      </w:r>
      <w:r w:rsidRPr="00070DEF">
        <w:rPr>
          <w:rFonts w:cs="Ihsan likdood" w:hint="eastAsia"/>
          <w:b/>
          <w:bCs/>
          <w:sz w:val="56"/>
          <w:szCs w:val="56"/>
          <w:rtl/>
        </w:rPr>
        <w:t>و</w:t>
      </w:r>
      <w:r w:rsidRPr="00070DEF">
        <w:rPr>
          <w:rFonts w:cs="Ihsan likdood"/>
          <w:b/>
          <w:bCs/>
          <w:sz w:val="56"/>
          <w:szCs w:val="56"/>
          <w:rtl/>
        </w:rPr>
        <w:t xml:space="preserve"> </w:t>
      </w:r>
      <w:r w:rsidRPr="00070DEF">
        <w:rPr>
          <w:rFonts w:cs="Ihsan likdood" w:hint="cs"/>
          <w:b/>
          <w:bCs/>
          <w:sz w:val="56"/>
          <w:szCs w:val="56"/>
          <w:rtl/>
        </w:rPr>
        <w:t>څ</w:t>
      </w:r>
      <w:r w:rsidRPr="00070DEF">
        <w:rPr>
          <w:rFonts w:cs="Ihsan likdood" w:hint="eastAsia"/>
          <w:b/>
          <w:bCs/>
          <w:sz w:val="56"/>
          <w:szCs w:val="56"/>
          <w:rtl/>
        </w:rPr>
        <w:t>ه</w:t>
      </w:r>
      <w:r w:rsidRPr="00070DEF">
        <w:rPr>
          <w:rFonts w:cs="Ihsan likdood"/>
          <w:b/>
          <w:bCs/>
          <w:sz w:val="56"/>
          <w:szCs w:val="56"/>
          <w:rtl/>
        </w:rPr>
        <w:t xml:space="preserve"> ضرر ورسوي، نو هي</w:t>
      </w:r>
      <w:r w:rsidRPr="00070DEF">
        <w:rPr>
          <w:rFonts w:cs="Ihsan likdood" w:hint="cs"/>
          <w:b/>
          <w:bCs/>
          <w:sz w:val="56"/>
          <w:szCs w:val="56"/>
          <w:rtl/>
        </w:rPr>
        <w:t>څ</w:t>
      </w:r>
      <w:r w:rsidRPr="00070DEF">
        <w:rPr>
          <w:rFonts w:cs="Ihsan likdood"/>
          <w:b/>
          <w:bCs/>
          <w:sz w:val="56"/>
          <w:szCs w:val="56"/>
          <w:rtl/>
        </w:rPr>
        <w:t xml:space="preserve"> ضرر به در ونه رسوي له هغه پرته چ</w:t>
      </w:r>
      <w:r w:rsidRPr="00070DEF">
        <w:rPr>
          <w:rFonts w:cs="Ihsan likdood" w:hint="cs"/>
          <w:b/>
          <w:bCs/>
          <w:sz w:val="56"/>
          <w:szCs w:val="56"/>
          <w:rtl/>
        </w:rPr>
        <w:t>ې</w:t>
      </w:r>
      <w:r w:rsidRPr="00070DEF">
        <w:rPr>
          <w:rFonts w:cs="Ihsan likdood"/>
          <w:b/>
          <w:bCs/>
          <w:sz w:val="56"/>
          <w:szCs w:val="56"/>
          <w:rtl/>
        </w:rPr>
        <w:t xml:space="preserve"> الله تعال</w:t>
      </w:r>
      <w:r w:rsidRPr="00070DEF">
        <w:rPr>
          <w:rFonts w:cs="Ihsan likdood" w:hint="cs"/>
          <w:b/>
          <w:bCs/>
          <w:sz w:val="56"/>
          <w:szCs w:val="56"/>
          <w:rtl/>
        </w:rPr>
        <w:t>ی</w:t>
      </w:r>
      <w:r w:rsidRPr="00070DEF">
        <w:rPr>
          <w:rFonts w:cs="Ihsan likdood"/>
          <w:b/>
          <w:bCs/>
          <w:sz w:val="56"/>
          <w:szCs w:val="56"/>
          <w:rtl/>
        </w:rPr>
        <w:t xml:space="preserve"> درته ل</w:t>
      </w:r>
      <w:r w:rsidRPr="00070DEF">
        <w:rPr>
          <w:rFonts w:cs="Ihsan likdood" w:hint="cs"/>
          <w:b/>
          <w:bCs/>
          <w:sz w:val="56"/>
          <w:szCs w:val="56"/>
          <w:rtl/>
        </w:rPr>
        <w:t>ی</w:t>
      </w:r>
      <w:r w:rsidRPr="00070DEF">
        <w:rPr>
          <w:rFonts w:cs="Ihsan likdood" w:hint="eastAsia"/>
          <w:b/>
          <w:bCs/>
          <w:sz w:val="56"/>
          <w:szCs w:val="56"/>
          <w:rtl/>
        </w:rPr>
        <w:t>کلي</w:t>
      </w:r>
      <w:r w:rsidRPr="00070DEF">
        <w:rPr>
          <w:rFonts w:cs="Ihsan likdood"/>
          <w:b/>
          <w:bCs/>
          <w:sz w:val="56"/>
          <w:szCs w:val="56"/>
          <w:rtl/>
        </w:rPr>
        <w:t xml:space="preserve"> وي. قلمونه پورته شوي او کاغذونه وچ شوي دي.</w:t>
      </w:r>
      <w:r w:rsidRPr="00070DEF">
        <w:rPr>
          <w:rFonts w:cs="Ihsan likdood"/>
          <w:sz w:val="56"/>
          <w:szCs w:val="56"/>
          <w:rtl/>
        </w:rPr>
        <w:t xml:space="preserve"> ترمذي او احمد روا</w:t>
      </w:r>
      <w:r w:rsidRPr="00070DEF">
        <w:rPr>
          <w:rFonts w:cs="Ihsan likdood" w:hint="cs"/>
          <w:sz w:val="56"/>
          <w:szCs w:val="56"/>
          <w:rtl/>
        </w:rPr>
        <w:t>ی</w:t>
      </w:r>
      <w:r w:rsidRPr="00070DEF">
        <w:rPr>
          <w:rFonts w:cs="Ihsan likdood" w:hint="eastAsia"/>
          <w:sz w:val="56"/>
          <w:szCs w:val="56"/>
          <w:rtl/>
        </w:rPr>
        <w:t>ت</w:t>
      </w:r>
      <w:r w:rsidRPr="00070DEF">
        <w:rPr>
          <w:rFonts w:cs="Ihsan likdood"/>
          <w:sz w:val="56"/>
          <w:szCs w:val="56"/>
          <w:rtl/>
        </w:rPr>
        <w:t xml:space="preserve"> ک</w:t>
      </w:r>
      <w:r w:rsidRPr="00070DEF">
        <w:rPr>
          <w:rFonts w:cs="Ihsan likdood" w:hint="cs"/>
          <w:sz w:val="56"/>
          <w:szCs w:val="56"/>
          <w:rtl/>
        </w:rPr>
        <w:t>ړی</w:t>
      </w:r>
      <w:r w:rsidRPr="00070DEF">
        <w:rPr>
          <w:rFonts w:cs="Ihsan likdood"/>
          <w:sz w:val="56"/>
          <w:szCs w:val="56"/>
          <w:rtl/>
        </w:rPr>
        <w:t xml:space="preserve"> د</w:t>
      </w:r>
      <w:r w:rsidRPr="00070DEF">
        <w:rPr>
          <w:rFonts w:cs="Ihsan likdood" w:hint="cs"/>
          <w:sz w:val="56"/>
          <w:szCs w:val="56"/>
          <w:rtl/>
        </w:rPr>
        <w:t>ی</w:t>
      </w:r>
      <w:r w:rsidRPr="00070DEF">
        <w:rPr>
          <w:rFonts w:cs="Ihsan likdood"/>
          <w:sz w:val="56"/>
          <w:szCs w:val="56"/>
          <w:rtl/>
        </w:rPr>
        <w:t>.</w:t>
      </w:r>
    </w:p>
    <w:p w14:paraId="51E8B664" w14:textId="47DC6C21" w:rsidR="00BA0510" w:rsidRPr="00CF7297" w:rsidRDefault="00BA0510" w:rsidP="00CF7297">
      <w:pPr>
        <w:jc w:val="center"/>
        <w:rPr>
          <w:rFonts w:cs="Ihsan likdood"/>
          <w:b/>
          <w:bCs/>
          <w:color w:val="538135" w:themeColor="accent6" w:themeShade="BF"/>
          <w:sz w:val="56"/>
          <w:szCs w:val="56"/>
          <w:lang w:bidi="ps-AF"/>
        </w:rPr>
      </w:pPr>
      <w:r w:rsidRPr="00CF7297">
        <w:rPr>
          <w:rFonts w:cs="Ihsan likdood"/>
          <w:b/>
          <w:bCs/>
          <w:color w:val="538135" w:themeColor="accent6" w:themeShade="BF"/>
          <w:sz w:val="56"/>
          <w:szCs w:val="56"/>
          <w:rtl/>
        </w:rPr>
        <w:t>د کوچن</w:t>
      </w:r>
      <w:r w:rsidRPr="00CF7297">
        <w:rPr>
          <w:rFonts w:cs="Ihsan likdood" w:hint="cs"/>
          <w:b/>
          <w:bCs/>
          <w:color w:val="538135" w:themeColor="accent6" w:themeShade="BF"/>
          <w:sz w:val="56"/>
          <w:szCs w:val="56"/>
          <w:rtl/>
        </w:rPr>
        <w:t>ی</w:t>
      </w:r>
      <w:r w:rsidRPr="00CF7297">
        <w:rPr>
          <w:rFonts w:cs="Ihsan likdood" w:hint="eastAsia"/>
          <w:b/>
          <w:bCs/>
          <w:color w:val="538135" w:themeColor="accent6" w:themeShade="BF"/>
          <w:sz w:val="56"/>
          <w:szCs w:val="56"/>
          <w:rtl/>
        </w:rPr>
        <w:t>انو</w:t>
      </w:r>
      <w:r w:rsidRPr="00CF7297">
        <w:rPr>
          <w:rFonts w:cs="Ihsan likdood"/>
          <w:b/>
          <w:bCs/>
          <w:color w:val="538135" w:themeColor="accent6" w:themeShade="BF"/>
          <w:sz w:val="56"/>
          <w:szCs w:val="56"/>
          <w:rtl/>
        </w:rPr>
        <w:t xml:space="preserve"> د </w:t>
      </w:r>
      <w:r w:rsidRPr="00CF7297">
        <w:rPr>
          <w:rFonts w:cs="Ihsan likdood" w:hint="cs"/>
          <w:b/>
          <w:bCs/>
          <w:color w:val="538135" w:themeColor="accent6" w:themeShade="BF"/>
          <w:sz w:val="56"/>
          <w:szCs w:val="56"/>
          <w:rtl/>
        </w:rPr>
        <w:t>ښ</w:t>
      </w:r>
      <w:r w:rsidRPr="00CF7297">
        <w:rPr>
          <w:rFonts w:cs="Ihsan likdood" w:hint="eastAsia"/>
          <w:b/>
          <w:bCs/>
          <w:color w:val="538135" w:themeColor="accent6" w:themeShade="BF"/>
          <w:sz w:val="56"/>
          <w:szCs w:val="56"/>
          <w:rtl/>
        </w:rPr>
        <w:t>وون</w:t>
      </w:r>
      <w:r w:rsidRPr="00CF7297">
        <w:rPr>
          <w:rFonts w:cs="Ihsan likdood" w:hint="cs"/>
          <w:b/>
          <w:bCs/>
          <w:color w:val="538135" w:themeColor="accent6" w:themeShade="BF"/>
          <w:sz w:val="56"/>
          <w:szCs w:val="56"/>
          <w:rtl/>
        </w:rPr>
        <w:t>ې</w:t>
      </w:r>
      <w:r w:rsidRPr="00CF7297">
        <w:rPr>
          <w:rFonts w:cs="Ihsan likdood"/>
          <w:b/>
          <w:bCs/>
          <w:color w:val="538135" w:themeColor="accent6" w:themeShade="BF"/>
          <w:sz w:val="56"/>
          <w:szCs w:val="56"/>
          <w:rtl/>
        </w:rPr>
        <w:t xml:space="preserve"> د ارز</w:t>
      </w:r>
      <w:r w:rsidRPr="00CF7297">
        <w:rPr>
          <w:rFonts w:cs="Ihsan likdood" w:hint="cs"/>
          <w:b/>
          <w:bCs/>
          <w:color w:val="538135" w:themeColor="accent6" w:themeShade="BF"/>
          <w:sz w:val="56"/>
          <w:szCs w:val="56"/>
          <w:rtl/>
        </w:rPr>
        <w:t>ښ</w:t>
      </w:r>
      <w:r w:rsidRPr="00CF7297">
        <w:rPr>
          <w:rFonts w:cs="Ihsan likdood" w:hint="eastAsia"/>
          <w:b/>
          <w:bCs/>
          <w:color w:val="538135" w:themeColor="accent6" w:themeShade="BF"/>
          <w:sz w:val="56"/>
          <w:szCs w:val="56"/>
          <w:rtl/>
        </w:rPr>
        <w:t>ت</w:t>
      </w:r>
      <w:r w:rsidRPr="00CF7297">
        <w:rPr>
          <w:rFonts w:cs="Ihsan likdood"/>
          <w:b/>
          <w:bCs/>
          <w:color w:val="538135" w:themeColor="accent6" w:themeShade="BF"/>
          <w:sz w:val="56"/>
          <w:szCs w:val="56"/>
          <w:rtl/>
        </w:rPr>
        <w:t xml:space="preserve"> په ا</w:t>
      </w:r>
      <w:r w:rsidRPr="00CF7297">
        <w:rPr>
          <w:rFonts w:cs="Ihsan likdood" w:hint="cs"/>
          <w:b/>
          <w:bCs/>
          <w:color w:val="538135" w:themeColor="accent6" w:themeShade="BF"/>
          <w:sz w:val="56"/>
          <w:szCs w:val="56"/>
          <w:rtl/>
        </w:rPr>
        <w:t>ړ</w:t>
      </w:r>
      <w:r w:rsidRPr="00CF7297">
        <w:rPr>
          <w:rFonts w:cs="Ihsan likdood" w:hint="eastAsia"/>
          <w:b/>
          <w:bCs/>
          <w:color w:val="538135" w:themeColor="accent6" w:themeShade="BF"/>
          <w:sz w:val="56"/>
          <w:szCs w:val="56"/>
          <w:rtl/>
        </w:rPr>
        <w:t>ه</w:t>
      </w:r>
    </w:p>
    <w:p w14:paraId="67A9FCDB" w14:textId="77777777" w:rsidR="00BA0510" w:rsidRPr="00CF7297" w:rsidRDefault="00BA0510" w:rsidP="00CF7297">
      <w:pPr>
        <w:pStyle w:val="ListParagraph"/>
        <w:numPr>
          <w:ilvl w:val="0"/>
          <w:numId w:val="2"/>
        </w:numPr>
        <w:ind w:left="26" w:hanging="90"/>
        <w:jc w:val="both"/>
        <w:rPr>
          <w:rFonts w:cs="Ihsan likdood"/>
          <w:sz w:val="56"/>
          <w:szCs w:val="56"/>
        </w:rPr>
      </w:pPr>
      <w:r w:rsidRPr="00CF7297">
        <w:rPr>
          <w:rFonts w:cs="Ihsan likdood" w:hint="eastAsia"/>
          <w:sz w:val="56"/>
          <w:szCs w:val="56"/>
          <w:rtl/>
        </w:rPr>
        <w:t>نو</w:t>
      </w:r>
      <w:r w:rsidRPr="00CF7297">
        <w:rPr>
          <w:rFonts w:cs="Ihsan likdood"/>
          <w:sz w:val="56"/>
          <w:szCs w:val="56"/>
          <w:rtl/>
        </w:rPr>
        <w:t xml:space="preserve"> پر انسان لازم دي چ</w:t>
      </w:r>
      <w:r w:rsidRPr="00CF7297">
        <w:rPr>
          <w:rFonts w:cs="Ihsan likdood" w:hint="cs"/>
          <w:sz w:val="56"/>
          <w:szCs w:val="56"/>
          <w:rtl/>
        </w:rPr>
        <w:t>ې</w:t>
      </w:r>
      <w:r w:rsidRPr="00CF7297">
        <w:rPr>
          <w:rFonts w:cs="Ihsan likdood"/>
          <w:sz w:val="56"/>
          <w:szCs w:val="56"/>
          <w:rtl/>
        </w:rPr>
        <w:t xml:space="preserve"> کوچنيانو ته هغه </w:t>
      </w:r>
      <w:r w:rsidRPr="00CF7297">
        <w:rPr>
          <w:rFonts w:cs="Ihsan likdood" w:hint="cs"/>
          <w:sz w:val="56"/>
          <w:szCs w:val="56"/>
          <w:rtl/>
        </w:rPr>
        <w:t>څ</w:t>
      </w:r>
      <w:r w:rsidRPr="00CF7297">
        <w:rPr>
          <w:rFonts w:cs="Ihsan likdood" w:hint="eastAsia"/>
          <w:sz w:val="56"/>
          <w:szCs w:val="56"/>
          <w:rtl/>
        </w:rPr>
        <w:t>ه</w:t>
      </w:r>
      <w:r w:rsidRPr="00CF7297">
        <w:rPr>
          <w:rFonts w:cs="Ihsan likdood"/>
          <w:sz w:val="56"/>
          <w:szCs w:val="56"/>
          <w:rtl/>
        </w:rPr>
        <w:t xml:space="preserve"> ور زده ک</w:t>
      </w:r>
      <w:r w:rsidRPr="00CF7297">
        <w:rPr>
          <w:rFonts w:cs="Ihsan likdood" w:hint="cs"/>
          <w:sz w:val="56"/>
          <w:szCs w:val="56"/>
          <w:rtl/>
        </w:rPr>
        <w:t>ړ</w:t>
      </w:r>
      <w:r w:rsidRPr="00CF7297">
        <w:rPr>
          <w:rFonts w:cs="Ihsan likdood" w:hint="eastAsia"/>
          <w:sz w:val="56"/>
          <w:szCs w:val="56"/>
          <w:rtl/>
        </w:rPr>
        <w:t>ي</w:t>
      </w:r>
      <w:r w:rsidRPr="00CF7297">
        <w:rPr>
          <w:rFonts w:cs="Ihsan likdood"/>
          <w:sz w:val="56"/>
          <w:szCs w:val="56"/>
          <w:rtl/>
        </w:rPr>
        <w:t xml:space="preserve"> چ</w:t>
      </w:r>
      <w:r w:rsidRPr="00CF7297">
        <w:rPr>
          <w:rFonts w:cs="Ihsan likdood" w:hint="cs"/>
          <w:sz w:val="56"/>
          <w:szCs w:val="56"/>
          <w:rtl/>
        </w:rPr>
        <w:t>ې</w:t>
      </w:r>
      <w:r w:rsidRPr="00CF7297">
        <w:rPr>
          <w:rFonts w:cs="Ihsan likdood"/>
          <w:sz w:val="56"/>
          <w:szCs w:val="56"/>
          <w:rtl/>
        </w:rPr>
        <w:t xml:space="preserve"> په دين ک</w:t>
      </w:r>
      <w:r w:rsidRPr="00CF7297">
        <w:rPr>
          <w:rFonts w:cs="Ihsan likdood" w:hint="cs"/>
          <w:sz w:val="56"/>
          <w:szCs w:val="56"/>
          <w:rtl/>
        </w:rPr>
        <w:t>ې</w:t>
      </w:r>
      <w:r w:rsidRPr="00CF7297">
        <w:rPr>
          <w:rFonts w:cs="Ihsan likdood"/>
          <w:sz w:val="56"/>
          <w:szCs w:val="56"/>
          <w:rtl/>
        </w:rPr>
        <w:t xml:space="preserve"> ورته ا</w:t>
      </w:r>
      <w:r w:rsidRPr="00CF7297">
        <w:rPr>
          <w:rFonts w:cs="Ihsan likdood" w:hint="cs"/>
          <w:sz w:val="56"/>
          <w:szCs w:val="56"/>
          <w:rtl/>
        </w:rPr>
        <w:t>ړ</w:t>
      </w:r>
      <w:r w:rsidRPr="00CF7297">
        <w:rPr>
          <w:rFonts w:cs="Ihsan likdood" w:hint="eastAsia"/>
          <w:sz w:val="56"/>
          <w:szCs w:val="56"/>
          <w:rtl/>
        </w:rPr>
        <w:t>تيا</w:t>
      </w:r>
      <w:r w:rsidRPr="00CF7297">
        <w:rPr>
          <w:rFonts w:cs="Ihsan likdood"/>
          <w:sz w:val="56"/>
          <w:szCs w:val="56"/>
          <w:rtl/>
        </w:rPr>
        <w:t xml:space="preserve"> لري، تر </w:t>
      </w:r>
      <w:r w:rsidRPr="00CF7297">
        <w:rPr>
          <w:rFonts w:cs="Ihsan likdood" w:hint="cs"/>
          <w:sz w:val="56"/>
          <w:szCs w:val="56"/>
          <w:rtl/>
        </w:rPr>
        <w:t>څ</w:t>
      </w:r>
      <w:r w:rsidRPr="00CF7297">
        <w:rPr>
          <w:rFonts w:cs="Ihsan likdood" w:hint="eastAsia"/>
          <w:sz w:val="56"/>
          <w:szCs w:val="56"/>
          <w:rtl/>
        </w:rPr>
        <w:t>و</w:t>
      </w:r>
      <w:r w:rsidRPr="00CF7297">
        <w:rPr>
          <w:rFonts w:cs="Ihsan likdood"/>
          <w:sz w:val="56"/>
          <w:szCs w:val="56"/>
          <w:rtl/>
        </w:rPr>
        <w:t xml:space="preserve"> هغه د اسلام د فطرت له مخ</w:t>
      </w:r>
      <w:r w:rsidRPr="00CF7297">
        <w:rPr>
          <w:rFonts w:cs="Ihsan likdood" w:hint="cs"/>
          <w:sz w:val="56"/>
          <w:szCs w:val="56"/>
          <w:rtl/>
        </w:rPr>
        <w:t>ې</w:t>
      </w:r>
      <w:r w:rsidRPr="00CF7297">
        <w:rPr>
          <w:rFonts w:cs="Ihsan likdood"/>
          <w:sz w:val="56"/>
          <w:szCs w:val="56"/>
          <w:rtl/>
        </w:rPr>
        <w:t xml:space="preserve"> بشپ</w:t>
      </w:r>
      <w:r w:rsidRPr="00CF7297">
        <w:rPr>
          <w:rFonts w:cs="Ihsan likdood" w:hint="cs"/>
          <w:sz w:val="56"/>
          <w:szCs w:val="56"/>
          <w:rtl/>
        </w:rPr>
        <w:t>ړ</w:t>
      </w:r>
      <w:r w:rsidRPr="00CF7297">
        <w:rPr>
          <w:rFonts w:cs="Ihsan likdood"/>
          <w:sz w:val="56"/>
          <w:szCs w:val="56"/>
          <w:rtl/>
        </w:rPr>
        <w:t xml:space="preserve"> انسان او د ايمان په لاره ک</w:t>
      </w:r>
      <w:r w:rsidRPr="00CF7297">
        <w:rPr>
          <w:rFonts w:cs="Ihsan likdood" w:hint="cs"/>
          <w:sz w:val="56"/>
          <w:szCs w:val="56"/>
          <w:rtl/>
        </w:rPr>
        <w:t>ې</w:t>
      </w:r>
      <w:r w:rsidRPr="00CF7297">
        <w:rPr>
          <w:rFonts w:cs="Ihsan likdood"/>
          <w:sz w:val="56"/>
          <w:szCs w:val="56"/>
          <w:rtl/>
        </w:rPr>
        <w:t xml:space="preserve"> </w:t>
      </w:r>
      <w:r w:rsidRPr="00CF7297">
        <w:rPr>
          <w:rFonts w:cs="Ihsan likdood" w:hint="cs"/>
          <w:sz w:val="56"/>
          <w:szCs w:val="56"/>
          <w:rtl/>
        </w:rPr>
        <w:t>ښ</w:t>
      </w:r>
      <w:r w:rsidRPr="00CF7297">
        <w:rPr>
          <w:rFonts w:cs="Ihsan likdood" w:hint="eastAsia"/>
          <w:sz w:val="56"/>
          <w:szCs w:val="56"/>
          <w:rtl/>
        </w:rPr>
        <w:t>ه</w:t>
      </w:r>
      <w:r w:rsidRPr="00CF7297">
        <w:rPr>
          <w:rFonts w:cs="Ihsan likdood"/>
          <w:sz w:val="56"/>
          <w:szCs w:val="56"/>
          <w:rtl/>
        </w:rPr>
        <w:t xml:space="preserve"> موحد وروزل شي.</w:t>
      </w:r>
    </w:p>
    <w:p w14:paraId="7F56584A" w14:textId="0963BD9F" w:rsidR="00BA0510" w:rsidRPr="00BA0510" w:rsidRDefault="00BA0510" w:rsidP="002C532F">
      <w:pPr>
        <w:jc w:val="both"/>
        <w:rPr>
          <w:rFonts w:cs="Ihsan likdood"/>
          <w:sz w:val="56"/>
          <w:szCs w:val="56"/>
        </w:rPr>
      </w:pPr>
      <w:r w:rsidRPr="00BA0510">
        <w:rPr>
          <w:rFonts w:cs="Ihsan likdood" w:hint="eastAsia"/>
          <w:sz w:val="56"/>
          <w:szCs w:val="56"/>
          <w:rtl/>
        </w:rPr>
        <w:t>امام</w:t>
      </w:r>
      <w:r w:rsidRPr="00BA0510">
        <w:rPr>
          <w:rFonts w:cs="Ihsan likdood"/>
          <w:sz w:val="56"/>
          <w:szCs w:val="56"/>
          <w:rtl/>
        </w:rPr>
        <w:t xml:space="preserve"> ابن </w:t>
      </w:r>
      <w:r w:rsidR="002C532F">
        <w:rPr>
          <w:rFonts w:cs="Ihsan likdood" w:hint="cs"/>
          <w:sz w:val="56"/>
          <w:szCs w:val="56"/>
          <w:rtl/>
          <w:lang w:bidi="ps-AF"/>
        </w:rPr>
        <w:t>أ</w:t>
      </w:r>
      <w:r w:rsidRPr="00BA0510">
        <w:rPr>
          <w:rFonts w:cs="Ihsan likdood"/>
          <w:sz w:val="56"/>
          <w:szCs w:val="56"/>
          <w:rtl/>
        </w:rPr>
        <w:t>ب</w:t>
      </w:r>
      <w:r w:rsidRPr="00BA0510">
        <w:rPr>
          <w:rFonts w:cs="Ihsan likdood" w:hint="cs"/>
          <w:sz w:val="56"/>
          <w:szCs w:val="56"/>
          <w:rtl/>
        </w:rPr>
        <w:t>ی</w:t>
      </w:r>
      <w:r w:rsidRPr="00BA0510">
        <w:rPr>
          <w:rFonts w:cs="Ihsan likdood"/>
          <w:sz w:val="56"/>
          <w:szCs w:val="56"/>
          <w:rtl/>
        </w:rPr>
        <w:t xml:space="preserve"> ز</w:t>
      </w:r>
      <w:r w:rsidRPr="00BA0510">
        <w:rPr>
          <w:rFonts w:cs="Ihsan likdood" w:hint="cs"/>
          <w:sz w:val="56"/>
          <w:szCs w:val="56"/>
          <w:rtl/>
        </w:rPr>
        <w:t>ی</w:t>
      </w:r>
      <w:r w:rsidRPr="00BA0510">
        <w:rPr>
          <w:rFonts w:cs="Ihsan likdood" w:hint="eastAsia"/>
          <w:sz w:val="56"/>
          <w:szCs w:val="56"/>
          <w:rtl/>
        </w:rPr>
        <w:t>د</w:t>
      </w:r>
      <w:r w:rsidRPr="00BA0510">
        <w:rPr>
          <w:rFonts w:cs="Ihsan likdood"/>
          <w:sz w:val="56"/>
          <w:szCs w:val="56"/>
          <w:rtl/>
        </w:rPr>
        <w:t xml:space="preserve"> الق</w:t>
      </w:r>
      <w:r w:rsidRPr="00BA0510">
        <w:rPr>
          <w:rFonts w:cs="Ihsan likdood" w:hint="cs"/>
          <w:sz w:val="56"/>
          <w:szCs w:val="56"/>
          <w:rtl/>
        </w:rPr>
        <w:t>ی</w:t>
      </w:r>
      <w:r w:rsidRPr="00BA0510">
        <w:rPr>
          <w:rFonts w:cs="Ihsan likdood" w:hint="eastAsia"/>
          <w:sz w:val="56"/>
          <w:szCs w:val="56"/>
          <w:rtl/>
        </w:rPr>
        <w:t>روان</w:t>
      </w:r>
      <w:r w:rsidR="002C532F">
        <w:rPr>
          <w:rFonts w:cs="Ihsan likdood" w:hint="cs"/>
          <w:sz w:val="56"/>
          <w:szCs w:val="56"/>
          <w:rtl/>
          <w:lang w:bidi="ps-AF"/>
        </w:rPr>
        <w:t>ي</w:t>
      </w:r>
      <w:r w:rsidRPr="00BA0510">
        <w:rPr>
          <w:rFonts w:cs="Ihsan likdood"/>
          <w:sz w:val="56"/>
          <w:szCs w:val="56"/>
          <w:rtl/>
        </w:rPr>
        <w:t xml:space="preserve"> </w:t>
      </w:r>
      <w:r w:rsidR="002C532F">
        <w:rPr>
          <w:rFonts w:cs="Ihsan likdood"/>
          <w:sz w:val="56"/>
          <w:szCs w:val="56"/>
          <w:rtl/>
          <w:lang w:bidi="ps-AF"/>
        </w:rPr>
        <w:t>–</w:t>
      </w:r>
      <w:r w:rsidR="002C532F">
        <w:rPr>
          <w:rFonts w:cs="Ihsan likdood" w:hint="cs"/>
          <w:sz w:val="56"/>
          <w:szCs w:val="56"/>
          <w:rtl/>
          <w:lang w:bidi="ps-AF"/>
        </w:rPr>
        <w:t xml:space="preserve"> </w:t>
      </w:r>
      <w:r w:rsidRPr="00BA0510">
        <w:rPr>
          <w:rFonts w:cs="Ihsan likdood"/>
          <w:sz w:val="56"/>
          <w:szCs w:val="56"/>
          <w:rtl/>
        </w:rPr>
        <w:t>رحمه</w:t>
      </w:r>
      <w:r w:rsidR="002C532F">
        <w:rPr>
          <w:rFonts w:cs="Ihsan likdood" w:hint="cs"/>
          <w:sz w:val="56"/>
          <w:szCs w:val="56"/>
          <w:rtl/>
          <w:lang w:bidi="ps-AF"/>
        </w:rPr>
        <w:t xml:space="preserve"> -</w:t>
      </w:r>
      <w:r w:rsidRPr="00BA0510">
        <w:rPr>
          <w:rFonts w:cs="Ihsan likdood"/>
          <w:sz w:val="56"/>
          <w:szCs w:val="56"/>
          <w:rtl/>
        </w:rPr>
        <w:t xml:space="preserve"> الله فرما</w:t>
      </w:r>
      <w:r w:rsidRPr="00BA0510">
        <w:rPr>
          <w:rFonts w:cs="Ihsan likdood" w:hint="cs"/>
          <w:sz w:val="56"/>
          <w:szCs w:val="56"/>
          <w:rtl/>
        </w:rPr>
        <w:t>ی</w:t>
      </w:r>
      <w:r w:rsidR="002C532F">
        <w:rPr>
          <w:rFonts w:cs="Ihsan likdood" w:hint="cs"/>
          <w:sz w:val="56"/>
          <w:szCs w:val="56"/>
          <w:rtl/>
          <w:lang w:bidi="ps-AF"/>
        </w:rPr>
        <w:t>ي</w:t>
      </w:r>
      <w:r w:rsidRPr="00BA0510">
        <w:rPr>
          <w:rFonts w:cs="Ihsan likdood"/>
          <w:sz w:val="56"/>
          <w:szCs w:val="56"/>
          <w:rtl/>
        </w:rPr>
        <w:t>:</w:t>
      </w:r>
    </w:p>
    <w:p w14:paraId="2E85FCF4" w14:textId="5D5ECE34" w:rsidR="00BA0510" w:rsidRPr="00BA0510" w:rsidRDefault="00BA0510" w:rsidP="002C532F">
      <w:pPr>
        <w:jc w:val="both"/>
        <w:rPr>
          <w:rFonts w:cs="Ihsan likdood"/>
          <w:sz w:val="56"/>
          <w:szCs w:val="56"/>
        </w:rPr>
      </w:pPr>
      <w:r w:rsidRPr="00CF7297">
        <w:rPr>
          <w:rFonts w:cs="Ihsan likdood"/>
          <w:b/>
          <w:bCs/>
          <w:sz w:val="56"/>
          <w:szCs w:val="56"/>
          <w:rtl/>
        </w:rPr>
        <w:t>"او دا حکم راغل</w:t>
      </w:r>
      <w:r w:rsidRPr="00CF7297">
        <w:rPr>
          <w:rFonts w:cs="Ihsan likdood" w:hint="cs"/>
          <w:b/>
          <w:bCs/>
          <w:sz w:val="56"/>
          <w:szCs w:val="56"/>
          <w:rtl/>
        </w:rPr>
        <w:t>ی</w:t>
      </w:r>
      <w:r w:rsidRPr="00CF7297">
        <w:rPr>
          <w:rFonts w:cs="Ihsan likdood"/>
          <w:b/>
          <w:bCs/>
          <w:sz w:val="56"/>
          <w:szCs w:val="56"/>
          <w:rtl/>
        </w:rPr>
        <w:t xml:space="preserve"> چ</w:t>
      </w:r>
      <w:r w:rsidRPr="00CF7297">
        <w:rPr>
          <w:rFonts w:cs="Ihsan likdood" w:hint="cs"/>
          <w:b/>
          <w:bCs/>
          <w:sz w:val="56"/>
          <w:szCs w:val="56"/>
          <w:rtl/>
        </w:rPr>
        <w:t>ې</w:t>
      </w:r>
      <w:r w:rsidRPr="00CF7297">
        <w:rPr>
          <w:rFonts w:cs="Ihsan likdood"/>
          <w:b/>
          <w:bCs/>
          <w:sz w:val="56"/>
          <w:szCs w:val="56"/>
          <w:rtl/>
        </w:rPr>
        <w:t xml:space="preserve"> کوچن</w:t>
      </w:r>
      <w:r w:rsidRPr="00CF7297">
        <w:rPr>
          <w:rFonts w:cs="Ihsan likdood" w:hint="cs"/>
          <w:b/>
          <w:bCs/>
          <w:sz w:val="56"/>
          <w:szCs w:val="56"/>
          <w:rtl/>
        </w:rPr>
        <w:t>ی</w:t>
      </w:r>
      <w:r w:rsidRPr="00CF7297">
        <w:rPr>
          <w:rFonts w:cs="Ihsan likdood" w:hint="eastAsia"/>
          <w:b/>
          <w:bCs/>
          <w:sz w:val="56"/>
          <w:szCs w:val="56"/>
          <w:rtl/>
        </w:rPr>
        <w:t>انو</w:t>
      </w:r>
      <w:r w:rsidRPr="00CF7297">
        <w:rPr>
          <w:rFonts w:cs="Ihsan likdood"/>
          <w:b/>
          <w:bCs/>
          <w:sz w:val="56"/>
          <w:szCs w:val="56"/>
          <w:rtl/>
        </w:rPr>
        <w:t xml:space="preserve"> ته د</w:t>
      </w:r>
      <w:r w:rsidRPr="00CF7297">
        <w:rPr>
          <w:rFonts w:cs="Ihsan likdood" w:hint="cs"/>
          <w:b/>
          <w:bCs/>
          <w:sz w:val="56"/>
          <w:szCs w:val="56"/>
          <w:rtl/>
        </w:rPr>
        <w:t>ې</w:t>
      </w:r>
      <w:r w:rsidRPr="00CF7297">
        <w:rPr>
          <w:rFonts w:cs="Ihsan likdood"/>
          <w:b/>
          <w:bCs/>
          <w:sz w:val="56"/>
          <w:szCs w:val="56"/>
          <w:rtl/>
        </w:rPr>
        <w:t xml:space="preserve"> په اووه کلن</w:t>
      </w:r>
      <w:r w:rsidRPr="00CF7297">
        <w:rPr>
          <w:rFonts w:cs="Ihsan likdood" w:hint="cs"/>
          <w:b/>
          <w:bCs/>
          <w:sz w:val="56"/>
          <w:szCs w:val="56"/>
          <w:rtl/>
        </w:rPr>
        <w:t>ۍ</w:t>
      </w:r>
      <w:r w:rsidRPr="00CF7297">
        <w:rPr>
          <w:rFonts w:cs="Ihsan likdood"/>
          <w:b/>
          <w:bCs/>
          <w:sz w:val="56"/>
          <w:szCs w:val="56"/>
          <w:rtl/>
        </w:rPr>
        <w:t xml:space="preserve"> </w:t>
      </w:r>
      <w:r w:rsidR="002C532F">
        <w:rPr>
          <w:rFonts w:cs="Ihsan likdood" w:hint="cs"/>
          <w:b/>
          <w:bCs/>
          <w:sz w:val="56"/>
          <w:szCs w:val="56"/>
          <w:rtl/>
          <w:lang w:bidi="ps-AF"/>
        </w:rPr>
        <w:t xml:space="preserve">کې </w:t>
      </w:r>
      <w:r w:rsidRPr="00CF7297">
        <w:rPr>
          <w:rFonts w:cs="Ihsan likdood"/>
          <w:b/>
          <w:bCs/>
          <w:sz w:val="56"/>
          <w:szCs w:val="56"/>
          <w:rtl/>
        </w:rPr>
        <w:t>په لمان</w:t>
      </w:r>
      <w:r w:rsidRPr="00CF7297">
        <w:rPr>
          <w:rFonts w:cs="Ihsan likdood" w:hint="cs"/>
          <w:b/>
          <w:bCs/>
          <w:sz w:val="56"/>
          <w:szCs w:val="56"/>
          <w:rtl/>
        </w:rPr>
        <w:t>ځ</w:t>
      </w:r>
      <w:r w:rsidRPr="00CF7297">
        <w:rPr>
          <w:rFonts w:cs="Ihsan likdood" w:hint="eastAsia"/>
          <w:b/>
          <w:bCs/>
          <w:sz w:val="56"/>
          <w:szCs w:val="56"/>
          <w:rtl/>
        </w:rPr>
        <w:t>ه</w:t>
      </w:r>
      <w:r w:rsidRPr="00CF7297">
        <w:rPr>
          <w:rFonts w:cs="Ihsan likdood"/>
          <w:b/>
          <w:bCs/>
          <w:sz w:val="56"/>
          <w:szCs w:val="56"/>
          <w:rtl/>
        </w:rPr>
        <w:t xml:space="preserve"> امر وشي، او په لس کلن</w:t>
      </w:r>
      <w:r w:rsidRPr="00CF7297">
        <w:rPr>
          <w:rFonts w:cs="Ihsan likdood" w:hint="cs"/>
          <w:b/>
          <w:bCs/>
          <w:sz w:val="56"/>
          <w:szCs w:val="56"/>
          <w:rtl/>
        </w:rPr>
        <w:t>ۍ</w:t>
      </w:r>
      <w:r w:rsidRPr="00CF7297">
        <w:rPr>
          <w:rFonts w:cs="Ihsan likdood"/>
          <w:b/>
          <w:bCs/>
          <w:sz w:val="56"/>
          <w:szCs w:val="56"/>
          <w:rtl/>
        </w:rPr>
        <w:t xml:space="preserve"> ک</w:t>
      </w:r>
      <w:r w:rsidRPr="00CF7297">
        <w:rPr>
          <w:rFonts w:cs="Ihsan likdood" w:hint="cs"/>
          <w:b/>
          <w:bCs/>
          <w:sz w:val="56"/>
          <w:szCs w:val="56"/>
          <w:rtl/>
        </w:rPr>
        <w:t>ې</w:t>
      </w:r>
      <w:r w:rsidRPr="00CF7297">
        <w:rPr>
          <w:rFonts w:cs="Ihsan likdood"/>
          <w:b/>
          <w:bCs/>
          <w:sz w:val="56"/>
          <w:szCs w:val="56"/>
          <w:rtl/>
        </w:rPr>
        <w:t xml:space="preserve"> د</w:t>
      </w:r>
      <w:r w:rsidRPr="00CF7297">
        <w:rPr>
          <w:rFonts w:cs="Ihsan likdood" w:hint="cs"/>
          <w:b/>
          <w:bCs/>
          <w:sz w:val="56"/>
          <w:szCs w:val="56"/>
          <w:rtl/>
        </w:rPr>
        <w:t>ې</w:t>
      </w:r>
      <w:r w:rsidRPr="00CF7297">
        <w:rPr>
          <w:rFonts w:cs="Ihsan likdood"/>
          <w:b/>
          <w:bCs/>
          <w:sz w:val="56"/>
          <w:szCs w:val="56"/>
          <w:rtl/>
        </w:rPr>
        <w:t xml:space="preserve"> پر</w:t>
      </w:r>
      <w:r w:rsidRPr="00CF7297">
        <w:rPr>
          <w:rFonts w:cs="Ihsan likdood" w:hint="cs"/>
          <w:b/>
          <w:bCs/>
          <w:sz w:val="56"/>
          <w:szCs w:val="56"/>
          <w:rtl/>
        </w:rPr>
        <w:t>ې</w:t>
      </w:r>
      <w:r w:rsidRPr="00CF7297">
        <w:rPr>
          <w:rFonts w:cs="Ihsan likdood"/>
          <w:b/>
          <w:bCs/>
          <w:sz w:val="56"/>
          <w:szCs w:val="56"/>
          <w:rtl/>
        </w:rPr>
        <w:t xml:space="preserve"> ووهل شي، او په خوب </w:t>
      </w:r>
      <w:r w:rsidRPr="00CF7297">
        <w:rPr>
          <w:rFonts w:cs="Ihsan likdood" w:hint="cs"/>
          <w:b/>
          <w:bCs/>
          <w:sz w:val="56"/>
          <w:szCs w:val="56"/>
          <w:rtl/>
        </w:rPr>
        <w:t>ځ</w:t>
      </w:r>
      <w:r w:rsidRPr="00CF7297">
        <w:rPr>
          <w:rFonts w:cs="Ihsan likdood" w:hint="eastAsia"/>
          <w:b/>
          <w:bCs/>
          <w:sz w:val="56"/>
          <w:szCs w:val="56"/>
          <w:rtl/>
        </w:rPr>
        <w:t>ا</w:t>
      </w:r>
      <w:r w:rsidRPr="00CF7297">
        <w:rPr>
          <w:rFonts w:cs="Ihsan likdood" w:hint="cs"/>
          <w:b/>
          <w:bCs/>
          <w:sz w:val="56"/>
          <w:szCs w:val="56"/>
          <w:rtl/>
        </w:rPr>
        <w:t>ی</w:t>
      </w:r>
      <w:r w:rsidRPr="00CF7297">
        <w:rPr>
          <w:rFonts w:cs="Ihsan likdood" w:hint="eastAsia"/>
          <w:b/>
          <w:bCs/>
          <w:sz w:val="56"/>
          <w:szCs w:val="56"/>
          <w:rtl/>
        </w:rPr>
        <w:t>ونو</w:t>
      </w:r>
      <w:r w:rsidRPr="00CF7297">
        <w:rPr>
          <w:rFonts w:cs="Ihsan likdood"/>
          <w:b/>
          <w:bCs/>
          <w:sz w:val="56"/>
          <w:szCs w:val="56"/>
          <w:rtl/>
        </w:rPr>
        <w:t xml:space="preserve"> ک</w:t>
      </w:r>
      <w:r w:rsidRPr="00CF7297">
        <w:rPr>
          <w:rFonts w:cs="Ihsan likdood" w:hint="cs"/>
          <w:b/>
          <w:bCs/>
          <w:sz w:val="56"/>
          <w:szCs w:val="56"/>
          <w:rtl/>
        </w:rPr>
        <w:t>ې</w:t>
      </w:r>
      <w:r w:rsidRPr="00CF7297">
        <w:rPr>
          <w:rFonts w:cs="Ihsan likdood"/>
          <w:b/>
          <w:bCs/>
          <w:sz w:val="56"/>
          <w:szCs w:val="56"/>
          <w:rtl/>
        </w:rPr>
        <w:t xml:space="preserve"> د</w:t>
      </w:r>
      <w:r w:rsidRPr="00CF7297">
        <w:rPr>
          <w:rFonts w:cs="Ihsan likdood" w:hint="cs"/>
          <w:b/>
          <w:bCs/>
          <w:sz w:val="56"/>
          <w:szCs w:val="56"/>
          <w:rtl/>
        </w:rPr>
        <w:t>ې</w:t>
      </w:r>
      <w:r w:rsidRPr="00CF7297">
        <w:rPr>
          <w:rFonts w:cs="Ihsan likdood"/>
          <w:b/>
          <w:bCs/>
          <w:sz w:val="56"/>
          <w:szCs w:val="56"/>
          <w:rtl/>
        </w:rPr>
        <w:t xml:space="preserve"> د دو</w:t>
      </w:r>
      <w:r w:rsidRPr="00CF7297">
        <w:rPr>
          <w:rFonts w:cs="Ihsan likdood" w:hint="cs"/>
          <w:b/>
          <w:bCs/>
          <w:sz w:val="56"/>
          <w:szCs w:val="56"/>
          <w:rtl/>
        </w:rPr>
        <w:t>ی</w:t>
      </w:r>
      <w:r w:rsidRPr="00CF7297">
        <w:rPr>
          <w:rFonts w:cs="Ihsan likdood"/>
          <w:b/>
          <w:bCs/>
          <w:sz w:val="56"/>
          <w:szCs w:val="56"/>
          <w:rtl/>
        </w:rPr>
        <w:t xml:space="preserve"> تر من</w:t>
      </w:r>
      <w:r w:rsidRPr="00CF7297">
        <w:rPr>
          <w:rFonts w:cs="Ihsan likdood" w:hint="cs"/>
          <w:b/>
          <w:bCs/>
          <w:sz w:val="56"/>
          <w:szCs w:val="56"/>
          <w:rtl/>
        </w:rPr>
        <w:t>ځ</w:t>
      </w:r>
      <w:r w:rsidRPr="00CF7297">
        <w:rPr>
          <w:rFonts w:cs="Ihsan likdood"/>
          <w:b/>
          <w:bCs/>
          <w:sz w:val="56"/>
          <w:szCs w:val="56"/>
          <w:rtl/>
        </w:rPr>
        <w:t xml:space="preserve"> </w:t>
      </w:r>
      <w:r w:rsidRPr="00CF7297">
        <w:rPr>
          <w:rFonts w:cs="Ihsan likdood"/>
          <w:b/>
          <w:bCs/>
          <w:sz w:val="56"/>
          <w:szCs w:val="56"/>
          <w:rtl/>
        </w:rPr>
        <w:lastRenderedPageBreak/>
        <w:t>جلاوال</w:t>
      </w:r>
      <w:r w:rsidRPr="00CF7297">
        <w:rPr>
          <w:rFonts w:cs="Ihsan likdood" w:hint="cs"/>
          <w:b/>
          <w:bCs/>
          <w:sz w:val="56"/>
          <w:szCs w:val="56"/>
          <w:rtl/>
        </w:rPr>
        <w:t>ی</w:t>
      </w:r>
      <w:r w:rsidRPr="00CF7297">
        <w:rPr>
          <w:rFonts w:cs="Ihsan likdood"/>
          <w:b/>
          <w:bCs/>
          <w:sz w:val="56"/>
          <w:szCs w:val="56"/>
          <w:rtl/>
        </w:rPr>
        <w:t xml:space="preserve"> راوستل شي، همدا رن</w:t>
      </w:r>
      <w:r w:rsidRPr="00CF7297">
        <w:rPr>
          <w:rFonts w:cs="Ihsan likdood" w:hint="cs"/>
          <w:b/>
          <w:bCs/>
          <w:sz w:val="56"/>
          <w:szCs w:val="56"/>
          <w:rtl/>
        </w:rPr>
        <w:t>ګ</w:t>
      </w:r>
      <w:r w:rsidRPr="00CF7297">
        <w:rPr>
          <w:rFonts w:cs="Ihsan likdood" w:hint="eastAsia"/>
          <w:b/>
          <w:bCs/>
          <w:sz w:val="56"/>
          <w:szCs w:val="56"/>
          <w:rtl/>
        </w:rPr>
        <w:t>ه</w:t>
      </w:r>
      <w:r w:rsidRPr="00CF7297">
        <w:rPr>
          <w:rFonts w:cs="Ihsan likdood"/>
          <w:b/>
          <w:bCs/>
          <w:sz w:val="56"/>
          <w:szCs w:val="56"/>
          <w:rtl/>
        </w:rPr>
        <w:t xml:space="preserve"> بلوغ ته له رس</w:t>
      </w:r>
      <w:r w:rsidRPr="00CF7297">
        <w:rPr>
          <w:rFonts w:cs="Ihsan likdood" w:hint="cs"/>
          <w:b/>
          <w:bCs/>
          <w:sz w:val="56"/>
          <w:szCs w:val="56"/>
          <w:rtl/>
        </w:rPr>
        <w:t>ی</w:t>
      </w:r>
      <w:r w:rsidRPr="00CF7297">
        <w:rPr>
          <w:rFonts w:cs="Ihsan likdood" w:hint="eastAsia"/>
          <w:b/>
          <w:bCs/>
          <w:sz w:val="56"/>
          <w:szCs w:val="56"/>
          <w:rtl/>
        </w:rPr>
        <w:t>دلو</w:t>
      </w:r>
      <w:r w:rsidRPr="00CF7297">
        <w:rPr>
          <w:rFonts w:cs="Ihsan likdood"/>
          <w:b/>
          <w:bCs/>
          <w:sz w:val="56"/>
          <w:szCs w:val="56"/>
          <w:rtl/>
        </w:rPr>
        <w:t xml:space="preserve"> و</w:t>
      </w:r>
      <w:r w:rsidRPr="00CF7297">
        <w:rPr>
          <w:rFonts w:cs="Ihsan likdood" w:hint="cs"/>
          <w:b/>
          <w:bCs/>
          <w:sz w:val="56"/>
          <w:szCs w:val="56"/>
          <w:rtl/>
        </w:rPr>
        <w:t>ړ</w:t>
      </w:r>
      <w:r w:rsidRPr="00CF7297">
        <w:rPr>
          <w:rFonts w:cs="Ihsan likdood" w:hint="eastAsia"/>
          <w:b/>
          <w:bCs/>
          <w:sz w:val="56"/>
          <w:szCs w:val="56"/>
          <w:rtl/>
        </w:rPr>
        <w:t>اند</w:t>
      </w:r>
      <w:r w:rsidRPr="00CF7297">
        <w:rPr>
          <w:rFonts w:cs="Ihsan likdood" w:hint="cs"/>
          <w:b/>
          <w:bCs/>
          <w:sz w:val="56"/>
          <w:szCs w:val="56"/>
          <w:rtl/>
        </w:rPr>
        <w:t>ې</w:t>
      </w:r>
      <w:r w:rsidRPr="00CF7297">
        <w:rPr>
          <w:rFonts w:cs="Ihsan likdood"/>
          <w:b/>
          <w:bCs/>
          <w:sz w:val="56"/>
          <w:szCs w:val="56"/>
          <w:rtl/>
        </w:rPr>
        <w:t xml:space="preserve"> ورته پکار دي پد</w:t>
      </w:r>
      <w:r w:rsidRPr="00CF7297">
        <w:rPr>
          <w:rFonts w:cs="Ihsan likdood" w:hint="cs"/>
          <w:b/>
          <w:bCs/>
          <w:sz w:val="56"/>
          <w:szCs w:val="56"/>
          <w:rtl/>
        </w:rPr>
        <w:t>ې</w:t>
      </w:r>
      <w:r w:rsidRPr="00CF7297">
        <w:rPr>
          <w:rFonts w:cs="Ihsan likdood"/>
          <w:b/>
          <w:bCs/>
          <w:sz w:val="56"/>
          <w:szCs w:val="56"/>
          <w:rtl/>
        </w:rPr>
        <w:t xml:space="preserve"> پوه شي چ</w:t>
      </w:r>
      <w:r w:rsidRPr="00CF7297">
        <w:rPr>
          <w:rFonts w:cs="Ihsan likdood" w:hint="cs"/>
          <w:b/>
          <w:bCs/>
          <w:sz w:val="56"/>
          <w:szCs w:val="56"/>
          <w:rtl/>
        </w:rPr>
        <w:t>ې</w:t>
      </w:r>
      <w:r w:rsidRPr="00CF7297">
        <w:rPr>
          <w:rFonts w:cs="Ihsan likdood"/>
          <w:b/>
          <w:bCs/>
          <w:sz w:val="56"/>
          <w:szCs w:val="56"/>
          <w:rtl/>
        </w:rPr>
        <w:t xml:space="preserve"> الله تعال</w:t>
      </w:r>
      <w:r w:rsidRPr="00CF7297">
        <w:rPr>
          <w:rFonts w:cs="Ihsan likdood" w:hint="cs"/>
          <w:b/>
          <w:bCs/>
          <w:sz w:val="56"/>
          <w:szCs w:val="56"/>
          <w:rtl/>
        </w:rPr>
        <w:t>ی</w:t>
      </w:r>
      <w:r w:rsidRPr="00CF7297">
        <w:rPr>
          <w:rFonts w:cs="Ihsan likdood"/>
          <w:b/>
          <w:bCs/>
          <w:sz w:val="56"/>
          <w:szCs w:val="56"/>
          <w:rtl/>
        </w:rPr>
        <w:t xml:space="preserve"> پر بند</w:t>
      </w:r>
      <w:r w:rsidRPr="00CF7297">
        <w:rPr>
          <w:rFonts w:cs="Ihsan likdood" w:hint="cs"/>
          <w:b/>
          <w:bCs/>
          <w:sz w:val="56"/>
          <w:szCs w:val="56"/>
          <w:rtl/>
        </w:rPr>
        <w:t>ګ</w:t>
      </w:r>
      <w:r w:rsidRPr="00CF7297">
        <w:rPr>
          <w:rFonts w:cs="Ihsan likdood" w:hint="eastAsia"/>
          <w:b/>
          <w:bCs/>
          <w:sz w:val="56"/>
          <w:szCs w:val="56"/>
          <w:rtl/>
        </w:rPr>
        <w:t>انو</w:t>
      </w:r>
      <w:r w:rsidRPr="00CF7297">
        <w:rPr>
          <w:rFonts w:cs="Ihsan likdood"/>
          <w:b/>
          <w:bCs/>
          <w:sz w:val="56"/>
          <w:szCs w:val="56"/>
          <w:rtl/>
        </w:rPr>
        <w:t xml:space="preserve"> له و</w:t>
      </w:r>
      <w:r w:rsidRPr="00CF7297">
        <w:rPr>
          <w:rFonts w:cs="Ihsan likdood" w:hint="cs"/>
          <w:b/>
          <w:bCs/>
          <w:sz w:val="56"/>
          <w:szCs w:val="56"/>
          <w:rtl/>
        </w:rPr>
        <w:t>ی</w:t>
      </w:r>
      <w:r w:rsidRPr="00CF7297">
        <w:rPr>
          <w:rFonts w:cs="Ihsan likdood" w:hint="eastAsia"/>
          <w:b/>
          <w:bCs/>
          <w:sz w:val="56"/>
          <w:szCs w:val="56"/>
          <w:rtl/>
        </w:rPr>
        <w:t>ناوو</w:t>
      </w:r>
      <w:r w:rsidRPr="00CF7297">
        <w:rPr>
          <w:rFonts w:cs="Ihsan likdood"/>
          <w:b/>
          <w:bCs/>
          <w:sz w:val="56"/>
          <w:szCs w:val="56"/>
          <w:rtl/>
        </w:rPr>
        <w:t xml:space="preserve"> او ک</w:t>
      </w:r>
      <w:r w:rsidRPr="00CF7297">
        <w:rPr>
          <w:rFonts w:cs="Ihsan likdood" w:hint="cs"/>
          <w:b/>
          <w:bCs/>
          <w:sz w:val="56"/>
          <w:szCs w:val="56"/>
          <w:rtl/>
        </w:rPr>
        <w:t>ړ</w:t>
      </w:r>
      <w:r w:rsidRPr="00CF7297">
        <w:rPr>
          <w:rFonts w:cs="Ihsan likdood" w:hint="eastAsia"/>
          <w:b/>
          <w:bCs/>
          <w:sz w:val="56"/>
          <w:szCs w:val="56"/>
          <w:rtl/>
        </w:rPr>
        <w:t>نو</w:t>
      </w:r>
      <w:r w:rsidRPr="00CF7297">
        <w:rPr>
          <w:rFonts w:cs="Ihsan likdood"/>
          <w:b/>
          <w:bCs/>
          <w:sz w:val="56"/>
          <w:szCs w:val="56"/>
          <w:rtl/>
        </w:rPr>
        <w:t xml:space="preserve"> </w:t>
      </w:r>
      <w:r w:rsidRPr="00CF7297">
        <w:rPr>
          <w:rFonts w:cs="Ihsan likdood" w:hint="cs"/>
          <w:b/>
          <w:bCs/>
          <w:sz w:val="56"/>
          <w:szCs w:val="56"/>
          <w:rtl/>
        </w:rPr>
        <w:t>څ</w:t>
      </w:r>
      <w:r w:rsidRPr="00CF7297">
        <w:rPr>
          <w:rFonts w:cs="Ihsan likdood" w:hint="eastAsia"/>
          <w:b/>
          <w:bCs/>
          <w:sz w:val="56"/>
          <w:szCs w:val="56"/>
          <w:rtl/>
        </w:rPr>
        <w:t>خه</w:t>
      </w:r>
      <w:r w:rsidRPr="00CF7297">
        <w:rPr>
          <w:rFonts w:cs="Ihsan likdood"/>
          <w:b/>
          <w:bCs/>
          <w:sz w:val="56"/>
          <w:szCs w:val="56"/>
          <w:rtl/>
        </w:rPr>
        <w:t xml:space="preserve"> </w:t>
      </w:r>
      <w:r w:rsidRPr="00CF7297">
        <w:rPr>
          <w:rFonts w:cs="Ihsan likdood" w:hint="cs"/>
          <w:b/>
          <w:bCs/>
          <w:sz w:val="56"/>
          <w:szCs w:val="56"/>
          <w:rtl/>
        </w:rPr>
        <w:t>څ</w:t>
      </w:r>
      <w:r w:rsidRPr="00CF7297">
        <w:rPr>
          <w:rFonts w:cs="Ihsan likdood" w:hint="eastAsia"/>
          <w:b/>
          <w:bCs/>
          <w:sz w:val="56"/>
          <w:szCs w:val="56"/>
          <w:rtl/>
        </w:rPr>
        <w:t>ه</w:t>
      </w:r>
      <w:r w:rsidRPr="00CF7297">
        <w:rPr>
          <w:rFonts w:cs="Ihsan likdood"/>
          <w:b/>
          <w:bCs/>
          <w:sz w:val="56"/>
          <w:szCs w:val="56"/>
          <w:rtl/>
        </w:rPr>
        <w:t xml:space="preserve"> فرض ک</w:t>
      </w:r>
      <w:r w:rsidRPr="00CF7297">
        <w:rPr>
          <w:rFonts w:cs="Ihsan likdood" w:hint="cs"/>
          <w:b/>
          <w:bCs/>
          <w:sz w:val="56"/>
          <w:szCs w:val="56"/>
          <w:rtl/>
        </w:rPr>
        <w:t>ړ</w:t>
      </w:r>
      <w:r w:rsidRPr="00CF7297">
        <w:rPr>
          <w:rFonts w:cs="Ihsan likdood" w:hint="eastAsia"/>
          <w:b/>
          <w:bCs/>
          <w:sz w:val="56"/>
          <w:szCs w:val="56"/>
          <w:rtl/>
        </w:rPr>
        <w:t>ي</w:t>
      </w:r>
      <w:r w:rsidRPr="00CF7297">
        <w:rPr>
          <w:rFonts w:cs="Ihsan likdood"/>
          <w:b/>
          <w:bCs/>
          <w:sz w:val="56"/>
          <w:szCs w:val="56"/>
          <w:rtl/>
        </w:rPr>
        <w:t xml:space="preserve"> دي، نو پداس</w:t>
      </w:r>
      <w:r w:rsidRPr="00CF7297">
        <w:rPr>
          <w:rFonts w:cs="Ihsan likdood" w:hint="cs"/>
          <w:b/>
          <w:bCs/>
          <w:sz w:val="56"/>
          <w:szCs w:val="56"/>
          <w:rtl/>
        </w:rPr>
        <w:t>ې</w:t>
      </w:r>
      <w:r w:rsidRPr="00CF7297">
        <w:rPr>
          <w:rFonts w:cs="Ihsan likdood"/>
          <w:b/>
          <w:bCs/>
          <w:sz w:val="56"/>
          <w:szCs w:val="56"/>
          <w:rtl/>
        </w:rPr>
        <w:t xml:space="preserve"> حال ک</w:t>
      </w:r>
      <w:r w:rsidRPr="00CF7297">
        <w:rPr>
          <w:rFonts w:cs="Ihsan likdood" w:hint="cs"/>
          <w:b/>
          <w:bCs/>
          <w:sz w:val="56"/>
          <w:szCs w:val="56"/>
          <w:rtl/>
        </w:rPr>
        <w:t>ې</w:t>
      </w:r>
      <w:r w:rsidRPr="00CF7297">
        <w:rPr>
          <w:rFonts w:cs="Ihsan likdood"/>
          <w:b/>
          <w:bCs/>
          <w:sz w:val="56"/>
          <w:szCs w:val="56"/>
          <w:rtl/>
        </w:rPr>
        <w:t xml:space="preserve"> به بلوغ ته ورس</w:t>
      </w:r>
      <w:r w:rsidRPr="00CF7297">
        <w:rPr>
          <w:rFonts w:cs="Ihsan likdood" w:hint="cs"/>
          <w:b/>
          <w:bCs/>
          <w:sz w:val="56"/>
          <w:szCs w:val="56"/>
          <w:rtl/>
        </w:rPr>
        <w:t>یږ</w:t>
      </w:r>
      <w:r w:rsidRPr="00CF7297">
        <w:rPr>
          <w:rFonts w:cs="Ihsan likdood" w:hint="eastAsia"/>
          <w:b/>
          <w:bCs/>
          <w:sz w:val="56"/>
          <w:szCs w:val="56"/>
          <w:rtl/>
        </w:rPr>
        <w:t>ي</w:t>
      </w:r>
      <w:r w:rsidRPr="00CF7297">
        <w:rPr>
          <w:rFonts w:cs="Ihsan likdood"/>
          <w:b/>
          <w:bCs/>
          <w:sz w:val="56"/>
          <w:szCs w:val="56"/>
          <w:rtl/>
        </w:rPr>
        <w:t xml:space="preserve"> چ</w:t>
      </w:r>
      <w:r w:rsidRPr="00CF7297">
        <w:rPr>
          <w:rFonts w:cs="Ihsan likdood" w:hint="cs"/>
          <w:b/>
          <w:bCs/>
          <w:sz w:val="56"/>
          <w:szCs w:val="56"/>
          <w:rtl/>
        </w:rPr>
        <w:t>ې</w:t>
      </w:r>
      <w:r w:rsidRPr="00CF7297">
        <w:rPr>
          <w:rFonts w:cs="Ihsan likdood"/>
          <w:b/>
          <w:bCs/>
          <w:sz w:val="56"/>
          <w:szCs w:val="56"/>
          <w:rtl/>
        </w:rPr>
        <w:t xml:space="preserve"> دا هر </w:t>
      </w:r>
      <w:r w:rsidRPr="00CF7297">
        <w:rPr>
          <w:rFonts w:cs="Ihsan likdood" w:hint="cs"/>
          <w:b/>
          <w:bCs/>
          <w:sz w:val="56"/>
          <w:szCs w:val="56"/>
          <w:rtl/>
        </w:rPr>
        <w:t>څ</w:t>
      </w:r>
      <w:r w:rsidRPr="00CF7297">
        <w:rPr>
          <w:rFonts w:cs="Ihsan likdood" w:hint="eastAsia"/>
          <w:b/>
          <w:bCs/>
          <w:sz w:val="56"/>
          <w:szCs w:val="56"/>
          <w:rtl/>
        </w:rPr>
        <w:t>ه</w:t>
      </w:r>
      <w:r w:rsidRPr="00CF7297">
        <w:rPr>
          <w:rFonts w:cs="Ihsan likdood"/>
          <w:b/>
          <w:bCs/>
          <w:sz w:val="56"/>
          <w:szCs w:val="56"/>
          <w:rtl/>
        </w:rPr>
        <w:t xml:space="preserve"> به </w:t>
      </w:r>
      <w:r w:rsidRPr="00CF7297">
        <w:rPr>
          <w:rFonts w:cs="Ihsan likdood" w:hint="cs"/>
          <w:b/>
          <w:bCs/>
          <w:sz w:val="56"/>
          <w:szCs w:val="56"/>
          <w:rtl/>
        </w:rPr>
        <w:t>یې</w:t>
      </w:r>
      <w:r w:rsidRPr="00CF7297">
        <w:rPr>
          <w:rFonts w:cs="Ihsan likdood"/>
          <w:b/>
          <w:bCs/>
          <w:sz w:val="56"/>
          <w:szCs w:val="56"/>
          <w:rtl/>
        </w:rPr>
        <w:t xml:space="preserve"> ز</w:t>
      </w:r>
      <w:r w:rsidRPr="00CF7297">
        <w:rPr>
          <w:rFonts w:cs="Ihsan likdood" w:hint="cs"/>
          <w:b/>
          <w:bCs/>
          <w:sz w:val="56"/>
          <w:szCs w:val="56"/>
          <w:rtl/>
        </w:rPr>
        <w:t>ړ</w:t>
      </w:r>
      <w:r w:rsidRPr="00CF7297">
        <w:rPr>
          <w:rFonts w:cs="Ihsan likdood" w:hint="eastAsia"/>
          <w:b/>
          <w:bCs/>
          <w:sz w:val="56"/>
          <w:szCs w:val="56"/>
          <w:rtl/>
        </w:rPr>
        <w:t>ونو</w:t>
      </w:r>
      <w:r w:rsidRPr="00CF7297">
        <w:rPr>
          <w:rFonts w:cs="Ihsan likdood"/>
          <w:b/>
          <w:bCs/>
          <w:sz w:val="56"/>
          <w:szCs w:val="56"/>
          <w:rtl/>
        </w:rPr>
        <w:t xml:space="preserve"> ته کوز شوي وي، ز</w:t>
      </w:r>
      <w:r w:rsidRPr="00CF7297">
        <w:rPr>
          <w:rFonts w:cs="Ihsan likdood" w:hint="cs"/>
          <w:b/>
          <w:bCs/>
          <w:sz w:val="56"/>
          <w:szCs w:val="56"/>
          <w:rtl/>
        </w:rPr>
        <w:t>ړ</w:t>
      </w:r>
      <w:r w:rsidRPr="00CF7297">
        <w:rPr>
          <w:rFonts w:cs="Ihsan likdood" w:hint="eastAsia"/>
          <w:b/>
          <w:bCs/>
          <w:sz w:val="56"/>
          <w:szCs w:val="56"/>
          <w:rtl/>
        </w:rPr>
        <w:t>ونو</w:t>
      </w:r>
      <w:r w:rsidRPr="00CF7297">
        <w:rPr>
          <w:rFonts w:cs="Ihsan likdood"/>
          <w:b/>
          <w:bCs/>
          <w:sz w:val="56"/>
          <w:szCs w:val="56"/>
          <w:rtl/>
        </w:rPr>
        <w:t xml:space="preserve"> به </w:t>
      </w:r>
      <w:r w:rsidRPr="00CF7297">
        <w:rPr>
          <w:rFonts w:cs="Ihsan likdood" w:hint="cs"/>
          <w:b/>
          <w:bCs/>
          <w:sz w:val="56"/>
          <w:szCs w:val="56"/>
          <w:rtl/>
        </w:rPr>
        <w:t>یې</w:t>
      </w:r>
      <w:r w:rsidRPr="00CF7297">
        <w:rPr>
          <w:rFonts w:cs="Ihsan likdood"/>
          <w:b/>
          <w:bCs/>
          <w:sz w:val="56"/>
          <w:szCs w:val="56"/>
          <w:rtl/>
        </w:rPr>
        <w:t xml:space="preserve"> ورته سکون موندل</w:t>
      </w:r>
      <w:r w:rsidRPr="00CF7297">
        <w:rPr>
          <w:rFonts w:cs="Ihsan likdood" w:hint="cs"/>
          <w:b/>
          <w:bCs/>
          <w:sz w:val="56"/>
          <w:szCs w:val="56"/>
          <w:rtl/>
        </w:rPr>
        <w:t>ی</w:t>
      </w:r>
      <w:r w:rsidRPr="00CF7297">
        <w:rPr>
          <w:rFonts w:cs="Ihsan likdood"/>
          <w:b/>
          <w:bCs/>
          <w:sz w:val="56"/>
          <w:szCs w:val="56"/>
          <w:rtl/>
        </w:rPr>
        <w:t xml:space="preserve"> وي، او هغه </w:t>
      </w:r>
      <w:r w:rsidRPr="00CF7297">
        <w:rPr>
          <w:rFonts w:cs="Ihsan likdood" w:hint="cs"/>
          <w:b/>
          <w:bCs/>
          <w:sz w:val="56"/>
          <w:szCs w:val="56"/>
          <w:rtl/>
        </w:rPr>
        <w:t>څ</w:t>
      </w:r>
      <w:r w:rsidRPr="00CF7297">
        <w:rPr>
          <w:rFonts w:cs="Ihsan likdood" w:hint="eastAsia"/>
          <w:b/>
          <w:bCs/>
          <w:sz w:val="56"/>
          <w:szCs w:val="56"/>
          <w:rtl/>
        </w:rPr>
        <w:t>ه</w:t>
      </w:r>
      <w:r w:rsidRPr="00CF7297">
        <w:rPr>
          <w:rFonts w:cs="Ihsan likdood"/>
          <w:b/>
          <w:bCs/>
          <w:sz w:val="56"/>
          <w:szCs w:val="56"/>
          <w:rtl/>
        </w:rPr>
        <w:t xml:space="preserve"> چ</w:t>
      </w:r>
      <w:r w:rsidRPr="00CF7297">
        <w:rPr>
          <w:rFonts w:cs="Ihsan likdood" w:hint="cs"/>
          <w:b/>
          <w:bCs/>
          <w:sz w:val="56"/>
          <w:szCs w:val="56"/>
          <w:rtl/>
        </w:rPr>
        <w:t>ې</w:t>
      </w:r>
      <w:r w:rsidRPr="00CF7297">
        <w:rPr>
          <w:rFonts w:cs="Ihsan likdood"/>
          <w:b/>
          <w:bCs/>
          <w:sz w:val="56"/>
          <w:szCs w:val="56"/>
          <w:rtl/>
        </w:rPr>
        <w:t xml:space="preserve"> دو</w:t>
      </w:r>
      <w:r w:rsidRPr="00CF7297">
        <w:rPr>
          <w:rFonts w:cs="Ihsan likdood" w:hint="cs"/>
          <w:b/>
          <w:bCs/>
          <w:sz w:val="56"/>
          <w:szCs w:val="56"/>
          <w:rtl/>
        </w:rPr>
        <w:t>ی</w:t>
      </w:r>
      <w:r w:rsidRPr="00CF7297">
        <w:rPr>
          <w:rFonts w:cs="Ihsan likdood"/>
          <w:b/>
          <w:bCs/>
          <w:sz w:val="56"/>
          <w:szCs w:val="56"/>
          <w:rtl/>
        </w:rPr>
        <w:t xml:space="preserve"> </w:t>
      </w:r>
      <w:r w:rsidRPr="00CF7297">
        <w:rPr>
          <w:rFonts w:cs="Ihsan likdood" w:hint="cs"/>
          <w:b/>
          <w:bCs/>
          <w:sz w:val="56"/>
          <w:szCs w:val="56"/>
          <w:rtl/>
        </w:rPr>
        <w:t>یې</w:t>
      </w:r>
      <w:r w:rsidRPr="00CF7297">
        <w:rPr>
          <w:rFonts w:cs="Ihsan likdood"/>
          <w:b/>
          <w:bCs/>
          <w:sz w:val="56"/>
          <w:szCs w:val="56"/>
          <w:rtl/>
        </w:rPr>
        <w:t xml:space="preserve"> کوي اندامونه او د بدن غ</w:t>
      </w:r>
      <w:r w:rsidRPr="00CF7297">
        <w:rPr>
          <w:rFonts w:cs="Ihsan likdood" w:hint="cs"/>
          <w:b/>
          <w:bCs/>
          <w:sz w:val="56"/>
          <w:szCs w:val="56"/>
          <w:rtl/>
        </w:rPr>
        <w:t>ړ</w:t>
      </w:r>
      <w:r w:rsidRPr="00CF7297">
        <w:rPr>
          <w:rFonts w:cs="Ihsan likdood" w:hint="eastAsia"/>
          <w:b/>
          <w:bCs/>
          <w:sz w:val="56"/>
          <w:szCs w:val="56"/>
          <w:rtl/>
        </w:rPr>
        <w:t>ي</w:t>
      </w:r>
      <w:r w:rsidRPr="00CF7297">
        <w:rPr>
          <w:rFonts w:cs="Ihsan likdood"/>
          <w:b/>
          <w:bCs/>
          <w:sz w:val="56"/>
          <w:szCs w:val="56"/>
          <w:rtl/>
        </w:rPr>
        <w:t xml:space="preserve"> به </w:t>
      </w:r>
      <w:r w:rsidRPr="00CF7297">
        <w:rPr>
          <w:rFonts w:cs="Ihsan likdood" w:hint="cs"/>
          <w:b/>
          <w:bCs/>
          <w:sz w:val="56"/>
          <w:szCs w:val="56"/>
          <w:rtl/>
        </w:rPr>
        <w:t>یې</w:t>
      </w:r>
      <w:r w:rsidRPr="00CF7297">
        <w:rPr>
          <w:rFonts w:cs="Ihsan likdood"/>
          <w:b/>
          <w:bCs/>
          <w:sz w:val="56"/>
          <w:szCs w:val="56"/>
          <w:rtl/>
        </w:rPr>
        <w:t xml:space="preserve"> ورسره عادت شوي وي.</w:t>
      </w:r>
      <w:r w:rsidRPr="00BA0510">
        <w:rPr>
          <w:rFonts w:cs="Ihsan likdood"/>
          <w:sz w:val="56"/>
          <w:szCs w:val="56"/>
          <w:rtl/>
        </w:rPr>
        <w:t xml:space="preserve"> د ابي ز</w:t>
      </w:r>
      <w:r w:rsidRPr="00BA0510">
        <w:rPr>
          <w:rFonts w:cs="Ihsan likdood" w:hint="cs"/>
          <w:sz w:val="56"/>
          <w:szCs w:val="56"/>
          <w:rtl/>
        </w:rPr>
        <w:t>ی</w:t>
      </w:r>
      <w:r w:rsidRPr="00BA0510">
        <w:rPr>
          <w:rFonts w:cs="Ihsan likdood" w:hint="eastAsia"/>
          <w:sz w:val="56"/>
          <w:szCs w:val="56"/>
          <w:rtl/>
        </w:rPr>
        <w:t>د</w:t>
      </w:r>
      <w:r w:rsidRPr="00BA0510">
        <w:rPr>
          <w:rFonts w:cs="Ihsan likdood"/>
          <w:sz w:val="56"/>
          <w:szCs w:val="56"/>
          <w:rtl/>
        </w:rPr>
        <w:t xml:space="preserve"> الق</w:t>
      </w:r>
      <w:r w:rsidRPr="00BA0510">
        <w:rPr>
          <w:rFonts w:cs="Ihsan likdood" w:hint="cs"/>
          <w:sz w:val="56"/>
          <w:szCs w:val="56"/>
          <w:rtl/>
        </w:rPr>
        <w:t>ی</w:t>
      </w:r>
      <w:r w:rsidRPr="00BA0510">
        <w:rPr>
          <w:rFonts w:cs="Ihsan likdood" w:hint="eastAsia"/>
          <w:sz w:val="56"/>
          <w:szCs w:val="56"/>
          <w:rtl/>
        </w:rPr>
        <w:t>رواني</w:t>
      </w:r>
      <w:r w:rsidRPr="00BA0510">
        <w:rPr>
          <w:rFonts w:cs="Ihsan likdood"/>
          <w:sz w:val="56"/>
          <w:szCs w:val="56"/>
          <w:rtl/>
        </w:rPr>
        <w:t xml:space="preserve"> سر</w:t>
      </w:r>
      <w:r w:rsidRPr="00BA0510">
        <w:rPr>
          <w:rFonts w:cs="Ihsan likdood" w:hint="cs"/>
          <w:sz w:val="56"/>
          <w:szCs w:val="56"/>
          <w:rtl/>
        </w:rPr>
        <w:t>ی</w:t>
      </w:r>
      <w:r w:rsidRPr="00BA0510">
        <w:rPr>
          <w:rFonts w:cs="Ihsan likdood" w:hint="eastAsia"/>
          <w:sz w:val="56"/>
          <w:szCs w:val="56"/>
          <w:rtl/>
        </w:rPr>
        <w:t>زه</w:t>
      </w:r>
      <w:r w:rsidRPr="00BA0510">
        <w:rPr>
          <w:rFonts w:cs="Ihsan likdood"/>
          <w:sz w:val="56"/>
          <w:szCs w:val="56"/>
          <w:rtl/>
        </w:rPr>
        <w:t xml:space="preserve"> (</w:t>
      </w:r>
      <w:r w:rsidRPr="00BA0510">
        <w:rPr>
          <w:rFonts w:cs="Ihsan likdood"/>
          <w:sz w:val="56"/>
          <w:szCs w:val="56"/>
          <w:rtl/>
          <w:lang w:bidi="fa-IR"/>
        </w:rPr>
        <w:t>۵</w:t>
      </w:r>
      <w:r w:rsidRPr="00BA0510">
        <w:rPr>
          <w:rFonts w:cs="Ihsan likdood"/>
          <w:sz w:val="56"/>
          <w:szCs w:val="56"/>
          <w:rtl/>
        </w:rPr>
        <w:t xml:space="preserve"> مخ).</w:t>
      </w:r>
    </w:p>
    <w:p w14:paraId="6545F009" w14:textId="0FA90DCA" w:rsidR="00BA0510" w:rsidRDefault="00BA0510" w:rsidP="00CF7297">
      <w:pPr>
        <w:jc w:val="center"/>
        <w:rPr>
          <w:rFonts w:cs="2  Badr"/>
          <w:color w:val="538135" w:themeColor="accent6" w:themeShade="BF"/>
          <w:sz w:val="96"/>
          <w:szCs w:val="96"/>
          <w:rtl/>
        </w:rPr>
      </w:pPr>
      <w:bookmarkStart w:id="1" w:name="_Hlk108003714"/>
      <w:r w:rsidRPr="00CF7297">
        <w:rPr>
          <w:rFonts w:cs="2  Badr"/>
          <w:color w:val="538135" w:themeColor="accent6" w:themeShade="BF"/>
          <w:sz w:val="96"/>
          <w:szCs w:val="96"/>
          <w:rtl/>
        </w:rPr>
        <w:t>***</w:t>
      </w:r>
    </w:p>
    <w:bookmarkEnd w:id="1"/>
    <w:p w14:paraId="66D50A4D" w14:textId="0128475A" w:rsidR="00CF7297" w:rsidRDefault="00CF7297" w:rsidP="00E4465B">
      <w:pPr>
        <w:rPr>
          <w:rFonts w:cs="2  Badr"/>
          <w:color w:val="538135" w:themeColor="accent6" w:themeShade="BF"/>
          <w:sz w:val="52"/>
          <w:szCs w:val="52"/>
          <w:rtl/>
        </w:rPr>
      </w:pPr>
    </w:p>
    <w:p w14:paraId="0145F2A2" w14:textId="7379E766" w:rsidR="00E4465B" w:rsidRDefault="00E4465B" w:rsidP="00E4465B">
      <w:pPr>
        <w:rPr>
          <w:rFonts w:cs="2  Badr"/>
          <w:color w:val="538135" w:themeColor="accent6" w:themeShade="BF"/>
          <w:sz w:val="52"/>
          <w:szCs w:val="52"/>
          <w:rtl/>
        </w:rPr>
      </w:pPr>
    </w:p>
    <w:p w14:paraId="26AF2263" w14:textId="77777777" w:rsidR="00E4465B" w:rsidRPr="00E4465B" w:rsidRDefault="00E4465B" w:rsidP="00E4465B">
      <w:pPr>
        <w:rPr>
          <w:rFonts w:cs="2  Badr"/>
          <w:color w:val="538135" w:themeColor="accent6" w:themeShade="BF"/>
          <w:sz w:val="52"/>
          <w:szCs w:val="52"/>
          <w:rtl/>
        </w:rPr>
      </w:pPr>
    </w:p>
    <w:p w14:paraId="51EC25EC" w14:textId="4EC0610C" w:rsidR="00CF7297" w:rsidRDefault="007021A1" w:rsidP="007021A1">
      <w:pPr>
        <w:jc w:val="center"/>
        <w:rPr>
          <w:rFonts w:cs="Ihsan likdood"/>
          <w:sz w:val="56"/>
          <w:szCs w:val="56"/>
          <w:rtl/>
        </w:rPr>
      </w:pPr>
      <w:r>
        <w:rPr>
          <w:rFonts w:cs="Ihsan likdood"/>
          <w:noProof/>
          <w:sz w:val="56"/>
          <w:szCs w:val="56"/>
        </w:rPr>
        <w:lastRenderedPageBreak/>
        <w:drawing>
          <wp:inline distT="0" distB="0" distL="0" distR="0" wp14:anchorId="4557E6DF" wp14:editId="5840C6DC">
            <wp:extent cx="695325" cy="695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4716697A" w14:textId="64DF758B" w:rsidR="00BA0510" w:rsidRPr="00BA0510" w:rsidRDefault="00BA0510" w:rsidP="00036AB7">
      <w:pPr>
        <w:pStyle w:val="Heading1"/>
        <w:jc w:val="center"/>
        <w:rPr>
          <w:lang w:bidi="ps-AF"/>
        </w:rPr>
      </w:pPr>
      <w:bookmarkStart w:id="2" w:name="_Toc108041921"/>
      <w:r w:rsidRPr="00BA0510">
        <w:rPr>
          <w:rFonts w:hint="eastAsia"/>
          <w:rtl/>
        </w:rPr>
        <w:t>د</w:t>
      </w:r>
      <w:r w:rsidRPr="00BA0510">
        <w:rPr>
          <w:rtl/>
        </w:rPr>
        <w:t xml:space="preserve"> عق</w:t>
      </w:r>
      <w:r w:rsidRPr="00BA0510">
        <w:rPr>
          <w:rFonts w:hint="cs"/>
          <w:rtl/>
        </w:rPr>
        <w:t>ی</w:t>
      </w:r>
      <w:r w:rsidRPr="00BA0510">
        <w:rPr>
          <w:rFonts w:hint="eastAsia"/>
          <w:rtl/>
        </w:rPr>
        <w:t>د</w:t>
      </w:r>
      <w:r w:rsidRPr="00BA0510">
        <w:rPr>
          <w:rFonts w:hint="cs"/>
          <w:rtl/>
        </w:rPr>
        <w:t>ې</w:t>
      </w:r>
      <w:r w:rsidRPr="00BA0510">
        <w:rPr>
          <w:rtl/>
        </w:rPr>
        <w:t xml:space="preserve"> </w:t>
      </w:r>
      <w:bookmarkEnd w:id="2"/>
      <w:r w:rsidR="00036AB7">
        <w:rPr>
          <w:rFonts w:hint="cs"/>
          <w:rtl/>
          <w:lang w:bidi="ps-AF"/>
        </w:rPr>
        <w:t>څانګه</w:t>
      </w:r>
    </w:p>
    <w:p w14:paraId="41D94FDA" w14:textId="77777777" w:rsidR="00BA0510" w:rsidRPr="0081636D" w:rsidRDefault="00BA0510" w:rsidP="000733E2">
      <w:pPr>
        <w:pStyle w:val="a0"/>
      </w:pPr>
      <w:r w:rsidRPr="0081636D">
        <w:rPr>
          <w:rtl/>
        </w:rPr>
        <w:t>۱. پو</w:t>
      </w:r>
      <w:r w:rsidRPr="0081636D">
        <w:rPr>
          <w:rFonts w:hint="cs"/>
          <w:rtl/>
        </w:rPr>
        <w:t>ښ</w:t>
      </w:r>
      <w:r w:rsidRPr="0081636D">
        <w:rPr>
          <w:rFonts w:hint="eastAsia"/>
          <w:rtl/>
        </w:rPr>
        <w:t>تنه</w:t>
      </w:r>
      <w:r w:rsidRPr="0081636D">
        <w:rPr>
          <w:rtl/>
        </w:rPr>
        <w:t xml:space="preserve">: ستا رب </w:t>
      </w:r>
      <w:r w:rsidRPr="0081636D">
        <w:rPr>
          <w:rFonts w:hint="cs"/>
          <w:rtl/>
        </w:rPr>
        <w:t>څ</w:t>
      </w:r>
      <w:r w:rsidRPr="0081636D">
        <w:rPr>
          <w:rFonts w:hint="eastAsia"/>
          <w:rtl/>
        </w:rPr>
        <w:t>وک</w:t>
      </w:r>
      <w:r w:rsidRPr="0081636D">
        <w:rPr>
          <w:rtl/>
        </w:rPr>
        <w:t xml:space="preserve"> د</w:t>
      </w:r>
      <w:r w:rsidRPr="0081636D">
        <w:rPr>
          <w:rFonts w:hint="cs"/>
          <w:rtl/>
        </w:rPr>
        <w:t>ی</w:t>
      </w:r>
      <w:r w:rsidRPr="0081636D">
        <w:rPr>
          <w:rFonts w:hint="eastAsia"/>
          <w:rtl/>
        </w:rPr>
        <w:t>؟</w:t>
      </w:r>
    </w:p>
    <w:p w14:paraId="48D93290" w14:textId="3DA85DDA" w:rsidR="00BA0510" w:rsidRPr="00634F38" w:rsidRDefault="00BA0510" w:rsidP="00BA0510">
      <w:pPr>
        <w:jc w:val="both"/>
        <w:rPr>
          <w:rFonts w:cs="Ihsan likdood"/>
          <w:b/>
          <w:bCs/>
          <w:color w:val="538135" w:themeColor="accent6" w:themeShade="BF"/>
          <w:sz w:val="56"/>
          <w:szCs w:val="56"/>
        </w:rPr>
      </w:pPr>
      <w:r w:rsidRPr="00634F38">
        <w:rPr>
          <w:rFonts w:cs="Ihsan likdood" w:hint="eastAsia"/>
          <w:b/>
          <w:bCs/>
          <w:color w:val="538135" w:themeColor="accent6" w:themeShade="BF"/>
          <w:sz w:val="56"/>
          <w:szCs w:val="56"/>
          <w:rtl/>
        </w:rPr>
        <w:t>ج</w:t>
      </w:r>
      <w:r w:rsidRPr="00634F38">
        <w:rPr>
          <w:rFonts w:cs="Ihsan likdood"/>
          <w:b/>
          <w:bCs/>
          <w:color w:val="538135" w:themeColor="accent6" w:themeShade="BF"/>
          <w:sz w:val="56"/>
          <w:szCs w:val="56"/>
          <w:rtl/>
        </w:rPr>
        <w:t xml:space="preserve"> </w:t>
      </w:r>
      <w:r w:rsidRPr="00634F38">
        <w:rPr>
          <w:rFonts w:ascii="Arial" w:hAnsi="Arial" w:cs="Arial" w:hint="cs"/>
          <w:b/>
          <w:bCs/>
          <w:color w:val="538135" w:themeColor="accent6" w:themeShade="BF"/>
          <w:sz w:val="56"/>
          <w:szCs w:val="56"/>
          <w:rtl/>
        </w:rPr>
        <w:t>–</w:t>
      </w:r>
      <w:r w:rsidRPr="00634F38">
        <w:rPr>
          <w:rFonts w:cs="Ihsan likdood"/>
          <w:b/>
          <w:bCs/>
          <w:color w:val="538135" w:themeColor="accent6" w:themeShade="BF"/>
          <w:sz w:val="56"/>
          <w:szCs w:val="56"/>
          <w:rtl/>
        </w:rPr>
        <w:t xml:space="preserve"> </w:t>
      </w:r>
      <w:r w:rsidRPr="00634F38">
        <w:rPr>
          <w:rFonts w:cs="Ihsan likdood" w:hint="cs"/>
          <w:b/>
          <w:bCs/>
          <w:color w:val="538135" w:themeColor="accent6" w:themeShade="BF"/>
          <w:sz w:val="56"/>
          <w:szCs w:val="56"/>
          <w:rtl/>
        </w:rPr>
        <w:t>زما</w:t>
      </w:r>
      <w:r w:rsidRPr="00634F38">
        <w:rPr>
          <w:rFonts w:cs="Ihsan likdood"/>
          <w:b/>
          <w:bCs/>
          <w:color w:val="538135" w:themeColor="accent6" w:themeShade="BF"/>
          <w:sz w:val="56"/>
          <w:szCs w:val="56"/>
          <w:rtl/>
        </w:rPr>
        <w:t xml:space="preserve"> </w:t>
      </w:r>
      <w:r w:rsidRPr="00634F38">
        <w:rPr>
          <w:rFonts w:cs="Ihsan likdood" w:hint="cs"/>
          <w:b/>
          <w:bCs/>
          <w:color w:val="538135" w:themeColor="accent6" w:themeShade="BF"/>
          <w:sz w:val="56"/>
          <w:szCs w:val="56"/>
          <w:rtl/>
        </w:rPr>
        <w:t>رب</w:t>
      </w:r>
      <w:r w:rsidRPr="00634F38">
        <w:rPr>
          <w:rFonts w:cs="Ihsan likdood"/>
          <w:b/>
          <w:bCs/>
          <w:color w:val="538135" w:themeColor="accent6" w:themeShade="BF"/>
          <w:sz w:val="56"/>
          <w:szCs w:val="56"/>
          <w:rtl/>
        </w:rPr>
        <w:t xml:space="preserve">  </w:t>
      </w:r>
      <w:r w:rsidRPr="00634F38">
        <w:rPr>
          <w:rFonts w:cs="Ihsan likdood" w:hint="cs"/>
          <w:b/>
          <w:bCs/>
          <w:color w:val="538135" w:themeColor="accent6" w:themeShade="BF"/>
          <w:sz w:val="56"/>
          <w:szCs w:val="56"/>
          <w:rtl/>
        </w:rPr>
        <w:t>الله</w:t>
      </w:r>
      <w:r w:rsidR="002C532F">
        <w:rPr>
          <w:rFonts w:cs="Ihsan likdood" w:hint="cs"/>
          <w:b/>
          <w:bCs/>
          <w:color w:val="538135" w:themeColor="accent6" w:themeShade="BF"/>
          <w:sz w:val="56"/>
          <w:szCs w:val="56"/>
          <w:rtl/>
          <w:lang w:bidi="ps-AF"/>
        </w:rPr>
        <w:t xml:space="preserve"> دی؛</w:t>
      </w:r>
      <w:r w:rsidRPr="00634F38">
        <w:rPr>
          <w:rFonts w:cs="Ihsan likdood"/>
          <w:b/>
          <w:bCs/>
          <w:color w:val="538135" w:themeColor="accent6" w:themeShade="BF"/>
          <w:sz w:val="56"/>
          <w:szCs w:val="56"/>
          <w:rtl/>
        </w:rPr>
        <w:t xml:space="preserve"> </w:t>
      </w:r>
      <w:r w:rsidRPr="00634F38">
        <w:rPr>
          <w:rFonts w:cs="Ihsan likdood" w:hint="cs"/>
          <w:b/>
          <w:bCs/>
          <w:color w:val="538135" w:themeColor="accent6" w:themeShade="BF"/>
          <w:sz w:val="56"/>
          <w:szCs w:val="56"/>
          <w:rtl/>
        </w:rPr>
        <w:t>هغه</w:t>
      </w:r>
      <w:r w:rsidRPr="00634F38">
        <w:rPr>
          <w:rFonts w:cs="Ihsan likdood"/>
          <w:b/>
          <w:bCs/>
          <w:color w:val="538135" w:themeColor="accent6" w:themeShade="BF"/>
          <w:sz w:val="56"/>
          <w:szCs w:val="56"/>
          <w:rtl/>
        </w:rPr>
        <w:t xml:space="preserve"> </w:t>
      </w:r>
      <w:r w:rsidRPr="00634F38">
        <w:rPr>
          <w:rFonts w:cs="Ihsan likdood" w:hint="cs"/>
          <w:b/>
          <w:bCs/>
          <w:color w:val="538135" w:themeColor="accent6" w:themeShade="BF"/>
          <w:sz w:val="56"/>
          <w:szCs w:val="56"/>
          <w:rtl/>
        </w:rPr>
        <w:t>ذات</w:t>
      </w:r>
      <w:r w:rsidRPr="00634F38">
        <w:rPr>
          <w:rFonts w:cs="Ihsan likdood"/>
          <w:b/>
          <w:bCs/>
          <w:color w:val="538135" w:themeColor="accent6" w:themeShade="BF"/>
          <w:sz w:val="56"/>
          <w:szCs w:val="56"/>
          <w:rtl/>
        </w:rPr>
        <w:t xml:space="preserve"> </w:t>
      </w:r>
      <w:r w:rsidRPr="00634F38">
        <w:rPr>
          <w:rFonts w:cs="Ihsan likdood" w:hint="cs"/>
          <w:b/>
          <w:bCs/>
          <w:color w:val="538135" w:themeColor="accent6" w:themeShade="BF"/>
          <w:sz w:val="56"/>
          <w:szCs w:val="56"/>
          <w:rtl/>
        </w:rPr>
        <w:t>دی</w:t>
      </w:r>
      <w:r w:rsidRPr="00634F38">
        <w:rPr>
          <w:rFonts w:cs="Ihsan likdood"/>
          <w:b/>
          <w:bCs/>
          <w:color w:val="538135" w:themeColor="accent6" w:themeShade="BF"/>
          <w:sz w:val="56"/>
          <w:szCs w:val="56"/>
          <w:rtl/>
        </w:rPr>
        <w:t xml:space="preserve"> چ</w:t>
      </w:r>
      <w:r w:rsidRPr="00634F38">
        <w:rPr>
          <w:rFonts w:cs="Ihsan likdood" w:hint="cs"/>
          <w:b/>
          <w:bCs/>
          <w:color w:val="538135" w:themeColor="accent6" w:themeShade="BF"/>
          <w:sz w:val="56"/>
          <w:szCs w:val="56"/>
          <w:rtl/>
        </w:rPr>
        <w:t>ې</w:t>
      </w:r>
      <w:r w:rsidRPr="00634F38">
        <w:rPr>
          <w:rFonts w:cs="Ihsan likdood"/>
          <w:b/>
          <w:bCs/>
          <w:color w:val="538135" w:themeColor="accent6" w:themeShade="BF"/>
          <w:sz w:val="56"/>
          <w:szCs w:val="56"/>
          <w:rtl/>
        </w:rPr>
        <w:t xml:space="preserve"> زه او </w:t>
      </w:r>
      <w:r w:rsidRPr="00634F38">
        <w:rPr>
          <w:rFonts w:cs="Ihsan likdood" w:hint="cs"/>
          <w:b/>
          <w:bCs/>
          <w:color w:val="538135" w:themeColor="accent6" w:themeShade="BF"/>
          <w:sz w:val="56"/>
          <w:szCs w:val="56"/>
          <w:rtl/>
        </w:rPr>
        <w:t>ټ</w:t>
      </w:r>
      <w:r w:rsidRPr="00634F38">
        <w:rPr>
          <w:rFonts w:cs="Ihsan likdood" w:hint="eastAsia"/>
          <w:b/>
          <w:bCs/>
          <w:color w:val="538135" w:themeColor="accent6" w:themeShade="BF"/>
          <w:sz w:val="56"/>
          <w:szCs w:val="56"/>
          <w:rtl/>
        </w:rPr>
        <w:t>ول</w:t>
      </w:r>
      <w:r w:rsidRPr="00634F38">
        <w:rPr>
          <w:rFonts w:cs="Ihsan likdood"/>
          <w:b/>
          <w:bCs/>
          <w:color w:val="538135" w:themeColor="accent6" w:themeShade="BF"/>
          <w:sz w:val="56"/>
          <w:szCs w:val="56"/>
          <w:rtl/>
        </w:rPr>
        <w:t xml:space="preserve"> مخلوقات </w:t>
      </w:r>
      <w:r w:rsidRPr="00634F38">
        <w:rPr>
          <w:rFonts w:cs="Ihsan likdood" w:hint="cs"/>
          <w:b/>
          <w:bCs/>
          <w:color w:val="538135" w:themeColor="accent6" w:themeShade="BF"/>
          <w:sz w:val="56"/>
          <w:szCs w:val="56"/>
          <w:rtl/>
        </w:rPr>
        <w:t>یې</w:t>
      </w:r>
      <w:r w:rsidRPr="00634F38">
        <w:rPr>
          <w:rFonts w:cs="Ihsan likdood"/>
          <w:b/>
          <w:bCs/>
          <w:color w:val="538135" w:themeColor="accent6" w:themeShade="BF"/>
          <w:sz w:val="56"/>
          <w:szCs w:val="56"/>
          <w:rtl/>
        </w:rPr>
        <w:t xml:space="preserve"> په خپلو نعمتونو پاللي </w:t>
      </w:r>
      <w:r w:rsidRPr="00634F38">
        <w:rPr>
          <w:rFonts w:cs="Ihsan likdood" w:hint="cs"/>
          <w:b/>
          <w:bCs/>
          <w:color w:val="538135" w:themeColor="accent6" w:themeShade="BF"/>
          <w:sz w:val="56"/>
          <w:szCs w:val="56"/>
          <w:rtl/>
        </w:rPr>
        <w:t>ی</w:t>
      </w:r>
      <w:r w:rsidRPr="00634F38">
        <w:rPr>
          <w:rFonts w:cs="Ihsan likdood" w:hint="eastAsia"/>
          <w:b/>
          <w:bCs/>
          <w:color w:val="538135" w:themeColor="accent6" w:themeShade="BF"/>
          <w:sz w:val="56"/>
          <w:szCs w:val="56"/>
          <w:rtl/>
        </w:rPr>
        <w:t>و</w:t>
      </w:r>
      <w:r w:rsidR="00634F38" w:rsidRPr="00634F38">
        <w:rPr>
          <w:rFonts w:cs="Ihsan likdood" w:hint="cs"/>
          <w:b/>
          <w:bCs/>
          <w:color w:val="538135" w:themeColor="accent6" w:themeShade="BF"/>
          <w:sz w:val="56"/>
          <w:szCs w:val="56"/>
          <w:rtl/>
        </w:rPr>
        <w:t>.</w:t>
      </w:r>
    </w:p>
    <w:p w14:paraId="326C4516" w14:textId="207FE890" w:rsidR="00634F38" w:rsidRPr="00634F38" w:rsidRDefault="00BA0510" w:rsidP="00BA0510">
      <w:pPr>
        <w:jc w:val="both"/>
        <w:rPr>
          <w:rFonts w:cs="Ihsan likdood"/>
          <w:spacing w:val="-26"/>
          <w:sz w:val="56"/>
          <w:szCs w:val="56"/>
          <w:rtl/>
        </w:rPr>
      </w:pPr>
      <w:r w:rsidRPr="00634F38">
        <w:rPr>
          <w:rFonts w:cs="Ihsan likdood" w:hint="eastAsia"/>
          <w:spacing w:val="-26"/>
          <w:sz w:val="56"/>
          <w:szCs w:val="56"/>
          <w:rtl/>
        </w:rPr>
        <w:t>اودل</w:t>
      </w:r>
      <w:r w:rsidRPr="00634F38">
        <w:rPr>
          <w:rFonts w:cs="Ihsan likdood" w:hint="cs"/>
          <w:spacing w:val="-26"/>
          <w:sz w:val="56"/>
          <w:szCs w:val="56"/>
          <w:rtl/>
        </w:rPr>
        <w:t>ی</w:t>
      </w:r>
      <w:r w:rsidRPr="00634F38">
        <w:rPr>
          <w:rFonts w:cs="Ihsan likdood" w:hint="eastAsia"/>
          <w:spacing w:val="-26"/>
          <w:sz w:val="56"/>
          <w:szCs w:val="56"/>
          <w:rtl/>
        </w:rPr>
        <w:t>ل</w:t>
      </w:r>
      <w:r w:rsidRPr="00634F38">
        <w:rPr>
          <w:rFonts w:cs="Ihsan likdood"/>
          <w:spacing w:val="-26"/>
          <w:sz w:val="56"/>
          <w:szCs w:val="56"/>
          <w:rtl/>
        </w:rPr>
        <w:t>: د الله تعال</w:t>
      </w:r>
      <w:r w:rsidRPr="00634F38">
        <w:rPr>
          <w:rFonts w:cs="Ihsan likdood" w:hint="cs"/>
          <w:spacing w:val="-26"/>
          <w:sz w:val="56"/>
          <w:szCs w:val="56"/>
          <w:rtl/>
        </w:rPr>
        <w:t>ی</w:t>
      </w:r>
      <w:r w:rsidRPr="00634F38">
        <w:rPr>
          <w:rFonts w:cs="Ihsan likdood"/>
          <w:spacing w:val="-26"/>
          <w:sz w:val="56"/>
          <w:szCs w:val="56"/>
          <w:rtl/>
        </w:rPr>
        <w:t xml:space="preserve"> و</w:t>
      </w:r>
      <w:r w:rsidRPr="00634F38">
        <w:rPr>
          <w:rFonts w:cs="Ihsan likdood" w:hint="cs"/>
          <w:spacing w:val="-26"/>
          <w:sz w:val="56"/>
          <w:szCs w:val="56"/>
          <w:rtl/>
        </w:rPr>
        <w:t>ی</w:t>
      </w:r>
      <w:r w:rsidRPr="00634F38">
        <w:rPr>
          <w:rFonts w:cs="Ihsan likdood" w:hint="eastAsia"/>
          <w:spacing w:val="-26"/>
          <w:sz w:val="56"/>
          <w:szCs w:val="56"/>
          <w:rtl/>
        </w:rPr>
        <w:t>نا</w:t>
      </w:r>
      <w:r w:rsidRPr="00634F38">
        <w:rPr>
          <w:rFonts w:cs="Ihsan likdood"/>
          <w:spacing w:val="-26"/>
          <w:sz w:val="56"/>
          <w:szCs w:val="56"/>
          <w:rtl/>
        </w:rPr>
        <w:t xml:space="preserve"> ده: </w:t>
      </w:r>
      <w:r w:rsidR="002C532F">
        <w:rPr>
          <w:rFonts w:ascii="Scheherazade New" w:hAnsi="Scheherazade New" w:cs="Scheherazade New"/>
          <w:b/>
          <w:bCs/>
          <w:color w:val="2F5496" w:themeColor="accent1" w:themeShade="BF"/>
          <w:spacing w:val="-26"/>
          <w:sz w:val="56"/>
          <w:szCs w:val="56"/>
          <w:rtl/>
        </w:rPr>
        <w:t>﴿الْحَمْدُ لِلَّهِ رَب</w:t>
      </w:r>
      <w:r w:rsidRPr="000733E2">
        <w:rPr>
          <w:rFonts w:ascii="Scheherazade New" w:hAnsi="Scheherazade New" w:cs="Scheherazade New"/>
          <w:b/>
          <w:bCs/>
          <w:color w:val="2F5496" w:themeColor="accent1" w:themeShade="BF"/>
          <w:spacing w:val="-26"/>
          <w:sz w:val="56"/>
          <w:szCs w:val="56"/>
          <w:rtl/>
        </w:rPr>
        <w:t xml:space="preserve"> الْعَالَمِينَ 2﴾</w:t>
      </w:r>
      <w:r w:rsidR="00634F38" w:rsidRPr="000733E2">
        <w:rPr>
          <w:rFonts w:ascii="Scheherazade New" w:hAnsi="Scheherazade New" w:cs="Scheherazade New"/>
          <w:b/>
          <w:bCs/>
          <w:color w:val="2F5496" w:themeColor="accent1" w:themeShade="BF"/>
          <w:spacing w:val="-26"/>
          <w:sz w:val="56"/>
          <w:szCs w:val="56"/>
          <w:rtl/>
        </w:rPr>
        <w:t>.</w:t>
      </w:r>
    </w:p>
    <w:p w14:paraId="4F75AC62" w14:textId="69350777" w:rsidR="00BA0510" w:rsidRPr="00BA0510" w:rsidRDefault="00BA0510" w:rsidP="00BA0510">
      <w:pPr>
        <w:jc w:val="both"/>
        <w:rPr>
          <w:rFonts w:cs="Ihsan likdood"/>
          <w:sz w:val="56"/>
          <w:szCs w:val="56"/>
        </w:rPr>
      </w:pP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(د کمال) صفتونه خاص د الله لپاره دي چ</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ټ</w:t>
      </w:r>
      <w:r w:rsidRPr="00BA0510">
        <w:rPr>
          <w:rFonts w:cs="Ihsan likdood" w:hint="eastAsia"/>
          <w:sz w:val="56"/>
          <w:szCs w:val="56"/>
          <w:rtl/>
        </w:rPr>
        <w:t>ولو</w:t>
      </w:r>
      <w:r w:rsidRPr="00BA0510">
        <w:rPr>
          <w:rFonts w:cs="Ihsan likdood"/>
          <w:sz w:val="56"/>
          <w:szCs w:val="56"/>
          <w:rtl/>
        </w:rPr>
        <w:t xml:space="preserve"> عالَمونو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پالونکى دى [سورة الفاتحة: 2].</w:t>
      </w:r>
    </w:p>
    <w:p w14:paraId="7062FEEB" w14:textId="044C0D4D" w:rsidR="00BA0510" w:rsidRPr="002C532F" w:rsidRDefault="00BA0510" w:rsidP="002C532F">
      <w:pPr>
        <w:pStyle w:val="a0"/>
        <w:jc w:val="left"/>
        <w:rPr>
          <w:sz w:val="54"/>
          <w:szCs w:val="54"/>
        </w:rPr>
      </w:pPr>
      <w:r w:rsidRPr="002C532F">
        <w:rPr>
          <w:sz w:val="54"/>
          <w:szCs w:val="54"/>
          <w:rtl/>
        </w:rPr>
        <w:t>۲. پو</w:t>
      </w:r>
      <w:r w:rsidRPr="002C532F">
        <w:rPr>
          <w:rFonts w:hint="cs"/>
          <w:sz w:val="54"/>
          <w:szCs w:val="54"/>
          <w:rtl/>
        </w:rPr>
        <w:t>ښ</w:t>
      </w:r>
      <w:r w:rsidRPr="002C532F">
        <w:rPr>
          <w:rFonts w:hint="eastAsia"/>
          <w:sz w:val="54"/>
          <w:szCs w:val="54"/>
          <w:rtl/>
        </w:rPr>
        <w:t>تنه</w:t>
      </w:r>
      <w:r w:rsidR="002C532F" w:rsidRPr="002C532F">
        <w:rPr>
          <w:sz w:val="54"/>
          <w:szCs w:val="54"/>
          <w:rtl/>
        </w:rPr>
        <w:t>:</w:t>
      </w:r>
      <w:r w:rsidRPr="002C532F">
        <w:rPr>
          <w:sz w:val="54"/>
          <w:szCs w:val="54"/>
          <w:rtl/>
        </w:rPr>
        <w:t>ستا د</w:t>
      </w:r>
      <w:r w:rsidRPr="002C532F">
        <w:rPr>
          <w:rFonts w:hint="cs"/>
          <w:sz w:val="54"/>
          <w:szCs w:val="54"/>
          <w:rtl/>
        </w:rPr>
        <w:t>ی</w:t>
      </w:r>
      <w:r w:rsidRPr="002C532F">
        <w:rPr>
          <w:rFonts w:hint="eastAsia"/>
          <w:sz w:val="54"/>
          <w:szCs w:val="54"/>
          <w:rtl/>
        </w:rPr>
        <w:t>ن</w:t>
      </w:r>
      <w:r w:rsidRPr="002C532F">
        <w:rPr>
          <w:sz w:val="54"/>
          <w:szCs w:val="54"/>
          <w:rtl/>
        </w:rPr>
        <w:t xml:space="preserve"> </w:t>
      </w:r>
      <w:r w:rsidRPr="002C532F">
        <w:rPr>
          <w:rFonts w:hint="cs"/>
          <w:sz w:val="54"/>
          <w:szCs w:val="54"/>
          <w:rtl/>
        </w:rPr>
        <w:t>څ</w:t>
      </w:r>
      <w:r w:rsidRPr="002C532F">
        <w:rPr>
          <w:rFonts w:hint="eastAsia"/>
          <w:sz w:val="54"/>
          <w:szCs w:val="54"/>
          <w:rtl/>
        </w:rPr>
        <w:t>ه</w:t>
      </w:r>
      <w:r w:rsidR="002C532F" w:rsidRPr="002C532F">
        <w:rPr>
          <w:rFonts w:hint="cs"/>
          <w:sz w:val="54"/>
          <w:szCs w:val="54"/>
          <w:rtl/>
          <w:lang w:bidi="ps-AF"/>
        </w:rPr>
        <w:t xml:space="preserve"> شی</w:t>
      </w:r>
      <w:r w:rsidRPr="002C532F">
        <w:rPr>
          <w:sz w:val="54"/>
          <w:szCs w:val="54"/>
          <w:rtl/>
        </w:rPr>
        <w:t xml:space="preserve"> د</w:t>
      </w:r>
      <w:r w:rsidRPr="002C532F">
        <w:rPr>
          <w:rFonts w:hint="cs"/>
          <w:sz w:val="54"/>
          <w:szCs w:val="54"/>
          <w:rtl/>
        </w:rPr>
        <w:t>ی</w:t>
      </w:r>
      <w:r w:rsidRPr="002C532F">
        <w:rPr>
          <w:rFonts w:hint="eastAsia"/>
          <w:sz w:val="54"/>
          <w:szCs w:val="54"/>
          <w:rtl/>
        </w:rPr>
        <w:t>؟</w:t>
      </w:r>
    </w:p>
    <w:p w14:paraId="20DA7CFA" w14:textId="74F691D7" w:rsidR="00BA0510" w:rsidRPr="0091311B" w:rsidRDefault="00BA0510" w:rsidP="002C532F">
      <w:pPr>
        <w:jc w:val="both"/>
        <w:rPr>
          <w:rFonts w:cs="Ihsan likdood"/>
          <w:b/>
          <w:bCs/>
          <w:color w:val="538135" w:themeColor="accent6" w:themeShade="BF"/>
          <w:sz w:val="56"/>
          <w:szCs w:val="56"/>
          <w:lang w:bidi="ps-AF"/>
        </w:rPr>
      </w:pPr>
      <w:r w:rsidRPr="0091311B">
        <w:rPr>
          <w:rFonts w:cs="Ihsan likdood" w:hint="eastAsia"/>
          <w:b/>
          <w:bCs/>
          <w:color w:val="538135" w:themeColor="accent6" w:themeShade="BF"/>
          <w:sz w:val="56"/>
          <w:szCs w:val="56"/>
          <w:rtl/>
        </w:rPr>
        <w:lastRenderedPageBreak/>
        <w:t>ج</w:t>
      </w:r>
      <w:r w:rsidRPr="0091311B">
        <w:rPr>
          <w:rFonts w:cs="Ihsan likdood"/>
          <w:b/>
          <w:bCs/>
          <w:color w:val="538135" w:themeColor="accent6" w:themeShade="BF"/>
          <w:sz w:val="56"/>
          <w:szCs w:val="56"/>
          <w:rtl/>
        </w:rPr>
        <w:t xml:space="preserve">- زما دين اسلام دى، او </w:t>
      </w:r>
      <w:r w:rsidR="002C532F">
        <w:rPr>
          <w:rFonts w:cs="Ihsan likdood" w:hint="cs"/>
          <w:b/>
          <w:bCs/>
          <w:color w:val="538135" w:themeColor="accent6" w:themeShade="BF"/>
          <w:sz w:val="56"/>
          <w:szCs w:val="56"/>
          <w:rtl/>
          <w:lang w:bidi="ps-AF"/>
        </w:rPr>
        <w:t>اسلام</w:t>
      </w:r>
      <w:r w:rsidRPr="0091311B">
        <w:rPr>
          <w:rFonts w:cs="Ihsan likdood"/>
          <w:b/>
          <w:bCs/>
          <w:color w:val="538135" w:themeColor="accent6" w:themeShade="BF"/>
          <w:sz w:val="56"/>
          <w:szCs w:val="56"/>
          <w:rtl/>
        </w:rPr>
        <w:t xml:space="preserve">: الله ته په </w:t>
      </w:r>
      <w:r w:rsidRPr="0091311B">
        <w:rPr>
          <w:rFonts w:cs="Ihsan likdood" w:hint="cs"/>
          <w:b/>
          <w:bCs/>
          <w:color w:val="538135" w:themeColor="accent6" w:themeShade="BF"/>
          <w:sz w:val="56"/>
          <w:szCs w:val="56"/>
          <w:rtl/>
        </w:rPr>
        <w:t>ی</w:t>
      </w:r>
      <w:r w:rsidRPr="0091311B">
        <w:rPr>
          <w:rFonts w:cs="Ihsan likdood" w:hint="eastAsia"/>
          <w:b/>
          <w:bCs/>
          <w:color w:val="538135" w:themeColor="accent6" w:themeShade="BF"/>
          <w:sz w:val="56"/>
          <w:szCs w:val="56"/>
          <w:rtl/>
        </w:rPr>
        <w:t>والي،</w:t>
      </w:r>
      <w:r w:rsidRPr="0091311B">
        <w:rPr>
          <w:rFonts w:cs="Ihsan likdood"/>
          <w:b/>
          <w:bCs/>
          <w:color w:val="538135" w:themeColor="accent6" w:themeShade="BF"/>
          <w:sz w:val="56"/>
          <w:szCs w:val="56"/>
          <w:rtl/>
        </w:rPr>
        <w:t xml:space="preserve"> او اطاعت سره  تسليم</w:t>
      </w:r>
      <w:r w:rsidRPr="0091311B">
        <w:rPr>
          <w:rFonts w:cs="Ihsan likdood" w:hint="cs"/>
          <w:b/>
          <w:bCs/>
          <w:color w:val="538135" w:themeColor="accent6" w:themeShade="BF"/>
          <w:sz w:val="56"/>
          <w:szCs w:val="56"/>
          <w:rtl/>
        </w:rPr>
        <w:t>ې</w:t>
      </w:r>
      <w:r w:rsidRPr="0091311B">
        <w:rPr>
          <w:rFonts w:cs="Ihsan likdood" w:hint="eastAsia"/>
          <w:b/>
          <w:bCs/>
          <w:color w:val="538135" w:themeColor="accent6" w:themeShade="BF"/>
          <w:sz w:val="56"/>
          <w:szCs w:val="56"/>
          <w:rtl/>
        </w:rPr>
        <w:t>دل،</w:t>
      </w:r>
      <w:r w:rsidRPr="0091311B">
        <w:rPr>
          <w:rFonts w:cs="Ihsan likdood"/>
          <w:b/>
          <w:bCs/>
          <w:color w:val="538135" w:themeColor="accent6" w:themeShade="BF"/>
          <w:sz w:val="56"/>
          <w:szCs w:val="56"/>
          <w:rtl/>
        </w:rPr>
        <w:t xml:space="preserve"> له شرک او د هغه له پلو</w:t>
      </w:r>
      <w:r w:rsidRPr="0091311B">
        <w:rPr>
          <w:rFonts w:cs="Ihsan likdood" w:hint="cs"/>
          <w:b/>
          <w:bCs/>
          <w:color w:val="538135" w:themeColor="accent6" w:themeShade="BF"/>
          <w:sz w:val="56"/>
          <w:szCs w:val="56"/>
          <w:rtl/>
        </w:rPr>
        <w:t>ی</w:t>
      </w:r>
      <w:r w:rsidRPr="0091311B">
        <w:rPr>
          <w:rFonts w:cs="Ihsan likdood" w:hint="eastAsia"/>
          <w:b/>
          <w:bCs/>
          <w:color w:val="538135" w:themeColor="accent6" w:themeShade="BF"/>
          <w:sz w:val="56"/>
          <w:szCs w:val="56"/>
          <w:rtl/>
        </w:rPr>
        <w:t>انو</w:t>
      </w:r>
      <w:r w:rsidRPr="0091311B">
        <w:rPr>
          <w:rFonts w:cs="Ihsan likdood"/>
          <w:b/>
          <w:bCs/>
          <w:color w:val="538135" w:themeColor="accent6" w:themeShade="BF"/>
          <w:sz w:val="56"/>
          <w:szCs w:val="56"/>
          <w:rtl/>
        </w:rPr>
        <w:t xml:space="preserve"> </w:t>
      </w:r>
      <w:r w:rsidRPr="0091311B">
        <w:rPr>
          <w:rFonts w:cs="Ihsan likdood" w:hint="cs"/>
          <w:b/>
          <w:bCs/>
          <w:color w:val="538135" w:themeColor="accent6" w:themeShade="BF"/>
          <w:sz w:val="56"/>
          <w:szCs w:val="56"/>
          <w:rtl/>
        </w:rPr>
        <w:t>څ</w:t>
      </w:r>
      <w:r w:rsidRPr="0091311B">
        <w:rPr>
          <w:rFonts w:cs="Ihsan likdood" w:hint="eastAsia"/>
          <w:b/>
          <w:bCs/>
          <w:color w:val="538135" w:themeColor="accent6" w:themeShade="BF"/>
          <w:sz w:val="56"/>
          <w:szCs w:val="56"/>
          <w:rtl/>
        </w:rPr>
        <w:t>خه</w:t>
      </w:r>
      <w:r w:rsidRPr="0091311B">
        <w:rPr>
          <w:rFonts w:cs="Ihsan likdood"/>
          <w:b/>
          <w:bCs/>
          <w:color w:val="538135" w:themeColor="accent6" w:themeShade="BF"/>
          <w:sz w:val="56"/>
          <w:szCs w:val="56"/>
          <w:rtl/>
        </w:rPr>
        <w:t xml:space="preserve"> ب</w:t>
      </w:r>
      <w:r w:rsidRPr="0091311B">
        <w:rPr>
          <w:rFonts w:cs="Ihsan likdood" w:hint="cs"/>
          <w:b/>
          <w:bCs/>
          <w:color w:val="538135" w:themeColor="accent6" w:themeShade="BF"/>
          <w:sz w:val="56"/>
          <w:szCs w:val="56"/>
          <w:rtl/>
        </w:rPr>
        <w:t>ې</w:t>
      </w:r>
      <w:r w:rsidRPr="0091311B">
        <w:rPr>
          <w:rFonts w:cs="Ihsan likdood" w:hint="eastAsia"/>
          <w:b/>
          <w:bCs/>
          <w:color w:val="538135" w:themeColor="accent6" w:themeShade="BF"/>
          <w:sz w:val="56"/>
          <w:szCs w:val="56"/>
          <w:rtl/>
        </w:rPr>
        <w:t>زاري</w:t>
      </w:r>
      <w:r w:rsidRPr="0091311B">
        <w:rPr>
          <w:rFonts w:cs="Ihsan likdood"/>
          <w:b/>
          <w:bCs/>
          <w:color w:val="538135" w:themeColor="accent6" w:themeShade="BF"/>
          <w:sz w:val="56"/>
          <w:szCs w:val="56"/>
          <w:rtl/>
        </w:rPr>
        <w:t>.</w:t>
      </w:r>
    </w:p>
    <w:p w14:paraId="77D48FF0" w14:textId="77777777" w:rsidR="005F63BA" w:rsidRPr="005F63BA" w:rsidRDefault="00BA0510" w:rsidP="00BA0510">
      <w:pPr>
        <w:jc w:val="both"/>
        <w:rPr>
          <w:rFonts w:cs="Ihsan likdood"/>
          <w:b/>
          <w:bCs/>
          <w:color w:val="2F5496" w:themeColor="accent1" w:themeShade="BF"/>
          <w:spacing w:val="-20"/>
          <w:sz w:val="56"/>
          <w:szCs w:val="56"/>
          <w:rtl/>
        </w:rPr>
      </w:pPr>
      <w:r w:rsidRPr="0049182C">
        <w:rPr>
          <w:rFonts w:cs="Ihsan likdood" w:hint="eastAsia"/>
          <w:spacing w:val="-20"/>
          <w:sz w:val="56"/>
          <w:szCs w:val="56"/>
          <w:rtl/>
        </w:rPr>
        <w:t>الله</w:t>
      </w:r>
      <w:r w:rsidRPr="0049182C">
        <w:rPr>
          <w:rFonts w:cs="Ihsan likdood"/>
          <w:spacing w:val="-20"/>
          <w:sz w:val="56"/>
          <w:szCs w:val="56"/>
          <w:rtl/>
        </w:rPr>
        <w:t xml:space="preserve"> تعال</w:t>
      </w:r>
      <w:r w:rsidRPr="0049182C">
        <w:rPr>
          <w:rFonts w:cs="Ihsan likdood" w:hint="cs"/>
          <w:spacing w:val="-20"/>
          <w:sz w:val="56"/>
          <w:szCs w:val="56"/>
          <w:rtl/>
        </w:rPr>
        <w:t>ی</w:t>
      </w:r>
      <w:r w:rsidRPr="0049182C">
        <w:rPr>
          <w:rFonts w:cs="Ihsan likdood"/>
          <w:spacing w:val="-20"/>
          <w:sz w:val="56"/>
          <w:szCs w:val="56"/>
          <w:rtl/>
        </w:rPr>
        <w:t xml:space="preserve"> فرمايي :</w:t>
      </w:r>
      <w:r w:rsidRPr="005F63BA">
        <w:rPr>
          <w:rFonts w:cs="Ihsan likdood"/>
          <w:b/>
          <w:bCs/>
          <w:spacing w:val="-20"/>
          <w:sz w:val="56"/>
          <w:szCs w:val="56"/>
          <w:rtl/>
        </w:rPr>
        <w:t xml:space="preserve"> </w:t>
      </w:r>
      <w:r w:rsidRPr="005F63BA">
        <w:rPr>
          <w:rFonts w:ascii="Scheherazade New" w:hAnsi="Scheherazade New" w:cs="Scheherazade New"/>
          <w:b/>
          <w:bCs/>
          <w:color w:val="2F5496" w:themeColor="accent1" w:themeShade="BF"/>
          <w:spacing w:val="-20"/>
          <w:sz w:val="56"/>
          <w:szCs w:val="56"/>
          <w:rtl/>
        </w:rPr>
        <w:t>﴿إِنَّ الدِّينَ عِنْدَ اللَّهِ الْإِسْلَامُ ...﴾</w:t>
      </w:r>
      <w:r w:rsidRPr="005F63BA">
        <w:rPr>
          <w:rFonts w:cs="Ihsan likdood"/>
          <w:b/>
          <w:bCs/>
          <w:color w:val="2F5496" w:themeColor="accent1" w:themeShade="BF"/>
          <w:spacing w:val="-20"/>
          <w:sz w:val="56"/>
          <w:szCs w:val="56"/>
          <w:rtl/>
        </w:rPr>
        <w:t xml:space="preserve"> </w:t>
      </w:r>
    </w:p>
    <w:p w14:paraId="78F9432E" w14:textId="2BFD875B" w:rsidR="00BA0510" w:rsidRPr="00BA0510" w:rsidRDefault="002C532F" w:rsidP="00BA0510">
      <w:pPr>
        <w:jc w:val="both"/>
        <w:rPr>
          <w:rFonts w:cs="Ihsan likdood"/>
          <w:sz w:val="56"/>
          <w:szCs w:val="56"/>
        </w:rPr>
      </w:pPr>
      <w:r>
        <w:rPr>
          <w:rFonts w:cs="Ihsan likdood" w:hint="cs"/>
          <w:sz w:val="56"/>
          <w:szCs w:val="56"/>
          <w:rtl/>
          <w:lang w:bidi="ps-AF"/>
        </w:rPr>
        <w:t>له شک پرته</w:t>
      </w:r>
      <w:r w:rsidR="00BA0510" w:rsidRPr="00BA0510">
        <w:rPr>
          <w:rFonts w:cs="Ihsan likdood"/>
          <w:sz w:val="56"/>
          <w:szCs w:val="56"/>
          <w:rtl/>
        </w:rPr>
        <w:t xml:space="preserve"> (معتبر) د</w:t>
      </w:r>
      <w:r w:rsidR="00BA0510" w:rsidRPr="00BA0510">
        <w:rPr>
          <w:rFonts w:cs="Ihsan likdood" w:hint="cs"/>
          <w:sz w:val="56"/>
          <w:szCs w:val="56"/>
          <w:rtl/>
        </w:rPr>
        <w:t>ی</w:t>
      </w:r>
      <w:r w:rsidR="00BA0510" w:rsidRPr="00BA0510">
        <w:rPr>
          <w:rFonts w:cs="Ihsan likdood" w:hint="eastAsia"/>
          <w:sz w:val="56"/>
          <w:szCs w:val="56"/>
          <w:rtl/>
        </w:rPr>
        <w:t>ن</w:t>
      </w:r>
      <w:r w:rsidR="00BA0510" w:rsidRPr="00BA0510">
        <w:rPr>
          <w:rFonts w:cs="Ihsan likdood"/>
          <w:sz w:val="56"/>
          <w:szCs w:val="56"/>
          <w:rtl/>
        </w:rPr>
        <w:t xml:space="preserve"> د الله په نزد اسلام دى. [سورة آل عمران: 19].</w:t>
      </w:r>
    </w:p>
    <w:p w14:paraId="0D933D0A" w14:textId="77777777" w:rsidR="00BA0510" w:rsidRPr="00BA0510" w:rsidRDefault="00BA0510" w:rsidP="0049182C">
      <w:pPr>
        <w:pStyle w:val="a0"/>
      </w:pPr>
      <w:r w:rsidRPr="00BA0510">
        <w:rPr>
          <w:rtl/>
        </w:rPr>
        <w:t>۳. پو</w:t>
      </w:r>
      <w:r w:rsidRPr="00BA0510">
        <w:rPr>
          <w:rFonts w:hint="cs"/>
          <w:rtl/>
        </w:rPr>
        <w:t>ښ</w:t>
      </w:r>
      <w:r w:rsidRPr="00BA0510">
        <w:rPr>
          <w:rFonts w:hint="eastAsia"/>
          <w:rtl/>
        </w:rPr>
        <w:t>تنه</w:t>
      </w:r>
      <w:r w:rsidRPr="00BA0510">
        <w:rPr>
          <w:rtl/>
        </w:rPr>
        <w:t>: ستا پ</w:t>
      </w:r>
      <w:r w:rsidRPr="00BA0510">
        <w:rPr>
          <w:rFonts w:hint="cs"/>
          <w:rtl/>
        </w:rPr>
        <w:t>ی</w:t>
      </w:r>
      <w:r w:rsidRPr="00BA0510">
        <w:rPr>
          <w:rFonts w:hint="eastAsia"/>
          <w:rtl/>
        </w:rPr>
        <w:t>غمبر</w:t>
      </w:r>
      <w:r w:rsidRPr="00BA0510">
        <w:rPr>
          <w:rtl/>
        </w:rPr>
        <w:t xml:space="preserve"> </w:t>
      </w:r>
      <w:r w:rsidRPr="00BA0510">
        <w:rPr>
          <w:rFonts w:hint="cs"/>
          <w:rtl/>
        </w:rPr>
        <w:t>څ</w:t>
      </w:r>
      <w:r w:rsidRPr="00BA0510">
        <w:rPr>
          <w:rFonts w:hint="eastAsia"/>
          <w:rtl/>
        </w:rPr>
        <w:t>وک</w:t>
      </w:r>
      <w:r w:rsidRPr="00BA0510">
        <w:rPr>
          <w:rtl/>
        </w:rPr>
        <w:t xml:space="preserve"> د</w:t>
      </w:r>
      <w:r w:rsidRPr="00BA0510">
        <w:rPr>
          <w:rFonts w:hint="cs"/>
          <w:rtl/>
        </w:rPr>
        <w:t>ی</w:t>
      </w:r>
      <w:r w:rsidRPr="00BA0510">
        <w:rPr>
          <w:rFonts w:hint="eastAsia"/>
          <w:rtl/>
        </w:rPr>
        <w:t>؟</w:t>
      </w:r>
    </w:p>
    <w:p w14:paraId="64996FE3" w14:textId="77777777" w:rsidR="00BA0510" w:rsidRPr="0049182C" w:rsidRDefault="00BA0510" w:rsidP="00BA0510">
      <w:pPr>
        <w:jc w:val="both"/>
        <w:rPr>
          <w:rFonts w:cs="Ihsan likdood"/>
          <w:b/>
          <w:bCs/>
          <w:color w:val="538135" w:themeColor="accent6" w:themeShade="BF"/>
          <w:sz w:val="56"/>
          <w:szCs w:val="56"/>
        </w:rPr>
      </w:pPr>
      <w:r w:rsidRPr="0049182C">
        <w:rPr>
          <w:rFonts w:cs="Ihsan likdood" w:hint="eastAsia"/>
          <w:b/>
          <w:bCs/>
          <w:color w:val="538135" w:themeColor="accent6" w:themeShade="BF"/>
          <w:sz w:val="56"/>
          <w:szCs w:val="56"/>
          <w:rtl/>
        </w:rPr>
        <w:t>ج</w:t>
      </w:r>
      <w:r w:rsidRPr="0049182C">
        <w:rPr>
          <w:rFonts w:cs="Ihsan likdood"/>
          <w:b/>
          <w:bCs/>
          <w:color w:val="538135" w:themeColor="accent6" w:themeShade="BF"/>
          <w:sz w:val="56"/>
          <w:szCs w:val="56"/>
          <w:rtl/>
        </w:rPr>
        <w:t>- محمد صل</w:t>
      </w:r>
      <w:r w:rsidRPr="0049182C">
        <w:rPr>
          <w:rFonts w:cs="Ihsan likdood" w:hint="cs"/>
          <w:b/>
          <w:bCs/>
          <w:color w:val="538135" w:themeColor="accent6" w:themeShade="BF"/>
          <w:sz w:val="56"/>
          <w:szCs w:val="56"/>
          <w:rtl/>
        </w:rPr>
        <w:t>ی</w:t>
      </w:r>
      <w:r w:rsidRPr="0049182C">
        <w:rPr>
          <w:rFonts w:cs="Ihsan likdood"/>
          <w:b/>
          <w:bCs/>
          <w:color w:val="538135" w:themeColor="accent6" w:themeShade="BF"/>
          <w:sz w:val="56"/>
          <w:szCs w:val="56"/>
          <w:rtl/>
        </w:rPr>
        <w:t xml:space="preserve"> الله عل</w:t>
      </w:r>
      <w:r w:rsidRPr="0049182C">
        <w:rPr>
          <w:rFonts w:cs="Ihsan likdood" w:hint="cs"/>
          <w:b/>
          <w:bCs/>
          <w:color w:val="538135" w:themeColor="accent6" w:themeShade="BF"/>
          <w:sz w:val="56"/>
          <w:szCs w:val="56"/>
          <w:rtl/>
        </w:rPr>
        <w:t>ی</w:t>
      </w:r>
      <w:r w:rsidRPr="0049182C">
        <w:rPr>
          <w:rFonts w:cs="Ihsan likdood" w:hint="eastAsia"/>
          <w:b/>
          <w:bCs/>
          <w:color w:val="538135" w:themeColor="accent6" w:themeShade="BF"/>
          <w:sz w:val="56"/>
          <w:szCs w:val="56"/>
          <w:rtl/>
        </w:rPr>
        <w:t>ه</w:t>
      </w:r>
      <w:r w:rsidRPr="0049182C">
        <w:rPr>
          <w:rFonts w:cs="Ihsan likdood"/>
          <w:b/>
          <w:bCs/>
          <w:color w:val="538135" w:themeColor="accent6" w:themeShade="BF"/>
          <w:sz w:val="56"/>
          <w:szCs w:val="56"/>
          <w:rtl/>
        </w:rPr>
        <w:t xml:space="preserve"> وسلم.</w:t>
      </w:r>
    </w:p>
    <w:p w14:paraId="6F81E1C4" w14:textId="774031D6" w:rsidR="0049182C" w:rsidRDefault="00BA0510" w:rsidP="00BA0510">
      <w:pPr>
        <w:jc w:val="both"/>
        <w:rPr>
          <w:rFonts w:cs="Ihsan likdood"/>
          <w:b/>
          <w:bCs/>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002C532F">
        <w:rPr>
          <w:rFonts w:cs="Ihsan likdood"/>
          <w:sz w:val="56"/>
          <w:szCs w:val="56"/>
          <w:rtl/>
        </w:rPr>
        <w:t xml:space="preserve"> فرمايي:</w:t>
      </w:r>
      <w:r w:rsidR="002C532F">
        <w:rPr>
          <w:rFonts w:ascii="Scheherazade New" w:hAnsi="Scheherazade New" w:cs="Scheherazade New"/>
          <w:b/>
          <w:bCs/>
          <w:color w:val="2F5496" w:themeColor="accent1" w:themeShade="BF"/>
          <w:sz w:val="56"/>
          <w:szCs w:val="56"/>
          <w:rtl/>
        </w:rPr>
        <w:t>﴿مُّحَمَّدٌ</w:t>
      </w:r>
      <w:r w:rsidRPr="0049182C">
        <w:rPr>
          <w:rFonts w:ascii="Scheherazade New" w:hAnsi="Scheherazade New" w:cs="Scheherazade New"/>
          <w:b/>
          <w:bCs/>
          <w:color w:val="2F5496" w:themeColor="accent1" w:themeShade="BF"/>
          <w:sz w:val="56"/>
          <w:szCs w:val="56"/>
          <w:rtl/>
        </w:rPr>
        <w:t>رَّسُولُ ٱللَّهِۚ ...﴾</w:t>
      </w:r>
      <w:r w:rsidRPr="0049182C">
        <w:rPr>
          <w:rFonts w:cs="Ihsan likdood"/>
          <w:b/>
          <w:bCs/>
          <w:color w:val="2F5496" w:themeColor="accent1" w:themeShade="BF"/>
          <w:sz w:val="56"/>
          <w:szCs w:val="56"/>
          <w:rtl/>
        </w:rPr>
        <w:t xml:space="preserve">  </w:t>
      </w:r>
    </w:p>
    <w:p w14:paraId="6D664DB3" w14:textId="33A22C15" w:rsidR="00BA0510" w:rsidRPr="00BA0510" w:rsidRDefault="00BA0510" w:rsidP="00BA0510">
      <w:pPr>
        <w:jc w:val="both"/>
        <w:rPr>
          <w:rFonts w:cs="Ihsan likdood"/>
          <w:sz w:val="56"/>
          <w:szCs w:val="56"/>
        </w:rPr>
      </w:pPr>
      <w:r w:rsidRPr="00BA0510">
        <w:rPr>
          <w:rFonts w:cs="Ihsan likdood"/>
          <w:sz w:val="56"/>
          <w:szCs w:val="56"/>
          <w:rtl/>
        </w:rPr>
        <w:t>محمد د الله رسول د</w:t>
      </w:r>
      <w:r w:rsidRPr="00BA0510">
        <w:rPr>
          <w:rFonts w:cs="Ihsan likdood" w:hint="cs"/>
          <w:sz w:val="56"/>
          <w:szCs w:val="56"/>
          <w:rtl/>
        </w:rPr>
        <w:t>ی</w:t>
      </w:r>
      <w:r w:rsidRPr="00BA0510">
        <w:rPr>
          <w:rFonts w:cs="Ihsan likdood"/>
          <w:sz w:val="56"/>
          <w:szCs w:val="56"/>
          <w:rtl/>
        </w:rPr>
        <w:t xml:space="preserve"> [سورة الفتح: 29].</w:t>
      </w:r>
    </w:p>
    <w:p w14:paraId="08BFBDFF" w14:textId="77777777" w:rsidR="00BA0510" w:rsidRPr="00BA0510" w:rsidRDefault="00BA0510" w:rsidP="00D36527">
      <w:pPr>
        <w:pStyle w:val="a0"/>
      </w:pPr>
      <w:r w:rsidRPr="00BA0510">
        <w:rPr>
          <w:rtl/>
        </w:rPr>
        <w:t>۴. پو</w:t>
      </w:r>
      <w:r w:rsidRPr="00BA0510">
        <w:rPr>
          <w:rFonts w:hint="cs"/>
          <w:rtl/>
        </w:rPr>
        <w:t>ښ</w:t>
      </w:r>
      <w:r w:rsidRPr="00BA0510">
        <w:rPr>
          <w:rFonts w:hint="eastAsia"/>
          <w:rtl/>
        </w:rPr>
        <w:t>تنه</w:t>
      </w:r>
      <w:r w:rsidRPr="00BA0510">
        <w:rPr>
          <w:rtl/>
        </w:rPr>
        <w:t>: د توح</w:t>
      </w:r>
      <w:r w:rsidRPr="00BA0510">
        <w:rPr>
          <w:rFonts w:hint="cs"/>
          <w:rtl/>
        </w:rPr>
        <w:t>ی</w:t>
      </w:r>
      <w:r w:rsidRPr="00BA0510">
        <w:rPr>
          <w:rFonts w:hint="eastAsia"/>
          <w:rtl/>
        </w:rPr>
        <w:t>د</w:t>
      </w:r>
      <w:r w:rsidRPr="00BA0510">
        <w:rPr>
          <w:rtl/>
        </w:rPr>
        <w:t xml:space="preserve"> کلمه ذکر ک</w:t>
      </w:r>
      <w:r w:rsidRPr="00BA0510">
        <w:rPr>
          <w:rFonts w:hint="cs"/>
          <w:rtl/>
        </w:rPr>
        <w:t>ړ</w:t>
      </w:r>
      <w:r w:rsidRPr="00BA0510">
        <w:rPr>
          <w:rFonts w:hint="eastAsia"/>
          <w:rtl/>
        </w:rPr>
        <w:t>ئ</w:t>
      </w:r>
      <w:r w:rsidRPr="00BA0510">
        <w:rPr>
          <w:rtl/>
        </w:rPr>
        <w:t xml:space="preserve"> او معن</w:t>
      </w:r>
      <w:r w:rsidRPr="00BA0510">
        <w:rPr>
          <w:rFonts w:hint="cs"/>
          <w:rtl/>
        </w:rPr>
        <w:t>ی</w:t>
      </w:r>
      <w:r w:rsidRPr="00BA0510">
        <w:rPr>
          <w:rtl/>
        </w:rPr>
        <w:t xml:space="preserve"> </w:t>
      </w:r>
      <w:r w:rsidRPr="00BA0510">
        <w:rPr>
          <w:rFonts w:hint="cs"/>
          <w:rtl/>
        </w:rPr>
        <w:t>یې</w:t>
      </w:r>
      <w:r w:rsidRPr="00BA0510">
        <w:rPr>
          <w:rtl/>
        </w:rPr>
        <w:t xml:space="preserve"> </w:t>
      </w:r>
      <w:r w:rsidRPr="00BA0510">
        <w:rPr>
          <w:rFonts w:hint="cs"/>
          <w:rtl/>
        </w:rPr>
        <w:t>څ</w:t>
      </w:r>
      <w:r w:rsidRPr="00BA0510">
        <w:rPr>
          <w:rFonts w:hint="eastAsia"/>
          <w:rtl/>
        </w:rPr>
        <w:t>ه</w:t>
      </w:r>
      <w:r w:rsidRPr="00BA0510">
        <w:rPr>
          <w:rtl/>
        </w:rPr>
        <w:t xml:space="preserve"> ده؟</w:t>
      </w:r>
    </w:p>
    <w:p w14:paraId="3EE89DC1" w14:textId="77777777" w:rsidR="00BA0510" w:rsidRPr="00D36527" w:rsidRDefault="00BA0510" w:rsidP="00BA0510">
      <w:pPr>
        <w:jc w:val="both"/>
        <w:rPr>
          <w:rFonts w:cs="Ihsan likdood"/>
          <w:b/>
          <w:bCs/>
          <w:color w:val="538135" w:themeColor="accent6" w:themeShade="BF"/>
          <w:sz w:val="56"/>
          <w:szCs w:val="56"/>
        </w:rPr>
      </w:pPr>
      <w:r w:rsidRPr="00D36527">
        <w:rPr>
          <w:rFonts w:cs="Ihsan likdood" w:hint="eastAsia"/>
          <w:b/>
          <w:bCs/>
          <w:color w:val="538135" w:themeColor="accent6" w:themeShade="BF"/>
          <w:sz w:val="56"/>
          <w:szCs w:val="56"/>
          <w:rtl/>
        </w:rPr>
        <w:lastRenderedPageBreak/>
        <w:t>ج</w:t>
      </w:r>
      <w:r w:rsidRPr="00D36527">
        <w:rPr>
          <w:rFonts w:cs="Ihsan likdood"/>
          <w:b/>
          <w:bCs/>
          <w:color w:val="538135" w:themeColor="accent6" w:themeShade="BF"/>
          <w:sz w:val="56"/>
          <w:szCs w:val="56"/>
          <w:rtl/>
        </w:rPr>
        <w:t xml:space="preserve"> - د توح</w:t>
      </w:r>
      <w:r w:rsidRPr="00D36527">
        <w:rPr>
          <w:rFonts w:cs="Ihsan likdood" w:hint="cs"/>
          <w:b/>
          <w:bCs/>
          <w:color w:val="538135" w:themeColor="accent6" w:themeShade="BF"/>
          <w:sz w:val="56"/>
          <w:szCs w:val="56"/>
          <w:rtl/>
        </w:rPr>
        <w:t>ی</w:t>
      </w:r>
      <w:r w:rsidRPr="00D36527">
        <w:rPr>
          <w:rFonts w:cs="Ihsan likdood" w:hint="eastAsia"/>
          <w:b/>
          <w:bCs/>
          <w:color w:val="538135" w:themeColor="accent6" w:themeShade="BF"/>
          <w:sz w:val="56"/>
          <w:szCs w:val="56"/>
          <w:rtl/>
        </w:rPr>
        <w:t>د</w:t>
      </w:r>
      <w:r w:rsidRPr="00D36527">
        <w:rPr>
          <w:rFonts w:cs="Ihsan likdood"/>
          <w:b/>
          <w:bCs/>
          <w:color w:val="538135" w:themeColor="accent6" w:themeShade="BF"/>
          <w:sz w:val="56"/>
          <w:szCs w:val="56"/>
          <w:rtl/>
        </w:rPr>
        <w:t xml:space="preserve"> کلمه " لا إله إلا الله "  او معن</w:t>
      </w:r>
      <w:r w:rsidRPr="00D36527">
        <w:rPr>
          <w:rFonts w:cs="Ihsan likdood" w:hint="cs"/>
          <w:b/>
          <w:bCs/>
          <w:color w:val="538135" w:themeColor="accent6" w:themeShade="BF"/>
          <w:sz w:val="56"/>
          <w:szCs w:val="56"/>
          <w:rtl/>
        </w:rPr>
        <w:t>ی</w:t>
      </w:r>
      <w:r w:rsidRPr="00D36527">
        <w:rPr>
          <w:rFonts w:cs="Ihsan likdood"/>
          <w:b/>
          <w:bCs/>
          <w:color w:val="538135" w:themeColor="accent6" w:themeShade="BF"/>
          <w:sz w:val="56"/>
          <w:szCs w:val="56"/>
          <w:rtl/>
        </w:rPr>
        <w:t xml:space="preserve"> </w:t>
      </w:r>
      <w:r w:rsidRPr="00D36527">
        <w:rPr>
          <w:rFonts w:cs="Ihsan likdood" w:hint="cs"/>
          <w:b/>
          <w:bCs/>
          <w:color w:val="538135" w:themeColor="accent6" w:themeShade="BF"/>
          <w:sz w:val="56"/>
          <w:szCs w:val="56"/>
          <w:rtl/>
        </w:rPr>
        <w:t>یې</w:t>
      </w:r>
      <w:r w:rsidRPr="00D36527">
        <w:rPr>
          <w:rFonts w:cs="Ihsan likdood"/>
          <w:b/>
          <w:bCs/>
          <w:color w:val="538135" w:themeColor="accent6" w:themeShade="BF"/>
          <w:sz w:val="56"/>
          <w:szCs w:val="56"/>
          <w:rtl/>
        </w:rPr>
        <w:t xml:space="preserve"> داده چ</w:t>
      </w:r>
      <w:r w:rsidRPr="00D36527">
        <w:rPr>
          <w:rFonts w:cs="Ihsan likdood" w:hint="cs"/>
          <w:b/>
          <w:bCs/>
          <w:color w:val="538135" w:themeColor="accent6" w:themeShade="BF"/>
          <w:sz w:val="56"/>
          <w:szCs w:val="56"/>
          <w:rtl/>
        </w:rPr>
        <w:t>ې</w:t>
      </w:r>
      <w:r w:rsidRPr="00D36527">
        <w:rPr>
          <w:rFonts w:cs="Ihsan likdood"/>
          <w:b/>
          <w:bCs/>
          <w:color w:val="538135" w:themeColor="accent6" w:themeShade="BF"/>
          <w:sz w:val="56"/>
          <w:szCs w:val="56"/>
          <w:rtl/>
        </w:rPr>
        <w:t>: له الله پرته بل حق</w:t>
      </w:r>
      <w:r w:rsidRPr="00D36527">
        <w:rPr>
          <w:rFonts w:cs="Ihsan likdood" w:hint="cs"/>
          <w:b/>
          <w:bCs/>
          <w:color w:val="538135" w:themeColor="accent6" w:themeShade="BF"/>
          <w:sz w:val="56"/>
          <w:szCs w:val="56"/>
          <w:rtl/>
        </w:rPr>
        <w:t>ی</w:t>
      </w:r>
      <w:r w:rsidRPr="00D36527">
        <w:rPr>
          <w:rFonts w:cs="Ihsan likdood" w:hint="eastAsia"/>
          <w:b/>
          <w:bCs/>
          <w:color w:val="538135" w:themeColor="accent6" w:themeShade="BF"/>
          <w:sz w:val="56"/>
          <w:szCs w:val="56"/>
          <w:rtl/>
        </w:rPr>
        <w:t>قي</w:t>
      </w:r>
      <w:r w:rsidRPr="00D36527">
        <w:rPr>
          <w:rFonts w:cs="Ihsan likdood"/>
          <w:b/>
          <w:bCs/>
          <w:color w:val="538135" w:themeColor="accent6" w:themeShade="BF"/>
          <w:sz w:val="56"/>
          <w:szCs w:val="56"/>
          <w:rtl/>
        </w:rPr>
        <w:t xml:space="preserve"> معبود نشته.</w:t>
      </w:r>
    </w:p>
    <w:p w14:paraId="1E1D6DEE" w14:textId="77777777" w:rsidR="00D36527" w:rsidRPr="00D36527" w:rsidRDefault="00BA0510" w:rsidP="00D36527">
      <w:pPr>
        <w:jc w:val="both"/>
        <w:rPr>
          <w:rFonts w:cs="Ihsan likdood"/>
          <w:sz w:val="56"/>
          <w:szCs w:val="56"/>
          <w:rtl/>
        </w:rPr>
      </w:pPr>
      <w:r w:rsidRPr="00D36527">
        <w:rPr>
          <w:rFonts w:cs="Ihsan likdood" w:hint="eastAsia"/>
          <w:sz w:val="56"/>
          <w:szCs w:val="56"/>
          <w:rtl/>
        </w:rPr>
        <w:t>الله</w:t>
      </w:r>
      <w:r w:rsidRPr="00D36527">
        <w:rPr>
          <w:rFonts w:cs="Ihsan likdood"/>
          <w:sz w:val="56"/>
          <w:szCs w:val="56"/>
          <w:rtl/>
        </w:rPr>
        <w:t xml:space="preserve"> تعال</w:t>
      </w:r>
      <w:r w:rsidRPr="00D36527">
        <w:rPr>
          <w:rFonts w:cs="Ihsan likdood" w:hint="cs"/>
          <w:sz w:val="56"/>
          <w:szCs w:val="56"/>
          <w:rtl/>
        </w:rPr>
        <w:t>ی</w:t>
      </w:r>
      <w:r w:rsidRPr="00D36527">
        <w:rPr>
          <w:rFonts w:cs="Ihsan likdood"/>
          <w:sz w:val="56"/>
          <w:szCs w:val="56"/>
          <w:rtl/>
        </w:rPr>
        <w:t xml:space="preserve"> فرمايي: </w:t>
      </w:r>
      <w:r w:rsidRPr="00D36527">
        <w:rPr>
          <w:rFonts w:ascii="Scheherazade New" w:hAnsi="Scheherazade New" w:cs="Scheherazade New"/>
          <w:b/>
          <w:bCs/>
          <w:color w:val="2F5496" w:themeColor="accent1" w:themeShade="BF"/>
          <w:sz w:val="56"/>
          <w:szCs w:val="56"/>
          <w:rtl/>
        </w:rPr>
        <w:t xml:space="preserve">﴿فَاعْلَمْ أَنَّهُ لَا إِلَهَ إِلَّا اللَّهُ ...﴾  </w:t>
      </w:r>
    </w:p>
    <w:p w14:paraId="7CF8BED7" w14:textId="3DDDD05A" w:rsidR="00BA0510" w:rsidRPr="00BA0510" w:rsidRDefault="00BA0510" w:rsidP="002C532F">
      <w:pPr>
        <w:jc w:val="both"/>
        <w:rPr>
          <w:rFonts w:cs="Ihsan likdood"/>
          <w:sz w:val="56"/>
          <w:szCs w:val="56"/>
        </w:rPr>
      </w:pPr>
      <w:r w:rsidRPr="00BA0510">
        <w:rPr>
          <w:rFonts w:cs="Ihsan likdood"/>
          <w:sz w:val="56"/>
          <w:szCs w:val="56"/>
          <w:rtl/>
        </w:rPr>
        <w:t>نو ته پوه شه چ</w:t>
      </w:r>
      <w:r w:rsidRPr="00BA0510">
        <w:rPr>
          <w:rFonts w:cs="Ihsan likdood" w:hint="cs"/>
          <w:sz w:val="56"/>
          <w:szCs w:val="56"/>
          <w:rtl/>
        </w:rPr>
        <w:t>ې</w:t>
      </w:r>
      <w:r w:rsidRPr="00BA0510">
        <w:rPr>
          <w:rFonts w:cs="Ihsan likdood"/>
          <w:sz w:val="56"/>
          <w:szCs w:val="56"/>
          <w:rtl/>
        </w:rPr>
        <w:t xml:space="preserve"> ب</w:t>
      </w:r>
      <w:r w:rsidR="002C532F">
        <w:rPr>
          <w:rFonts w:cs="Ihsan likdood" w:hint="cs"/>
          <w:sz w:val="56"/>
          <w:szCs w:val="56"/>
          <w:rtl/>
          <w:lang w:bidi="ps-AF"/>
        </w:rPr>
        <w:t>ی</w:t>
      </w:r>
      <w:r w:rsidRPr="00BA0510">
        <w:rPr>
          <w:rFonts w:cs="Ihsan likdood" w:hint="eastAsia"/>
          <w:sz w:val="56"/>
          <w:szCs w:val="56"/>
          <w:rtl/>
        </w:rPr>
        <w:t>شکه</w:t>
      </w:r>
      <w:r w:rsidRPr="00BA0510">
        <w:rPr>
          <w:rFonts w:cs="Ihsan likdood"/>
          <w:sz w:val="56"/>
          <w:szCs w:val="56"/>
          <w:rtl/>
        </w:rPr>
        <w:t xml:space="preserve"> شان دا دى چ</w:t>
      </w:r>
      <w:r w:rsidRPr="00BA0510">
        <w:rPr>
          <w:rFonts w:cs="Ihsan likdood" w:hint="cs"/>
          <w:sz w:val="56"/>
          <w:szCs w:val="56"/>
          <w:rtl/>
        </w:rPr>
        <w:t>ې</w:t>
      </w:r>
      <w:r w:rsidRPr="00BA0510">
        <w:rPr>
          <w:rFonts w:cs="Ihsan likdood"/>
          <w:sz w:val="56"/>
          <w:szCs w:val="56"/>
          <w:rtl/>
        </w:rPr>
        <w:t xml:space="preserve"> د عبادت ه</w:t>
      </w:r>
      <w:r w:rsidRPr="00BA0510">
        <w:rPr>
          <w:rFonts w:cs="Ihsan likdood" w:hint="cs"/>
          <w:sz w:val="56"/>
          <w:szCs w:val="56"/>
          <w:rtl/>
        </w:rPr>
        <w:t>ېڅ</w:t>
      </w:r>
      <w:r w:rsidRPr="00BA0510">
        <w:rPr>
          <w:rFonts w:cs="Ihsan likdood"/>
          <w:sz w:val="56"/>
          <w:szCs w:val="56"/>
          <w:rtl/>
        </w:rPr>
        <w:t xml:space="preserve"> لايق نشته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الله دى. [سورة محمد: 19].</w:t>
      </w:r>
    </w:p>
    <w:p w14:paraId="6DBE341D" w14:textId="77777777" w:rsidR="00BA0510" w:rsidRPr="00BA0510" w:rsidRDefault="00BA0510" w:rsidP="00D36527">
      <w:pPr>
        <w:pStyle w:val="a0"/>
      </w:pPr>
      <w:r w:rsidRPr="00BA0510">
        <w:rPr>
          <w:rtl/>
        </w:rPr>
        <w:t>۵. پو</w:t>
      </w:r>
      <w:r w:rsidRPr="00BA0510">
        <w:rPr>
          <w:rFonts w:hint="cs"/>
          <w:rtl/>
        </w:rPr>
        <w:t>ښ</w:t>
      </w:r>
      <w:r w:rsidRPr="00BA0510">
        <w:rPr>
          <w:rFonts w:hint="eastAsia"/>
          <w:rtl/>
        </w:rPr>
        <w:t>تنه</w:t>
      </w:r>
      <w:r w:rsidRPr="00BA0510">
        <w:rPr>
          <w:rtl/>
        </w:rPr>
        <w:t>: لو</w:t>
      </w:r>
      <w:r w:rsidRPr="00BA0510">
        <w:rPr>
          <w:rFonts w:hint="cs"/>
          <w:rtl/>
        </w:rPr>
        <w:t>ی</w:t>
      </w:r>
      <w:r w:rsidRPr="00BA0510">
        <w:rPr>
          <w:rtl/>
        </w:rPr>
        <w:t xml:space="preserve"> او برتر الله چ</w:t>
      </w:r>
      <w:r w:rsidRPr="00BA0510">
        <w:rPr>
          <w:rFonts w:hint="cs"/>
          <w:rtl/>
        </w:rPr>
        <w:t>ی</w:t>
      </w:r>
      <w:r w:rsidRPr="00BA0510">
        <w:rPr>
          <w:rFonts w:hint="eastAsia"/>
          <w:rtl/>
        </w:rPr>
        <w:t>رته</w:t>
      </w:r>
      <w:r w:rsidRPr="00BA0510">
        <w:rPr>
          <w:rtl/>
        </w:rPr>
        <w:t xml:space="preserve"> د</w:t>
      </w:r>
      <w:r w:rsidRPr="00BA0510">
        <w:rPr>
          <w:rFonts w:hint="cs"/>
          <w:rtl/>
        </w:rPr>
        <w:t>ی</w:t>
      </w:r>
      <w:r w:rsidRPr="00BA0510">
        <w:rPr>
          <w:rFonts w:hint="eastAsia"/>
          <w:rtl/>
        </w:rPr>
        <w:t>؟</w:t>
      </w:r>
    </w:p>
    <w:p w14:paraId="0E387499" w14:textId="0C84F5AE" w:rsidR="008E20E7" w:rsidRPr="008E20E7" w:rsidRDefault="00BA0510" w:rsidP="00BA0510">
      <w:pPr>
        <w:jc w:val="both"/>
        <w:rPr>
          <w:rFonts w:cs="Ihsan likdood"/>
          <w:b/>
          <w:bCs/>
          <w:color w:val="538135" w:themeColor="accent6" w:themeShade="BF"/>
          <w:sz w:val="56"/>
          <w:szCs w:val="56"/>
          <w:rtl/>
        </w:rPr>
      </w:pPr>
      <w:r w:rsidRPr="008E20E7">
        <w:rPr>
          <w:rFonts w:cs="Ihsan likdood" w:hint="eastAsia"/>
          <w:b/>
          <w:bCs/>
          <w:color w:val="538135" w:themeColor="accent6" w:themeShade="BF"/>
          <w:sz w:val="56"/>
          <w:szCs w:val="56"/>
          <w:rtl/>
        </w:rPr>
        <w:t>ج</w:t>
      </w:r>
      <w:r w:rsidRPr="008E20E7">
        <w:rPr>
          <w:rFonts w:cs="Ihsan likdood"/>
          <w:b/>
          <w:bCs/>
          <w:color w:val="538135" w:themeColor="accent6" w:themeShade="BF"/>
          <w:sz w:val="56"/>
          <w:szCs w:val="56"/>
          <w:rtl/>
        </w:rPr>
        <w:t xml:space="preserve"> </w:t>
      </w:r>
      <w:r w:rsidRPr="008E20E7">
        <w:rPr>
          <w:rFonts w:ascii="Arial" w:hAnsi="Arial" w:cs="Arial" w:hint="cs"/>
          <w:b/>
          <w:bCs/>
          <w:color w:val="538135" w:themeColor="accent6" w:themeShade="BF"/>
          <w:sz w:val="56"/>
          <w:szCs w:val="56"/>
          <w:rtl/>
        </w:rPr>
        <w:t>–</w:t>
      </w:r>
      <w:r w:rsidRPr="008E20E7">
        <w:rPr>
          <w:rFonts w:cs="Ihsan likdood"/>
          <w:b/>
          <w:bCs/>
          <w:color w:val="538135" w:themeColor="accent6" w:themeShade="BF"/>
          <w:sz w:val="56"/>
          <w:szCs w:val="56"/>
          <w:rtl/>
        </w:rPr>
        <w:t xml:space="preserve"> </w:t>
      </w:r>
      <w:r w:rsidRPr="008E20E7">
        <w:rPr>
          <w:rFonts w:cs="Ihsan likdood" w:hint="cs"/>
          <w:b/>
          <w:bCs/>
          <w:color w:val="538135" w:themeColor="accent6" w:themeShade="BF"/>
          <w:sz w:val="56"/>
          <w:szCs w:val="56"/>
          <w:rtl/>
        </w:rPr>
        <w:t>الله</w:t>
      </w:r>
      <w:r w:rsidRPr="008E20E7">
        <w:rPr>
          <w:rFonts w:cs="Ihsan likdood"/>
          <w:b/>
          <w:bCs/>
          <w:color w:val="538135" w:themeColor="accent6" w:themeShade="BF"/>
          <w:sz w:val="56"/>
          <w:szCs w:val="56"/>
          <w:rtl/>
        </w:rPr>
        <w:t xml:space="preserve"> </w:t>
      </w:r>
      <w:r w:rsidRPr="008E20E7">
        <w:rPr>
          <w:rFonts w:cs="Ihsan likdood" w:hint="cs"/>
          <w:b/>
          <w:bCs/>
          <w:color w:val="538135" w:themeColor="accent6" w:themeShade="BF"/>
          <w:sz w:val="56"/>
          <w:szCs w:val="56"/>
          <w:rtl/>
        </w:rPr>
        <w:t>په</w:t>
      </w:r>
      <w:r w:rsidRPr="008E20E7">
        <w:rPr>
          <w:rFonts w:cs="Ihsan likdood"/>
          <w:b/>
          <w:bCs/>
          <w:color w:val="538135" w:themeColor="accent6" w:themeShade="BF"/>
          <w:sz w:val="56"/>
          <w:szCs w:val="56"/>
          <w:rtl/>
        </w:rPr>
        <w:t xml:space="preserve"> </w:t>
      </w:r>
      <w:r w:rsidRPr="008E20E7">
        <w:rPr>
          <w:rFonts w:cs="Ihsan likdood" w:hint="cs"/>
          <w:b/>
          <w:bCs/>
          <w:color w:val="538135" w:themeColor="accent6" w:themeShade="BF"/>
          <w:sz w:val="56"/>
          <w:szCs w:val="56"/>
          <w:rtl/>
        </w:rPr>
        <w:t>آسمان</w:t>
      </w:r>
      <w:r w:rsidRPr="008E20E7">
        <w:rPr>
          <w:rFonts w:cs="Ihsan likdood"/>
          <w:b/>
          <w:bCs/>
          <w:color w:val="538135" w:themeColor="accent6" w:themeShade="BF"/>
          <w:sz w:val="56"/>
          <w:szCs w:val="56"/>
          <w:rtl/>
        </w:rPr>
        <w:t xml:space="preserve"> </w:t>
      </w:r>
      <w:r w:rsidRPr="008E20E7">
        <w:rPr>
          <w:rFonts w:cs="Ihsan likdood" w:hint="cs"/>
          <w:b/>
          <w:bCs/>
          <w:color w:val="538135" w:themeColor="accent6" w:themeShade="BF"/>
          <w:sz w:val="56"/>
          <w:szCs w:val="56"/>
          <w:rtl/>
        </w:rPr>
        <w:t>کې</w:t>
      </w:r>
      <w:r w:rsidRPr="008E20E7">
        <w:rPr>
          <w:rFonts w:cs="Ihsan likdood"/>
          <w:b/>
          <w:bCs/>
          <w:color w:val="538135" w:themeColor="accent6" w:themeShade="BF"/>
          <w:sz w:val="56"/>
          <w:szCs w:val="56"/>
          <w:rtl/>
        </w:rPr>
        <w:t xml:space="preserve"> پر عرش باند</w:t>
      </w:r>
      <w:r w:rsidRPr="008E20E7">
        <w:rPr>
          <w:rFonts w:cs="Ihsan likdood" w:hint="cs"/>
          <w:b/>
          <w:bCs/>
          <w:color w:val="538135" w:themeColor="accent6" w:themeShade="BF"/>
          <w:sz w:val="56"/>
          <w:szCs w:val="56"/>
          <w:rtl/>
        </w:rPr>
        <w:t>ې</w:t>
      </w:r>
      <w:r w:rsidRPr="008E20E7">
        <w:rPr>
          <w:rFonts w:cs="Ihsan likdood"/>
          <w:b/>
          <w:bCs/>
          <w:color w:val="538135" w:themeColor="accent6" w:themeShade="BF"/>
          <w:sz w:val="56"/>
          <w:szCs w:val="56"/>
          <w:rtl/>
        </w:rPr>
        <w:t xml:space="preserve"> د</w:t>
      </w:r>
      <w:r w:rsidRPr="008E20E7">
        <w:rPr>
          <w:rFonts w:cs="Ihsan likdood" w:hint="cs"/>
          <w:b/>
          <w:bCs/>
          <w:color w:val="538135" w:themeColor="accent6" w:themeShade="BF"/>
          <w:sz w:val="56"/>
          <w:szCs w:val="56"/>
          <w:rtl/>
        </w:rPr>
        <w:t>ی</w:t>
      </w:r>
      <w:r w:rsidRPr="008E20E7">
        <w:rPr>
          <w:rFonts w:cs="Ihsan likdood" w:hint="eastAsia"/>
          <w:b/>
          <w:bCs/>
          <w:color w:val="538135" w:themeColor="accent6" w:themeShade="BF"/>
          <w:sz w:val="56"/>
          <w:szCs w:val="56"/>
          <w:rtl/>
        </w:rPr>
        <w:t>،</w:t>
      </w:r>
      <w:r w:rsidRPr="008E20E7">
        <w:rPr>
          <w:rFonts w:cs="Ihsan likdood"/>
          <w:b/>
          <w:bCs/>
          <w:color w:val="538135" w:themeColor="accent6" w:themeShade="BF"/>
          <w:sz w:val="56"/>
          <w:szCs w:val="56"/>
          <w:rtl/>
        </w:rPr>
        <w:t xml:space="preserve"> له </w:t>
      </w:r>
      <w:r w:rsidRPr="008E20E7">
        <w:rPr>
          <w:rFonts w:cs="Ihsan likdood" w:hint="cs"/>
          <w:b/>
          <w:bCs/>
          <w:color w:val="538135" w:themeColor="accent6" w:themeShade="BF"/>
          <w:sz w:val="56"/>
          <w:szCs w:val="56"/>
          <w:rtl/>
        </w:rPr>
        <w:t>ټ</w:t>
      </w:r>
      <w:r w:rsidRPr="008E20E7">
        <w:rPr>
          <w:rFonts w:cs="Ihsan likdood" w:hint="eastAsia"/>
          <w:b/>
          <w:bCs/>
          <w:color w:val="538135" w:themeColor="accent6" w:themeShade="BF"/>
          <w:sz w:val="56"/>
          <w:szCs w:val="56"/>
          <w:rtl/>
        </w:rPr>
        <w:t>ولو</w:t>
      </w:r>
      <w:r w:rsidRPr="008E20E7">
        <w:rPr>
          <w:rFonts w:cs="Ihsan likdood"/>
          <w:b/>
          <w:bCs/>
          <w:color w:val="538135" w:themeColor="accent6" w:themeShade="BF"/>
          <w:sz w:val="56"/>
          <w:szCs w:val="56"/>
          <w:rtl/>
        </w:rPr>
        <w:t xml:space="preserve"> مخلوقاتو پورته د</w:t>
      </w:r>
      <w:r w:rsidRPr="008E20E7">
        <w:rPr>
          <w:rFonts w:cs="Ihsan likdood" w:hint="cs"/>
          <w:b/>
          <w:bCs/>
          <w:color w:val="538135" w:themeColor="accent6" w:themeShade="BF"/>
          <w:sz w:val="56"/>
          <w:szCs w:val="56"/>
          <w:rtl/>
        </w:rPr>
        <w:t>ی</w:t>
      </w:r>
      <w:r w:rsidR="008E20E7" w:rsidRPr="008E20E7">
        <w:rPr>
          <w:rFonts w:cs="Ihsan likdood" w:hint="cs"/>
          <w:b/>
          <w:bCs/>
          <w:color w:val="538135" w:themeColor="accent6" w:themeShade="BF"/>
          <w:sz w:val="56"/>
          <w:szCs w:val="56"/>
          <w:rtl/>
        </w:rPr>
        <w:t>.</w:t>
      </w:r>
    </w:p>
    <w:p w14:paraId="0F50424D" w14:textId="26DDD8EA" w:rsidR="008E20E7" w:rsidRPr="008E20E7" w:rsidRDefault="00BA0510" w:rsidP="00BA0510">
      <w:pPr>
        <w:jc w:val="both"/>
        <w:rPr>
          <w:rFonts w:ascii="Scheherazade New" w:hAnsi="Scheherazade New" w:cs="Scheherazade New"/>
          <w:b/>
          <w:bCs/>
          <w:spacing w:val="-20"/>
          <w:sz w:val="56"/>
          <w:szCs w:val="56"/>
          <w:rtl/>
        </w:rPr>
      </w:pPr>
      <w:r w:rsidRPr="008E20E7">
        <w:rPr>
          <w:rFonts w:cs="Ihsan likdood"/>
          <w:spacing w:val="-20"/>
          <w:sz w:val="56"/>
          <w:szCs w:val="56"/>
          <w:rtl/>
        </w:rPr>
        <w:t>الله تعال</w:t>
      </w:r>
      <w:r w:rsidRPr="008E20E7">
        <w:rPr>
          <w:rFonts w:cs="Ihsan likdood" w:hint="cs"/>
          <w:spacing w:val="-20"/>
          <w:sz w:val="56"/>
          <w:szCs w:val="56"/>
          <w:rtl/>
        </w:rPr>
        <w:t>ی</w:t>
      </w:r>
      <w:r w:rsidRPr="008E20E7">
        <w:rPr>
          <w:rFonts w:cs="Ihsan likdood"/>
          <w:spacing w:val="-20"/>
          <w:sz w:val="56"/>
          <w:szCs w:val="56"/>
          <w:rtl/>
        </w:rPr>
        <w:t xml:space="preserve"> فرمايي: </w:t>
      </w:r>
      <w:r w:rsidRPr="008E20E7">
        <w:rPr>
          <w:rFonts w:ascii="Scheherazade New" w:hAnsi="Scheherazade New" w:cs="Scheherazade New"/>
          <w:b/>
          <w:bCs/>
          <w:color w:val="2F5496" w:themeColor="accent1" w:themeShade="BF"/>
          <w:spacing w:val="-20"/>
          <w:sz w:val="56"/>
          <w:szCs w:val="56"/>
          <w:rtl/>
        </w:rPr>
        <w:t>﴿الرَّحْمَنُ عَلَى الْعَرْشِ اسْتَوَى 5﴾</w:t>
      </w:r>
      <w:r w:rsidRPr="008E20E7">
        <w:rPr>
          <w:rFonts w:ascii="Scheherazade New" w:hAnsi="Scheherazade New" w:cs="Scheherazade New"/>
          <w:b/>
          <w:bCs/>
          <w:spacing w:val="-20"/>
          <w:sz w:val="56"/>
          <w:szCs w:val="56"/>
          <w:rtl/>
        </w:rPr>
        <w:t xml:space="preserve">  </w:t>
      </w:r>
    </w:p>
    <w:p w14:paraId="34E24009" w14:textId="35FEAF28" w:rsidR="00BA0510" w:rsidRPr="00BA0510" w:rsidRDefault="00BA0510" w:rsidP="00BA0510">
      <w:pPr>
        <w:jc w:val="both"/>
        <w:rPr>
          <w:rFonts w:cs="Ihsan likdood"/>
          <w:sz w:val="56"/>
          <w:szCs w:val="56"/>
        </w:rPr>
      </w:pPr>
      <w:r w:rsidRPr="00BA0510">
        <w:rPr>
          <w:rFonts w:cs="Ihsan likdood"/>
          <w:sz w:val="56"/>
          <w:szCs w:val="56"/>
          <w:rtl/>
        </w:rPr>
        <w:t>رحمٰن ذات د عرش د پاسه د</w:t>
      </w:r>
      <w:r w:rsidRPr="00BA0510">
        <w:rPr>
          <w:rFonts w:cs="Ihsan likdood" w:hint="cs"/>
          <w:sz w:val="56"/>
          <w:szCs w:val="56"/>
          <w:rtl/>
        </w:rPr>
        <w:t>ی</w:t>
      </w:r>
      <w:r w:rsidRPr="00BA0510">
        <w:rPr>
          <w:rFonts w:cs="Ihsan likdood"/>
          <w:sz w:val="56"/>
          <w:szCs w:val="56"/>
          <w:rtl/>
        </w:rPr>
        <w:t>(</w:t>
      </w:r>
      <w:r w:rsidRPr="00BA0510">
        <w:rPr>
          <w:rFonts w:cs="Ihsan likdood" w:hint="cs"/>
          <w:sz w:val="56"/>
          <w:szCs w:val="56"/>
          <w:rtl/>
        </w:rPr>
        <w:t>څ</w:t>
      </w:r>
      <w:r w:rsidRPr="00BA0510">
        <w:rPr>
          <w:rFonts w:cs="Ihsan likdood" w:hint="eastAsia"/>
          <w:sz w:val="56"/>
          <w:szCs w:val="56"/>
          <w:rtl/>
        </w:rPr>
        <w:t>ن</w:t>
      </w:r>
      <w:r w:rsidRPr="00BA0510">
        <w:rPr>
          <w:rFonts w:cs="Ihsan likdood" w:hint="cs"/>
          <w:sz w:val="56"/>
          <w:szCs w:val="56"/>
          <w:rtl/>
        </w:rPr>
        <w:t>ګ</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هغه د شان سره </w:t>
      </w:r>
      <w:r w:rsidRPr="00BA0510">
        <w:rPr>
          <w:rFonts w:cs="Ihsan likdood" w:hint="cs"/>
          <w:sz w:val="56"/>
          <w:szCs w:val="56"/>
          <w:rtl/>
        </w:rPr>
        <w:t>ښ</w:t>
      </w:r>
      <w:r w:rsidRPr="00BA0510">
        <w:rPr>
          <w:rFonts w:cs="Ihsan likdood" w:hint="eastAsia"/>
          <w:sz w:val="56"/>
          <w:szCs w:val="56"/>
          <w:rtl/>
        </w:rPr>
        <w:t>ا</w:t>
      </w:r>
      <w:r w:rsidRPr="00BA0510">
        <w:rPr>
          <w:rFonts w:cs="Ihsan likdood" w:hint="cs"/>
          <w:sz w:val="56"/>
          <w:szCs w:val="56"/>
          <w:rtl/>
        </w:rPr>
        <w:t>ی</w:t>
      </w:r>
      <w:r w:rsidR="002C532F">
        <w:rPr>
          <w:rFonts w:cs="Ihsan likdood" w:hint="cs"/>
          <w:sz w:val="56"/>
          <w:szCs w:val="56"/>
          <w:rtl/>
          <w:lang w:bidi="ps-AF"/>
        </w:rPr>
        <w:t>ي</w:t>
      </w:r>
      <w:r w:rsidRPr="00BA0510">
        <w:rPr>
          <w:rFonts w:cs="Ihsan likdood"/>
          <w:sz w:val="56"/>
          <w:szCs w:val="56"/>
          <w:rtl/>
        </w:rPr>
        <w:t>) [سورة طه: 5].</w:t>
      </w:r>
    </w:p>
    <w:p w14:paraId="1721E4EA" w14:textId="77777777" w:rsidR="00B16610" w:rsidRDefault="00BA0510" w:rsidP="00BA0510">
      <w:pPr>
        <w:jc w:val="both"/>
        <w:rPr>
          <w:rFonts w:cs="Ihsan likdood"/>
          <w:color w:val="2F5496" w:themeColor="accent1" w:themeShade="BF"/>
          <w:sz w:val="56"/>
          <w:szCs w:val="56"/>
          <w:rtl/>
        </w:rPr>
      </w:pPr>
      <w:r w:rsidRPr="00BA0510">
        <w:rPr>
          <w:rFonts w:cs="Ihsan likdood" w:hint="eastAsia"/>
          <w:sz w:val="56"/>
          <w:szCs w:val="56"/>
          <w:rtl/>
        </w:rPr>
        <w:lastRenderedPageBreak/>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B16610">
        <w:rPr>
          <w:rFonts w:ascii="Scheherazade New" w:hAnsi="Scheherazade New" w:cs="Scheherazade New"/>
          <w:b/>
          <w:bCs/>
          <w:color w:val="2F5496" w:themeColor="accent1" w:themeShade="BF"/>
          <w:sz w:val="56"/>
          <w:szCs w:val="56"/>
          <w:rtl/>
        </w:rPr>
        <w:t>﴿وَهُوَ ٱلۡقَاهِرُ فَوۡقَ عِبَادِهِۦۚ وَهُوَ ٱلۡحَکيمُ ٱلۡخَبِيرُ 18﴾</w:t>
      </w:r>
      <w:r w:rsidRPr="00B16610">
        <w:rPr>
          <w:rFonts w:cs="Ihsan likdood"/>
          <w:color w:val="2F5496" w:themeColor="accent1" w:themeShade="BF"/>
          <w:sz w:val="56"/>
          <w:szCs w:val="56"/>
          <w:rtl/>
        </w:rPr>
        <w:t xml:space="preserve">  </w:t>
      </w:r>
    </w:p>
    <w:p w14:paraId="66BF6AB7" w14:textId="255DB628" w:rsidR="00BA0510" w:rsidRPr="00BA0510" w:rsidRDefault="00BA0510" w:rsidP="00BA0510">
      <w:pPr>
        <w:jc w:val="both"/>
        <w:rPr>
          <w:rFonts w:cs="Ihsan likdood"/>
          <w:sz w:val="56"/>
          <w:szCs w:val="56"/>
        </w:rPr>
      </w:pPr>
      <w:r w:rsidRPr="00BA0510">
        <w:rPr>
          <w:rFonts w:cs="Ihsan likdood"/>
          <w:sz w:val="56"/>
          <w:szCs w:val="56"/>
          <w:rtl/>
        </w:rPr>
        <w:t xml:space="preserve">او همدى غالب دى، د خپلو بنده </w:t>
      </w:r>
      <w:r w:rsidRPr="00BA0510">
        <w:rPr>
          <w:rFonts w:cs="Ihsan likdood" w:hint="cs"/>
          <w:sz w:val="56"/>
          <w:szCs w:val="56"/>
          <w:rtl/>
        </w:rPr>
        <w:t>ګ</w:t>
      </w:r>
      <w:r w:rsidRPr="00BA0510">
        <w:rPr>
          <w:rFonts w:cs="Ihsan likdood" w:hint="eastAsia"/>
          <w:sz w:val="56"/>
          <w:szCs w:val="56"/>
          <w:rtl/>
        </w:rPr>
        <w:t>انو</w:t>
      </w:r>
      <w:r w:rsidRPr="00BA0510">
        <w:rPr>
          <w:rFonts w:cs="Ihsan likdood"/>
          <w:sz w:val="56"/>
          <w:szCs w:val="56"/>
          <w:rtl/>
        </w:rPr>
        <w:t xml:space="preserve"> له پاسه دى او همدى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حکمت والا،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خبردار دى [سورة الأنعام: 18].</w:t>
      </w:r>
    </w:p>
    <w:p w14:paraId="586DD954" w14:textId="6739E9C0" w:rsidR="00BA0510" w:rsidRPr="00B16610" w:rsidRDefault="00BA0510" w:rsidP="00B16610">
      <w:pPr>
        <w:pStyle w:val="a0"/>
        <w:rPr>
          <w:spacing w:val="-16"/>
        </w:rPr>
      </w:pPr>
      <w:r w:rsidRPr="00B16610">
        <w:rPr>
          <w:spacing w:val="-16"/>
          <w:rtl/>
        </w:rPr>
        <w:t>۶. پو</w:t>
      </w:r>
      <w:r w:rsidRPr="00B16610">
        <w:rPr>
          <w:rFonts w:hint="cs"/>
          <w:spacing w:val="-16"/>
          <w:rtl/>
        </w:rPr>
        <w:t>ښ</w:t>
      </w:r>
      <w:r w:rsidRPr="00B16610">
        <w:rPr>
          <w:rFonts w:hint="eastAsia"/>
          <w:spacing w:val="-16"/>
          <w:rtl/>
        </w:rPr>
        <w:t>تنه</w:t>
      </w:r>
      <w:r w:rsidRPr="00B16610">
        <w:rPr>
          <w:spacing w:val="-16"/>
          <w:rtl/>
        </w:rPr>
        <w:t>: د شهادة أنّ محمداً رسول الله معن</w:t>
      </w:r>
      <w:r w:rsidRPr="00B16610">
        <w:rPr>
          <w:rFonts w:hint="cs"/>
          <w:spacing w:val="-16"/>
          <w:rtl/>
        </w:rPr>
        <w:t>ی</w:t>
      </w:r>
      <w:r w:rsidRPr="00B16610">
        <w:rPr>
          <w:spacing w:val="-16"/>
          <w:rtl/>
        </w:rPr>
        <w:t xml:space="preserve"> </w:t>
      </w:r>
      <w:r w:rsidRPr="00B16610">
        <w:rPr>
          <w:rFonts w:hint="cs"/>
          <w:spacing w:val="-16"/>
          <w:rtl/>
        </w:rPr>
        <w:t>څ</w:t>
      </w:r>
      <w:r w:rsidRPr="00B16610">
        <w:rPr>
          <w:rFonts w:hint="eastAsia"/>
          <w:spacing w:val="-16"/>
          <w:rtl/>
        </w:rPr>
        <w:t>ه</w:t>
      </w:r>
      <w:r w:rsidRPr="00B16610">
        <w:rPr>
          <w:spacing w:val="-16"/>
          <w:rtl/>
        </w:rPr>
        <w:t xml:space="preserve"> ده؟</w:t>
      </w:r>
    </w:p>
    <w:p w14:paraId="0937461C" w14:textId="77777777" w:rsidR="00BA0510" w:rsidRPr="00B16610" w:rsidRDefault="00BA0510" w:rsidP="00BA0510">
      <w:pPr>
        <w:jc w:val="both"/>
        <w:rPr>
          <w:rFonts w:cs="Ihsan likdood"/>
          <w:b/>
          <w:bCs/>
          <w:color w:val="538135" w:themeColor="accent6" w:themeShade="BF"/>
          <w:sz w:val="56"/>
          <w:szCs w:val="56"/>
        </w:rPr>
      </w:pPr>
      <w:r w:rsidRPr="00B16610">
        <w:rPr>
          <w:rFonts w:cs="Ihsan likdood" w:hint="eastAsia"/>
          <w:b/>
          <w:bCs/>
          <w:color w:val="538135" w:themeColor="accent6" w:themeShade="BF"/>
          <w:sz w:val="56"/>
          <w:szCs w:val="56"/>
          <w:rtl/>
        </w:rPr>
        <w:t>ج</w:t>
      </w:r>
      <w:r w:rsidRPr="00B16610">
        <w:rPr>
          <w:rFonts w:cs="Ihsan likdood"/>
          <w:b/>
          <w:bCs/>
          <w:color w:val="538135" w:themeColor="accent6" w:themeShade="BF"/>
          <w:sz w:val="56"/>
          <w:szCs w:val="56"/>
          <w:rtl/>
        </w:rPr>
        <w:t xml:space="preserve"> </w:t>
      </w:r>
      <w:r w:rsidRPr="00B16610">
        <w:rPr>
          <w:rFonts w:ascii="Arial" w:hAnsi="Arial" w:cs="Arial" w:hint="cs"/>
          <w:b/>
          <w:bCs/>
          <w:color w:val="538135" w:themeColor="accent6" w:themeShade="BF"/>
          <w:sz w:val="56"/>
          <w:szCs w:val="56"/>
          <w:rtl/>
        </w:rPr>
        <w:t>–</w:t>
      </w:r>
      <w:r w:rsidRPr="00B16610">
        <w:rPr>
          <w:rFonts w:cs="Ihsan likdood"/>
          <w:b/>
          <w:bCs/>
          <w:color w:val="538135" w:themeColor="accent6" w:themeShade="BF"/>
          <w:sz w:val="56"/>
          <w:szCs w:val="56"/>
          <w:rtl/>
        </w:rPr>
        <w:t xml:space="preserve"> </w:t>
      </w:r>
      <w:r w:rsidRPr="00B16610">
        <w:rPr>
          <w:rFonts w:cs="Ihsan likdood" w:hint="cs"/>
          <w:b/>
          <w:bCs/>
          <w:color w:val="538135" w:themeColor="accent6" w:themeShade="BF"/>
          <w:sz w:val="56"/>
          <w:szCs w:val="56"/>
          <w:rtl/>
        </w:rPr>
        <w:t>معنی</w:t>
      </w:r>
      <w:r w:rsidRPr="00B16610">
        <w:rPr>
          <w:rFonts w:cs="Ihsan likdood"/>
          <w:b/>
          <w:bCs/>
          <w:color w:val="538135" w:themeColor="accent6" w:themeShade="BF"/>
          <w:sz w:val="56"/>
          <w:szCs w:val="56"/>
          <w:rtl/>
        </w:rPr>
        <w:t xml:space="preserve"> </w:t>
      </w:r>
      <w:r w:rsidRPr="00B16610">
        <w:rPr>
          <w:rFonts w:cs="Ihsan likdood" w:hint="cs"/>
          <w:b/>
          <w:bCs/>
          <w:color w:val="538135" w:themeColor="accent6" w:themeShade="BF"/>
          <w:sz w:val="56"/>
          <w:szCs w:val="56"/>
          <w:rtl/>
        </w:rPr>
        <w:t>یې</w:t>
      </w:r>
      <w:r w:rsidRPr="00B16610">
        <w:rPr>
          <w:rFonts w:cs="Ihsan likdood"/>
          <w:b/>
          <w:bCs/>
          <w:color w:val="538135" w:themeColor="accent6" w:themeShade="BF"/>
          <w:sz w:val="56"/>
          <w:szCs w:val="56"/>
          <w:rtl/>
        </w:rPr>
        <w:t xml:space="preserve"> دا ده: چ</w:t>
      </w:r>
      <w:r w:rsidRPr="00B16610">
        <w:rPr>
          <w:rFonts w:cs="Ihsan likdood" w:hint="cs"/>
          <w:b/>
          <w:bCs/>
          <w:color w:val="538135" w:themeColor="accent6" w:themeShade="BF"/>
          <w:sz w:val="56"/>
          <w:szCs w:val="56"/>
          <w:rtl/>
        </w:rPr>
        <w:t>ې</w:t>
      </w:r>
      <w:r w:rsidRPr="00B16610">
        <w:rPr>
          <w:rFonts w:cs="Ihsan likdood"/>
          <w:b/>
          <w:bCs/>
          <w:color w:val="538135" w:themeColor="accent6" w:themeShade="BF"/>
          <w:sz w:val="56"/>
          <w:szCs w:val="56"/>
          <w:rtl/>
        </w:rPr>
        <w:t xml:space="preserve"> الله تعال</w:t>
      </w:r>
      <w:r w:rsidRPr="00B16610">
        <w:rPr>
          <w:rFonts w:cs="Ihsan likdood" w:hint="cs"/>
          <w:b/>
          <w:bCs/>
          <w:color w:val="538135" w:themeColor="accent6" w:themeShade="BF"/>
          <w:sz w:val="56"/>
          <w:szCs w:val="56"/>
          <w:rtl/>
        </w:rPr>
        <w:t>ی</w:t>
      </w:r>
      <w:r w:rsidRPr="00B16610">
        <w:rPr>
          <w:rFonts w:cs="Ihsan likdood"/>
          <w:b/>
          <w:bCs/>
          <w:color w:val="538135" w:themeColor="accent6" w:themeShade="BF"/>
          <w:sz w:val="56"/>
          <w:szCs w:val="56"/>
          <w:rtl/>
        </w:rPr>
        <w:t xml:space="preserve"> هغه د عالم</w:t>
      </w:r>
      <w:r w:rsidRPr="00B16610">
        <w:rPr>
          <w:rFonts w:cs="Ihsan likdood" w:hint="cs"/>
          <w:b/>
          <w:bCs/>
          <w:color w:val="538135" w:themeColor="accent6" w:themeShade="BF"/>
          <w:sz w:val="56"/>
          <w:szCs w:val="56"/>
          <w:rtl/>
        </w:rPr>
        <w:t>ی</w:t>
      </w:r>
      <w:r w:rsidRPr="00B16610">
        <w:rPr>
          <w:rFonts w:cs="Ihsan likdood" w:hint="eastAsia"/>
          <w:b/>
          <w:bCs/>
          <w:color w:val="538135" w:themeColor="accent6" w:themeShade="BF"/>
          <w:sz w:val="56"/>
          <w:szCs w:val="56"/>
          <w:rtl/>
        </w:rPr>
        <w:t>انو</w:t>
      </w:r>
      <w:r w:rsidRPr="00B16610">
        <w:rPr>
          <w:rFonts w:cs="Ihsan likdood"/>
          <w:b/>
          <w:bCs/>
          <w:color w:val="538135" w:themeColor="accent6" w:themeShade="BF"/>
          <w:sz w:val="56"/>
          <w:szCs w:val="56"/>
          <w:rtl/>
        </w:rPr>
        <w:t xml:space="preserve"> لپاره ز</w:t>
      </w:r>
      <w:r w:rsidRPr="00B16610">
        <w:rPr>
          <w:rFonts w:cs="Ihsan likdood" w:hint="cs"/>
          <w:b/>
          <w:bCs/>
          <w:color w:val="538135" w:themeColor="accent6" w:themeShade="BF"/>
          <w:sz w:val="56"/>
          <w:szCs w:val="56"/>
          <w:rtl/>
        </w:rPr>
        <w:t>ی</w:t>
      </w:r>
      <w:r w:rsidRPr="00B16610">
        <w:rPr>
          <w:rFonts w:cs="Ihsan likdood" w:hint="eastAsia"/>
          <w:b/>
          <w:bCs/>
          <w:color w:val="538135" w:themeColor="accent6" w:themeShade="BF"/>
          <w:sz w:val="56"/>
          <w:szCs w:val="56"/>
          <w:rtl/>
        </w:rPr>
        <w:t>ر</w:t>
      </w:r>
      <w:r w:rsidRPr="00B16610">
        <w:rPr>
          <w:rFonts w:cs="Ihsan likdood" w:hint="cs"/>
          <w:b/>
          <w:bCs/>
          <w:color w:val="538135" w:themeColor="accent6" w:themeShade="BF"/>
          <w:sz w:val="56"/>
          <w:szCs w:val="56"/>
          <w:rtl/>
        </w:rPr>
        <w:t>ی</w:t>
      </w:r>
      <w:r w:rsidRPr="00B16610">
        <w:rPr>
          <w:rFonts w:cs="Ihsan likdood"/>
          <w:b/>
          <w:bCs/>
          <w:color w:val="538135" w:themeColor="accent6" w:themeShade="BF"/>
          <w:sz w:val="56"/>
          <w:szCs w:val="56"/>
          <w:rtl/>
        </w:rPr>
        <w:t xml:space="preserve"> ورکونک</w:t>
      </w:r>
      <w:r w:rsidRPr="00B16610">
        <w:rPr>
          <w:rFonts w:cs="Ihsan likdood" w:hint="cs"/>
          <w:b/>
          <w:bCs/>
          <w:color w:val="538135" w:themeColor="accent6" w:themeShade="BF"/>
          <w:sz w:val="56"/>
          <w:szCs w:val="56"/>
          <w:rtl/>
        </w:rPr>
        <w:t>ی</w:t>
      </w:r>
      <w:r w:rsidRPr="00B16610">
        <w:rPr>
          <w:rFonts w:cs="Ihsan likdood"/>
          <w:b/>
          <w:bCs/>
          <w:color w:val="538135" w:themeColor="accent6" w:themeShade="BF"/>
          <w:sz w:val="56"/>
          <w:szCs w:val="56"/>
          <w:rtl/>
        </w:rPr>
        <w:t xml:space="preserve"> او و</w:t>
      </w:r>
      <w:r w:rsidRPr="00B16610">
        <w:rPr>
          <w:rFonts w:cs="Ihsan likdood" w:hint="cs"/>
          <w:b/>
          <w:bCs/>
          <w:color w:val="538135" w:themeColor="accent6" w:themeShade="BF"/>
          <w:sz w:val="56"/>
          <w:szCs w:val="56"/>
          <w:rtl/>
        </w:rPr>
        <w:t>ی</w:t>
      </w:r>
      <w:r w:rsidRPr="00B16610">
        <w:rPr>
          <w:rFonts w:cs="Ihsan likdood" w:hint="eastAsia"/>
          <w:b/>
          <w:bCs/>
          <w:color w:val="538135" w:themeColor="accent6" w:themeShade="BF"/>
          <w:sz w:val="56"/>
          <w:szCs w:val="56"/>
          <w:rtl/>
        </w:rPr>
        <w:t>رونک</w:t>
      </w:r>
      <w:r w:rsidRPr="00B16610">
        <w:rPr>
          <w:rFonts w:cs="Ihsan likdood" w:hint="cs"/>
          <w:b/>
          <w:bCs/>
          <w:color w:val="538135" w:themeColor="accent6" w:themeShade="BF"/>
          <w:sz w:val="56"/>
          <w:szCs w:val="56"/>
          <w:rtl/>
        </w:rPr>
        <w:t>ی</w:t>
      </w:r>
      <w:r w:rsidRPr="00B16610">
        <w:rPr>
          <w:rFonts w:cs="Ihsan likdood"/>
          <w:b/>
          <w:bCs/>
          <w:color w:val="538135" w:themeColor="accent6" w:themeShade="BF"/>
          <w:sz w:val="56"/>
          <w:szCs w:val="56"/>
          <w:rtl/>
        </w:rPr>
        <w:t xml:space="preserve"> رال</w:t>
      </w:r>
      <w:r w:rsidRPr="00B16610">
        <w:rPr>
          <w:rFonts w:cs="Ihsan likdood" w:hint="cs"/>
          <w:b/>
          <w:bCs/>
          <w:color w:val="538135" w:themeColor="accent6" w:themeShade="BF"/>
          <w:sz w:val="56"/>
          <w:szCs w:val="56"/>
          <w:rtl/>
        </w:rPr>
        <w:t>یږ</w:t>
      </w:r>
      <w:r w:rsidRPr="00B16610">
        <w:rPr>
          <w:rFonts w:cs="Ihsan likdood" w:hint="eastAsia"/>
          <w:b/>
          <w:bCs/>
          <w:color w:val="538135" w:themeColor="accent6" w:themeShade="BF"/>
          <w:sz w:val="56"/>
          <w:szCs w:val="56"/>
          <w:rtl/>
        </w:rPr>
        <w:t>ل</w:t>
      </w:r>
      <w:r w:rsidRPr="00B16610">
        <w:rPr>
          <w:rFonts w:cs="Ihsan likdood" w:hint="cs"/>
          <w:b/>
          <w:bCs/>
          <w:color w:val="538135" w:themeColor="accent6" w:themeShade="BF"/>
          <w:sz w:val="56"/>
          <w:szCs w:val="56"/>
          <w:rtl/>
        </w:rPr>
        <w:t>ی</w:t>
      </w:r>
      <w:r w:rsidRPr="00B16610">
        <w:rPr>
          <w:rFonts w:cs="Ihsan likdood"/>
          <w:b/>
          <w:bCs/>
          <w:color w:val="538135" w:themeColor="accent6" w:themeShade="BF"/>
          <w:sz w:val="56"/>
          <w:szCs w:val="56"/>
          <w:rtl/>
        </w:rPr>
        <w:t xml:space="preserve"> د</w:t>
      </w:r>
      <w:r w:rsidRPr="00B16610">
        <w:rPr>
          <w:rFonts w:cs="Ihsan likdood" w:hint="cs"/>
          <w:b/>
          <w:bCs/>
          <w:color w:val="538135" w:themeColor="accent6" w:themeShade="BF"/>
          <w:sz w:val="56"/>
          <w:szCs w:val="56"/>
          <w:rtl/>
        </w:rPr>
        <w:t>ی</w:t>
      </w:r>
      <w:r w:rsidRPr="00B16610">
        <w:rPr>
          <w:rFonts w:cs="Ihsan likdood"/>
          <w:b/>
          <w:bCs/>
          <w:color w:val="538135" w:themeColor="accent6" w:themeShade="BF"/>
          <w:sz w:val="56"/>
          <w:szCs w:val="56"/>
          <w:rtl/>
        </w:rPr>
        <w:t>.</w:t>
      </w:r>
    </w:p>
    <w:p w14:paraId="28894470" w14:textId="77777777" w:rsidR="00BA0510" w:rsidRPr="00BA0510" w:rsidRDefault="00BA0510" w:rsidP="00BA0510">
      <w:pPr>
        <w:jc w:val="both"/>
        <w:rPr>
          <w:rFonts w:cs="Ihsan likdood"/>
          <w:sz w:val="56"/>
          <w:szCs w:val="56"/>
        </w:rPr>
      </w:pPr>
      <w:r w:rsidRPr="00BA0510">
        <w:rPr>
          <w:rFonts w:cs="Ihsan likdood" w:hint="eastAsia"/>
          <w:sz w:val="56"/>
          <w:szCs w:val="56"/>
          <w:rtl/>
        </w:rPr>
        <w:t>ضرور</w:t>
      </w:r>
      <w:r w:rsidRPr="00BA0510">
        <w:rPr>
          <w:rFonts w:cs="Ihsan likdood"/>
          <w:sz w:val="56"/>
          <w:szCs w:val="56"/>
          <w:rtl/>
        </w:rPr>
        <w:t xml:space="preserve"> داده چ</w:t>
      </w:r>
      <w:r w:rsidRPr="00BA0510">
        <w:rPr>
          <w:rFonts w:cs="Ihsan likdood" w:hint="cs"/>
          <w:sz w:val="56"/>
          <w:szCs w:val="56"/>
          <w:rtl/>
        </w:rPr>
        <w:t>ی</w:t>
      </w:r>
      <w:r w:rsidRPr="00BA0510">
        <w:rPr>
          <w:rFonts w:cs="Ihsan likdood"/>
          <w:sz w:val="56"/>
          <w:szCs w:val="56"/>
          <w:rtl/>
        </w:rPr>
        <w:t>:</w:t>
      </w:r>
    </w:p>
    <w:p w14:paraId="3513533B" w14:textId="01E44010" w:rsidR="00BA0510" w:rsidRPr="00B16610" w:rsidRDefault="00BA0510" w:rsidP="002C532F">
      <w:pPr>
        <w:jc w:val="both"/>
        <w:rPr>
          <w:rFonts w:cs="Ihsan likdood"/>
          <w:b/>
          <w:bCs/>
          <w:sz w:val="56"/>
          <w:szCs w:val="56"/>
        </w:rPr>
      </w:pPr>
      <w:r w:rsidRPr="00B16610">
        <w:rPr>
          <w:rFonts w:cs="Ihsan likdood"/>
          <w:b/>
          <w:bCs/>
          <w:sz w:val="56"/>
          <w:szCs w:val="56"/>
          <w:rtl/>
          <w:lang w:bidi="fa-IR"/>
        </w:rPr>
        <w:t xml:space="preserve">۱- </w:t>
      </w:r>
      <w:r w:rsidRPr="00B16610">
        <w:rPr>
          <w:rFonts w:cs="Ihsan likdood"/>
          <w:b/>
          <w:bCs/>
          <w:sz w:val="56"/>
          <w:szCs w:val="56"/>
          <w:rtl/>
        </w:rPr>
        <w:t xml:space="preserve">په هغه </w:t>
      </w:r>
      <w:r w:rsidRPr="00B16610">
        <w:rPr>
          <w:rFonts w:cs="Ihsan likdood" w:hint="cs"/>
          <w:b/>
          <w:bCs/>
          <w:sz w:val="56"/>
          <w:szCs w:val="56"/>
          <w:rtl/>
        </w:rPr>
        <w:t>څ</w:t>
      </w:r>
      <w:r w:rsidRPr="00B16610">
        <w:rPr>
          <w:rFonts w:cs="Ihsan likdood" w:hint="eastAsia"/>
          <w:b/>
          <w:bCs/>
          <w:sz w:val="56"/>
          <w:szCs w:val="56"/>
          <w:rtl/>
        </w:rPr>
        <w:t>ه</w:t>
      </w:r>
      <w:r w:rsidRPr="00B16610">
        <w:rPr>
          <w:rFonts w:cs="Ihsan likdood"/>
          <w:b/>
          <w:bCs/>
          <w:sz w:val="56"/>
          <w:szCs w:val="56"/>
          <w:rtl/>
        </w:rPr>
        <w:t xml:space="preserve"> </w:t>
      </w:r>
      <w:r w:rsidRPr="00B16610">
        <w:rPr>
          <w:rFonts w:cs="Ihsan likdood" w:hint="cs"/>
          <w:b/>
          <w:bCs/>
          <w:sz w:val="56"/>
          <w:szCs w:val="56"/>
          <w:rtl/>
        </w:rPr>
        <w:t>یې</w:t>
      </w:r>
      <w:r w:rsidR="002C532F">
        <w:rPr>
          <w:rFonts w:cs="Ihsan likdood" w:hint="cs"/>
          <w:b/>
          <w:bCs/>
          <w:sz w:val="56"/>
          <w:szCs w:val="56"/>
          <w:rtl/>
          <w:lang w:bidi="ps-AF"/>
        </w:rPr>
        <w:t xml:space="preserve"> </w:t>
      </w:r>
      <w:r w:rsidR="002C532F" w:rsidRPr="00B16610">
        <w:rPr>
          <w:rFonts w:cs="Ihsan likdood"/>
          <w:b/>
          <w:bCs/>
          <w:sz w:val="56"/>
          <w:szCs w:val="56"/>
          <w:rtl/>
        </w:rPr>
        <w:t>چ</w:t>
      </w:r>
      <w:r w:rsidR="002C532F" w:rsidRPr="00B16610">
        <w:rPr>
          <w:rFonts w:cs="Ihsan likdood" w:hint="cs"/>
          <w:b/>
          <w:bCs/>
          <w:sz w:val="56"/>
          <w:szCs w:val="56"/>
          <w:rtl/>
        </w:rPr>
        <w:t>ې</w:t>
      </w:r>
      <w:r w:rsidRPr="00B16610">
        <w:rPr>
          <w:rFonts w:cs="Ihsan likdood"/>
          <w:b/>
          <w:bCs/>
          <w:sz w:val="56"/>
          <w:szCs w:val="56"/>
          <w:rtl/>
        </w:rPr>
        <w:t xml:space="preserve"> امر ک</w:t>
      </w:r>
      <w:r w:rsidRPr="00B16610">
        <w:rPr>
          <w:rFonts w:cs="Ihsan likdood" w:hint="cs"/>
          <w:b/>
          <w:bCs/>
          <w:sz w:val="56"/>
          <w:szCs w:val="56"/>
          <w:rtl/>
        </w:rPr>
        <w:t>ړی</w:t>
      </w:r>
      <w:r w:rsidRPr="00B16610">
        <w:rPr>
          <w:rFonts w:cs="Ihsan likdood"/>
          <w:b/>
          <w:bCs/>
          <w:sz w:val="56"/>
          <w:szCs w:val="56"/>
          <w:rtl/>
        </w:rPr>
        <w:t xml:space="preserve"> اطاعت </w:t>
      </w:r>
      <w:r w:rsidRPr="00B16610">
        <w:rPr>
          <w:rFonts w:cs="Ihsan likdood" w:hint="cs"/>
          <w:b/>
          <w:bCs/>
          <w:sz w:val="56"/>
          <w:szCs w:val="56"/>
          <w:rtl/>
        </w:rPr>
        <w:t>یې</w:t>
      </w:r>
      <w:r w:rsidRPr="00B16610">
        <w:rPr>
          <w:rFonts w:cs="Ihsan likdood"/>
          <w:b/>
          <w:bCs/>
          <w:sz w:val="56"/>
          <w:szCs w:val="56"/>
          <w:rtl/>
        </w:rPr>
        <w:t xml:space="preserve"> وش</w:t>
      </w:r>
      <w:r w:rsidR="002C532F">
        <w:rPr>
          <w:rFonts w:cs="Ihsan likdood" w:hint="cs"/>
          <w:b/>
          <w:bCs/>
          <w:sz w:val="56"/>
          <w:szCs w:val="56"/>
          <w:rtl/>
          <w:lang w:bidi="ps-AF"/>
        </w:rPr>
        <w:t>ي</w:t>
      </w:r>
      <w:r w:rsidRPr="00B16610">
        <w:rPr>
          <w:rFonts w:cs="Ihsan likdood"/>
          <w:b/>
          <w:bCs/>
          <w:sz w:val="56"/>
          <w:szCs w:val="56"/>
          <w:rtl/>
        </w:rPr>
        <w:t>.</w:t>
      </w:r>
    </w:p>
    <w:p w14:paraId="416CD068" w14:textId="2C7A5BB0" w:rsidR="00BA0510" w:rsidRPr="00B16610" w:rsidRDefault="00BA0510" w:rsidP="00BA0510">
      <w:pPr>
        <w:jc w:val="both"/>
        <w:rPr>
          <w:rFonts w:cs="Ihsan likdood"/>
          <w:b/>
          <w:bCs/>
          <w:sz w:val="56"/>
          <w:szCs w:val="56"/>
        </w:rPr>
      </w:pPr>
      <w:r w:rsidRPr="00B16610">
        <w:rPr>
          <w:rFonts w:cs="Ihsan likdood"/>
          <w:b/>
          <w:bCs/>
          <w:sz w:val="56"/>
          <w:szCs w:val="56"/>
          <w:rtl/>
          <w:lang w:bidi="fa-IR"/>
        </w:rPr>
        <w:t xml:space="preserve">۲- </w:t>
      </w:r>
      <w:r w:rsidRPr="00B16610">
        <w:rPr>
          <w:rFonts w:cs="Ihsan likdood"/>
          <w:b/>
          <w:bCs/>
          <w:sz w:val="56"/>
          <w:szCs w:val="56"/>
          <w:rtl/>
        </w:rPr>
        <w:t>تصد</w:t>
      </w:r>
      <w:r w:rsidRPr="00B16610">
        <w:rPr>
          <w:rFonts w:cs="Ihsan likdood" w:hint="cs"/>
          <w:b/>
          <w:bCs/>
          <w:sz w:val="56"/>
          <w:szCs w:val="56"/>
          <w:rtl/>
        </w:rPr>
        <w:t>ی</w:t>
      </w:r>
      <w:r w:rsidRPr="00B16610">
        <w:rPr>
          <w:rFonts w:cs="Ihsan likdood" w:hint="eastAsia"/>
          <w:b/>
          <w:bCs/>
          <w:sz w:val="56"/>
          <w:szCs w:val="56"/>
          <w:rtl/>
        </w:rPr>
        <w:t>ق</w:t>
      </w:r>
      <w:r w:rsidRPr="00B16610">
        <w:rPr>
          <w:rFonts w:cs="Ihsan likdood"/>
          <w:b/>
          <w:bCs/>
          <w:sz w:val="56"/>
          <w:szCs w:val="56"/>
          <w:rtl/>
        </w:rPr>
        <w:t xml:space="preserve"> د هغه </w:t>
      </w:r>
      <w:r w:rsidRPr="00B16610">
        <w:rPr>
          <w:rFonts w:cs="Ihsan likdood" w:hint="cs"/>
          <w:b/>
          <w:bCs/>
          <w:sz w:val="56"/>
          <w:szCs w:val="56"/>
          <w:rtl/>
        </w:rPr>
        <w:t>څ</w:t>
      </w:r>
      <w:r w:rsidRPr="00B16610">
        <w:rPr>
          <w:rFonts w:cs="Ihsan likdood" w:hint="eastAsia"/>
          <w:b/>
          <w:bCs/>
          <w:sz w:val="56"/>
          <w:szCs w:val="56"/>
          <w:rtl/>
        </w:rPr>
        <w:t>ه</w:t>
      </w:r>
      <w:r w:rsidRPr="00B16610">
        <w:rPr>
          <w:rFonts w:cs="Ihsan likdood"/>
          <w:b/>
          <w:bCs/>
          <w:sz w:val="56"/>
          <w:szCs w:val="56"/>
          <w:rtl/>
        </w:rPr>
        <w:t xml:space="preserve"> چ</w:t>
      </w:r>
      <w:r w:rsidRPr="00B16610">
        <w:rPr>
          <w:rFonts w:cs="Ihsan likdood" w:hint="cs"/>
          <w:b/>
          <w:bCs/>
          <w:sz w:val="56"/>
          <w:szCs w:val="56"/>
          <w:rtl/>
        </w:rPr>
        <w:t>ی</w:t>
      </w:r>
      <w:r w:rsidRPr="00B16610">
        <w:rPr>
          <w:rFonts w:cs="Ihsan likdood"/>
          <w:b/>
          <w:bCs/>
          <w:sz w:val="56"/>
          <w:szCs w:val="56"/>
          <w:rtl/>
        </w:rPr>
        <w:t xml:space="preserve"> خبر </w:t>
      </w:r>
      <w:r w:rsidRPr="00B16610">
        <w:rPr>
          <w:rFonts w:cs="Ihsan likdood" w:hint="cs"/>
          <w:b/>
          <w:bCs/>
          <w:sz w:val="56"/>
          <w:szCs w:val="56"/>
          <w:rtl/>
        </w:rPr>
        <w:t>یې</w:t>
      </w:r>
      <w:r w:rsidRPr="00B16610">
        <w:rPr>
          <w:rFonts w:cs="Ihsan likdood"/>
          <w:b/>
          <w:bCs/>
          <w:sz w:val="56"/>
          <w:szCs w:val="56"/>
          <w:rtl/>
        </w:rPr>
        <w:t xml:space="preserve"> </w:t>
      </w:r>
      <w:r w:rsidR="002C532F">
        <w:rPr>
          <w:rFonts w:cs="Ihsan likdood" w:hint="cs"/>
          <w:b/>
          <w:bCs/>
          <w:sz w:val="56"/>
          <w:szCs w:val="56"/>
          <w:rtl/>
          <w:lang w:bidi="ps-AF"/>
        </w:rPr>
        <w:t xml:space="preserve">پرې </w:t>
      </w:r>
      <w:r w:rsidRPr="00B16610">
        <w:rPr>
          <w:rFonts w:cs="Ihsan likdood"/>
          <w:b/>
          <w:bCs/>
          <w:sz w:val="56"/>
          <w:szCs w:val="56"/>
          <w:rtl/>
        </w:rPr>
        <w:t>ورک</w:t>
      </w:r>
      <w:r w:rsidRPr="00B16610">
        <w:rPr>
          <w:rFonts w:cs="Ihsan likdood" w:hint="cs"/>
          <w:b/>
          <w:bCs/>
          <w:sz w:val="56"/>
          <w:szCs w:val="56"/>
          <w:rtl/>
        </w:rPr>
        <w:t>ړی</w:t>
      </w:r>
      <w:r w:rsidRPr="00B16610">
        <w:rPr>
          <w:rFonts w:cs="Ihsan likdood"/>
          <w:b/>
          <w:bCs/>
          <w:sz w:val="56"/>
          <w:szCs w:val="56"/>
          <w:rtl/>
        </w:rPr>
        <w:t>.</w:t>
      </w:r>
    </w:p>
    <w:p w14:paraId="0683F4AF" w14:textId="77777777" w:rsidR="00BA0510" w:rsidRPr="00B16610" w:rsidRDefault="00BA0510" w:rsidP="00BA0510">
      <w:pPr>
        <w:jc w:val="both"/>
        <w:rPr>
          <w:rFonts w:cs="Ihsan likdood"/>
          <w:b/>
          <w:bCs/>
          <w:sz w:val="56"/>
          <w:szCs w:val="56"/>
        </w:rPr>
      </w:pPr>
      <w:r w:rsidRPr="00B16610">
        <w:rPr>
          <w:rFonts w:cs="Ihsan likdood"/>
          <w:b/>
          <w:bCs/>
          <w:sz w:val="56"/>
          <w:szCs w:val="56"/>
          <w:rtl/>
          <w:lang w:bidi="fa-IR"/>
        </w:rPr>
        <w:lastRenderedPageBreak/>
        <w:t xml:space="preserve">۳- </w:t>
      </w:r>
      <w:r w:rsidRPr="00B16610">
        <w:rPr>
          <w:rFonts w:cs="Ihsan likdood"/>
          <w:b/>
          <w:bCs/>
          <w:sz w:val="56"/>
          <w:szCs w:val="56"/>
          <w:rtl/>
        </w:rPr>
        <w:t>د هغه نافرماني نه کول.</w:t>
      </w:r>
    </w:p>
    <w:p w14:paraId="0F4E9B52" w14:textId="77777777" w:rsidR="00BA0510" w:rsidRPr="00B16610" w:rsidRDefault="00BA0510" w:rsidP="00BA0510">
      <w:pPr>
        <w:jc w:val="both"/>
        <w:rPr>
          <w:rFonts w:cs="Ihsan likdood"/>
          <w:b/>
          <w:bCs/>
          <w:sz w:val="56"/>
          <w:szCs w:val="56"/>
        </w:rPr>
      </w:pPr>
      <w:r w:rsidRPr="00B16610">
        <w:rPr>
          <w:rFonts w:cs="Ihsan likdood"/>
          <w:b/>
          <w:bCs/>
          <w:sz w:val="56"/>
          <w:szCs w:val="56"/>
          <w:rtl/>
          <w:lang w:bidi="fa-IR"/>
        </w:rPr>
        <w:t xml:space="preserve">۴- </w:t>
      </w:r>
      <w:r w:rsidRPr="00B16610">
        <w:rPr>
          <w:rFonts w:cs="Ihsan likdood"/>
          <w:b/>
          <w:bCs/>
          <w:sz w:val="56"/>
          <w:szCs w:val="56"/>
          <w:rtl/>
        </w:rPr>
        <w:t>د الله عبادت نه کول م</w:t>
      </w:r>
      <w:r w:rsidRPr="00B16610">
        <w:rPr>
          <w:rFonts w:cs="Ihsan likdood" w:hint="cs"/>
          <w:b/>
          <w:bCs/>
          <w:sz w:val="56"/>
          <w:szCs w:val="56"/>
          <w:rtl/>
        </w:rPr>
        <w:t>ګ</w:t>
      </w:r>
      <w:r w:rsidRPr="00B16610">
        <w:rPr>
          <w:rFonts w:cs="Ihsan likdood" w:hint="eastAsia"/>
          <w:b/>
          <w:bCs/>
          <w:sz w:val="56"/>
          <w:szCs w:val="56"/>
          <w:rtl/>
        </w:rPr>
        <w:t>ر</w:t>
      </w:r>
      <w:r w:rsidRPr="00B16610">
        <w:rPr>
          <w:rFonts w:cs="Ihsan likdood"/>
          <w:b/>
          <w:bCs/>
          <w:sz w:val="56"/>
          <w:szCs w:val="56"/>
          <w:rtl/>
        </w:rPr>
        <w:t xml:space="preserve"> د هغه د شر</w:t>
      </w:r>
      <w:r w:rsidRPr="00B16610">
        <w:rPr>
          <w:rFonts w:cs="Ihsan likdood" w:hint="cs"/>
          <w:b/>
          <w:bCs/>
          <w:sz w:val="56"/>
          <w:szCs w:val="56"/>
          <w:rtl/>
        </w:rPr>
        <w:t>ی</w:t>
      </w:r>
      <w:r w:rsidRPr="00B16610">
        <w:rPr>
          <w:rFonts w:cs="Ihsan likdood" w:hint="eastAsia"/>
          <w:b/>
          <w:bCs/>
          <w:sz w:val="56"/>
          <w:szCs w:val="56"/>
          <w:rtl/>
        </w:rPr>
        <w:t>عت</w:t>
      </w:r>
      <w:r w:rsidRPr="00B16610">
        <w:rPr>
          <w:rFonts w:cs="Ihsan likdood"/>
          <w:b/>
          <w:bCs/>
          <w:sz w:val="56"/>
          <w:szCs w:val="56"/>
          <w:rtl/>
        </w:rPr>
        <w:t xml:space="preserve"> مطابق، او د هغه د سنتو پ</w:t>
      </w:r>
      <w:r w:rsidRPr="00B16610">
        <w:rPr>
          <w:rFonts w:cs="Ihsan likdood" w:hint="cs"/>
          <w:b/>
          <w:bCs/>
          <w:sz w:val="56"/>
          <w:szCs w:val="56"/>
          <w:rtl/>
        </w:rPr>
        <w:t>ی</w:t>
      </w:r>
      <w:r w:rsidRPr="00B16610">
        <w:rPr>
          <w:rFonts w:cs="Ihsan likdood" w:hint="eastAsia"/>
          <w:b/>
          <w:bCs/>
          <w:sz w:val="56"/>
          <w:szCs w:val="56"/>
          <w:rtl/>
        </w:rPr>
        <w:t>روي</w:t>
      </w:r>
      <w:r w:rsidRPr="00B16610">
        <w:rPr>
          <w:rFonts w:cs="Ihsan likdood"/>
          <w:b/>
          <w:bCs/>
          <w:sz w:val="56"/>
          <w:szCs w:val="56"/>
          <w:rtl/>
        </w:rPr>
        <w:t xml:space="preserve"> او د بدعت پر</w:t>
      </w:r>
      <w:r w:rsidRPr="00B16610">
        <w:rPr>
          <w:rFonts w:cs="Ihsan likdood" w:hint="cs"/>
          <w:b/>
          <w:bCs/>
          <w:sz w:val="56"/>
          <w:szCs w:val="56"/>
          <w:rtl/>
        </w:rPr>
        <w:t>ېښ</w:t>
      </w:r>
      <w:r w:rsidRPr="00B16610">
        <w:rPr>
          <w:rFonts w:cs="Ihsan likdood" w:hint="eastAsia"/>
          <w:b/>
          <w:bCs/>
          <w:sz w:val="56"/>
          <w:szCs w:val="56"/>
          <w:rtl/>
        </w:rPr>
        <w:t>ودل</w:t>
      </w:r>
      <w:r w:rsidRPr="00B16610">
        <w:rPr>
          <w:rFonts w:cs="Ihsan likdood"/>
          <w:b/>
          <w:bCs/>
          <w:sz w:val="56"/>
          <w:szCs w:val="56"/>
          <w:rtl/>
        </w:rPr>
        <w:t xml:space="preserve"> دي.</w:t>
      </w:r>
    </w:p>
    <w:p w14:paraId="31C5D302" w14:textId="77777777" w:rsidR="00B16610" w:rsidRPr="00B16610" w:rsidRDefault="00BA0510" w:rsidP="00BA0510">
      <w:pPr>
        <w:jc w:val="both"/>
        <w:rPr>
          <w:rFonts w:cs="Ihsan likdood"/>
          <w:spacing w:val="-26"/>
          <w:sz w:val="56"/>
          <w:szCs w:val="56"/>
          <w:rtl/>
        </w:rPr>
      </w:pPr>
      <w:r w:rsidRPr="00B16610">
        <w:rPr>
          <w:rFonts w:cs="Ihsan likdood" w:hint="eastAsia"/>
          <w:spacing w:val="-26"/>
          <w:sz w:val="56"/>
          <w:szCs w:val="56"/>
          <w:rtl/>
        </w:rPr>
        <w:t>الله</w:t>
      </w:r>
      <w:r w:rsidRPr="00B16610">
        <w:rPr>
          <w:rFonts w:cs="Ihsan likdood"/>
          <w:spacing w:val="-26"/>
          <w:sz w:val="56"/>
          <w:szCs w:val="56"/>
          <w:rtl/>
        </w:rPr>
        <w:t xml:space="preserve"> تعال</w:t>
      </w:r>
      <w:r w:rsidRPr="00B16610">
        <w:rPr>
          <w:rFonts w:cs="Ihsan likdood" w:hint="cs"/>
          <w:spacing w:val="-26"/>
          <w:sz w:val="56"/>
          <w:szCs w:val="56"/>
          <w:rtl/>
        </w:rPr>
        <w:t>ی</w:t>
      </w:r>
      <w:r w:rsidRPr="00B16610">
        <w:rPr>
          <w:rFonts w:cs="Ihsan likdood"/>
          <w:spacing w:val="-26"/>
          <w:sz w:val="56"/>
          <w:szCs w:val="56"/>
          <w:rtl/>
        </w:rPr>
        <w:t xml:space="preserve"> فرمايي: </w:t>
      </w:r>
      <w:r w:rsidRPr="00B16610">
        <w:rPr>
          <w:rFonts w:ascii="Scheherazade New" w:hAnsi="Scheherazade New" w:cs="Scheherazade New"/>
          <w:b/>
          <w:bCs/>
          <w:color w:val="2F5496" w:themeColor="accent1" w:themeShade="BF"/>
          <w:spacing w:val="-26"/>
          <w:sz w:val="56"/>
          <w:szCs w:val="56"/>
          <w:rtl/>
        </w:rPr>
        <w:t xml:space="preserve">﴿مَنْ يُطِعِ الرَّسُولَ فَقَدْ أَطَاعَ اللَّهَ ...﴾ </w:t>
      </w:r>
    </w:p>
    <w:p w14:paraId="23D32A9D" w14:textId="59E800C6" w:rsidR="00EE3A0F" w:rsidRDefault="00BA0510" w:rsidP="00EE3A0F">
      <w:pPr>
        <w:jc w:val="both"/>
        <w:rPr>
          <w:rFonts w:cs="Ihsan likdood"/>
          <w:sz w:val="56"/>
          <w:szCs w:val="56"/>
          <w:rtl/>
        </w:rPr>
      </w:pPr>
      <w:r w:rsidRPr="00BA0510">
        <w:rPr>
          <w:rFonts w:cs="Ihsan likdood"/>
          <w:sz w:val="56"/>
          <w:szCs w:val="56"/>
          <w:rtl/>
        </w:rPr>
        <w:t>چا چ</w:t>
      </w:r>
      <w:r w:rsidRPr="00BA0510">
        <w:rPr>
          <w:rFonts w:cs="Ihsan likdood" w:hint="cs"/>
          <w:sz w:val="56"/>
          <w:szCs w:val="56"/>
          <w:rtl/>
        </w:rPr>
        <w:t>ې</w:t>
      </w:r>
      <w:r w:rsidRPr="00BA0510">
        <w:rPr>
          <w:rFonts w:cs="Ihsan likdood"/>
          <w:sz w:val="56"/>
          <w:szCs w:val="56"/>
          <w:rtl/>
        </w:rPr>
        <w:t xml:space="preserve"> د رسول اطاعت وک</w:t>
      </w:r>
      <w:r w:rsidRPr="00BA0510">
        <w:rPr>
          <w:rFonts w:cs="Ihsan likdood" w:hint="cs"/>
          <w:sz w:val="56"/>
          <w:szCs w:val="56"/>
          <w:rtl/>
        </w:rPr>
        <w:t>ړ</w:t>
      </w:r>
      <w:r w:rsidRPr="00BA0510">
        <w:rPr>
          <w:rFonts w:cs="Ihsan likdood" w:hint="eastAsia"/>
          <w:sz w:val="56"/>
          <w:szCs w:val="56"/>
          <w:rtl/>
        </w:rPr>
        <w:t>،</w:t>
      </w:r>
      <w:r w:rsidRPr="00BA0510">
        <w:rPr>
          <w:rFonts w:cs="Ihsan likdood"/>
          <w:sz w:val="56"/>
          <w:szCs w:val="56"/>
          <w:rtl/>
        </w:rPr>
        <w:t xml:space="preserve"> نو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هغه د الله اطاعت وک</w:t>
      </w:r>
      <w:r w:rsidRPr="00BA0510">
        <w:rPr>
          <w:rFonts w:cs="Ihsan likdood" w:hint="cs"/>
          <w:sz w:val="56"/>
          <w:szCs w:val="56"/>
          <w:rtl/>
        </w:rPr>
        <w:t>ړ</w:t>
      </w:r>
      <w:r w:rsidR="00EE3A0F">
        <w:rPr>
          <w:rFonts w:cs="Ihsan likdood" w:hint="cs"/>
          <w:sz w:val="56"/>
          <w:szCs w:val="56"/>
          <w:rtl/>
        </w:rPr>
        <w:t xml:space="preserve">. </w:t>
      </w:r>
      <w:r w:rsidR="00EE3A0F" w:rsidRPr="00EE3A0F">
        <w:rPr>
          <w:rFonts w:cs="Ihsan likdood"/>
          <w:sz w:val="56"/>
          <w:szCs w:val="56"/>
          <w:rtl/>
        </w:rPr>
        <w:t xml:space="preserve">[سورة النساء: 80]. </w:t>
      </w:r>
    </w:p>
    <w:p w14:paraId="28298C40" w14:textId="293F6C0B" w:rsidR="00EE3A0F" w:rsidRPr="00EE3A0F" w:rsidRDefault="00BA0510" w:rsidP="00BA0510">
      <w:pPr>
        <w:jc w:val="both"/>
        <w:rPr>
          <w:rFonts w:ascii="Scheherazade New" w:hAnsi="Scheherazade New" w:cs="Scheherazade New"/>
          <w:b/>
          <w:bCs/>
          <w:color w:val="2F5496" w:themeColor="accent1" w:themeShade="BF"/>
          <w:sz w:val="56"/>
          <w:szCs w:val="56"/>
          <w:rtl/>
        </w:rPr>
      </w:pPr>
      <w:r w:rsidRPr="00BA0510">
        <w:rPr>
          <w:rFonts w:cs="Ihsan likdood"/>
          <w:sz w:val="56"/>
          <w:szCs w:val="56"/>
          <w:rtl/>
        </w:rPr>
        <w:t>او الله تعال</w:t>
      </w:r>
      <w:r w:rsidRPr="00BA0510">
        <w:rPr>
          <w:rFonts w:cs="Ihsan likdood" w:hint="cs"/>
          <w:sz w:val="56"/>
          <w:szCs w:val="56"/>
          <w:rtl/>
        </w:rPr>
        <w:t>ی</w:t>
      </w:r>
      <w:r w:rsidRPr="00BA0510">
        <w:rPr>
          <w:rFonts w:cs="Ihsan likdood"/>
          <w:sz w:val="56"/>
          <w:szCs w:val="56"/>
          <w:rtl/>
        </w:rPr>
        <w:t xml:space="preserve"> فرمايي: </w:t>
      </w:r>
      <w:r w:rsidRPr="00EE3A0F">
        <w:rPr>
          <w:rFonts w:ascii="Scheherazade New" w:hAnsi="Scheherazade New" w:cs="Scheherazade New"/>
          <w:b/>
          <w:bCs/>
          <w:color w:val="2F5496" w:themeColor="accent1" w:themeShade="BF"/>
          <w:sz w:val="56"/>
          <w:szCs w:val="56"/>
          <w:rtl/>
        </w:rPr>
        <w:t xml:space="preserve">﴿وَمَا يَنْطِقُ عَنِ الْهَوَى </w:t>
      </w:r>
      <w:r w:rsidR="00EE3A0F">
        <w:rPr>
          <w:rFonts w:ascii="Scheherazade New" w:hAnsi="Scheherazade New" w:cs="Scheherazade New" w:hint="cs"/>
          <w:b/>
          <w:bCs/>
          <w:color w:val="2F5496" w:themeColor="accent1" w:themeShade="BF"/>
          <w:sz w:val="56"/>
          <w:szCs w:val="56"/>
          <w:rtl/>
        </w:rPr>
        <w:t>(</w:t>
      </w:r>
      <w:r w:rsidR="00EE3A0F" w:rsidRPr="00EE3A0F">
        <w:rPr>
          <w:rFonts w:ascii="Scheherazade New" w:hAnsi="Scheherazade New" w:cs="Scheherazade New"/>
          <w:b/>
          <w:bCs/>
          <w:color w:val="2F5496" w:themeColor="accent1" w:themeShade="BF"/>
          <w:sz w:val="56"/>
          <w:szCs w:val="56"/>
          <w:rtl/>
        </w:rPr>
        <w:t>3</w:t>
      </w:r>
      <w:r w:rsidR="00EE3A0F">
        <w:rPr>
          <w:rFonts w:ascii="Scheherazade New" w:hAnsi="Scheherazade New" w:cs="Scheherazade New" w:hint="cs"/>
          <w:b/>
          <w:bCs/>
          <w:color w:val="2F5496" w:themeColor="accent1" w:themeShade="BF"/>
          <w:sz w:val="56"/>
          <w:szCs w:val="56"/>
          <w:rtl/>
        </w:rPr>
        <w:t>)</w:t>
      </w:r>
      <w:r w:rsidRPr="00EE3A0F">
        <w:rPr>
          <w:rFonts w:ascii="Scheherazade New" w:hAnsi="Scheherazade New" w:cs="Scheherazade New"/>
          <w:b/>
          <w:bCs/>
          <w:color w:val="2F5496" w:themeColor="accent1" w:themeShade="BF"/>
          <w:sz w:val="56"/>
          <w:szCs w:val="56"/>
          <w:rtl/>
        </w:rPr>
        <w:t xml:space="preserve"> إِنْ هُوَ إِلَّا وَحْيٌ يُوحَى </w:t>
      </w:r>
      <w:r w:rsidR="00EE3A0F">
        <w:rPr>
          <w:rFonts w:ascii="Scheherazade New" w:hAnsi="Scheherazade New" w:cs="Scheherazade New" w:hint="cs"/>
          <w:b/>
          <w:bCs/>
          <w:color w:val="2F5496" w:themeColor="accent1" w:themeShade="BF"/>
          <w:sz w:val="56"/>
          <w:szCs w:val="56"/>
          <w:rtl/>
        </w:rPr>
        <w:t>(</w:t>
      </w:r>
      <w:r w:rsidR="00EE3A0F" w:rsidRPr="00EE3A0F">
        <w:rPr>
          <w:rFonts w:ascii="Scheherazade New" w:hAnsi="Scheherazade New" w:cs="Scheherazade New"/>
          <w:b/>
          <w:bCs/>
          <w:color w:val="2F5496" w:themeColor="accent1" w:themeShade="BF"/>
          <w:sz w:val="56"/>
          <w:szCs w:val="56"/>
          <w:rtl/>
        </w:rPr>
        <w:t>4</w:t>
      </w:r>
      <w:r w:rsidR="00EE3A0F">
        <w:rPr>
          <w:rFonts w:ascii="Scheherazade New" w:hAnsi="Scheherazade New" w:cs="Scheherazade New" w:hint="cs"/>
          <w:b/>
          <w:bCs/>
          <w:color w:val="2F5496" w:themeColor="accent1" w:themeShade="BF"/>
          <w:sz w:val="56"/>
          <w:szCs w:val="56"/>
          <w:rtl/>
        </w:rPr>
        <w:t>)</w:t>
      </w:r>
      <w:r w:rsidRPr="00EE3A0F">
        <w:rPr>
          <w:rFonts w:ascii="Scheherazade New" w:hAnsi="Scheherazade New" w:cs="Scheherazade New"/>
          <w:b/>
          <w:bCs/>
          <w:color w:val="2F5496" w:themeColor="accent1" w:themeShade="BF"/>
          <w:sz w:val="56"/>
          <w:szCs w:val="56"/>
          <w:rtl/>
        </w:rPr>
        <w:t>﴾</w:t>
      </w:r>
    </w:p>
    <w:p w14:paraId="55A93FAD" w14:textId="34728372" w:rsidR="00BA0510" w:rsidRPr="00BA0510" w:rsidRDefault="00BA0510" w:rsidP="00BA0510">
      <w:pPr>
        <w:jc w:val="both"/>
        <w:rPr>
          <w:rFonts w:cs="Ihsan likdood"/>
          <w:sz w:val="56"/>
          <w:szCs w:val="56"/>
        </w:rPr>
      </w:pPr>
      <w:r w:rsidRPr="00BA0510">
        <w:rPr>
          <w:rFonts w:cs="Ihsan likdood"/>
          <w:sz w:val="56"/>
          <w:szCs w:val="56"/>
          <w:rtl/>
        </w:rPr>
        <w:t>او دى له خپل خواهش ن</w:t>
      </w:r>
      <w:r w:rsidRPr="00BA0510">
        <w:rPr>
          <w:rFonts w:cs="Ihsan likdood" w:hint="eastAsia"/>
          <w:sz w:val="56"/>
          <w:szCs w:val="56"/>
          <w:rtl/>
        </w:rPr>
        <w:t>ه</w:t>
      </w:r>
      <w:r w:rsidRPr="00BA0510">
        <w:rPr>
          <w:rFonts w:cs="Ihsan likdood"/>
          <w:sz w:val="56"/>
          <w:szCs w:val="56"/>
          <w:rtl/>
        </w:rPr>
        <w:t xml:space="preserve"> خبر</w:t>
      </w:r>
      <w:r w:rsidRPr="00BA0510">
        <w:rPr>
          <w:rFonts w:cs="Ihsan likdood" w:hint="cs"/>
          <w:sz w:val="56"/>
          <w:szCs w:val="56"/>
          <w:rtl/>
        </w:rPr>
        <w:t>ې</w:t>
      </w:r>
      <w:r w:rsidRPr="00BA0510">
        <w:rPr>
          <w:rFonts w:cs="Ihsan likdood"/>
          <w:sz w:val="56"/>
          <w:szCs w:val="56"/>
          <w:rtl/>
        </w:rPr>
        <w:t xml:space="preserve"> نه کوي. ندى دا (قرآن)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وح</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(ده ته) وح</w:t>
      </w:r>
      <w:r w:rsidRPr="00BA0510">
        <w:rPr>
          <w:rFonts w:cs="Ihsan likdood" w:hint="cs"/>
          <w:sz w:val="56"/>
          <w:szCs w:val="56"/>
          <w:rtl/>
        </w:rPr>
        <w:t>ې</w:t>
      </w:r>
      <w:r w:rsidRPr="00BA0510">
        <w:rPr>
          <w:rFonts w:cs="Ihsan likdood"/>
          <w:sz w:val="56"/>
          <w:szCs w:val="56"/>
          <w:rtl/>
        </w:rPr>
        <w:t xml:space="preserve"> ک</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[سورة النجم: 3، 4].</w:t>
      </w:r>
    </w:p>
    <w:p w14:paraId="30A6555B" w14:textId="77777777" w:rsidR="001C34BE" w:rsidRDefault="00BA0510" w:rsidP="00BA0510">
      <w:pPr>
        <w:jc w:val="both"/>
        <w:rPr>
          <w:rFonts w:cs="Ihsan likdood"/>
          <w:color w:val="2F5496" w:themeColor="accent1" w:themeShade="BF"/>
          <w:sz w:val="56"/>
          <w:szCs w:val="56"/>
          <w:rtl/>
        </w:rPr>
      </w:pPr>
      <w:r w:rsidRPr="00BA0510">
        <w:rPr>
          <w:rFonts w:cs="Ihsan likdood" w:hint="eastAsia"/>
          <w:sz w:val="56"/>
          <w:szCs w:val="56"/>
          <w:rtl/>
        </w:rPr>
        <w:lastRenderedPageBreak/>
        <w:t>او</w:t>
      </w:r>
      <w:r w:rsidRPr="00BA0510">
        <w:rPr>
          <w:rFonts w:cs="Ihsan likdood"/>
          <w:sz w:val="56"/>
          <w:szCs w:val="56"/>
          <w:rtl/>
        </w:rPr>
        <w:t xml:space="preserve"> الله تعال</w:t>
      </w:r>
      <w:r w:rsidRPr="00BA0510">
        <w:rPr>
          <w:rFonts w:cs="Ihsan likdood" w:hint="cs"/>
          <w:sz w:val="56"/>
          <w:szCs w:val="56"/>
          <w:rtl/>
        </w:rPr>
        <w:t>ی</w:t>
      </w:r>
      <w:r w:rsidRPr="00BA0510">
        <w:rPr>
          <w:rFonts w:cs="Ihsan likdood"/>
          <w:sz w:val="56"/>
          <w:szCs w:val="56"/>
          <w:rtl/>
        </w:rPr>
        <w:t xml:space="preserve"> فرمايي: </w:t>
      </w:r>
      <w:r w:rsidRPr="001C34BE">
        <w:rPr>
          <w:rFonts w:ascii="Scheherazade New" w:hAnsi="Scheherazade New" w:cs="Scheherazade New"/>
          <w:b/>
          <w:bCs/>
          <w:color w:val="2F5496" w:themeColor="accent1" w:themeShade="BF"/>
          <w:sz w:val="56"/>
          <w:szCs w:val="56"/>
          <w:rtl/>
        </w:rPr>
        <w:t>﴿لَقَدْ کانَ لَکمْ فِي رَسُولِ اللَّهِ أُسْوَةٌ حَسَنَةٌ لِمَنْ کانَ يَرْجُو اللَّهَ وَالْيَوْمَ الْآخِرَ وَذَکرَ اللَّهَ کثِيرًا 21﴾</w:t>
      </w:r>
      <w:r w:rsidRPr="001C34BE">
        <w:rPr>
          <w:rFonts w:cs="Ihsan likdood"/>
          <w:color w:val="2F5496" w:themeColor="accent1" w:themeShade="BF"/>
          <w:sz w:val="56"/>
          <w:szCs w:val="56"/>
          <w:rtl/>
        </w:rPr>
        <w:t xml:space="preserve">  </w:t>
      </w:r>
    </w:p>
    <w:p w14:paraId="58FCB41A" w14:textId="5FCE61A3" w:rsidR="00BA0510" w:rsidRPr="00BA0510" w:rsidRDefault="00BA0510" w:rsidP="002C532F">
      <w:pPr>
        <w:jc w:val="both"/>
        <w:rPr>
          <w:rFonts w:cs="Ihsan likdood"/>
          <w:sz w:val="56"/>
          <w:szCs w:val="56"/>
        </w:rPr>
      </w:pP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w:t>
      </w:r>
      <w:r w:rsidR="002C532F">
        <w:rPr>
          <w:rFonts w:cs="Ihsan likdood" w:hint="cs"/>
          <w:sz w:val="56"/>
          <w:szCs w:val="56"/>
          <w:rtl/>
          <w:lang w:bidi="ps-AF"/>
        </w:rPr>
        <w:t>س</w:t>
      </w:r>
      <w:r w:rsidRPr="00BA0510">
        <w:rPr>
          <w:rFonts w:cs="Ihsan likdood"/>
          <w:sz w:val="56"/>
          <w:szCs w:val="56"/>
          <w:rtl/>
        </w:rPr>
        <w:t>تاسو لپاره په رسول الله ک</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ره</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اقتدا ده، د هغه چا لپاره چ</w:t>
      </w:r>
      <w:r w:rsidRPr="00BA0510">
        <w:rPr>
          <w:rFonts w:cs="Ihsan likdood" w:hint="cs"/>
          <w:sz w:val="56"/>
          <w:szCs w:val="56"/>
          <w:rtl/>
        </w:rPr>
        <w:t>ې</w:t>
      </w:r>
      <w:r w:rsidRPr="00BA0510">
        <w:rPr>
          <w:rFonts w:cs="Ihsan likdood"/>
          <w:sz w:val="56"/>
          <w:szCs w:val="56"/>
          <w:rtl/>
        </w:rPr>
        <w:t xml:space="preserve"> د الله او د وروستن</w:t>
      </w:r>
      <w:r w:rsidRPr="00BA0510">
        <w:rPr>
          <w:rFonts w:cs="Ihsan likdood" w:hint="cs"/>
          <w:sz w:val="56"/>
          <w:szCs w:val="56"/>
          <w:rtl/>
        </w:rPr>
        <w:t>ۍ</w:t>
      </w:r>
      <w:r w:rsidRPr="00BA0510">
        <w:rPr>
          <w:rFonts w:cs="Ihsan likdood"/>
          <w:sz w:val="56"/>
          <w:szCs w:val="56"/>
          <w:rtl/>
        </w:rPr>
        <w:t xml:space="preserve"> ور</w:t>
      </w:r>
      <w:r w:rsidRPr="00BA0510">
        <w:rPr>
          <w:rFonts w:cs="Ihsan likdood" w:hint="cs"/>
          <w:sz w:val="56"/>
          <w:szCs w:val="56"/>
          <w:rtl/>
        </w:rPr>
        <w:t>ځې</w:t>
      </w:r>
      <w:r w:rsidRPr="00BA0510">
        <w:rPr>
          <w:rFonts w:cs="Ihsan likdood"/>
          <w:sz w:val="56"/>
          <w:szCs w:val="56"/>
          <w:rtl/>
        </w:rPr>
        <w:t xml:space="preserve"> </w:t>
      </w:r>
      <w:r w:rsidR="002C532F">
        <w:rPr>
          <w:rFonts w:cs="Ihsan likdood" w:hint="cs"/>
          <w:sz w:val="56"/>
          <w:szCs w:val="56"/>
          <w:rtl/>
          <w:lang w:bidi="ps-AF"/>
        </w:rPr>
        <w:t>تمه</w:t>
      </w:r>
      <w:r w:rsidRPr="00BA0510">
        <w:rPr>
          <w:rFonts w:cs="Ihsan likdood"/>
          <w:sz w:val="56"/>
          <w:szCs w:val="56"/>
          <w:rtl/>
        </w:rPr>
        <w:t xml:space="preserve"> لري او الله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ز</w:t>
      </w:r>
      <w:r w:rsidRPr="00BA0510">
        <w:rPr>
          <w:rFonts w:cs="Ihsan likdood" w:hint="cs"/>
          <w:sz w:val="56"/>
          <w:szCs w:val="56"/>
          <w:rtl/>
        </w:rPr>
        <w:t>ی</w:t>
      </w:r>
      <w:r w:rsidRPr="00BA0510">
        <w:rPr>
          <w:rFonts w:cs="Ihsan likdood" w:hint="eastAsia"/>
          <w:sz w:val="56"/>
          <w:szCs w:val="56"/>
          <w:rtl/>
        </w:rPr>
        <w:t>ات</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ادوي</w:t>
      </w:r>
      <w:r w:rsidRPr="00BA0510">
        <w:rPr>
          <w:rFonts w:cs="Ihsan likdood"/>
          <w:sz w:val="56"/>
          <w:szCs w:val="56"/>
          <w:rtl/>
        </w:rPr>
        <w:t>. [سورة الأحزاب: 21].</w:t>
      </w:r>
    </w:p>
    <w:p w14:paraId="719624A1" w14:textId="77777777" w:rsidR="00BA0510" w:rsidRPr="00BA0510" w:rsidRDefault="00BA0510" w:rsidP="00204DE8">
      <w:pPr>
        <w:pStyle w:val="a0"/>
      </w:pPr>
      <w:r w:rsidRPr="00BA0510">
        <w:rPr>
          <w:rtl/>
        </w:rPr>
        <w:t>۷. پو</w:t>
      </w:r>
      <w:r w:rsidRPr="00BA0510">
        <w:rPr>
          <w:rFonts w:hint="cs"/>
          <w:rtl/>
        </w:rPr>
        <w:t>ښ</w:t>
      </w:r>
      <w:r w:rsidRPr="00BA0510">
        <w:rPr>
          <w:rFonts w:hint="eastAsia"/>
          <w:rtl/>
        </w:rPr>
        <w:t>تنه</w:t>
      </w:r>
      <w:r w:rsidRPr="00BA0510">
        <w:rPr>
          <w:rtl/>
        </w:rPr>
        <w:t>: الله تعال</w:t>
      </w:r>
      <w:r w:rsidRPr="00BA0510">
        <w:rPr>
          <w:rFonts w:hint="cs"/>
          <w:rtl/>
        </w:rPr>
        <w:t>ی</w:t>
      </w:r>
      <w:r w:rsidRPr="00BA0510">
        <w:rPr>
          <w:rtl/>
        </w:rPr>
        <w:t xml:space="preserve"> مو</w:t>
      </w:r>
      <w:r w:rsidRPr="00BA0510">
        <w:rPr>
          <w:rFonts w:hint="cs"/>
          <w:rtl/>
        </w:rPr>
        <w:t>ږ</w:t>
      </w:r>
      <w:r w:rsidRPr="00BA0510">
        <w:rPr>
          <w:rtl/>
        </w:rPr>
        <w:t xml:space="preserve"> ول</w:t>
      </w:r>
      <w:r w:rsidRPr="00BA0510">
        <w:rPr>
          <w:rFonts w:hint="cs"/>
          <w:rtl/>
        </w:rPr>
        <w:t>ې</w:t>
      </w:r>
      <w:r w:rsidRPr="00BA0510">
        <w:rPr>
          <w:rtl/>
        </w:rPr>
        <w:t xml:space="preserve"> پ</w:t>
      </w:r>
      <w:r w:rsidRPr="00BA0510">
        <w:rPr>
          <w:rFonts w:hint="cs"/>
          <w:rtl/>
        </w:rPr>
        <w:t>ی</w:t>
      </w:r>
      <w:r w:rsidRPr="00BA0510">
        <w:rPr>
          <w:rFonts w:hint="eastAsia"/>
          <w:rtl/>
        </w:rPr>
        <w:t>دا</w:t>
      </w:r>
      <w:r w:rsidRPr="00BA0510">
        <w:rPr>
          <w:rtl/>
        </w:rPr>
        <w:t xml:space="preserve"> ک</w:t>
      </w:r>
      <w:r w:rsidRPr="00BA0510">
        <w:rPr>
          <w:rFonts w:hint="cs"/>
          <w:rtl/>
        </w:rPr>
        <w:t>ړ</w:t>
      </w:r>
      <w:r w:rsidRPr="00BA0510">
        <w:rPr>
          <w:rFonts w:hint="eastAsia"/>
          <w:rtl/>
        </w:rPr>
        <w:t>ي</w:t>
      </w:r>
      <w:r w:rsidRPr="00BA0510">
        <w:rPr>
          <w:rtl/>
        </w:rPr>
        <w:t xml:space="preserve"> </w:t>
      </w:r>
      <w:r w:rsidRPr="00BA0510">
        <w:rPr>
          <w:rFonts w:hint="cs"/>
          <w:rtl/>
        </w:rPr>
        <w:t>ی</w:t>
      </w:r>
      <w:r w:rsidRPr="00BA0510">
        <w:rPr>
          <w:rFonts w:hint="eastAsia"/>
          <w:rtl/>
        </w:rPr>
        <w:t>و؟</w:t>
      </w:r>
    </w:p>
    <w:p w14:paraId="5E2D9838" w14:textId="541495C6" w:rsidR="00BA0510" w:rsidRPr="00F62C6A" w:rsidRDefault="00BA0510" w:rsidP="002C532F">
      <w:pPr>
        <w:jc w:val="both"/>
        <w:rPr>
          <w:rFonts w:cs="Ihsan likdood"/>
          <w:b/>
          <w:bCs/>
          <w:color w:val="538135" w:themeColor="accent6" w:themeShade="BF"/>
          <w:sz w:val="56"/>
          <w:szCs w:val="56"/>
        </w:rPr>
      </w:pPr>
      <w:r w:rsidRPr="00F62C6A">
        <w:rPr>
          <w:rFonts w:cs="Ihsan likdood" w:hint="eastAsia"/>
          <w:b/>
          <w:bCs/>
          <w:color w:val="538135" w:themeColor="accent6" w:themeShade="BF"/>
          <w:sz w:val="56"/>
          <w:szCs w:val="56"/>
          <w:rtl/>
        </w:rPr>
        <w:t>ج</w:t>
      </w:r>
      <w:r w:rsidRPr="00F62C6A">
        <w:rPr>
          <w:rFonts w:cs="Ihsan likdood"/>
          <w:b/>
          <w:bCs/>
          <w:color w:val="538135" w:themeColor="accent6" w:themeShade="BF"/>
          <w:sz w:val="56"/>
          <w:szCs w:val="56"/>
          <w:rtl/>
        </w:rPr>
        <w:t xml:space="preserve"> </w:t>
      </w:r>
      <w:r w:rsidRPr="00F62C6A">
        <w:rPr>
          <w:rFonts w:ascii="Arial" w:hAnsi="Arial" w:cs="Arial" w:hint="cs"/>
          <w:b/>
          <w:bCs/>
          <w:color w:val="538135" w:themeColor="accent6" w:themeShade="BF"/>
          <w:sz w:val="56"/>
          <w:szCs w:val="56"/>
          <w:rtl/>
        </w:rPr>
        <w:t>–</w:t>
      </w:r>
      <w:r w:rsidRPr="00F62C6A">
        <w:rPr>
          <w:rFonts w:cs="Ihsan likdood"/>
          <w:b/>
          <w:bCs/>
          <w:color w:val="538135" w:themeColor="accent6" w:themeShade="BF"/>
          <w:sz w:val="56"/>
          <w:szCs w:val="56"/>
          <w:rtl/>
        </w:rPr>
        <w:t xml:space="preserve"> </w:t>
      </w:r>
      <w:r w:rsidRPr="00F62C6A">
        <w:rPr>
          <w:rFonts w:cs="Ihsan likdood" w:hint="cs"/>
          <w:b/>
          <w:bCs/>
          <w:color w:val="538135" w:themeColor="accent6" w:themeShade="BF"/>
          <w:sz w:val="56"/>
          <w:szCs w:val="56"/>
          <w:rtl/>
        </w:rPr>
        <w:t>موږ</w:t>
      </w:r>
      <w:r w:rsidRPr="00F62C6A">
        <w:rPr>
          <w:rFonts w:cs="Ihsan likdood"/>
          <w:b/>
          <w:bCs/>
          <w:color w:val="538135" w:themeColor="accent6" w:themeShade="BF"/>
          <w:sz w:val="56"/>
          <w:szCs w:val="56"/>
          <w:rtl/>
        </w:rPr>
        <w:t xml:space="preserve"> </w:t>
      </w:r>
      <w:r w:rsidRPr="00F62C6A">
        <w:rPr>
          <w:rFonts w:cs="Ihsan likdood" w:hint="cs"/>
          <w:b/>
          <w:bCs/>
          <w:color w:val="538135" w:themeColor="accent6" w:themeShade="BF"/>
          <w:sz w:val="56"/>
          <w:szCs w:val="56"/>
          <w:rtl/>
        </w:rPr>
        <w:t>یې</w:t>
      </w:r>
      <w:r w:rsidRPr="00F62C6A">
        <w:rPr>
          <w:rFonts w:cs="Ihsan likdood"/>
          <w:b/>
          <w:bCs/>
          <w:color w:val="538135" w:themeColor="accent6" w:themeShade="BF"/>
          <w:sz w:val="56"/>
          <w:szCs w:val="56"/>
          <w:rtl/>
        </w:rPr>
        <w:t xml:space="preserve"> </w:t>
      </w:r>
      <w:r w:rsidRPr="00F62C6A">
        <w:rPr>
          <w:rFonts w:cs="Ihsan likdood" w:hint="cs"/>
          <w:b/>
          <w:bCs/>
          <w:color w:val="538135" w:themeColor="accent6" w:themeShade="BF"/>
          <w:sz w:val="56"/>
          <w:szCs w:val="56"/>
          <w:rtl/>
        </w:rPr>
        <w:t>ی</w:t>
      </w:r>
      <w:r w:rsidRPr="00F62C6A">
        <w:rPr>
          <w:rFonts w:cs="Ihsan likdood" w:hint="eastAsia"/>
          <w:b/>
          <w:bCs/>
          <w:color w:val="538135" w:themeColor="accent6" w:themeShade="BF"/>
          <w:sz w:val="56"/>
          <w:szCs w:val="56"/>
          <w:rtl/>
        </w:rPr>
        <w:t>وازي</w:t>
      </w:r>
      <w:r w:rsidRPr="00F62C6A">
        <w:rPr>
          <w:rFonts w:cs="Ihsan likdood"/>
          <w:b/>
          <w:bCs/>
          <w:color w:val="538135" w:themeColor="accent6" w:themeShade="BF"/>
          <w:sz w:val="56"/>
          <w:szCs w:val="56"/>
          <w:rtl/>
        </w:rPr>
        <w:t xml:space="preserve"> خپل عبادت ته پ</w:t>
      </w:r>
      <w:r w:rsidRPr="00F62C6A">
        <w:rPr>
          <w:rFonts w:cs="Ihsan likdood" w:hint="cs"/>
          <w:b/>
          <w:bCs/>
          <w:color w:val="538135" w:themeColor="accent6" w:themeShade="BF"/>
          <w:sz w:val="56"/>
          <w:szCs w:val="56"/>
          <w:rtl/>
        </w:rPr>
        <w:t>ی</w:t>
      </w:r>
      <w:r w:rsidRPr="00F62C6A">
        <w:rPr>
          <w:rFonts w:cs="Ihsan likdood" w:hint="eastAsia"/>
          <w:b/>
          <w:bCs/>
          <w:color w:val="538135" w:themeColor="accent6" w:themeShade="BF"/>
          <w:sz w:val="56"/>
          <w:szCs w:val="56"/>
          <w:rtl/>
        </w:rPr>
        <w:t>دا</w:t>
      </w:r>
      <w:r w:rsidRPr="00F62C6A">
        <w:rPr>
          <w:rFonts w:cs="Ihsan likdood"/>
          <w:b/>
          <w:bCs/>
          <w:color w:val="538135" w:themeColor="accent6" w:themeShade="BF"/>
          <w:sz w:val="56"/>
          <w:szCs w:val="56"/>
          <w:rtl/>
        </w:rPr>
        <w:t xml:space="preserve"> ک</w:t>
      </w:r>
      <w:r w:rsidRPr="00F62C6A">
        <w:rPr>
          <w:rFonts w:cs="Ihsan likdood" w:hint="cs"/>
          <w:b/>
          <w:bCs/>
          <w:color w:val="538135" w:themeColor="accent6" w:themeShade="BF"/>
          <w:sz w:val="56"/>
          <w:szCs w:val="56"/>
          <w:rtl/>
        </w:rPr>
        <w:t>ړ</w:t>
      </w:r>
      <w:r w:rsidRPr="00F62C6A">
        <w:rPr>
          <w:rFonts w:cs="Ihsan likdood" w:hint="eastAsia"/>
          <w:b/>
          <w:bCs/>
          <w:color w:val="538135" w:themeColor="accent6" w:themeShade="BF"/>
          <w:sz w:val="56"/>
          <w:szCs w:val="56"/>
          <w:rtl/>
        </w:rPr>
        <w:t>ي</w:t>
      </w:r>
      <w:r w:rsidRPr="00F62C6A">
        <w:rPr>
          <w:rFonts w:cs="Ihsan likdood"/>
          <w:b/>
          <w:bCs/>
          <w:color w:val="538135" w:themeColor="accent6" w:themeShade="BF"/>
          <w:sz w:val="56"/>
          <w:szCs w:val="56"/>
          <w:rtl/>
        </w:rPr>
        <w:t xml:space="preserve"> </w:t>
      </w:r>
      <w:r w:rsidRPr="00F62C6A">
        <w:rPr>
          <w:rFonts w:cs="Ihsan likdood" w:hint="cs"/>
          <w:b/>
          <w:bCs/>
          <w:color w:val="538135" w:themeColor="accent6" w:themeShade="BF"/>
          <w:sz w:val="56"/>
          <w:szCs w:val="56"/>
          <w:rtl/>
        </w:rPr>
        <w:t>ی</w:t>
      </w:r>
      <w:r w:rsidRPr="00F62C6A">
        <w:rPr>
          <w:rFonts w:cs="Ihsan likdood" w:hint="eastAsia"/>
          <w:b/>
          <w:bCs/>
          <w:color w:val="538135" w:themeColor="accent6" w:themeShade="BF"/>
          <w:sz w:val="56"/>
          <w:szCs w:val="56"/>
          <w:rtl/>
        </w:rPr>
        <w:t>و،</w:t>
      </w:r>
      <w:r w:rsidRPr="00F62C6A">
        <w:rPr>
          <w:rFonts w:cs="Ihsan likdood"/>
          <w:b/>
          <w:bCs/>
          <w:color w:val="538135" w:themeColor="accent6" w:themeShade="BF"/>
          <w:sz w:val="56"/>
          <w:szCs w:val="56"/>
          <w:rtl/>
        </w:rPr>
        <w:t xml:space="preserve"> چ</w:t>
      </w:r>
      <w:r w:rsidRPr="00F62C6A">
        <w:rPr>
          <w:rFonts w:cs="Ihsan likdood" w:hint="cs"/>
          <w:b/>
          <w:bCs/>
          <w:color w:val="538135" w:themeColor="accent6" w:themeShade="BF"/>
          <w:sz w:val="56"/>
          <w:szCs w:val="56"/>
          <w:rtl/>
        </w:rPr>
        <w:t>ی</w:t>
      </w:r>
      <w:r w:rsidRPr="00F62C6A">
        <w:rPr>
          <w:rFonts w:cs="Ihsan likdood"/>
          <w:b/>
          <w:bCs/>
          <w:color w:val="538135" w:themeColor="accent6" w:themeShade="BF"/>
          <w:sz w:val="56"/>
          <w:szCs w:val="56"/>
          <w:rtl/>
        </w:rPr>
        <w:t xml:space="preserve"> ه</w:t>
      </w:r>
      <w:r w:rsidRPr="00F62C6A">
        <w:rPr>
          <w:rFonts w:cs="Ihsan likdood" w:hint="cs"/>
          <w:b/>
          <w:bCs/>
          <w:color w:val="538135" w:themeColor="accent6" w:themeShade="BF"/>
          <w:sz w:val="56"/>
          <w:szCs w:val="56"/>
          <w:rtl/>
        </w:rPr>
        <w:t>یڅ</w:t>
      </w:r>
      <w:r w:rsidRPr="00F62C6A">
        <w:rPr>
          <w:rFonts w:cs="Ihsan likdood"/>
          <w:b/>
          <w:bCs/>
          <w:color w:val="538135" w:themeColor="accent6" w:themeShade="BF"/>
          <w:sz w:val="56"/>
          <w:szCs w:val="56"/>
          <w:rtl/>
        </w:rPr>
        <w:t xml:space="preserve"> شر</w:t>
      </w:r>
      <w:r w:rsidRPr="00F62C6A">
        <w:rPr>
          <w:rFonts w:cs="Ihsan likdood" w:hint="cs"/>
          <w:b/>
          <w:bCs/>
          <w:color w:val="538135" w:themeColor="accent6" w:themeShade="BF"/>
          <w:sz w:val="56"/>
          <w:szCs w:val="56"/>
          <w:rtl/>
        </w:rPr>
        <w:t>ی</w:t>
      </w:r>
      <w:r w:rsidRPr="00F62C6A">
        <w:rPr>
          <w:rFonts w:cs="Ihsan likdood" w:hint="eastAsia"/>
          <w:b/>
          <w:bCs/>
          <w:color w:val="538135" w:themeColor="accent6" w:themeShade="BF"/>
          <w:sz w:val="56"/>
          <w:szCs w:val="56"/>
          <w:rtl/>
        </w:rPr>
        <w:t>ک</w:t>
      </w:r>
      <w:r w:rsidRPr="00F62C6A">
        <w:rPr>
          <w:rFonts w:cs="Ihsan likdood"/>
          <w:b/>
          <w:bCs/>
          <w:color w:val="538135" w:themeColor="accent6" w:themeShade="BF"/>
          <w:sz w:val="56"/>
          <w:szCs w:val="56"/>
          <w:rtl/>
        </w:rPr>
        <w:t xml:space="preserve"> نلر</w:t>
      </w:r>
      <w:r w:rsidRPr="00F62C6A">
        <w:rPr>
          <w:rFonts w:cs="Ihsan likdood" w:hint="cs"/>
          <w:b/>
          <w:bCs/>
          <w:color w:val="538135" w:themeColor="accent6" w:themeShade="BF"/>
          <w:sz w:val="56"/>
          <w:szCs w:val="56"/>
          <w:rtl/>
        </w:rPr>
        <w:t>ی</w:t>
      </w:r>
      <w:r w:rsidR="002C532F">
        <w:rPr>
          <w:rFonts w:cs="Ihsan likdood" w:hint="cs"/>
          <w:b/>
          <w:bCs/>
          <w:color w:val="538135" w:themeColor="accent6" w:themeShade="BF"/>
          <w:sz w:val="56"/>
          <w:szCs w:val="56"/>
          <w:rtl/>
          <w:lang w:bidi="ps-AF"/>
        </w:rPr>
        <w:t xml:space="preserve">؛ </w:t>
      </w:r>
      <w:r w:rsidRPr="00F62C6A">
        <w:rPr>
          <w:rFonts w:cs="Ihsan likdood" w:hint="eastAsia"/>
          <w:b/>
          <w:bCs/>
          <w:color w:val="538135" w:themeColor="accent6" w:themeShade="BF"/>
          <w:sz w:val="56"/>
          <w:szCs w:val="56"/>
          <w:rtl/>
        </w:rPr>
        <w:t>نه</w:t>
      </w:r>
      <w:r w:rsidRPr="00F62C6A">
        <w:rPr>
          <w:rFonts w:cs="Ihsan likdood"/>
          <w:b/>
          <w:bCs/>
          <w:color w:val="538135" w:themeColor="accent6" w:themeShade="BF"/>
          <w:sz w:val="56"/>
          <w:szCs w:val="56"/>
          <w:rtl/>
        </w:rPr>
        <w:t xml:space="preserve"> د لهو او لوبو لپاره.</w:t>
      </w:r>
    </w:p>
    <w:p w14:paraId="686964E5" w14:textId="77777777" w:rsidR="00F62C6A" w:rsidRPr="00F62C6A" w:rsidRDefault="00BA0510" w:rsidP="00BA0510">
      <w:pPr>
        <w:jc w:val="both"/>
        <w:rPr>
          <w:rFonts w:ascii="Scheherazade New" w:hAnsi="Scheherazade New" w:cs="Scheherazade New"/>
          <w:b/>
          <w:bCs/>
          <w:color w:val="2F5496" w:themeColor="accent1" w:themeShade="BF"/>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F62C6A">
        <w:rPr>
          <w:rFonts w:ascii="Scheherazade New" w:hAnsi="Scheherazade New" w:cs="Scheherazade New"/>
          <w:b/>
          <w:bCs/>
          <w:color w:val="2F5496" w:themeColor="accent1" w:themeShade="BF"/>
          <w:sz w:val="56"/>
          <w:szCs w:val="56"/>
          <w:rtl/>
        </w:rPr>
        <w:t xml:space="preserve">﴿وَمَا خَلَقْتُ الْجِنَّ وَالْإِنْسَ إِلَّا لِيَعْبُدُونِ 56﴾  </w:t>
      </w:r>
    </w:p>
    <w:p w14:paraId="163597AE" w14:textId="10E626C1" w:rsidR="00BA0510" w:rsidRPr="00BA0510" w:rsidRDefault="00BA0510" w:rsidP="00BA0510">
      <w:pPr>
        <w:jc w:val="both"/>
        <w:rPr>
          <w:rFonts w:cs="Ihsan likdood"/>
          <w:sz w:val="56"/>
          <w:szCs w:val="56"/>
        </w:rPr>
      </w:pPr>
      <w:r w:rsidRPr="00BA0510">
        <w:rPr>
          <w:rFonts w:cs="Ihsan likdood"/>
          <w:sz w:val="56"/>
          <w:szCs w:val="56"/>
          <w:rtl/>
        </w:rPr>
        <w:lastRenderedPageBreak/>
        <w:t>او ما پ</w:t>
      </w:r>
      <w:r w:rsidRPr="00BA0510">
        <w:rPr>
          <w:rFonts w:cs="Ihsan likdood" w:hint="cs"/>
          <w:sz w:val="56"/>
          <w:szCs w:val="56"/>
          <w:rtl/>
        </w:rPr>
        <w:t>ې</w:t>
      </w:r>
      <w:r w:rsidRPr="00BA0510">
        <w:rPr>
          <w:rFonts w:cs="Ihsan likdood" w:hint="eastAsia"/>
          <w:sz w:val="56"/>
          <w:szCs w:val="56"/>
          <w:rtl/>
        </w:rPr>
        <w:t>ر</w:t>
      </w:r>
      <w:r w:rsidRPr="00BA0510">
        <w:rPr>
          <w:rFonts w:cs="Ihsan likdood" w:hint="cs"/>
          <w:sz w:val="56"/>
          <w:szCs w:val="56"/>
          <w:rtl/>
        </w:rPr>
        <w:t>ی</w:t>
      </w:r>
      <w:r w:rsidRPr="00BA0510">
        <w:rPr>
          <w:rFonts w:cs="Ihsan likdood" w:hint="eastAsia"/>
          <w:sz w:val="56"/>
          <w:szCs w:val="56"/>
          <w:rtl/>
        </w:rPr>
        <w:t>ان</w:t>
      </w:r>
      <w:r w:rsidRPr="00BA0510">
        <w:rPr>
          <w:rFonts w:cs="Ihsan likdood"/>
          <w:sz w:val="56"/>
          <w:szCs w:val="56"/>
          <w:rtl/>
        </w:rPr>
        <w:t xml:space="preserve"> او انسانان ندي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د د</w:t>
      </w:r>
      <w:r w:rsidRPr="00BA0510">
        <w:rPr>
          <w:rFonts w:cs="Ihsan likdood" w:hint="cs"/>
          <w:sz w:val="56"/>
          <w:szCs w:val="56"/>
          <w:rtl/>
        </w:rPr>
        <w:t>ې</w:t>
      </w:r>
      <w:r w:rsidRPr="00BA0510">
        <w:rPr>
          <w:rFonts w:cs="Ihsan likdood"/>
          <w:sz w:val="56"/>
          <w:szCs w:val="56"/>
          <w:rtl/>
        </w:rPr>
        <w:t xml:space="preserve"> لپاره چ</w:t>
      </w:r>
      <w:r w:rsidRPr="00BA0510">
        <w:rPr>
          <w:rFonts w:cs="Ihsan likdood" w:hint="cs"/>
          <w:sz w:val="56"/>
          <w:szCs w:val="56"/>
          <w:rtl/>
        </w:rPr>
        <w:t>ې</w:t>
      </w:r>
      <w:r w:rsidRPr="00BA0510">
        <w:rPr>
          <w:rFonts w:cs="Ihsan likdood"/>
          <w:sz w:val="56"/>
          <w:szCs w:val="56"/>
          <w:rtl/>
        </w:rPr>
        <w:t xml:space="preserve"> دوى زما عبادت وک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[سورة الذاريات: 56].</w:t>
      </w:r>
    </w:p>
    <w:p w14:paraId="2108A0F1" w14:textId="77777777" w:rsidR="00BA0510" w:rsidRPr="00BA0510" w:rsidRDefault="00BA0510" w:rsidP="00F62C6A">
      <w:pPr>
        <w:pStyle w:val="a0"/>
      </w:pPr>
      <w:r w:rsidRPr="00BA0510">
        <w:rPr>
          <w:rtl/>
        </w:rPr>
        <w:t>۸. پو</w:t>
      </w:r>
      <w:r w:rsidRPr="00BA0510">
        <w:rPr>
          <w:rFonts w:hint="cs"/>
          <w:rtl/>
        </w:rPr>
        <w:t>ښ</w:t>
      </w:r>
      <w:r w:rsidRPr="00BA0510">
        <w:rPr>
          <w:rFonts w:hint="eastAsia"/>
          <w:rtl/>
        </w:rPr>
        <w:t>تنه</w:t>
      </w:r>
      <w:r w:rsidRPr="00BA0510">
        <w:rPr>
          <w:rtl/>
        </w:rPr>
        <w:t xml:space="preserve">: عبادت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6312EFE7" w14:textId="0631F2DD" w:rsidR="00BA0510" w:rsidRPr="00AA0654" w:rsidRDefault="00BA0510" w:rsidP="00D5726C">
      <w:pPr>
        <w:jc w:val="both"/>
        <w:rPr>
          <w:rFonts w:cs="Ihsan likdood"/>
          <w:b/>
          <w:bCs/>
          <w:color w:val="538135" w:themeColor="accent6" w:themeShade="BF"/>
          <w:sz w:val="56"/>
          <w:szCs w:val="56"/>
        </w:rPr>
      </w:pPr>
      <w:r w:rsidRPr="00AA0654">
        <w:rPr>
          <w:rFonts w:cs="Ihsan likdood" w:hint="eastAsia"/>
          <w:b/>
          <w:bCs/>
          <w:color w:val="538135" w:themeColor="accent6" w:themeShade="BF"/>
          <w:sz w:val="56"/>
          <w:szCs w:val="56"/>
          <w:rtl/>
        </w:rPr>
        <w:t>ج</w:t>
      </w:r>
      <w:r w:rsidRPr="00AA0654">
        <w:rPr>
          <w:rFonts w:cs="Ihsan likdood"/>
          <w:b/>
          <w:bCs/>
          <w:color w:val="538135" w:themeColor="accent6" w:themeShade="BF"/>
          <w:sz w:val="56"/>
          <w:szCs w:val="56"/>
          <w:rtl/>
        </w:rPr>
        <w:t xml:space="preserve">- عبادت </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و</w:t>
      </w:r>
      <w:r w:rsidRPr="00AA0654">
        <w:rPr>
          <w:rFonts w:cs="Ihsan likdood"/>
          <w:b/>
          <w:bCs/>
          <w:color w:val="538135" w:themeColor="accent6" w:themeShade="BF"/>
          <w:sz w:val="56"/>
          <w:szCs w:val="56"/>
          <w:rtl/>
        </w:rPr>
        <w:t xml:space="preserve"> جامع نوم د</w:t>
      </w:r>
      <w:r w:rsidRPr="00AA0654">
        <w:rPr>
          <w:rFonts w:cs="Ihsan likdood" w:hint="cs"/>
          <w:b/>
          <w:bCs/>
          <w:color w:val="538135" w:themeColor="accent6" w:themeShade="BF"/>
          <w:sz w:val="56"/>
          <w:szCs w:val="56"/>
          <w:rtl/>
        </w:rPr>
        <w:t>ی</w:t>
      </w:r>
      <w:r w:rsidRPr="00AA0654">
        <w:rPr>
          <w:rFonts w:cs="Ihsan likdood"/>
          <w:b/>
          <w:bCs/>
          <w:color w:val="538135" w:themeColor="accent6" w:themeShade="BF"/>
          <w:sz w:val="56"/>
          <w:szCs w:val="56"/>
          <w:rtl/>
        </w:rPr>
        <w:t xml:space="preserve"> د هر هغه </w:t>
      </w:r>
      <w:r w:rsidRPr="00AA0654">
        <w:rPr>
          <w:rFonts w:cs="Ihsan likdood" w:hint="cs"/>
          <w:b/>
          <w:bCs/>
          <w:color w:val="538135" w:themeColor="accent6" w:themeShade="BF"/>
          <w:sz w:val="56"/>
          <w:szCs w:val="56"/>
          <w:rtl/>
        </w:rPr>
        <w:t>څ</w:t>
      </w:r>
      <w:r w:rsidRPr="00AA0654">
        <w:rPr>
          <w:rFonts w:cs="Ihsan likdood" w:hint="eastAsia"/>
          <w:b/>
          <w:bCs/>
          <w:color w:val="538135" w:themeColor="accent6" w:themeShade="BF"/>
          <w:sz w:val="56"/>
          <w:szCs w:val="56"/>
          <w:rtl/>
        </w:rPr>
        <w:t>ه</w:t>
      </w:r>
      <w:r w:rsidRPr="00AA0654">
        <w:rPr>
          <w:rFonts w:cs="Ihsan likdood"/>
          <w:b/>
          <w:bCs/>
          <w:color w:val="538135" w:themeColor="accent6" w:themeShade="BF"/>
          <w:sz w:val="56"/>
          <w:szCs w:val="56"/>
          <w:rtl/>
        </w:rPr>
        <w:t xml:space="preserve"> لپاره چ</w:t>
      </w:r>
      <w:r w:rsidRPr="00AA0654">
        <w:rPr>
          <w:rFonts w:cs="Ihsan likdood" w:hint="cs"/>
          <w:b/>
          <w:bCs/>
          <w:color w:val="538135" w:themeColor="accent6" w:themeShade="BF"/>
          <w:sz w:val="56"/>
          <w:szCs w:val="56"/>
          <w:rtl/>
        </w:rPr>
        <w:t>ې</w:t>
      </w:r>
      <w:r w:rsidRPr="00AA0654">
        <w:rPr>
          <w:rFonts w:cs="Ihsan likdood"/>
          <w:b/>
          <w:bCs/>
          <w:color w:val="538135" w:themeColor="accent6" w:themeShade="BF"/>
          <w:sz w:val="56"/>
          <w:szCs w:val="56"/>
          <w:rtl/>
        </w:rPr>
        <w:t xml:space="preserve"> الله </w:t>
      </w:r>
      <w:r w:rsidRPr="00AA0654">
        <w:rPr>
          <w:rFonts w:cs="Ihsan likdood" w:hint="cs"/>
          <w:b/>
          <w:bCs/>
          <w:color w:val="538135" w:themeColor="accent6" w:themeShade="BF"/>
          <w:sz w:val="56"/>
          <w:szCs w:val="56"/>
          <w:rtl/>
        </w:rPr>
        <w:t>یې</w:t>
      </w:r>
      <w:r w:rsidRPr="00AA0654">
        <w:rPr>
          <w:rFonts w:cs="Ihsan likdood"/>
          <w:b/>
          <w:bCs/>
          <w:color w:val="538135" w:themeColor="accent6" w:themeShade="BF"/>
          <w:sz w:val="56"/>
          <w:szCs w:val="56"/>
          <w:rtl/>
        </w:rPr>
        <w:t xml:space="preserve"> خو</w:t>
      </w:r>
      <w:r w:rsidRPr="00AA0654">
        <w:rPr>
          <w:rFonts w:cs="Ihsan likdood" w:hint="cs"/>
          <w:b/>
          <w:bCs/>
          <w:color w:val="538135" w:themeColor="accent6" w:themeShade="BF"/>
          <w:sz w:val="56"/>
          <w:szCs w:val="56"/>
          <w:rtl/>
        </w:rPr>
        <w:t>ښ</w:t>
      </w:r>
      <w:r w:rsidRPr="00AA0654">
        <w:rPr>
          <w:rFonts w:cs="Ihsan likdood" w:hint="eastAsia"/>
          <w:b/>
          <w:bCs/>
          <w:color w:val="538135" w:themeColor="accent6" w:themeShade="BF"/>
          <w:sz w:val="56"/>
          <w:szCs w:val="56"/>
          <w:rtl/>
        </w:rPr>
        <w:t>وي</w:t>
      </w:r>
      <w:r w:rsidRPr="00AA0654">
        <w:rPr>
          <w:rFonts w:cs="Ihsan likdood"/>
          <w:b/>
          <w:bCs/>
          <w:color w:val="538135" w:themeColor="accent6" w:themeShade="BF"/>
          <w:sz w:val="56"/>
          <w:szCs w:val="56"/>
          <w:rtl/>
        </w:rPr>
        <w:t xml:space="preserve"> او </w:t>
      </w:r>
      <w:r w:rsidR="00D5726C">
        <w:rPr>
          <w:rFonts w:cs="Ihsan likdood" w:hint="cs"/>
          <w:b/>
          <w:bCs/>
          <w:color w:val="538135" w:themeColor="accent6" w:themeShade="BF"/>
          <w:sz w:val="56"/>
          <w:szCs w:val="56"/>
          <w:rtl/>
          <w:lang w:bidi="ps-AF"/>
        </w:rPr>
        <w:t xml:space="preserve">پرې </w:t>
      </w:r>
      <w:r w:rsidRPr="00AA0654">
        <w:rPr>
          <w:rFonts w:cs="Ihsan likdood"/>
          <w:b/>
          <w:bCs/>
          <w:color w:val="538135" w:themeColor="accent6" w:themeShade="BF"/>
          <w:sz w:val="56"/>
          <w:szCs w:val="56"/>
          <w:rtl/>
        </w:rPr>
        <w:t>راض</w:t>
      </w:r>
      <w:r w:rsidR="00D5726C">
        <w:rPr>
          <w:rFonts w:cs="Ihsan likdood" w:hint="cs"/>
          <w:b/>
          <w:bCs/>
          <w:color w:val="538135" w:themeColor="accent6" w:themeShade="BF"/>
          <w:sz w:val="56"/>
          <w:szCs w:val="56"/>
          <w:rtl/>
          <w:lang w:bidi="ps-AF"/>
        </w:rPr>
        <w:t>ي</w:t>
      </w:r>
      <w:r w:rsidRPr="00AA0654">
        <w:rPr>
          <w:rFonts w:cs="Ihsan likdood"/>
          <w:b/>
          <w:bCs/>
          <w:color w:val="538135" w:themeColor="accent6" w:themeShade="BF"/>
          <w:sz w:val="56"/>
          <w:szCs w:val="56"/>
          <w:rtl/>
        </w:rPr>
        <w:t xml:space="preserve"> ک</w:t>
      </w:r>
      <w:r w:rsidRPr="00AA0654">
        <w:rPr>
          <w:rFonts w:cs="Ihsan likdood" w:hint="cs"/>
          <w:b/>
          <w:bCs/>
          <w:color w:val="538135" w:themeColor="accent6" w:themeShade="BF"/>
          <w:sz w:val="56"/>
          <w:szCs w:val="56"/>
          <w:rtl/>
        </w:rPr>
        <w:t>یږی</w:t>
      </w:r>
      <w:r w:rsidRPr="00AA0654">
        <w:rPr>
          <w:rFonts w:cs="Ihsan likdood" w:hint="eastAsia"/>
          <w:b/>
          <w:bCs/>
          <w:color w:val="538135" w:themeColor="accent6" w:themeShade="BF"/>
          <w:sz w:val="56"/>
          <w:szCs w:val="56"/>
          <w:rtl/>
        </w:rPr>
        <w:t>،</w:t>
      </w:r>
      <w:r w:rsidRPr="00AA0654">
        <w:rPr>
          <w:rFonts w:cs="Ihsan likdood"/>
          <w:b/>
          <w:bCs/>
          <w:color w:val="538135" w:themeColor="accent6" w:themeShade="BF"/>
          <w:sz w:val="56"/>
          <w:szCs w:val="56"/>
          <w:rtl/>
        </w:rPr>
        <w:t xml:space="preserve"> که هغه ظاهري </w:t>
      </w:r>
      <w:r w:rsidR="00D5726C">
        <w:rPr>
          <w:rFonts w:cs="Ihsan likdood" w:hint="cs"/>
          <w:b/>
          <w:bCs/>
          <w:color w:val="538135" w:themeColor="accent6" w:themeShade="BF"/>
          <w:sz w:val="56"/>
          <w:szCs w:val="56"/>
          <w:rtl/>
          <w:lang w:bidi="ps-AF"/>
        </w:rPr>
        <w:t>یا</w:t>
      </w:r>
      <w:r w:rsidRPr="00AA0654">
        <w:rPr>
          <w:rFonts w:cs="Ihsan likdood"/>
          <w:b/>
          <w:bCs/>
          <w:color w:val="538135" w:themeColor="accent6" w:themeShade="BF"/>
          <w:sz w:val="56"/>
          <w:szCs w:val="56"/>
          <w:rtl/>
        </w:rPr>
        <w:t xml:space="preserve"> باطني خبره </w:t>
      </w:r>
      <w:r w:rsidR="00D5726C">
        <w:rPr>
          <w:rFonts w:cs="Ihsan likdood" w:hint="cs"/>
          <w:b/>
          <w:bCs/>
          <w:color w:val="538135" w:themeColor="accent6" w:themeShade="BF"/>
          <w:sz w:val="56"/>
          <w:szCs w:val="56"/>
          <w:rtl/>
          <w:lang w:bidi="ps-AF"/>
        </w:rPr>
        <w:t>او</w:t>
      </w:r>
      <w:r w:rsidRPr="00AA0654">
        <w:rPr>
          <w:rFonts w:cs="Ihsan likdood"/>
          <w:b/>
          <w:bCs/>
          <w:color w:val="538135" w:themeColor="accent6" w:themeShade="BF"/>
          <w:sz w:val="56"/>
          <w:szCs w:val="56"/>
          <w:rtl/>
        </w:rPr>
        <w:t xml:space="preserve"> عمل و</w:t>
      </w:r>
      <w:r w:rsidR="00D5726C">
        <w:rPr>
          <w:rFonts w:cs="Ihsan likdood" w:hint="cs"/>
          <w:b/>
          <w:bCs/>
          <w:color w:val="538135" w:themeColor="accent6" w:themeShade="BF"/>
          <w:sz w:val="56"/>
          <w:szCs w:val="56"/>
          <w:rtl/>
          <w:lang w:bidi="ps-AF"/>
        </w:rPr>
        <w:t>ي</w:t>
      </w:r>
      <w:r w:rsidRPr="00AA0654">
        <w:rPr>
          <w:rFonts w:cs="Ihsan likdood"/>
          <w:b/>
          <w:bCs/>
          <w:color w:val="538135" w:themeColor="accent6" w:themeShade="BF"/>
          <w:sz w:val="56"/>
          <w:szCs w:val="56"/>
          <w:rtl/>
        </w:rPr>
        <w:t>.</w:t>
      </w:r>
    </w:p>
    <w:p w14:paraId="688A4D27" w14:textId="49573C79" w:rsidR="00BA0510" w:rsidRPr="00BA0510" w:rsidRDefault="00BA0510" w:rsidP="00BA0510">
      <w:pPr>
        <w:jc w:val="both"/>
        <w:rPr>
          <w:rFonts w:cs="Ihsan likdood"/>
          <w:sz w:val="56"/>
          <w:szCs w:val="56"/>
        </w:rPr>
      </w:pPr>
      <w:r w:rsidRPr="00AA0654">
        <w:rPr>
          <w:rFonts w:cs=".MS Mujalla {Megasoft}" w:hint="eastAsia"/>
          <w:sz w:val="56"/>
          <w:szCs w:val="56"/>
          <w:rtl/>
        </w:rPr>
        <w:t>ظاهري</w:t>
      </w:r>
      <w:r w:rsidRPr="00AA0654">
        <w:rPr>
          <w:rFonts w:cs=".MS Mujalla {Megasoft}"/>
          <w:sz w:val="56"/>
          <w:szCs w:val="56"/>
          <w:rtl/>
        </w:rPr>
        <w:t>:</w:t>
      </w:r>
      <w:r w:rsidRPr="00BA0510">
        <w:rPr>
          <w:rFonts w:cs="Ihsan likdood"/>
          <w:sz w:val="56"/>
          <w:szCs w:val="56"/>
          <w:rtl/>
        </w:rPr>
        <w:t xml:space="preserve"> لکه د الله </w:t>
      </w:r>
      <w:r w:rsidRPr="00BA0510">
        <w:rPr>
          <w:rFonts w:cs="Ihsan likdood" w:hint="cs"/>
          <w:sz w:val="56"/>
          <w:szCs w:val="56"/>
          <w:rtl/>
        </w:rPr>
        <w:t>ی</w:t>
      </w:r>
      <w:r w:rsidRPr="00BA0510">
        <w:rPr>
          <w:rFonts w:cs="Ihsan likdood" w:hint="eastAsia"/>
          <w:sz w:val="56"/>
          <w:szCs w:val="56"/>
          <w:rtl/>
        </w:rPr>
        <w:t>ادول</w:t>
      </w:r>
      <w:r w:rsidRPr="00BA0510">
        <w:rPr>
          <w:rFonts w:cs="Ihsan likdood"/>
          <w:sz w:val="56"/>
          <w:szCs w:val="56"/>
          <w:rtl/>
        </w:rPr>
        <w:t xml:space="preserve"> په ژبه باند</w:t>
      </w:r>
      <w:r w:rsidRPr="00BA0510">
        <w:rPr>
          <w:rFonts w:cs="Ihsan likdood" w:hint="cs"/>
          <w:sz w:val="56"/>
          <w:szCs w:val="56"/>
          <w:rtl/>
        </w:rPr>
        <w:t>ې</w:t>
      </w:r>
      <w:r w:rsidR="00D5726C">
        <w:rPr>
          <w:rFonts w:cs="Ihsan likdood" w:hint="cs"/>
          <w:sz w:val="56"/>
          <w:szCs w:val="56"/>
          <w:rtl/>
          <w:lang w:bidi="ps-AF"/>
        </w:rPr>
        <w:t>؛</w:t>
      </w:r>
      <w:r w:rsidRPr="00BA0510">
        <w:rPr>
          <w:rFonts w:cs="Ihsan likdood"/>
          <w:sz w:val="56"/>
          <w:szCs w:val="56"/>
          <w:rtl/>
        </w:rPr>
        <w:t xml:space="preserve"> سبحان الله،</w:t>
      </w:r>
      <w:r w:rsidR="00D5726C">
        <w:rPr>
          <w:rFonts w:cs="Ihsan likdood" w:hint="cs"/>
          <w:sz w:val="56"/>
          <w:szCs w:val="56"/>
          <w:rtl/>
          <w:lang w:bidi="ps-AF"/>
        </w:rPr>
        <w:t xml:space="preserve"> </w:t>
      </w:r>
      <w:r w:rsidRPr="00BA0510">
        <w:rPr>
          <w:rFonts w:cs="Ihsan likdood"/>
          <w:sz w:val="56"/>
          <w:szCs w:val="56"/>
          <w:rtl/>
        </w:rPr>
        <w:t>الحمدلله،</w:t>
      </w:r>
      <w:r w:rsidR="00D5726C">
        <w:rPr>
          <w:rFonts w:cs="Ihsan likdood" w:hint="cs"/>
          <w:sz w:val="56"/>
          <w:szCs w:val="56"/>
          <w:rtl/>
          <w:lang w:bidi="ps-AF"/>
        </w:rPr>
        <w:t xml:space="preserve"> </w:t>
      </w:r>
      <w:r w:rsidRPr="00BA0510">
        <w:rPr>
          <w:rFonts w:cs="Ihsan likdood"/>
          <w:sz w:val="56"/>
          <w:szCs w:val="56"/>
          <w:rtl/>
        </w:rPr>
        <w:t>الله اکبر، لمون</w:t>
      </w:r>
      <w:r w:rsidRPr="00BA0510">
        <w:rPr>
          <w:rFonts w:cs="Ihsan likdood" w:hint="cs"/>
          <w:sz w:val="56"/>
          <w:szCs w:val="56"/>
          <w:rtl/>
        </w:rPr>
        <w:t>ځ</w:t>
      </w:r>
      <w:r w:rsidRPr="00BA0510">
        <w:rPr>
          <w:rFonts w:cs="Ihsan likdood"/>
          <w:sz w:val="56"/>
          <w:szCs w:val="56"/>
          <w:rtl/>
        </w:rPr>
        <w:t xml:space="preserve"> او </w:t>
      </w:r>
      <w:r w:rsidRPr="00BA0510">
        <w:rPr>
          <w:rFonts w:cs="Ihsan likdood" w:hint="cs"/>
          <w:sz w:val="56"/>
          <w:szCs w:val="56"/>
          <w:rtl/>
        </w:rPr>
        <w:t>ی</w:t>
      </w:r>
      <w:r w:rsidRPr="00BA0510">
        <w:rPr>
          <w:rFonts w:cs="Ihsan likdood" w:hint="eastAsia"/>
          <w:sz w:val="56"/>
          <w:szCs w:val="56"/>
          <w:rtl/>
        </w:rPr>
        <w:t>ا</w:t>
      </w:r>
      <w:r w:rsidR="00D5726C">
        <w:rPr>
          <w:rFonts w:cs="Ihsan likdood"/>
          <w:sz w:val="56"/>
          <w:szCs w:val="56"/>
          <w:rtl/>
        </w:rPr>
        <w:t xml:space="preserve"> حج</w:t>
      </w:r>
      <w:r w:rsidRPr="00BA0510">
        <w:rPr>
          <w:rFonts w:cs="Ihsan likdood"/>
          <w:sz w:val="56"/>
          <w:szCs w:val="56"/>
          <w:rtl/>
        </w:rPr>
        <w:t>.</w:t>
      </w:r>
    </w:p>
    <w:p w14:paraId="1CBEC203" w14:textId="06B078DB" w:rsidR="00BA0510" w:rsidRPr="00BA0510" w:rsidRDefault="00BA0510" w:rsidP="00BA0510">
      <w:pPr>
        <w:jc w:val="both"/>
        <w:rPr>
          <w:rFonts w:cs="Ihsan likdood"/>
          <w:sz w:val="56"/>
          <w:szCs w:val="56"/>
        </w:rPr>
      </w:pPr>
      <w:r w:rsidRPr="00AA0654">
        <w:rPr>
          <w:rFonts w:cs=".MS Mujalla {Megasoft}" w:hint="eastAsia"/>
          <w:sz w:val="56"/>
          <w:szCs w:val="56"/>
          <w:rtl/>
        </w:rPr>
        <w:t>باطني</w:t>
      </w:r>
      <w:r w:rsidRPr="00AA0654">
        <w:rPr>
          <w:rFonts w:cs=".MS Mujalla {Megasoft}"/>
          <w:sz w:val="56"/>
          <w:szCs w:val="56"/>
          <w:rtl/>
        </w:rPr>
        <w:t>:</w:t>
      </w:r>
      <w:r w:rsidR="00AA0654">
        <w:rPr>
          <w:rFonts w:cs="Ihsan likdood" w:hint="cs"/>
          <w:sz w:val="56"/>
          <w:szCs w:val="56"/>
          <w:rtl/>
        </w:rPr>
        <w:t xml:space="preserve"> </w:t>
      </w:r>
      <w:r w:rsidRPr="00BA0510">
        <w:rPr>
          <w:rFonts w:cs="Ihsan likdood"/>
          <w:sz w:val="56"/>
          <w:szCs w:val="56"/>
          <w:rtl/>
        </w:rPr>
        <w:t xml:space="preserve">لکه: </w:t>
      </w:r>
      <w:r w:rsidR="00D5726C">
        <w:rPr>
          <w:rFonts w:cs="Ihsan likdood" w:hint="cs"/>
          <w:sz w:val="56"/>
          <w:szCs w:val="56"/>
          <w:rtl/>
          <w:lang w:bidi="ps-AF"/>
        </w:rPr>
        <w:t xml:space="preserve">پر الله </w:t>
      </w:r>
      <w:r w:rsidRPr="00BA0510">
        <w:rPr>
          <w:rFonts w:cs="Ihsan likdood"/>
          <w:sz w:val="56"/>
          <w:szCs w:val="56"/>
          <w:rtl/>
        </w:rPr>
        <w:t xml:space="preserve">توکل، </w:t>
      </w:r>
      <w:r w:rsidR="00D5726C">
        <w:rPr>
          <w:rFonts w:cs="Ihsan likdood" w:hint="cs"/>
          <w:sz w:val="56"/>
          <w:szCs w:val="56"/>
          <w:rtl/>
          <w:lang w:bidi="ps-AF"/>
        </w:rPr>
        <w:t xml:space="preserve">ورڅخه </w:t>
      </w:r>
      <w:r w:rsidRPr="00BA0510">
        <w:rPr>
          <w:rFonts w:cs="Ihsan likdood"/>
          <w:sz w:val="56"/>
          <w:szCs w:val="56"/>
          <w:rtl/>
        </w:rPr>
        <w:t>و</w:t>
      </w:r>
      <w:r w:rsidRPr="00BA0510">
        <w:rPr>
          <w:rFonts w:cs="Ihsan likdood" w:hint="cs"/>
          <w:sz w:val="56"/>
          <w:szCs w:val="56"/>
          <w:rtl/>
        </w:rPr>
        <w:t>ې</w:t>
      </w:r>
      <w:r w:rsidRPr="00BA0510">
        <w:rPr>
          <w:rFonts w:cs="Ihsan likdood" w:hint="eastAsia"/>
          <w:sz w:val="56"/>
          <w:szCs w:val="56"/>
          <w:rtl/>
        </w:rPr>
        <w:t>ره</w:t>
      </w:r>
      <w:r w:rsidRPr="00BA0510">
        <w:rPr>
          <w:rFonts w:cs="Ihsan likdood"/>
          <w:sz w:val="56"/>
          <w:szCs w:val="56"/>
          <w:rtl/>
        </w:rPr>
        <w:t xml:space="preserve"> او </w:t>
      </w:r>
      <w:r w:rsidR="00D5726C">
        <w:rPr>
          <w:rFonts w:cs="Ihsan likdood" w:hint="cs"/>
          <w:sz w:val="56"/>
          <w:szCs w:val="56"/>
          <w:rtl/>
          <w:lang w:bidi="ps-AF"/>
        </w:rPr>
        <w:t xml:space="preserve">ورته </w:t>
      </w:r>
      <w:r w:rsidRPr="00BA0510">
        <w:rPr>
          <w:rFonts w:cs="Ihsan likdood"/>
          <w:sz w:val="56"/>
          <w:szCs w:val="56"/>
          <w:rtl/>
        </w:rPr>
        <w:t>ام</w:t>
      </w:r>
      <w:r w:rsidRPr="00BA0510">
        <w:rPr>
          <w:rFonts w:cs="Ihsan likdood" w:hint="cs"/>
          <w:sz w:val="56"/>
          <w:szCs w:val="56"/>
          <w:rtl/>
        </w:rPr>
        <w:t>ی</w:t>
      </w:r>
      <w:r w:rsidRPr="00BA0510">
        <w:rPr>
          <w:rFonts w:cs="Ihsan likdood" w:hint="eastAsia"/>
          <w:sz w:val="56"/>
          <w:szCs w:val="56"/>
          <w:rtl/>
        </w:rPr>
        <w:t>د</w:t>
      </w:r>
      <w:r w:rsidR="00D5726C">
        <w:rPr>
          <w:rFonts w:cs="Ihsan likdood" w:hint="cs"/>
          <w:sz w:val="56"/>
          <w:szCs w:val="56"/>
          <w:rtl/>
          <w:lang w:bidi="ps-AF"/>
        </w:rPr>
        <w:t xml:space="preserve"> ساتل</w:t>
      </w:r>
      <w:r w:rsidRPr="00BA0510">
        <w:rPr>
          <w:rFonts w:cs="Ihsan likdood"/>
          <w:sz w:val="56"/>
          <w:szCs w:val="56"/>
          <w:rtl/>
        </w:rPr>
        <w:t>.</w:t>
      </w:r>
    </w:p>
    <w:p w14:paraId="5D25B5B2" w14:textId="4DB5315B" w:rsidR="00BA0510" w:rsidRPr="00BA0510" w:rsidRDefault="00BA0510" w:rsidP="00AA0654">
      <w:pPr>
        <w:pStyle w:val="a0"/>
      </w:pPr>
      <w:r w:rsidRPr="00BA0510">
        <w:rPr>
          <w:rtl/>
        </w:rPr>
        <w:t>۹. پو</w:t>
      </w:r>
      <w:r w:rsidRPr="00BA0510">
        <w:rPr>
          <w:rFonts w:hint="cs"/>
          <w:rtl/>
        </w:rPr>
        <w:t>ښ</w:t>
      </w:r>
      <w:r w:rsidRPr="00BA0510">
        <w:rPr>
          <w:rFonts w:hint="eastAsia"/>
          <w:rtl/>
        </w:rPr>
        <w:t>تنه</w:t>
      </w:r>
      <w:r w:rsidRPr="00BA0510">
        <w:rPr>
          <w:rtl/>
        </w:rPr>
        <w:t>: زمو</w:t>
      </w:r>
      <w:r w:rsidRPr="00BA0510">
        <w:rPr>
          <w:rFonts w:hint="cs"/>
          <w:rtl/>
        </w:rPr>
        <w:t>ږ</w:t>
      </w:r>
      <w:r w:rsidRPr="00BA0510">
        <w:rPr>
          <w:rtl/>
        </w:rPr>
        <w:t xml:space="preserve"> لو</w:t>
      </w:r>
      <w:r w:rsidRPr="00BA0510">
        <w:rPr>
          <w:rFonts w:hint="cs"/>
          <w:rtl/>
        </w:rPr>
        <w:t>ی</w:t>
      </w:r>
      <w:r w:rsidRPr="00BA0510">
        <w:rPr>
          <w:rFonts w:hint="eastAsia"/>
          <w:rtl/>
        </w:rPr>
        <w:t>ه</w:t>
      </w:r>
      <w:r w:rsidRPr="00BA0510">
        <w:rPr>
          <w:rtl/>
        </w:rPr>
        <w:t xml:space="preserve"> دنده </w:t>
      </w:r>
      <w:r w:rsidRPr="00BA0510">
        <w:rPr>
          <w:rFonts w:hint="cs"/>
          <w:rtl/>
        </w:rPr>
        <w:t>څ</w:t>
      </w:r>
      <w:r w:rsidRPr="00BA0510">
        <w:rPr>
          <w:rFonts w:hint="eastAsia"/>
          <w:rtl/>
        </w:rPr>
        <w:t>ه</w:t>
      </w:r>
      <w:r w:rsidR="00D5726C">
        <w:rPr>
          <w:rFonts w:hint="cs"/>
          <w:rtl/>
          <w:lang w:bidi="ps-AF"/>
        </w:rPr>
        <w:t xml:space="preserve"> </w:t>
      </w:r>
      <w:r w:rsidRPr="00BA0510">
        <w:rPr>
          <w:rtl/>
        </w:rPr>
        <w:t>ده؟</w:t>
      </w:r>
    </w:p>
    <w:p w14:paraId="0AB847E2" w14:textId="77777777" w:rsidR="00BA0510" w:rsidRPr="00AA0654" w:rsidRDefault="00BA0510" w:rsidP="00BA0510">
      <w:pPr>
        <w:jc w:val="both"/>
        <w:rPr>
          <w:rFonts w:cs="Ihsan likdood"/>
          <w:b/>
          <w:bCs/>
          <w:color w:val="538135" w:themeColor="accent6" w:themeShade="BF"/>
          <w:sz w:val="56"/>
          <w:szCs w:val="56"/>
        </w:rPr>
      </w:pPr>
      <w:r w:rsidRPr="00AA0654">
        <w:rPr>
          <w:rFonts w:cs="Ihsan likdood" w:hint="eastAsia"/>
          <w:b/>
          <w:bCs/>
          <w:color w:val="538135" w:themeColor="accent6" w:themeShade="BF"/>
          <w:sz w:val="56"/>
          <w:szCs w:val="56"/>
          <w:rtl/>
        </w:rPr>
        <w:lastRenderedPageBreak/>
        <w:t>ج</w:t>
      </w:r>
      <w:r w:rsidRPr="00AA0654">
        <w:rPr>
          <w:rFonts w:cs="Ihsan likdood"/>
          <w:b/>
          <w:bCs/>
          <w:color w:val="538135" w:themeColor="accent6" w:themeShade="BF"/>
          <w:sz w:val="56"/>
          <w:szCs w:val="56"/>
          <w:rtl/>
        </w:rPr>
        <w:t>- زمو</w:t>
      </w:r>
      <w:r w:rsidRPr="00AA0654">
        <w:rPr>
          <w:rFonts w:cs="Ihsan likdood" w:hint="cs"/>
          <w:b/>
          <w:bCs/>
          <w:color w:val="538135" w:themeColor="accent6" w:themeShade="BF"/>
          <w:sz w:val="56"/>
          <w:szCs w:val="56"/>
          <w:rtl/>
        </w:rPr>
        <w:t>ږ</w:t>
      </w:r>
      <w:r w:rsidRPr="00AA0654">
        <w:rPr>
          <w:rFonts w:cs="Ihsan likdood"/>
          <w:b/>
          <w:bCs/>
          <w:color w:val="538135" w:themeColor="accent6" w:themeShade="BF"/>
          <w:sz w:val="56"/>
          <w:szCs w:val="56"/>
          <w:rtl/>
        </w:rPr>
        <w:t xml:space="preserve"> تر </w:t>
      </w:r>
      <w:r w:rsidRPr="00AA0654">
        <w:rPr>
          <w:rFonts w:cs="Ihsan likdood" w:hint="cs"/>
          <w:b/>
          <w:bCs/>
          <w:color w:val="538135" w:themeColor="accent6" w:themeShade="BF"/>
          <w:sz w:val="56"/>
          <w:szCs w:val="56"/>
          <w:rtl/>
        </w:rPr>
        <w:t>ټ</w:t>
      </w:r>
      <w:r w:rsidRPr="00AA0654">
        <w:rPr>
          <w:rFonts w:cs="Ihsan likdood" w:hint="eastAsia"/>
          <w:b/>
          <w:bCs/>
          <w:color w:val="538135" w:themeColor="accent6" w:themeShade="BF"/>
          <w:sz w:val="56"/>
          <w:szCs w:val="56"/>
          <w:rtl/>
        </w:rPr>
        <w:t>ولو</w:t>
      </w:r>
      <w:r w:rsidRPr="00AA0654">
        <w:rPr>
          <w:rFonts w:cs="Ihsan likdood"/>
          <w:b/>
          <w:bCs/>
          <w:color w:val="538135" w:themeColor="accent6" w:themeShade="BF"/>
          <w:sz w:val="56"/>
          <w:szCs w:val="56"/>
          <w:rtl/>
        </w:rPr>
        <w:t xml:space="preserve"> لو</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ه</w:t>
      </w:r>
      <w:r w:rsidRPr="00AA0654">
        <w:rPr>
          <w:rFonts w:cs="Ihsan likdood"/>
          <w:b/>
          <w:bCs/>
          <w:color w:val="538135" w:themeColor="accent6" w:themeShade="BF"/>
          <w:sz w:val="56"/>
          <w:szCs w:val="56"/>
          <w:rtl/>
        </w:rPr>
        <w:t xml:space="preserve"> دنده: الله تعال</w:t>
      </w:r>
      <w:r w:rsidRPr="00AA0654">
        <w:rPr>
          <w:rFonts w:cs="Ihsan likdood" w:hint="cs"/>
          <w:b/>
          <w:bCs/>
          <w:color w:val="538135" w:themeColor="accent6" w:themeShade="BF"/>
          <w:sz w:val="56"/>
          <w:szCs w:val="56"/>
          <w:rtl/>
        </w:rPr>
        <w:t>ی</w:t>
      </w:r>
      <w:r w:rsidRPr="00AA0654">
        <w:rPr>
          <w:rFonts w:cs="Ihsan likdood"/>
          <w:b/>
          <w:bCs/>
          <w:color w:val="538135" w:themeColor="accent6" w:themeShade="BF"/>
          <w:sz w:val="56"/>
          <w:szCs w:val="56"/>
          <w:rtl/>
        </w:rPr>
        <w:t xml:space="preserve"> په </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ووالي</w:t>
      </w:r>
      <w:r w:rsidRPr="00AA0654">
        <w:rPr>
          <w:rFonts w:cs="Ihsan likdood"/>
          <w:b/>
          <w:bCs/>
          <w:color w:val="538135" w:themeColor="accent6" w:themeShade="BF"/>
          <w:sz w:val="56"/>
          <w:szCs w:val="56"/>
          <w:rtl/>
        </w:rPr>
        <w:t xml:space="preserve"> سره منل دي.</w:t>
      </w:r>
    </w:p>
    <w:p w14:paraId="5AAA50E3" w14:textId="3209AC77" w:rsidR="00BA0510" w:rsidRPr="00BA0510" w:rsidRDefault="00BA0510" w:rsidP="00D5726C">
      <w:pPr>
        <w:pStyle w:val="a0"/>
        <w:jc w:val="left"/>
      </w:pPr>
      <w:r w:rsidRPr="00BA0510">
        <w:rPr>
          <w:rtl/>
        </w:rPr>
        <w:t>۱۰. پو</w:t>
      </w:r>
      <w:r w:rsidRPr="00BA0510">
        <w:rPr>
          <w:rFonts w:hint="cs"/>
          <w:rtl/>
        </w:rPr>
        <w:t>ښ</w:t>
      </w:r>
      <w:r w:rsidRPr="00BA0510">
        <w:rPr>
          <w:rFonts w:hint="eastAsia"/>
          <w:rtl/>
        </w:rPr>
        <w:t>تنه</w:t>
      </w:r>
      <w:r w:rsidR="00D5726C">
        <w:rPr>
          <w:rtl/>
        </w:rPr>
        <w:t>:</w:t>
      </w:r>
      <w:r w:rsidRPr="00BA0510">
        <w:rPr>
          <w:rtl/>
        </w:rPr>
        <w:t>د توح</w:t>
      </w:r>
      <w:r w:rsidRPr="00BA0510">
        <w:rPr>
          <w:rFonts w:hint="cs"/>
          <w:rtl/>
        </w:rPr>
        <w:t>ی</w:t>
      </w:r>
      <w:r w:rsidRPr="00BA0510">
        <w:rPr>
          <w:rFonts w:hint="eastAsia"/>
          <w:rtl/>
        </w:rPr>
        <w:t>د</w:t>
      </w:r>
      <w:r w:rsidRPr="00BA0510">
        <w:rPr>
          <w:rtl/>
        </w:rPr>
        <w:t xml:space="preserve"> </w:t>
      </w:r>
      <w:r w:rsidRPr="00BA0510">
        <w:rPr>
          <w:rFonts w:hint="cs"/>
          <w:rtl/>
        </w:rPr>
        <w:t>ډ</w:t>
      </w:r>
      <w:r w:rsidRPr="00BA0510">
        <w:rPr>
          <w:rFonts w:hint="eastAsia"/>
          <w:rtl/>
        </w:rPr>
        <w:t>ولونه</w:t>
      </w:r>
      <w:r w:rsidRPr="00BA0510">
        <w:rPr>
          <w:rtl/>
        </w:rPr>
        <w:t xml:space="preserve"> </w:t>
      </w:r>
      <w:r w:rsidR="00D5726C">
        <w:rPr>
          <w:rFonts w:hint="cs"/>
          <w:rtl/>
          <w:lang w:bidi="ps-AF"/>
        </w:rPr>
        <w:t>کوم</w:t>
      </w:r>
      <w:r w:rsidRPr="00BA0510">
        <w:rPr>
          <w:rtl/>
        </w:rPr>
        <w:t xml:space="preserve"> دي؟</w:t>
      </w:r>
    </w:p>
    <w:p w14:paraId="52EDFF9D" w14:textId="7FF38E49" w:rsidR="00BA0510" w:rsidRPr="00AA0654" w:rsidRDefault="00BA0510" w:rsidP="00D5726C">
      <w:pPr>
        <w:jc w:val="both"/>
        <w:rPr>
          <w:rFonts w:cs="Ihsan likdood"/>
          <w:b/>
          <w:bCs/>
          <w:color w:val="538135" w:themeColor="accent6" w:themeShade="BF"/>
          <w:sz w:val="56"/>
          <w:szCs w:val="56"/>
        </w:rPr>
      </w:pPr>
      <w:r w:rsidRPr="00AA0654">
        <w:rPr>
          <w:rFonts w:cs="Ihsan likdood" w:hint="eastAsia"/>
          <w:b/>
          <w:bCs/>
          <w:color w:val="538135" w:themeColor="accent6" w:themeShade="BF"/>
          <w:sz w:val="56"/>
          <w:szCs w:val="56"/>
          <w:rtl/>
        </w:rPr>
        <w:t>ج</w:t>
      </w:r>
      <w:r w:rsidRPr="00AA0654">
        <w:rPr>
          <w:rFonts w:cs="Ihsan likdood"/>
          <w:b/>
          <w:bCs/>
          <w:color w:val="538135" w:themeColor="accent6" w:themeShade="BF"/>
          <w:sz w:val="56"/>
          <w:szCs w:val="56"/>
          <w:rtl/>
        </w:rPr>
        <w:t>-</w:t>
      </w:r>
      <w:r w:rsidRPr="00AA0654">
        <w:rPr>
          <w:rFonts w:cs="Ihsan likdood"/>
          <w:b/>
          <w:bCs/>
          <w:color w:val="538135" w:themeColor="accent6" w:themeShade="BF"/>
          <w:sz w:val="56"/>
          <w:szCs w:val="56"/>
          <w:rtl/>
          <w:lang w:bidi="fa-IR"/>
        </w:rPr>
        <w:t xml:space="preserve">۱- </w:t>
      </w:r>
      <w:r w:rsidRPr="00AA0654">
        <w:rPr>
          <w:rFonts w:cs=".MS Mujalla {Megasoft}"/>
          <w:b/>
          <w:bCs/>
          <w:color w:val="538135" w:themeColor="accent6" w:themeShade="BF"/>
          <w:sz w:val="56"/>
          <w:szCs w:val="56"/>
          <w:rtl/>
        </w:rPr>
        <w:t>د ربوب</w:t>
      </w:r>
      <w:r w:rsidRPr="00AA0654">
        <w:rPr>
          <w:rFonts w:cs=".MS Mujalla {Megasoft}" w:hint="cs"/>
          <w:b/>
          <w:bCs/>
          <w:color w:val="538135" w:themeColor="accent6" w:themeShade="BF"/>
          <w:sz w:val="56"/>
          <w:szCs w:val="56"/>
          <w:rtl/>
        </w:rPr>
        <w:t>ی</w:t>
      </w:r>
      <w:r w:rsidRPr="00AA0654">
        <w:rPr>
          <w:rFonts w:cs=".MS Mujalla {Megasoft}" w:hint="eastAsia"/>
          <w:b/>
          <w:bCs/>
          <w:color w:val="538135" w:themeColor="accent6" w:themeShade="BF"/>
          <w:sz w:val="56"/>
          <w:szCs w:val="56"/>
          <w:rtl/>
        </w:rPr>
        <w:t>ت</w:t>
      </w:r>
      <w:r w:rsidRPr="00AA0654">
        <w:rPr>
          <w:rFonts w:cs=".MS Mujalla {Megasoft}"/>
          <w:b/>
          <w:bCs/>
          <w:color w:val="538135" w:themeColor="accent6" w:themeShade="BF"/>
          <w:sz w:val="56"/>
          <w:szCs w:val="56"/>
          <w:rtl/>
        </w:rPr>
        <w:t xml:space="preserve"> توح</w:t>
      </w:r>
      <w:r w:rsidRPr="00AA0654">
        <w:rPr>
          <w:rFonts w:cs=".MS Mujalla {Megasoft}" w:hint="cs"/>
          <w:b/>
          <w:bCs/>
          <w:color w:val="538135" w:themeColor="accent6" w:themeShade="BF"/>
          <w:sz w:val="56"/>
          <w:szCs w:val="56"/>
          <w:rtl/>
        </w:rPr>
        <w:t>ی</w:t>
      </w:r>
      <w:r w:rsidRPr="00AA0654">
        <w:rPr>
          <w:rFonts w:cs=".MS Mujalla {Megasoft}" w:hint="eastAsia"/>
          <w:b/>
          <w:bCs/>
          <w:color w:val="538135" w:themeColor="accent6" w:themeShade="BF"/>
          <w:sz w:val="56"/>
          <w:szCs w:val="56"/>
          <w:rtl/>
        </w:rPr>
        <w:t>د</w:t>
      </w:r>
      <w:r w:rsidRPr="00AA0654">
        <w:rPr>
          <w:rFonts w:cs=".MS Mujalla {Megasoft}"/>
          <w:b/>
          <w:bCs/>
          <w:color w:val="538135" w:themeColor="accent6" w:themeShade="BF"/>
          <w:sz w:val="56"/>
          <w:szCs w:val="56"/>
          <w:rtl/>
        </w:rPr>
        <w:t>:</w:t>
      </w:r>
      <w:r w:rsidRPr="00AA0654">
        <w:rPr>
          <w:rFonts w:cs="Ihsan likdood"/>
          <w:b/>
          <w:bCs/>
          <w:color w:val="538135" w:themeColor="accent6" w:themeShade="BF"/>
          <w:sz w:val="56"/>
          <w:szCs w:val="56"/>
          <w:rtl/>
        </w:rPr>
        <w:t xml:space="preserve"> ا</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مان</w:t>
      </w:r>
      <w:r w:rsidRPr="00AA0654">
        <w:rPr>
          <w:rFonts w:cs="Ihsan likdood"/>
          <w:b/>
          <w:bCs/>
          <w:color w:val="538135" w:themeColor="accent6" w:themeShade="BF"/>
          <w:sz w:val="56"/>
          <w:szCs w:val="56"/>
          <w:rtl/>
        </w:rPr>
        <w:t xml:space="preserve"> لرل پر د</w:t>
      </w:r>
      <w:r w:rsidRPr="00AA0654">
        <w:rPr>
          <w:rFonts w:cs="Ihsan likdood" w:hint="cs"/>
          <w:b/>
          <w:bCs/>
          <w:color w:val="538135" w:themeColor="accent6" w:themeShade="BF"/>
          <w:sz w:val="56"/>
          <w:szCs w:val="56"/>
          <w:rtl/>
        </w:rPr>
        <w:t>ې</w:t>
      </w:r>
      <w:r w:rsidRPr="00AA0654">
        <w:rPr>
          <w:rFonts w:cs="Ihsan likdood"/>
          <w:b/>
          <w:bCs/>
          <w:color w:val="538135" w:themeColor="accent6" w:themeShade="BF"/>
          <w:sz w:val="56"/>
          <w:szCs w:val="56"/>
          <w:rtl/>
        </w:rPr>
        <w:t xml:space="preserve"> چ</w:t>
      </w:r>
      <w:r w:rsidRPr="00AA0654">
        <w:rPr>
          <w:rFonts w:cs="Ihsan likdood" w:hint="cs"/>
          <w:b/>
          <w:bCs/>
          <w:color w:val="538135" w:themeColor="accent6" w:themeShade="BF"/>
          <w:sz w:val="56"/>
          <w:szCs w:val="56"/>
          <w:rtl/>
        </w:rPr>
        <w:t>ې</w:t>
      </w:r>
      <w:r w:rsidRPr="00AA0654">
        <w:rPr>
          <w:rFonts w:cs="Ihsan likdood"/>
          <w:b/>
          <w:bCs/>
          <w:color w:val="538135" w:themeColor="accent6" w:themeShade="BF"/>
          <w:sz w:val="56"/>
          <w:szCs w:val="56"/>
          <w:rtl/>
        </w:rPr>
        <w:t xml:space="preserve"> الله خالق، رازق، مالک او چاره </w:t>
      </w:r>
      <w:r w:rsidR="00D5726C">
        <w:rPr>
          <w:rFonts w:cs="Ihsan likdood" w:hint="cs"/>
          <w:b/>
          <w:bCs/>
          <w:color w:val="538135" w:themeColor="accent6" w:themeShade="BF"/>
          <w:sz w:val="56"/>
          <w:szCs w:val="56"/>
          <w:rtl/>
          <w:lang w:bidi="ps-AF"/>
        </w:rPr>
        <w:t>ساز</w:t>
      </w:r>
      <w:r w:rsidRPr="00AA0654">
        <w:rPr>
          <w:rFonts w:cs="Ihsan likdood"/>
          <w:b/>
          <w:bCs/>
          <w:color w:val="538135" w:themeColor="accent6" w:themeShade="BF"/>
          <w:sz w:val="56"/>
          <w:szCs w:val="56"/>
          <w:rtl/>
        </w:rPr>
        <w:t xml:space="preserve"> د</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w:t>
      </w:r>
      <w:r w:rsidRPr="00AA0654">
        <w:rPr>
          <w:rFonts w:cs="Ihsan likdood"/>
          <w:b/>
          <w:bCs/>
          <w:color w:val="538135" w:themeColor="accent6" w:themeShade="BF"/>
          <w:sz w:val="56"/>
          <w:szCs w:val="56"/>
          <w:rtl/>
        </w:rPr>
        <w:t xml:space="preserve"> </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وا</w:t>
      </w:r>
      <w:r w:rsidR="00D5726C">
        <w:rPr>
          <w:rFonts w:cs="Ihsan likdood" w:hint="cs"/>
          <w:b/>
          <w:bCs/>
          <w:color w:val="538135" w:themeColor="accent6" w:themeShade="BF"/>
          <w:sz w:val="56"/>
          <w:szCs w:val="56"/>
          <w:rtl/>
          <w:lang w:bidi="ps-AF"/>
        </w:rPr>
        <w:t>ز</w:t>
      </w:r>
      <w:r w:rsidRPr="00AA0654">
        <w:rPr>
          <w:rFonts w:cs="Ihsan likdood" w:hint="cs"/>
          <w:b/>
          <w:bCs/>
          <w:color w:val="538135" w:themeColor="accent6" w:themeShade="BF"/>
          <w:sz w:val="56"/>
          <w:szCs w:val="56"/>
          <w:rtl/>
        </w:rPr>
        <w:t>ې</w:t>
      </w:r>
      <w:r w:rsidRPr="00AA0654">
        <w:rPr>
          <w:rFonts w:cs="Ihsan likdood"/>
          <w:b/>
          <w:bCs/>
          <w:color w:val="538135" w:themeColor="accent6" w:themeShade="BF"/>
          <w:sz w:val="56"/>
          <w:szCs w:val="56"/>
          <w:rtl/>
        </w:rPr>
        <w:t xml:space="preserve"> د</w:t>
      </w:r>
      <w:r w:rsidRPr="00AA0654">
        <w:rPr>
          <w:rFonts w:cs="Ihsan likdood" w:hint="cs"/>
          <w:b/>
          <w:bCs/>
          <w:color w:val="538135" w:themeColor="accent6" w:themeShade="BF"/>
          <w:sz w:val="56"/>
          <w:szCs w:val="56"/>
          <w:rtl/>
        </w:rPr>
        <w:t>ی</w:t>
      </w:r>
      <w:r w:rsidRPr="00AA0654">
        <w:rPr>
          <w:rFonts w:cs="Ihsan likdood"/>
          <w:b/>
          <w:bCs/>
          <w:color w:val="538135" w:themeColor="accent6" w:themeShade="BF"/>
          <w:sz w:val="56"/>
          <w:szCs w:val="56"/>
          <w:rtl/>
        </w:rPr>
        <w:t xml:space="preserve"> او له </w:t>
      </w:r>
      <w:r w:rsidRPr="00AA0654">
        <w:rPr>
          <w:rFonts w:cs="Ihsan likdood" w:hint="cs"/>
          <w:b/>
          <w:bCs/>
          <w:color w:val="538135" w:themeColor="accent6" w:themeShade="BF"/>
          <w:sz w:val="56"/>
          <w:szCs w:val="56"/>
          <w:rtl/>
        </w:rPr>
        <w:t>ځ</w:t>
      </w:r>
      <w:r w:rsidRPr="00AA0654">
        <w:rPr>
          <w:rFonts w:cs="Ihsan likdood" w:hint="eastAsia"/>
          <w:b/>
          <w:bCs/>
          <w:color w:val="538135" w:themeColor="accent6" w:themeShade="BF"/>
          <w:sz w:val="56"/>
          <w:szCs w:val="56"/>
          <w:rtl/>
        </w:rPr>
        <w:t>ان</w:t>
      </w:r>
      <w:r w:rsidR="00D5726C">
        <w:rPr>
          <w:rFonts w:cs="Ihsan likdood"/>
          <w:b/>
          <w:bCs/>
          <w:color w:val="538135" w:themeColor="accent6" w:themeShade="BF"/>
          <w:sz w:val="56"/>
          <w:szCs w:val="56"/>
          <w:rtl/>
        </w:rPr>
        <w:t xml:space="preserve"> سره </w:t>
      </w:r>
      <w:r w:rsidRPr="00AA0654">
        <w:rPr>
          <w:rFonts w:cs="Ihsan likdood"/>
          <w:b/>
          <w:bCs/>
          <w:color w:val="538135" w:themeColor="accent6" w:themeShade="BF"/>
          <w:sz w:val="56"/>
          <w:szCs w:val="56"/>
          <w:rtl/>
        </w:rPr>
        <w:t>شر</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ک</w:t>
      </w:r>
      <w:r w:rsidRPr="00AA0654">
        <w:rPr>
          <w:rFonts w:cs="Ihsan likdood"/>
          <w:b/>
          <w:bCs/>
          <w:color w:val="538135" w:themeColor="accent6" w:themeShade="BF"/>
          <w:sz w:val="56"/>
          <w:szCs w:val="56"/>
          <w:rtl/>
        </w:rPr>
        <w:t xml:space="preserve"> نلري.</w:t>
      </w:r>
    </w:p>
    <w:p w14:paraId="0F73FA23" w14:textId="2058D434" w:rsidR="00BA0510" w:rsidRPr="00AA0654" w:rsidRDefault="00BA0510" w:rsidP="00BA0510">
      <w:pPr>
        <w:jc w:val="both"/>
        <w:rPr>
          <w:rFonts w:cs="Ihsan likdood"/>
          <w:b/>
          <w:bCs/>
          <w:color w:val="538135" w:themeColor="accent6" w:themeShade="BF"/>
          <w:sz w:val="56"/>
          <w:szCs w:val="56"/>
        </w:rPr>
      </w:pPr>
      <w:r w:rsidRPr="00AA0654">
        <w:rPr>
          <w:rFonts w:cs="Ihsan likdood"/>
          <w:b/>
          <w:bCs/>
          <w:color w:val="538135" w:themeColor="accent6" w:themeShade="BF"/>
          <w:sz w:val="56"/>
          <w:szCs w:val="56"/>
          <w:rtl/>
          <w:lang w:bidi="fa-IR"/>
        </w:rPr>
        <w:t xml:space="preserve">۲- </w:t>
      </w:r>
      <w:r w:rsidRPr="00AA0654">
        <w:rPr>
          <w:rFonts w:cs=".MS Mujalla {Megasoft}"/>
          <w:b/>
          <w:bCs/>
          <w:color w:val="538135" w:themeColor="accent6" w:themeShade="BF"/>
          <w:sz w:val="56"/>
          <w:szCs w:val="56"/>
          <w:rtl/>
        </w:rPr>
        <w:t>د الوه</w:t>
      </w:r>
      <w:r w:rsidRPr="00AA0654">
        <w:rPr>
          <w:rFonts w:cs=".MS Mujalla {Megasoft}" w:hint="cs"/>
          <w:b/>
          <w:bCs/>
          <w:color w:val="538135" w:themeColor="accent6" w:themeShade="BF"/>
          <w:sz w:val="56"/>
          <w:szCs w:val="56"/>
          <w:rtl/>
        </w:rPr>
        <w:t>ی</w:t>
      </w:r>
      <w:r w:rsidRPr="00AA0654">
        <w:rPr>
          <w:rFonts w:cs=".MS Mujalla {Megasoft}" w:hint="eastAsia"/>
          <w:b/>
          <w:bCs/>
          <w:color w:val="538135" w:themeColor="accent6" w:themeShade="BF"/>
          <w:sz w:val="56"/>
          <w:szCs w:val="56"/>
          <w:rtl/>
        </w:rPr>
        <w:t>ت</w:t>
      </w:r>
      <w:r w:rsidRPr="00AA0654">
        <w:rPr>
          <w:rFonts w:cs=".MS Mujalla {Megasoft}"/>
          <w:b/>
          <w:bCs/>
          <w:color w:val="538135" w:themeColor="accent6" w:themeShade="BF"/>
          <w:sz w:val="56"/>
          <w:szCs w:val="56"/>
          <w:rtl/>
        </w:rPr>
        <w:t xml:space="preserve"> توح</w:t>
      </w:r>
      <w:r w:rsidRPr="00AA0654">
        <w:rPr>
          <w:rFonts w:cs=".MS Mujalla {Megasoft}" w:hint="cs"/>
          <w:b/>
          <w:bCs/>
          <w:color w:val="538135" w:themeColor="accent6" w:themeShade="BF"/>
          <w:sz w:val="56"/>
          <w:szCs w:val="56"/>
          <w:rtl/>
        </w:rPr>
        <w:t>ی</w:t>
      </w:r>
      <w:r w:rsidRPr="00AA0654">
        <w:rPr>
          <w:rFonts w:cs=".MS Mujalla {Megasoft}" w:hint="eastAsia"/>
          <w:b/>
          <w:bCs/>
          <w:color w:val="538135" w:themeColor="accent6" w:themeShade="BF"/>
          <w:sz w:val="56"/>
          <w:szCs w:val="56"/>
          <w:rtl/>
        </w:rPr>
        <w:t>د</w:t>
      </w:r>
      <w:r w:rsidRPr="00AA0654">
        <w:rPr>
          <w:rFonts w:cs=".MS Mujalla {Megasoft}"/>
          <w:b/>
          <w:bCs/>
          <w:color w:val="538135" w:themeColor="accent6" w:themeShade="BF"/>
          <w:sz w:val="56"/>
          <w:szCs w:val="56"/>
          <w:rtl/>
        </w:rPr>
        <w:t>:</w:t>
      </w:r>
      <w:r w:rsidRPr="00AA0654">
        <w:rPr>
          <w:rFonts w:cs="Ihsan likdood"/>
          <w:b/>
          <w:bCs/>
          <w:color w:val="538135" w:themeColor="accent6" w:themeShade="BF"/>
          <w:sz w:val="56"/>
          <w:szCs w:val="56"/>
          <w:rtl/>
        </w:rPr>
        <w:t xml:space="preserve"> </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واز</w:t>
      </w:r>
      <w:r w:rsidRPr="00AA0654">
        <w:rPr>
          <w:rFonts w:cs="Ihsan likdood" w:hint="cs"/>
          <w:b/>
          <w:bCs/>
          <w:color w:val="538135" w:themeColor="accent6" w:themeShade="BF"/>
          <w:sz w:val="56"/>
          <w:szCs w:val="56"/>
          <w:rtl/>
        </w:rPr>
        <w:t>ې</w:t>
      </w:r>
      <w:r w:rsidRPr="00AA0654">
        <w:rPr>
          <w:rFonts w:cs="Ihsan likdood"/>
          <w:b/>
          <w:bCs/>
          <w:color w:val="538135" w:themeColor="accent6" w:themeShade="BF"/>
          <w:sz w:val="56"/>
          <w:szCs w:val="56"/>
          <w:rtl/>
        </w:rPr>
        <w:t xml:space="preserve"> د الله جل جلاله عبادت کول دي، نو له الله تعال</w:t>
      </w:r>
      <w:r w:rsidRPr="00AA0654">
        <w:rPr>
          <w:rFonts w:cs="Ihsan likdood" w:hint="cs"/>
          <w:b/>
          <w:bCs/>
          <w:color w:val="538135" w:themeColor="accent6" w:themeShade="BF"/>
          <w:sz w:val="56"/>
          <w:szCs w:val="56"/>
          <w:rtl/>
        </w:rPr>
        <w:t>ی</w:t>
      </w:r>
      <w:r w:rsidRPr="00AA0654">
        <w:rPr>
          <w:rFonts w:cs="Ihsan likdood"/>
          <w:b/>
          <w:bCs/>
          <w:color w:val="538135" w:themeColor="accent6" w:themeShade="BF"/>
          <w:sz w:val="56"/>
          <w:szCs w:val="56"/>
          <w:rtl/>
        </w:rPr>
        <w:t xml:space="preserve"> پرته</w:t>
      </w:r>
      <w:r w:rsidR="00D5726C">
        <w:rPr>
          <w:rFonts w:cs="Ihsan likdood" w:hint="cs"/>
          <w:b/>
          <w:bCs/>
          <w:color w:val="538135" w:themeColor="accent6" w:themeShade="BF"/>
          <w:sz w:val="56"/>
          <w:szCs w:val="56"/>
          <w:rtl/>
          <w:lang w:bidi="ps-AF"/>
        </w:rPr>
        <w:t xml:space="preserve"> باید</w:t>
      </w:r>
      <w:r w:rsidR="00D5726C">
        <w:rPr>
          <w:rFonts w:cs="Ihsan likdood"/>
          <w:b/>
          <w:bCs/>
          <w:color w:val="538135" w:themeColor="accent6" w:themeShade="BF"/>
          <w:sz w:val="56"/>
          <w:szCs w:val="56"/>
          <w:rtl/>
        </w:rPr>
        <w:t xml:space="preserve"> د بل چا عبادت</w:t>
      </w:r>
      <w:r w:rsidR="00D5726C">
        <w:rPr>
          <w:rFonts w:cs="Ihsan likdood" w:hint="cs"/>
          <w:b/>
          <w:bCs/>
          <w:color w:val="538135" w:themeColor="accent6" w:themeShade="BF"/>
          <w:sz w:val="56"/>
          <w:szCs w:val="56"/>
          <w:rtl/>
          <w:lang w:bidi="ps-AF"/>
        </w:rPr>
        <w:t xml:space="preserve"> </w:t>
      </w:r>
      <w:r w:rsidRPr="00AA0654">
        <w:rPr>
          <w:rFonts w:cs="Ihsan likdood"/>
          <w:b/>
          <w:bCs/>
          <w:color w:val="538135" w:themeColor="accent6" w:themeShade="BF"/>
          <w:sz w:val="56"/>
          <w:szCs w:val="56"/>
          <w:rtl/>
        </w:rPr>
        <w:t>و نه شي.</w:t>
      </w:r>
    </w:p>
    <w:p w14:paraId="6F4FCADB" w14:textId="3221C0BF" w:rsidR="00BA0510" w:rsidRPr="00AA0654" w:rsidRDefault="00BA0510" w:rsidP="00BA0510">
      <w:pPr>
        <w:jc w:val="both"/>
        <w:rPr>
          <w:rFonts w:cs="Ihsan likdood"/>
          <w:b/>
          <w:bCs/>
          <w:color w:val="538135" w:themeColor="accent6" w:themeShade="BF"/>
          <w:sz w:val="56"/>
          <w:szCs w:val="56"/>
          <w:lang w:bidi="ps-AF"/>
        </w:rPr>
      </w:pPr>
      <w:r w:rsidRPr="00AA0654">
        <w:rPr>
          <w:rFonts w:cs="Ihsan likdood"/>
          <w:b/>
          <w:bCs/>
          <w:color w:val="538135" w:themeColor="accent6" w:themeShade="BF"/>
          <w:sz w:val="56"/>
          <w:szCs w:val="56"/>
          <w:rtl/>
          <w:lang w:bidi="fa-IR"/>
        </w:rPr>
        <w:t xml:space="preserve">۳- </w:t>
      </w:r>
      <w:r w:rsidRPr="00AA0654">
        <w:rPr>
          <w:rFonts w:cs=".MS Mujalla {Megasoft}"/>
          <w:b/>
          <w:bCs/>
          <w:color w:val="538135" w:themeColor="accent6" w:themeShade="BF"/>
          <w:sz w:val="56"/>
          <w:szCs w:val="56"/>
          <w:rtl/>
        </w:rPr>
        <w:t>د اسما او صفاتو توح</w:t>
      </w:r>
      <w:r w:rsidRPr="00AA0654">
        <w:rPr>
          <w:rFonts w:cs=".MS Mujalla {Megasoft}" w:hint="cs"/>
          <w:b/>
          <w:bCs/>
          <w:color w:val="538135" w:themeColor="accent6" w:themeShade="BF"/>
          <w:sz w:val="56"/>
          <w:szCs w:val="56"/>
          <w:rtl/>
        </w:rPr>
        <w:t>ی</w:t>
      </w:r>
      <w:r w:rsidRPr="00AA0654">
        <w:rPr>
          <w:rFonts w:cs=".MS Mujalla {Megasoft}" w:hint="eastAsia"/>
          <w:b/>
          <w:bCs/>
          <w:color w:val="538135" w:themeColor="accent6" w:themeShade="BF"/>
          <w:sz w:val="56"/>
          <w:szCs w:val="56"/>
          <w:rtl/>
        </w:rPr>
        <w:t>د</w:t>
      </w:r>
      <w:r w:rsidRPr="00AA0654">
        <w:rPr>
          <w:rFonts w:cs=".MS Mujalla {Megasoft}"/>
          <w:b/>
          <w:bCs/>
          <w:color w:val="538135" w:themeColor="accent6" w:themeShade="BF"/>
          <w:sz w:val="56"/>
          <w:szCs w:val="56"/>
          <w:rtl/>
        </w:rPr>
        <w:t>:</w:t>
      </w:r>
      <w:r w:rsidRPr="00AA0654">
        <w:rPr>
          <w:rFonts w:cs="Ihsan likdood"/>
          <w:b/>
          <w:bCs/>
          <w:color w:val="538135" w:themeColor="accent6" w:themeShade="BF"/>
          <w:sz w:val="56"/>
          <w:szCs w:val="56"/>
          <w:rtl/>
        </w:rPr>
        <w:t xml:space="preserve"> د الله تعال</w:t>
      </w:r>
      <w:r w:rsidRPr="00AA0654">
        <w:rPr>
          <w:rFonts w:cs="Ihsan likdood" w:hint="cs"/>
          <w:b/>
          <w:bCs/>
          <w:color w:val="538135" w:themeColor="accent6" w:themeShade="BF"/>
          <w:sz w:val="56"/>
          <w:szCs w:val="56"/>
          <w:rtl/>
        </w:rPr>
        <w:t>ی</w:t>
      </w:r>
      <w:r w:rsidR="00D5726C">
        <w:rPr>
          <w:rFonts w:cs="Ihsan likdood"/>
          <w:b/>
          <w:bCs/>
          <w:color w:val="538135" w:themeColor="accent6" w:themeShade="BF"/>
          <w:sz w:val="56"/>
          <w:szCs w:val="56"/>
          <w:rtl/>
        </w:rPr>
        <w:t xml:space="preserve"> په نومونو او صف</w:t>
      </w:r>
      <w:r w:rsidR="00D5726C">
        <w:rPr>
          <w:rFonts w:cs="Ihsan likdood" w:hint="cs"/>
          <w:b/>
          <w:bCs/>
          <w:color w:val="538135" w:themeColor="accent6" w:themeShade="BF"/>
          <w:sz w:val="56"/>
          <w:szCs w:val="56"/>
          <w:rtl/>
          <w:lang w:bidi="ps-AF"/>
        </w:rPr>
        <w:t>تونو</w:t>
      </w:r>
      <w:r w:rsidR="00D5726C">
        <w:rPr>
          <w:rFonts w:cs="Ihsan likdood"/>
          <w:b/>
          <w:bCs/>
          <w:color w:val="538135" w:themeColor="accent6" w:themeShade="BF"/>
          <w:sz w:val="56"/>
          <w:szCs w:val="56"/>
          <w:rtl/>
        </w:rPr>
        <w:t xml:space="preserve"> </w:t>
      </w:r>
      <w:r w:rsidRPr="00AA0654">
        <w:rPr>
          <w:rFonts w:cs="Ihsan likdood"/>
          <w:b/>
          <w:bCs/>
          <w:color w:val="538135" w:themeColor="accent6" w:themeShade="BF"/>
          <w:sz w:val="56"/>
          <w:szCs w:val="56"/>
          <w:rtl/>
        </w:rPr>
        <w:t>ايمان لرل دي چ</w:t>
      </w:r>
      <w:r w:rsidRPr="00AA0654">
        <w:rPr>
          <w:rFonts w:cs="Ihsan likdood" w:hint="cs"/>
          <w:b/>
          <w:bCs/>
          <w:color w:val="538135" w:themeColor="accent6" w:themeShade="BF"/>
          <w:sz w:val="56"/>
          <w:szCs w:val="56"/>
          <w:rtl/>
        </w:rPr>
        <w:t>ې</w:t>
      </w:r>
      <w:r w:rsidRPr="00AA0654">
        <w:rPr>
          <w:rFonts w:cs="Ihsan likdood"/>
          <w:b/>
          <w:bCs/>
          <w:color w:val="538135" w:themeColor="accent6" w:themeShade="BF"/>
          <w:sz w:val="56"/>
          <w:szCs w:val="56"/>
          <w:rtl/>
        </w:rPr>
        <w:t xml:space="preserve"> په قرآن او سنت ک</w:t>
      </w:r>
      <w:r w:rsidRPr="00AA0654">
        <w:rPr>
          <w:rFonts w:cs="Ihsan likdood" w:hint="cs"/>
          <w:b/>
          <w:bCs/>
          <w:color w:val="538135" w:themeColor="accent6" w:themeShade="BF"/>
          <w:sz w:val="56"/>
          <w:szCs w:val="56"/>
          <w:rtl/>
        </w:rPr>
        <w:t>ې</w:t>
      </w:r>
      <w:r w:rsidRPr="00AA0654">
        <w:rPr>
          <w:rFonts w:cs="Ihsan likdood"/>
          <w:b/>
          <w:bCs/>
          <w:color w:val="538135" w:themeColor="accent6" w:themeShade="BF"/>
          <w:sz w:val="56"/>
          <w:szCs w:val="56"/>
          <w:rtl/>
        </w:rPr>
        <w:t xml:space="preserve"> ذکر شوي دي، پرته له تمث</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ل</w:t>
      </w:r>
      <w:r w:rsidRPr="00AA0654">
        <w:rPr>
          <w:rFonts w:cs="Ihsan likdood"/>
          <w:b/>
          <w:bCs/>
          <w:color w:val="538135" w:themeColor="accent6" w:themeShade="BF"/>
          <w:sz w:val="56"/>
          <w:szCs w:val="56"/>
          <w:rtl/>
        </w:rPr>
        <w:t xml:space="preserve"> (ب</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ل</w:t>
      </w:r>
      <w:r w:rsidRPr="00AA0654">
        <w:rPr>
          <w:rFonts w:cs="Ihsan likdood" w:hint="cs"/>
          <w:b/>
          <w:bCs/>
          <w:color w:val="538135" w:themeColor="accent6" w:themeShade="BF"/>
          <w:sz w:val="56"/>
          <w:szCs w:val="56"/>
          <w:rtl/>
        </w:rPr>
        <w:t>ګې</w:t>
      </w:r>
      <w:r w:rsidRPr="00AA0654">
        <w:rPr>
          <w:rFonts w:cs="Ihsan likdood"/>
          <w:b/>
          <w:bCs/>
          <w:color w:val="538135" w:themeColor="accent6" w:themeShade="BF"/>
          <w:sz w:val="56"/>
          <w:szCs w:val="56"/>
          <w:rtl/>
        </w:rPr>
        <w:t xml:space="preserve"> </w:t>
      </w:r>
      <w:r w:rsidRPr="00AA0654">
        <w:rPr>
          <w:rFonts w:cs="Ihsan likdood"/>
          <w:b/>
          <w:bCs/>
          <w:color w:val="538135" w:themeColor="accent6" w:themeShade="BF"/>
          <w:sz w:val="56"/>
          <w:szCs w:val="56"/>
          <w:rtl/>
        </w:rPr>
        <w:lastRenderedPageBreak/>
        <w:t>ب</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انولو</w:t>
      </w:r>
      <w:r w:rsidRPr="00AA0654">
        <w:rPr>
          <w:rFonts w:cs="Ihsan likdood"/>
          <w:b/>
          <w:bCs/>
          <w:color w:val="538135" w:themeColor="accent6" w:themeShade="BF"/>
          <w:sz w:val="56"/>
          <w:szCs w:val="56"/>
          <w:rtl/>
        </w:rPr>
        <w:t>)، تشبيه(د مخلوق سره تشب</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ه</w:t>
      </w:r>
      <w:r w:rsidRPr="00AA0654">
        <w:rPr>
          <w:rFonts w:cs="Ihsan likdood"/>
          <w:b/>
          <w:bCs/>
          <w:color w:val="538135" w:themeColor="accent6" w:themeShade="BF"/>
          <w:sz w:val="56"/>
          <w:szCs w:val="56"/>
          <w:rtl/>
        </w:rPr>
        <w:t xml:space="preserve"> ورکولو) او تعط</w:t>
      </w:r>
      <w:r w:rsidRPr="00AA0654">
        <w:rPr>
          <w:rFonts w:cs="Ihsan likdood" w:hint="cs"/>
          <w:b/>
          <w:bCs/>
          <w:color w:val="538135" w:themeColor="accent6" w:themeShade="BF"/>
          <w:sz w:val="56"/>
          <w:szCs w:val="56"/>
          <w:rtl/>
        </w:rPr>
        <w:t>ی</w:t>
      </w:r>
      <w:r w:rsidRPr="00AA0654">
        <w:rPr>
          <w:rFonts w:cs="Ihsan likdood" w:hint="eastAsia"/>
          <w:b/>
          <w:bCs/>
          <w:color w:val="538135" w:themeColor="accent6" w:themeShade="BF"/>
          <w:sz w:val="56"/>
          <w:szCs w:val="56"/>
          <w:rtl/>
        </w:rPr>
        <w:t>ل</w:t>
      </w:r>
      <w:r w:rsidRPr="00AA0654">
        <w:rPr>
          <w:rFonts w:cs="Ihsan likdood"/>
          <w:b/>
          <w:bCs/>
          <w:color w:val="538135" w:themeColor="accent6" w:themeShade="BF"/>
          <w:sz w:val="56"/>
          <w:szCs w:val="56"/>
          <w:rtl/>
        </w:rPr>
        <w:t xml:space="preserve">(له معنا </w:t>
      </w:r>
      <w:r w:rsidRPr="00AA0654">
        <w:rPr>
          <w:rFonts w:cs="Ihsan likdood" w:hint="cs"/>
          <w:b/>
          <w:bCs/>
          <w:color w:val="538135" w:themeColor="accent6" w:themeShade="BF"/>
          <w:sz w:val="56"/>
          <w:szCs w:val="56"/>
          <w:rtl/>
        </w:rPr>
        <w:t>څ</w:t>
      </w:r>
      <w:r w:rsidRPr="00AA0654">
        <w:rPr>
          <w:rFonts w:cs="Ihsan likdood" w:hint="eastAsia"/>
          <w:b/>
          <w:bCs/>
          <w:color w:val="538135" w:themeColor="accent6" w:themeShade="BF"/>
          <w:sz w:val="56"/>
          <w:szCs w:val="56"/>
          <w:rtl/>
        </w:rPr>
        <w:t>خه</w:t>
      </w:r>
      <w:r w:rsidRPr="00AA0654">
        <w:rPr>
          <w:rFonts w:cs="Ihsan likdood"/>
          <w:b/>
          <w:bCs/>
          <w:color w:val="538135" w:themeColor="accent6" w:themeShade="BF"/>
          <w:sz w:val="56"/>
          <w:szCs w:val="56"/>
          <w:rtl/>
        </w:rPr>
        <w:t xml:space="preserve"> </w:t>
      </w:r>
      <w:r w:rsidRPr="00AA0654">
        <w:rPr>
          <w:rFonts w:cs="Ihsan likdood" w:hint="cs"/>
          <w:b/>
          <w:bCs/>
          <w:color w:val="538135" w:themeColor="accent6" w:themeShade="BF"/>
          <w:sz w:val="56"/>
          <w:szCs w:val="56"/>
          <w:rtl/>
        </w:rPr>
        <w:t>یې</w:t>
      </w:r>
      <w:r w:rsidRPr="00AA0654">
        <w:rPr>
          <w:rFonts w:cs="Ihsan likdood"/>
          <w:b/>
          <w:bCs/>
          <w:color w:val="538135" w:themeColor="accent6" w:themeShade="BF"/>
          <w:sz w:val="56"/>
          <w:szCs w:val="56"/>
          <w:rtl/>
        </w:rPr>
        <w:t xml:space="preserve"> د انکار کولو) </w:t>
      </w:r>
      <w:r w:rsidRPr="00AA0654">
        <w:rPr>
          <w:rFonts w:cs="Ihsan likdood" w:hint="cs"/>
          <w:b/>
          <w:bCs/>
          <w:color w:val="538135" w:themeColor="accent6" w:themeShade="BF"/>
          <w:sz w:val="56"/>
          <w:szCs w:val="56"/>
          <w:rtl/>
        </w:rPr>
        <w:t>څ</w:t>
      </w:r>
      <w:r w:rsidRPr="00AA0654">
        <w:rPr>
          <w:rFonts w:cs="Ihsan likdood" w:hint="eastAsia"/>
          <w:b/>
          <w:bCs/>
          <w:color w:val="538135" w:themeColor="accent6" w:themeShade="BF"/>
          <w:sz w:val="56"/>
          <w:szCs w:val="56"/>
          <w:rtl/>
        </w:rPr>
        <w:t>خه</w:t>
      </w:r>
      <w:r w:rsidRPr="00AA0654">
        <w:rPr>
          <w:rFonts w:cs="Ihsan likdood"/>
          <w:b/>
          <w:bCs/>
          <w:color w:val="538135" w:themeColor="accent6" w:themeShade="BF"/>
          <w:sz w:val="56"/>
          <w:szCs w:val="56"/>
          <w:rtl/>
        </w:rPr>
        <w:t>.</w:t>
      </w:r>
    </w:p>
    <w:p w14:paraId="0C360EC4" w14:textId="11A7CDF7" w:rsidR="005868E4" w:rsidRDefault="00BA0510" w:rsidP="00D5726C">
      <w:pPr>
        <w:jc w:val="both"/>
        <w:rPr>
          <w:rFonts w:cs="Ihsan likdood"/>
          <w:sz w:val="56"/>
          <w:szCs w:val="56"/>
          <w:rtl/>
        </w:rPr>
      </w:pPr>
      <w:r w:rsidRPr="00BA0510">
        <w:rPr>
          <w:rFonts w:cs="Ihsan likdood" w:hint="eastAsia"/>
          <w:sz w:val="56"/>
          <w:szCs w:val="56"/>
          <w:rtl/>
        </w:rPr>
        <w:t>او</w:t>
      </w:r>
      <w:r w:rsidR="00D5726C">
        <w:rPr>
          <w:rFonts w:cs="Ihsan likdood"/>
          <w:sz w:val="56"/>
          <w:szCs w:val="56"/>
          <w:rtl/>
        </w:rPr>
        <w:t xml:space="preserve"> د</w:t>
      </w:r>
      <w:r w:rsidR="00D5726C">
        <w:rPr>
          <w:rFonts w:cs="Ihsan likdood" w:hint="cs"/>
          <w:sz w:val="56"/>
          <w:szCs w:val="56"/>
          <w:rtl/>
          <w:lang w:bidi="ps-AF"/>
        </w:rPr>
        <w:t xml:space="preserve"> </w:t>
      </w:r>
      <w:r w:rsidR="00D5726C">
        <w:rPr>
          <w:rFonts w:cs="Ihsan likdood"/>
          <w:sz w:val="56"/>
          <w:szCs w:val="56"/>
          <w:rtl/>
        </w:rPr>
        <w:t>توحيد</w:t>
      </w:r>
      <w:r w:rsidR="00D5726C">
        <w:rPr>
          <w:rFonts w:cs="Ihsan likdood" w:hint="cs"/>
          <w:sz w:val="56"/>
          <w:szCs w:val="56"/>
          <w:rtl/>
          <w:lang w:bidi="ps-AF"/>
        </w:rPr>
        <w:t xml:space="preserve"> د درې واړو </w:t>
      </w:r>
      <w:r w:rsidRPr="00BA0510">
        <w:rPr>
          <w:rFonts w:cs="Ihsan likdood" w:hint="cs"/>
          <w:sz w:val="56"/>
          <w:szCs w:val="56"/>
          <w:rtl/>
        </w:rPr>
        <w:t>ډ</w:t>
      </w:r>
      <w:r w:rsidRPr="00BA0510">
        <w:rPr>
          <w:rFonts w:cs="Ihsan likdood" w:hint="eastAsia"/>
          <w:sz w:val="56"/>
          <w:szCs w:val="56"/>
          <w:rtl/>
        </w:rPr>
        <w:t>ولونو</w:t>
      </w:r>
      <w:r w:rsidRPr="00BA0510">
        <w:rPr>
          <w:rFonts w:cs="Ihsan likdood"/>
          <w:sz w:val="56"/>
          <w:szCs w:val="56"/>
          <w:rtl/>
        </w:rPr>
        <w:t xml:space="preserve"> </w:t>
      </w:r>
      <w:r w:rsidR="00D5726C">
        <w:rPr>
          <w:rFonts w:cs="Ihsan likdood" w:hint="cs"/>
          <w:sz w:val="56"/>
          <w:szCs w:val="56"/>
          <w:rtl/>
          <w:lang w:bidi="ps-AF"/>
        </w:rPr>
        <w:t xml:space="preserve">د </w:t>
      </w:r>
      <w:r w:rsidRPr="00BA0510">
        <w:rPr>
          <w:rFonts w:cs="Ihsan likdood"/>
          <w:sz w:val="56"/>
          <w:szCs w:val="56"/>
          <w:rtl/>
        </w:rPr>
        <w:t>ثبوت په 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الله تعال</w:t>
      </w:r>
      <w:r w:rsidRPr="00BA0510">
        <w:rPr>
          <w:rFonts w:cs="Ihsan likdood" w:hint="cs"/>
          <w:sz w:val="56"/>
          <w:szCs w:val="56"/>
          <w:rtl/>
        </w:rPr>
        <w:t>ی</w:t>
      </w:r>
      <w:r w:rsidRPr="00BA0510">
        <w:rPr>
          <w:rFonts w:cs="Ihsan likdood"/>
          <w:sz w:val="56"/>
          <w:szCs w:val="56"/>
          <w:rtl/>
        </w:rPr>
        <w:t xml:space="preserve"> فرما</w:t>
      </w:r>
      <w:r w:rsidRPr="00BA0510">
        <w:rPr>
          <w:rFonts w:cs="Ihsan likdood" w:hint="cs"/>
          <w:sz w:val="56"/>
          <w:szCs w:val="56"/>
          <w:rtl/>
        </w:rPr>
        <w:t>یی</w:t>
      </w:r>
      <w:r w:rsidRPr="00BA0510">
        <w:rPr>
          <w:rFonts w:cs="Ihsan likdood"/>
          <w:sz w:val="56"/>
          <w:szCs w:val="56"/>
          <w:rtl/>
        </w:rPr>
        <w:t xml:space="preserve">: </w:t>
      </w:r>
      <w:r w:rsidRPr="005868E4">
        <w:rPr>
          <w:rFonts w:ascii="Scheherazade New" w:hAnsi="Scheherazade New" w:cs="Scheherazade New"/>
          <w:b/>
          <w:bCs/>
          <w:color w:val="2F5496" w:themeColor="accent1" w:themeShade="BF"/>
          <w:spacing w:val="-20"/>
          <w:sz w:val="56"/>
          <w:szCs w:val="56"/>
          <w:rtl/>
        </w:rPr>
        <w:t>﴿رَّبُّ ٱلسَّمَـوَ ⁠تِ وَٱلۡأَرۡضِ وَمَا بَيۡنَهُمَا فَٱعۡبُدۡهُ وَٱصۡطَبِرۡ لِعِبَـدَتِهِۦۚ هَلۡ تَعۡلَمُ لَهُۥ سَمِيًّا 65﴾</w:t>
      </w:r>
      <w:r w:rsidRPr="005868E4">
        <w:rPr>
          <w:rFonts w:cs="Ihsan likdood"/>
          <w:color w:val="2F5496" w:themeColor="accent1" w:themeShade="BF"/>
          <w:sz w:val="56"/>
          <w:szCs w:val="56"/>
          <w:rtl/>
        </w:rPr>
        <w:t xml:space="preserve">  </w:t>
      </w:r>
    </w:p>
    <w:p w14:paraId="632631F6" w14:textId="134CA60D" w:rsidR="00BA0510" w:rsidRPr="00BA0510" w:rsidRDefault="00BA0510" w:rsidP="00D5726C">
      <w:pPr>
        <w:jc w:val="both"/>
        <w:rPr>
          <w:rFonts w:cs="Ihsan likdood"/>
          <w:sz w:val="56"/>
          <w:szCs w:val="56"/>
        </w:rPr>
      </w:pPr>
      <w:r w:rsidRPr="00BA0510">
        <w:rPr>
          <w:rFonts w:cs="Ihsan likdood"/>
          <w:sz w:val="56"/>
          <w:szCs w:val="56"/>
          <w:rtl/>
        </w:rPr>
        <w:t xml:space="preserve">(دغه) د آسمانونو او </w:t>
      </w:r>
      <w:r w:rsidRPr="00BA0510">
        <w:rPr>
          <w:rFonts w:cs="Ihsan likdood" w:hint="cs"/>
          <w:sz w:val="56"/>
          <w:szCs w:val="56"/>
          <w:rtl/>
        </w:rPr>
        <w:t>ځ</w:t>
      </w:r>
      <w:r w:rsidRPr="00BA0510">
        <w:rPr>
          <w:rFonts w:cs="Ihsan likdood" w:hint="eastAsia"/>
          <w:sz w:val="56"/>
          <w:szCs w:val="56"/>
          <w:rtl/>
        </w:rPr>
        <w:t>مک</w:t>
      </w:r>
      <w:r w:rsidRPr="00BA0510">
        <w:rPr>
          <w:rFonts w:cs="Ihsan likdood" w:hint="cs"/>
          <w:sz w:val="56"/>
          <w:szCs w:val="56"/>
          <w:rtl/>
        </w:rPr>
        <w:t>ې</w:t>
      </w:r>
      <w:r w:rsidRPr="00BA0510">
        <w:rPr>
          <w:rFonts w:cs="Ihsan likdood"/>
          <w:sz w:val="56"/>
          <w:szCs w:val="56"/>
          <w:rtl/>
        </w:rPr>
        <w:t xml:space="preserve"> رب دى او د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دغو دوا</w:t>
      </w:r>
      <w:r w:rsidRPr="00BA0510">
        <w:rPr>
          <w:rFonts w:cs="Ihsan likdood" w:hint="cs"/>
          <w:sz w:val="56"/>
          <w:szCs w:val="56"/>
          <w:rtl/>
        </w:rPr>
        <w:t>ړ</w:t>
      </w:r>
      <w:r w:rsidRPr="00BA0510">
        <w:rPr>
          <w:rFonts w:cs="Ihsan likdood" w:hint="eastAsia"/>
          <w:sz w:val="56"/>
          <w:szCs w:val="56"/>
          <w:rtl/>
        </w:rPr>
        <w:t>و</w:t>
      </w:r>
      <w:r w:rsidRPr="00BA0510">
        <w:rPr>
          <w:rFonts w:cs="Ihsan likdood"/>
          <w:sz w:val="56"/>
          <w:szCs w:val="56"/>
          <w:rtl/>
        </w:rPr>
        <w:t xml:space="preserve"> په م</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ځ</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د</w:t>
      </w:r>
      <w:r w:rsidRPr="00BA0510">
        <w:rPr>
          <w:rFonts w:cs="Ihsan likdood" w:hint="eastAsia"/>
          <w:sz w:val="56"/>
          <w:szCs w:val="56"/>
          <w:rtl/>
        </w:rPr>
        <w:t>ي،</w:t>
      </w:r>
      <w:r w:rsidRPr="00BA0510">
        <w:rPr>
          <w:rFonts w:cs="Ihsan likdood"/>
          <w:sz w:val="56"/>
          <w:szCs w:val="56"/>
          <w:rtl/>
        </w:rPr>
        <w:t xml:space="preserve"> نو ته د ده عبادت کوه او د ده پر عبادت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ټی</w:t>
      </w:r>
      <w:r w:rsidRPr="00BA0510">
        <w:rPr>
          <w:rFonts w:cs="Ihsan likdood" w:hint="eastAsia"/>
          <w:sz w:val="56"/>
          <w:szCs w:val="56"/>
          <w:rtl/>
        </w:rPr>
        <w:t>ن</w:t>
      </w:r>
      <w:r w:rsidRPr="00BA0510">
        <w:rPr>
          <w:rFonts w:cs="Ihsan likdood" w:hint="cs"/>
          <w:sz w:val="56"/>
          <w:szCs w:val="56"/>
          <w:rtl/>
        </w:rPr>
        <w:t>ګ</w:t>
      </w:r>
      <w:r w:rsidRPr="00BA0510">
        <w:rPr>
          <w:rFonts w:cs="Ihsan likdood"/>
          <w:sz w:val="56"/>
          <w:szCs w:val="56"/>
          <w:rtl/>
        </w:rPr>
        <w:t xml:space="preserve"> اوسه، آ</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ته د ده کوم همنام پ</w:t>
      </w:r>
      <w:r w:rsidR="00D5726C">
        <w:rPr>
          <w:rFonts w:cs="Ihsan likdood" w:hint="cs"/>
          <w:sz w:val="56"/>
          <w:szCs w:val="56"/>
          <w:rtl/>
          <w:lang w:bidi="ps-AF"/>
        </w:rPr>
        <w:t>ی</w:t>
      </w:r>
      <w:r w:rsidRPr="00BA0510">
        <w:rPr>
          <w:rFonts w:cs="Ihsan likdood" w:hint="eastAsia"/>
          <w:sz w:val="56"/>
          <w:szCs w:val="56"/>
          <w:rtl/>
        </w:rPr>
        <w:t>ژن</w:t>
      </w:r>
      <w:r w:rsidRPr="00BA0510">
        <w:rPr>
          <w:rFonts w:cs="Ihsan likdood" w:hint="cs"/>
          <w:sz w:val="56"/>
          <w:szCs w:val="56"/>
          <w:rtl/>
        </w:rPr>
        <w:t>ې</w:t>
      </w:r>
      <w:r w:rsidRPr="00BA0510">
        <w:rPr>
          <w:rFonts w:cs="Ihsan likdood"/>
          <w:sz w:val="56"/>
          <w:szCs w:val="56"/>
          <w:rtl/>
        </w:rPr>
        <w:t>! [سورة مريم: 65].</w:t>
      </w:r>
    </w:p>
    <w:p w14:paraId="4B5794B1" w14:textId="77777777" w:rsidR="00BA0510" w:rsidRPr="00BA0510" w:rsidRDefault="00BA0510" w:rsidP="005868E4">
      <w:pPr>
        <w:pStyle w:val="a0"/>
      </w:pPr>
      <w:r w:rsidRPr="00BA0510">
        <w:rPr>
          <w:rtl/>
        </w:rPr>
        <w:t>۱۱. پو</w:t>
      </w:r>
      <w:r w:rsidRPr="00BA0510">
        <w:rPr>
          <w:rFonts w:hint="cs"/>
          <w:rtl/>
        </w:rPr>
        <w:t>ښ</w:t>
      </w:r>
      <w:r w:rsidRPr="00BA0510">
        <w:rPr>
          <w:rFonts w:hint="eastAsia"/>
          <w:rtl/>
        </w:rPr>
        <w:t>تنه</w:t>
      </w:r>
      <w:r w:rsidRPr="00BA0510">
        <w:rPr>
          <w:rtl/>
        </w:rPr>
        <w:t xml:space="preserve">: تر </w:t>
      </w:r>
      <w:r w:rsidRPr="00BA0510">
        <w:rPr>
          <w:rFonts w:hint="cs"/>
          <w:rtl/>
        </w:rPr>
        <w:t>ټ</w:t>
      </w:r>
      <w:r w:rsidRPr="00BA0510">
        <w:rPr>
          <w:rFonts w:hint="eastAsia"/>
          <w:rtl/>
        </w:rPr>
        <w:t>ولو</w:t>
      </w:r>
      <w:r w:rsidRPr="00BA0510">
        <w:rPr>
          <w:rtl/>
        </w:rPr>
        <w:t xml:space="preserve"> لو</w:t>
      </w:r>
      <w:r w:rsidRPr="00BA0510">
        <w:rPr>
          <w:rFonts w:hint="cs"/>
          <w:rtl/>
        </w:rPr>
        <w:t>ی</w:t>
      </w:r>
      <w:r w:rsidRPr="00BA0510">
        <w:rPr>
          <w:rFonts w:hint="eastAsia"/>
          <w:rtl/>
        </w:rPr>
        <w:t>ه</w:t>
      </w:r>
      <w:r w:rsidRPr="00BA0510">
        <w:rPr>
          <w:rtl/>
        </w:rPr>
        <w:t xml:space="preserve"> </w:t>
      </w:r>
      <w:r w:rsidRPr="00BA0510">
        <w:rPr>
          <w:rFonts w:hint="cs"/>
          <w:rtl/>
        </w:rPr>
        <w:t>ګ</w:t>
      </w:r>
      <w:r w:rsidRPr="00BA0510">
        <w:rPr>
          <w:rFonts w:hint="eastAsia"/>
          <w:rtl/>
        </w:rPr>
        <w:t>ناه</w:t>
      </w:r>
      <w:r w:rsidRPr="00BA0510">
        <w:rPr>
          <w:rtl/>
        </w:rPr>
        <w:t xml:space="preserve"> کومه ده؟</w:t>
      </w:r>
    </w:p>
    <w:p w14:paraId="79F01A79" w14:textId="77777777" w:rsidR="00BA0510" w:rsidRPr="00145317" w:rsidRDefault="00BA0510" w:rsidP="00BA0510">
      <w:pPr>
        <w:jc w:val="both"/>
        <w:rPr>
          <w:rFonts w:cs="Ihsan likdood"/>
          <w:b/>
          <w:bCs/>
          <w:color w:val="538135" w:themeColor="accent6" w:themeShade="BF"/>
          <w:sz w:val="56"/>
          <w:szCs w:val="56"/>
        </w:rPr>
      </w:pPr>
      <w:r w:rsidRPr="00145317">
        <w:rPr>
          <w:rFonts w:cs="Ihsan likdood" w:hint="eastAsia"/>
          <w:b/>
          <w:bCs/>
          <w:color w:val="538135" w:themeColor="accent6" w:themeShade="BF"/>
          <w:sz w:val="56"/>
          <w:szCs w:val="56"/>
          <w:rtl/>
        </w:rPr>
        <w:t>ج</w:t>
      </w:r>
      <w:r w:rsidRPr="00145317">
        <w:rPr>
          <w:rFonts w:cs="Ihsan likdood"/>
          <w:b/>
          <w:bCs/>
          <w:color w:val="538135" w:themeColor="accent6" w:themeShade="BF"/>
          <w:sz w:val="56"/>
          <w:szCs w:val="56"/>
          <w:rtl/>
        </w:rPr>
        <w:t xml:space="preserve"> </w:t>
      </w:r>
      <w:r w:rsidRPr="00145317">
        <w:rPr>
          <w:rFonts w:ascii="Arial" w:hAnsi="Arial" w:cs="Arial" w:hint="cs"/>
          <w:b/>
          <w:bCs/>
          <w:color w:val="538135" w:themeColor="accent6" w:themeShade="BF"/>
          <w:sz w:val="56"/>
          <w:szCs w:val="56"/>
          <w:rtl/>
        </w:rPr>
        <w:t>–</w:t>
      </w:r>
      <w:r w:rsidRPr="00145317">
        <w:rPr>
          <w:rFonts w:cs="Ihsan likdood"/>
          <w:b/>
          <w:bCs/>
          <w:color w:val="538135" w:themeColor="accent6" w:themeShade="BF"/>
          <w:sz w:val="56"/>
          <w:szCs w:val="56"/>
          <w:rtl/>
        </w:rPr>
        <w:t xml:space="preserve"> </w:t>
      </w:r>
      <w:r w:rsidRPr="00145317">
        <w:rPr>
          <w:rFonts w:cs="Ihsan likdood" w:hint="cs"/>
          <w:b/>
          <w:bCs/>
          <w:color w:val="538135" w:themeColor="accent6" w:themeShade="BF"/>
          <w:sz w:val="56"/>
          <w:szCs w:val="56"/>
          <w:rtl/>
        </w:rPr>
        <w:t>له</w:t>
      </w:r>
      <w:r w:rsidRPr="00145317">
        <w:rPr>
          <w:rFonts w:cs="Ihsan likdood"/>
          <w:b/>
          <w:bCs/>
          <w:color w:val="538135" w:themeColor="accent6" w:themeShade="BF"/>
          <w:sz w:val="56"/>
          <w:szCs w:val="56"/>
          <w:rtl/>
        </w:rPr>
        <w:t xml:space="preserve"> </w:t>
      </w:r>
      <w:r w:rsidRPr="00145317">
        <w:rPr>
          <w:rFonts w:cs="Ihsan likdood" w:hint="cs"/>
          <w:b/>
          <w:bCs/>
          <w:color w:val="538135" w:themeColor="accent6" w:themeShade="BF"/>
          <w:sz w:val="56"/>
          <w:szCs w:val="56"/>
          <w:rtl/>
        </w:rPr>
        <w:t>الله</w:t>
      </w:r>
      <w:r w:rsidRPr="00145317">
        <w:rPr>
          <w:rFonts w:cs="Ihsan likdood"/>
          <w:b/>
          <w:bCs/>
          <w:color w:val="538135" w:themeColor="accent6" w:themeShade="BF"/>
          <w:sz w:val="56"/>
          <w:szCs w:val="56"/>
          <w:rtl/>
        </w:rPr>
        <w:t xml:space="preserve"> </w:t>
      </w:r>
      <w:r w:rsidRPr="00145317">
        <w:rPr>
          <w:rFonts w:cs="Ihsan likdood" w:hint="cs"/>
          <w:b/>
          <w:bCs/>
          <w:color w:val="538135" w:themeColor="accent6" w:themeShade="BF"/>
          <w:sz w:val="56"/>
          <w:szCs w:val="56"/>
          <w:rtl/>
        </w:rPr>
        <w:t>تعالی</w:t>
      </w:r>
      <w:r w:rsidRPr="00145317">
        <w:rPr>
          <w:rFonts w:cs="Ihsan likdood"/>
          <w:b/>
          <w:bCs/>
          <w:color w:val="538135" w:themeColor="accent6" w:themeShade="BF"/>
          <w:sz w:val="56"/>
          <w:szCs w:val="56"/>
          <w:rtl/>
        </w:rPr>
        <w:t xml:space="preserve"> سره شرک کول.</w:t>
      </w:r>
    </w:p>
    <w:p w14:paraId="5DD8102A" w14:textId="77777777" w:rsidR="00E2696C" w:rsidRPr="00E2696C" w:rsidRDefault="00BA0510" w:rsidP="00BA0510">
      <w:pPr>
        <w:jc w:val="both"/>
        <w:rPr>
          <w:rFonts w:ascii="Scheherazade New" w:hAnsi="Scheherazade New" w:cs="Scheherazade New"/>
          <w:b/>
          <w:bCs/>
          <w:color w:val="2F5496" w:themeColor="accent1" w:themeShade="BF"/>
          <w:sz w:val="56"/>
          <w:szCs w:val="56"/>
          <w:rtl/>
        </w:rPr>
      </w:pPr>
      <w:r w:rsidRPr="00BA0510">
        <w:rPr>
          <w:rFonts w:cs="Ihsan likdood" w:hint="eastAsia"/>
          <w:sz w:val="56"/>
          <w:szCs w:val="56"/>
          <w:rtl/>
        </w:rPr>
        <w:lastRenderedPageBreak/>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E2696C">
        <w:rPr>
          <w:rFonts w:ascii="Scheherazade New" w:hAnsi="Scheherazade New" w:cs="Scheherazade New"/>
          <w:b/>
          <w:bCs/>
          <w:color w:val="2F5496" w:themeColor="accent1" w:themeShade="BF"/>
          <w:sz w:val="56"/>
          <w:szCs w:val="56"/>
          <w:rtl/>
        </w:rPr>
        <w:t xml:space="preserve">﴿إِنَّ اللَّهَ لَا يَغْفِرُ أَنْ يُشْرَک بِهِ وَيَغْفِرُ مَا دُونَ ذَلِک لِمَنْ يَشَاءُ وَمَنْ يُشْرِک بِاللَّهِ فَقَدِ افْتَرَى إِثْمًا عَظِيمًا 48﴾  </w:t>
      </w:r>
    </w:p>
    <w:p w14:paraId="0B347B70" w14:textId="320DFE0D" w:rsidR="00BA0510" w:rsidRPr="00BA0510" w:rsidRDefault="00BA0510" w:rsidP="00BA0510">
      <w:pPr>
        <w:jc w:val="both"/>
        <w:rPr>
          <w:rFonts w:cs="Ihsan likdood"/>
          <w:sz w:val="56"/>
          <w:szCs w:val="56"/>
        </w:rPr>
      </w:pPr>
      <w:r w:rsidRPr="00BA0510">
        <w:rPr>
          <w:rFonts w:cs="Ihsan likdood"/>
          <w:sz w:val="56"/>
          <w:szCs w:val="56"/>
          <w:rtl/>
        </w:rPr>
        <w:t>ب</w:t>
      </w:r>
      <w:r w:rsidRPr="00BA0510">
        <w:rPr>
          <w:rFonts w:cs="Ihsan likdood" w:hint="cs"/>
          <w:sz w:val="56"/>
          <w:szCs w:val="56"/>
          <w:rtl/>
        </w:rPr>
        <w:t>ې</w:t>
      </w:r>
      <w:r w:rsidRPr="00BA0510">
        <w:rPr>
          <w:rFonts w:cs="Ihsan likdood" w:hint="eastAsia"/>
          <w:sz w:val="56"/>
          <w:szCs w:val="56"/>
          <w:rtl/>
        </w:rPr>
        <w:t>شکه</w:t>
      </w:r>
      <w:r w:rsidRPr="00BA0510">
        <w:rPr>
          <w:rFonts w:cs="Ihsan likdood"/>
          <w:sz w:val="56"/>
          <w:szCs w:val="56"/>
          <w:rtl/>
        </w:rPr>
        <w:t xml:space="preserve"> الله نه بخ</w:t>
      </w:r>
      <w:r w:rsidRPr="00BA0510">
        <w:rPr>
          <w:rFonts w:cs="Ihsan likdood" w:hint="cs"/>
          <w:sz w:val="56"/>
          <w:szCs w:val="56"/>
          <w:rtl/>
        </w:rPr>
        <w:t>ښ</w:t>
      </w:r>
      <w:r w:rsidRPr="00BA0510">
        <w:rPr>
          <w:rFonts w:cs="Ihsan likdood" w:hint="eastAsia"/>
          <w:sz w:val="56"/>
          <w:szCs w:val="56"/>
          <w:rtl/>
        </w:rPr>
        <w:t>ي</w:t>
      </w:r>
      <w:r w:rsidRPr="00BA0510">
        <w:rPr>
          <w:rFonts w:cs="Ihsan likdood"/>
          <w:sz w:val="56"/>
          <w:szCs w:val="56"/>
          <w:rtl/>
        </w:rPr>
        <w:t xml:space="preserve"> دا چ</w:t>
      </w:r>
      <w:r w:rsidRPr="00BA0510">
        <w:rPr>
          <w:rFonts w:cs="Ihsan likdood" w:hint="cs"/>
          <w:sz w:val="56"/>
          <w:szCs w:val="56"/>
          <w:rtl/>
        </w:rPr>
        <w:t>ې</w:t>
      </w:r>
      <w:r w:rsidRPr="00BA0510">
        <w:rPr>
          <w:rFonts w:cs="Ihsan likdood"/>
          <w:sz w:val="56"/>
          <w:szCs w:val="56"/>
          <w:rtl/>
        </w:rPr>
        <w:t xml:space="preserve"> له هغه سره 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شر</w:t>
      </w:r>
      <w:r w:rsidRPr="00BA0510">
        <w:rPr>
          <w:rFonts w:cs="Ihsan likdood" w:hint="cs"/>
          <w:sz w:val="56"/>
          <w:szCs w:val="56"/>
          <w:rtl/>
        </w:rPr>
        <w:t>ی</w:t>
      </w:r>
      <w:r w:rsidRPr="00BA0510">
        <w:rPr>
          <w:rFonts w:cs="Ihsan likdood" w:hint="eastAsia"/>
          <w:sz w:val="56"/>
          <w:szCs w:val="56"/>
          <w:rtl/>
        </w:rPr>
        <w:t>ک</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شي او هغه بخ</w:t>
      </w:r>
      <w:r w:rsidRPr="00BA0510">
        <w:rPr>
          <w:rFonts w:cs="Ihsan likdood" w:hint="cs"/>
          <w:sz w:val="56"/>
          <w:szCs w:val="56"/>
          <w:rtl/>
        </w:rPr>
        <w:t>ښ</w:t>
      </w:r>
      <w:r w:rsidRPr="00BA0510">
        <w:rPr>
          <w:rFonts w:cs="Ihsan likdood" w:hint="eastAsia"/>
          <w:sz w:val="56"/>
          <w:szCs w:val="56"/>
          <w:rtl/>
        </w:rPr>
        <w:t>ي</w:t>
      </w:r>
      <w:r w:rsidRPr="00BA0510">
        <w:rPr>
          <w:rFonts w:cs="Ihsan likdood"/>
          <w:sz w:val="56"/>
          <w:szCs w:val="56"/>
          <w:rtl/>
        </w:rPr>
        <w:t xml:space="preserve"> هغه (</w:t>
      </w:r>
      <w:r w:rsidRPr="00BA0510">
        <w:rPr>
          <w:rFonts w:cs="Ihsan likdood" w:hint="cs"/>
          <w:sz w:val="56"/>
          <w:szCs w:val="56"/>
          <w:rtl/>
        </w:rPr>
        <w:t>ګ</w:t>
      </w:r>
      <w:r w:rsidRPr="00BA0510">
        <w:rPr>
          <w:rFonts w:cs="Ihsan likdood" w:hint="eastAsia"/>
          <w:sz w:val="56"/>
          <w:szCs w:val="56"/>
          <w:rtl/>
        </w:rPr>
        <w:t>ناه</w:t>
      </w:r>
      <w:r w:rsidRPr="00BA0510">
        <w:rPr>
          <w:rFonts w:cs="Ihsan likdood"/>
          <w:sz w:val="56"/>
          <w:szCs w:val="56"/>
          <w:rtl/>
        </w:rPr>
        <w:t>) چ</w:t>
      </w:r>
      <w:r w:rsidRPr="00BA0510">
        <w:rPr>
          <w:rFonts w:cs="Ihsan likdood" w:hint="cs"/>
          <w:sz w:val="56"/>
          <w:szCs w:val="56"/>
          <w:rtl/>
        </w:rPr>
        <w:t>ې</w:t>
      </w:r>
      <w:r w:rsidRPr="00BA0510">
        <w:rPr>
          <w:rFonts w:cs="Ihsan likdood"/>
          <w:sz w:val="56"/>
          <w:szCs w:val="56"/>
          <w:rtl/>
        </w:rPr>
        <w:t xml:space="preserve"> له </w:t>
      </w:r>
      <w:r w:rsidRPr="00BA0510">
        <w:rPr>
          <w:rFonts w:cs="Ihsan likdood" w:hint="eastAsia"/>
          <w:sz w:val="56"/>
          <w:szCs w:val="56"/>
          <w:rtl/>
        </w:rPr>
        <w:t>د</w:t>
      </w:r>
      <w:r w:rsidRPr="00BA0510">
        <w:rPr>
          <w:rFonts w:cs="Ihsan likdood" w:hint="cs"/>
          <w:sz w:val="56"/>
          <w:szCs w:val="56"/>
          <w:rtl/>
        </w:rPr>
        <w:t>ې</w:t>
      </w:r>
      <w:r w:rsidRPr="00BA0510">
        <w:rPr>
          <w:rFonts w:cs="Ihsan likdood"/>
          <w:sz w:val="56"/>
          <w:szCs w:val="56"/>
          <w:rtl/>
        </w:rPr>
        <w:t xml:space="preserve"> (شرک) نه کمه وي د چا لپاره چ</w:t>
      </w:r>
      <w:r w:rsidRPr="00BA0510">
        <w:rPr>
          <w:rFonts w:cs="Ihsan likdood" w:hint="cs"/>
          <w:sz w:val="56"/>
          <w:szCs w:val="56"/>
          <w:rtl/>
        </w:rPr>
        <w:t>ې</w:t>
      </w:r>
      <w:r w:rsidRPr="00BA0510">
        <w:rPr>
          <w:rFonts w:cs="Ihsan likdood"/>
          <w:sz w:val="56"/>
          <w:szCs w:val="56"/>
          <w:rtl/>
        </w:rPr>
        <w:t xml:space="preserve"> وغوا</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له الله سره شر</w:t>
      </w:r>
      <w:r w:rsidRPr="00BA0510">
        <w:rPr>
          <w:rFonts w:cs="Ihsan likdood" w:hint="cs"/>
          <w:sz w:val="56"/>
          <w:szCs w:val="56"/>
          <w:rtl/>
        </w:rPr>
        <w:t>ی</w:t>
      </w:r>
      <w:r w:rsidRPr="00BA0510">
        <w:rPr>
          <w:rFonts w:cs="Ihsan likdood" w:hint="eastAsia"/>
          <w:sz w:val="56"/>
          <w:szCs w:val="56"/>
          <w:rtl/>
        </w:rPr>
        <w:t>ک</w:t>
      </w:r>
      <w:r w:rsidRPr="00BA0510">
        <w:rPr>
          <w:rFonts w:cs="Ihsan likdood"/>
          <w:sz w:val="56"/>
          <w:szCs w:val="56"/>
          <w:rtl/>
        </w:rPr>
        <w:t xml:space="preserve"> ون</w:t>
      </w:r>
      <w:r w:rsidRPr="00BA0510">
        <w:rPr>
          <w:rFonts w:cs="Ihsan likdood" w:hint="cs"/>
          <w:sz w:val="56"/>
          <w:szCs w:val="56"/>
          <w:rtl/>
        </w:rPr>
        <w:t>ی</w:t>
      </w:r>
      <w:r w:rsidRPr="00BA0510">
        <w:rPr>
          <w:rFonts w:cs="Ihsan likdood" w:hint="eastAsia"/>
          <w:sz w:val="56"/>
          <w:szCs w:val="56"/>
          <w:rtl/>
        </w:rPr>
        <w:t>سي،</w:t>
      </w:r>
      <w:r w:rsidRPr="00BA0510">
        <w:rPr>
          <w:rFonts w:cs="Ihsan likdood"/>
          <w:sz w:val="56"/>
          <w:szCs w:val="56"/>
          <w:rtl/>
        </w:rPr>
        <w:t xml:space="preserve"> نو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هغه </w:t>
      </w:r>
      <w:r w:rsidRPr="00BA0510">
        <w:rPr>
          <w:rFonts w:cs="Ihsan likdood" w:hint="cs"/>
          <w:sz w:val="56"/>
          <w:szCs w:val="56"/>
          <w:rtl/>
        </w:rPr>
        <w:t>ډې</w:t>
      </w:r>
      <w:r w:rsidRPr="00BA0510">
        <w:rPr>
          <w:rFonts w:cs="Ihsan likdood" w:hint="eastAsia"/>
          <w:sz w:val="56"/>
          <w:szCs w:val="56"/>
          <w:rtl/>
        </w:rPr>
        <w:t>ره</w:t>
      </w:r>
      <w:r w:rsidRPr="00BA0510">
        <w:rPr>
          <w:rFonts w:cs="Ihsan likdood"/>
          <w:sz w:val="56"/>
          <w:szCs w:val="56"/>
          <w:rtl/>
        </w:rPr>
        <w:t xml:space="preserve"> لو</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ګ</w:t>
      </w:r>
      <w:r w:rsidRPr="00BA0510">
        <w:rPr>
          <w:rFonts w:cs="Ihsan likdood" w:hint="eastAsia"/>
          <w:sz w:val="56"/>
          <w:szCs w:val="56"/>
          <w:rtl/>
        </w:rPr>
        <w:t>ناه</w:t>
      </w:r>
      <w:r w:rsidRPr="00BA0510">
        <w:rPr>
          <w:rFonts w:cs="Ihsan likdood"/>
          <w:sz w:val="56"/>
          <w:szCs w:val="56"/>
          <w:rtl/>
        </w:rPr>
        <w:t xml:space="preserve"> راجو</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له</w:t>
      </w:r>
      <w:r w:rsidRPr="00BA0510">
        <w:rPr>
          <w:rFonts w:cs="Ihsan likdood"/>
          <w:sz w:val="56"/>
          <w:szCs w:val="56"/>
          <w:rtl/>
        </w:rPr>
        <w:t>. [سورة النساء: 48]</w:t>
      </w:r>
    </w:p>
    <w:p w14:paraId="77702551" w14:textId="77777777" w:rsidR="00BA0510" w:rsidRPr="00BA0510" w:rsidRDefault="00BA0510" w:rsidP="00E2696C">
      <w:pPr>
        <w:pStyle w:val="a0"/>
      </w:pPr>
      <w:r w:rsidRPr="00BA0510">
        <w:rPr>
          <w:rtl/>
        </w:rPr>
        <w:t>۱۲. پو</w:t>
      </w:r>
      <w:r w:rsidRPr="00BA0510">
        <w:rPr>
          <w:rFonts w:hint="cs"/>
          <w:rtl/>
        </w:rPr>
        <w:t>ښ</w:t>
      </w:r>
      <w:r w:rsidRPr="00BA0510">
        <w:rPr>
          <w:rFonts w:hint="eastAsia"/>
          <w:rtl/>
        </w:rPr>
        <w:t>تنه</w:t>
      </w:r>
      <w:r w:rsidRPr="00BA0510">
        <w:rPr>
          <w:rtl/>
        </w:rPr>
        <w:t xml:space="preserve">: شرک او </w:t>
      </w:r>
      <w:r w:rsidRPr="00BA0510">
        <w:rPr>
          <w:rFonts w:hint="cs"/>
          <w:rtl/>
        </w:rPr>
        <w:t>ډ</w:t>
      </w:r>
      <w:r w:rsidRPr="00BA0510">
        <w:rPr>
          <w:rFonts w:hint="eastAsia"/>
          <w:rtl/>
        </w:rPr>
        <w:t>ولونه</w:t>
      </w:r>
      <w:r w:rsidRPr="00BA0510">
        <w:rPr>
          <w:rtl/>
        </w:rPr>
        <w:t xml:space="preserve"> </w:t>
      </w:r>
      <w:r w:rsidRPr="00BA0510">
        <w:rPr>
          <w:rFonts w:hint="cs"/>
          <w:rtl/>
        </w:rPr>
        <w:t>یې</w:t>
      </w:r>
      <w:r w:rsidRPr="00BA0510">
        <w:rPr>
          <w:rtl/>
        </w:rPr>
        <w:t xml:space="preserve"> ذکر ک</w:t>
      </w:r>
      <w:r w:rsidRPr="00BA0510">
        <w:rPr>
          <w:rFonts w:hint="cs"/>
          <w:rtl/>
        </w:rPr>
        <w:t>ړ</w:t>
      </w:r>
      <w:r w:rsidRPr="00BA0510">
        <w:rPr>
          <w:rFonts w:hint="eastAsia"/>
          <w:rtl/>
        </w:rPr>
        <w:t>ئ؟</w:t>
      </w:r>
    </w:p>
    <w:p w14:paraId="24548605" w14:textId="57575A9B" w:rsidR="00BA0510" w:rsidRPr="00E2696C" w:rsidRDefault="00BA0510" w:rsidP="00776F2F">
      <w:pPr>
        <w:jc w:val="both"/>
        <w:rPr>
          <w:rFonts w:cs="Ihsan likdood"/>
          <w:b/>
          <w:bCs/>
          <w:color w:val="538135" w:themeColor="accent6" w:themeShade="BF"/>
          <w:sz w:val="56"/>
          <w:szCs w:val="56"/>
          <w:lang w:bidi="ps-AF"/>
        </w:rPr>
      </w:pPr>
      <w:r w:rsidRPr="00E2696C">
        <w:rPr>
          <w:rFonts w:cs="Ihsan likdood" w:hint="eastAsia"/>
          <w:b/>
          <w:bCs/>
          <w:color w:val="538135" w:themeColor="accent6" w:themeShade="BF"/>
          <w:sz w:val="56"/>
          <w:szCs w:val="56"/>
          <w:rtl/>
        </w:rPr>
        <w:t>ج</w:t>
      </w:r>
      <w:r w:rsidRPr="00E2696C">
        <w:rPr>
          <w:rFonts w:cs="Ihsan likdood"/>
          <w:b/>
          <w:bCs/>
          <w:color w:val="538135" w:themeColor="accent6" w:themeShade="BF"/>
          <w:sz w:val="56"/>
          <w:szCs w:val="56"/>
          <w:rtl/>
        </w:rPr>
        <w:t xml:space="preserve">- </w:t>
      </w:r>
      <w:r w:rsidRPr="00E2696C">
        <w:rPr>
          <w:rFonts w:cs=".MS Mujalla {Megasoft}"/>
          <w:b/>
          <w:bCs/>
          <w:color w:val="538135" w:themeColor="accent6" w:themeShade="BF"/>
          <w:sz w:val="56"/>
          <w:szCs w:val="56"/>
          <w:rtl/>
        </w:rPr>
        <w:t>شرک:</w:t>
      </w:r>
      <w:r w:rsidRPr="00E2696C">
        <w:rPr>
          <w:rFonts w:cs="Ihsan likdood"/>
          <w:b/>
          <w:bCs/>
          <w:color w:val="538135" w:themeColor="accent6" w:themeShade="BF"/>
          <w:sz w:val="56"/>
          <w:szCs w:val="56"/>
          <w:rtl/>
        </w:rPr>
        <w:t xml:space="preserve"> د</w:t>
      </w:r>
      <w:r w:rsidR="00776F2F">
        <w:rPr>
          <w:rFonts w:cs="Ihsan likdood" w:hint="cs"/>
          <w:b/>
          <w:bCs/>
          <w:color w:val="538135" w:themeColor="accent6" w:themeShade="BF"/>
          <w:sz w:val="56"/>
          <w:szCs w:val="56"/>
          <w:rtl/>
          <w:lang w:bidi="ps-AF"/>
        </w:rPr>
        <w:t xml:space="preserve"> عبادت په یو ډول سره د غیر الله عبادت کول.</w:t>
      </w:r>
    </w:p>
    <w:p w14:paraId="59A62F61" w14:textId="7EA99704" w:rsidR="00BA0510" w:rsidRPr="00E2696C" w:rsidRDefault="00776F2F" w:rsidP="00776F2F">
      <w:pPr>
        <w:jc w:val="both"/>
        <w:rPr>
          <w:rFonts w:cs=".MS Mujalla {Megasoft}"/>
          <w:color w:val="538135" w:themeColor="accent6" w:themeShade="BF"/>
          <w:sz w:val="56"/>
          <w:szCs w:val="56"/>
        </w:rPr>
      </w:pPr>
      <w:r>
        <w:rPr>
          <w:rFonts w:cs=".MS Mujalla {Megasoft}" w:hint="cs"/>
          <w:color w:val="538135" w:themeColor="accent6" w:themeShade="BF"/>
          <w:sz w:val="56"/>
          <w:szCs w:val="56"/>
          <w:rtl/>
          <w:lang w:bidi="ps-AF"/>
        </w:rPr>
        <w:t xml:space="preserve">د شرک </w:t>
      </w:r>
      <w:r w:rsidR="00BA0510" w:rsidRPr="00E2696C">
        <w:rPr>
          <w:rFonts w:cs=".MS Mujalla {Megasoft}" w:hint="cs"/>
          <w:color w:val="538135" w:themeColor="accent6" w:themeShade="BF"/>
          <w:sz w:val="56"/>
          <w:szCs w:val="56"/>
          <w:rtl/>
        </w:rPr>
        <w:t>ډ</w:t>
      </w:r>
      <w:r>
        <w:rPr>
          <w:rFonts w:cs=".MS Mujalla {Megasoft}" w:hint="eastAsia"/>
          <w:color w:val="538135" w:themeColor="accent6" w:themeShade="BF"/>
          <w:sz w:val="56"/>
          <w:szCs w:val="56"/>
          <w:rtl/>
        </w:rPr>
        <w:t>ولون</w:t>
      </w:r>
      <w:r>
        <w:rPr>
          <w:rFonts w:cs=".MS Mujalla {Megasoft}" w:hint="cs"/>
          <w:color w:val="538135" w:themeColor="accent6" w:themeShade="BF"/>
          <w:sz w:val="56"/>
          <w:szCs w:val="56"/>
          <w:rtl/>
          <w:lang w:bidi="ps-AF"/>
        </w:rPr>
        <w:t>ه</w:t>
      </w:r>
      <w:r w:rsidR="00BA0510" w:rsidRPr="00E2696C">
        <w:rPr>
          <w:rFonts w:cs=".MS Mujalla {Megasoft}"/>
          <w:color w:val="538135" w:themeColor="accent6" w:themeShade="BF"/>
          <w:sz w:val="56"/>
          <w:szCs w:val="56"/>
          <w:rtl/>
        </w:rPr>
        <w:t>:</w:t>
      </w:r>
    </w:p>
    <w:p w14:paraId="5774739B" w14:textId="77777777" w:rsidR="00BA0510" w:rsidRPr="00BA0510" w:rsidRDefault="00BA0510" w:rsidP="00BA0510">
      <w:pPr>
        <w:jc w:val="both"/>
        <w:rPr>
          <w:rFonts w:cs="Ihsan likdood"/>
          <w:sz w:val="56"/>
          <w:szCs w:val="56"/>
        </w:rPr>
      </w:pPr>
      <w:r w:rsidRPr="00776F2F">
        <w:rPr>
          <w:rFonts w:cs=".MS Mujalla {Megasoft}" w:hint="eastAsia"/>
          <w:b/>
          <w:bCs/>
          <w:sz w:val="56"/>
          <w:szCs w:val="56"/>
          <w:rtl/>
        </w:rPr>
        <w:lastRenderedPageBreak/>
        <w:t>لو</w:t>
      </w:r>
      <w:r w:rsidRPr="00776F2F">
        <w:rPr>
          <w:rFonts w:cs=".MS Mujalla {Megasoft}" w:hint="cs"/>
          <w:b/>
          <w:bCs/>
          <w:sz w:val="56"/>
          <w:szCs w:val="56"/>
          <w:rtl/>
        </w:rPr>
        <w:t>ی</w:t>
      </w:r>
      <w:r w:rsidRPr="00776F2F">
        <w:rPr>
          <w:rFonts w:cs=".MS Mujalla {Megasoft}"/>
          <w:b/>
          <w:bCs/>
          <w:sz w:val="56"/>
          <w:szCs w:val="56"/>
          <w:rtl/>
        </w:rPr>
        <w:t xml:space="preserve"> شرک</w:t>
      </w:r>
      <w:r w:rsidRPr="00E2696C">
        <w:rPr>
          <w:rFonts w:cs=".MS Mujalla {Megasoft}"/>
          <w:sz w:val="56"/>
          <w:szCs w:val="56"/>
          <w:rtl/>
        </w:rPr>
        <w:t>؛</w:t>
      </w:r>
      <w:r w:rsidRPr="00E2696C">
        <w:rPr>
          <w:rFonts w:cs="Ihsan likdood"/>
          <w:sz w:val="56"/>
          <w:szCs w:val="56"/>
          <w:rtl/>
        </w:rPr>
        <w:t xml:space="preserve"> </w:t>
      </w:r>
      <w:r w:rsidRPr="00BA0510">
        <w:rPr>
          <w:rFonts w:cs="Ihsan likdood"/>
          <w:sz w:val="56"/>
          <w:szCs w:val="56"/>
          <w:rtl/>
        </w:rPr>
        <w:t>لکه: د غ</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الله را بلل، له هغه پرته بل ته سجده کول، </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له الله جل جلاله پرته بل ته قرباني کول.</w:t>
      </w:r>
    </w:p>
    <w:p w14:paraId="2983D335" w14:textId="754B6FB1" w:rsidR="00BA0510" w:rsidRPr="00BA0510" w:rsidRDefault="00BA0510" w:rsidP="00776F2F">
      <w:pPr>
        <w:jc w:val="both"/>
        <w:rPr>
          <w:rFonts w:cs="Ihsan likdood"/>
          <w:sz w:val="56"/>
          <w:szCs w:val="56"/>
        </w:rPr>
      </w:pPr>
      <w:r w:rsidRPr="00776F2F">
        <w:rPr>
          <w:rFonts w:cs=".MS Mujalla {Megasoft}" w:hint="eastAsia"/>
          <w:b/>
          <w:bCs/>
          <w:sz w:val="56"/>
          <w:szCs w:val="56"/>
          <w:rtl/>
        </w:rPr>
        <w:t>کوچن</w:t>
      </w:r>
      <w:r w:rsidRPr="00776F2F">
        <w:rPr>
          <w:rFonts w:cs=".MS Mujalla {Megasoft}" w:hint="cs"/>
          <w:b/>
          <w:bCs/>
          <w:sz w:val="56"/>
          <w:szCs w:val="56"/>
          <w:rtl/>
        </w:rPr>
        <w:t>ی</w:t>
      </w:r>
      <w:r w:rsidRPr="00776F2F">
        <w:rPr>
          <w:rFonts w:cs=".MS Mujalla {Megasoft}"/>
          <w:b/>
          <w:bCs/>
          <w:sz w:val="56"/>
          <w:szCs w:val="56"/>
          <w:rtl/>
        </w:rPr>
        <w:t xml:space="preserve"> شرک</w:t>
      </w:r>
      <w:r w:rsidRPr="00E2696C">
        <w:rPr>
          <w:rFonts w:cs=".MS Mujalla {Megasoft}"/>
          <w:sz w:val="56"/>
          <w:szCs w:val="56"/>
          <w:rtl/>
        </w:rPr>
        <w:t>؛</w:t>
      </w:r>
      <w:r w:rsidRPr="00BA0510">
        <w:rPr>
          <w:rFonts w:cs="Ihsan likdood"/>
          <w:sz w:val="56"/>
          <w:szCs w:val="56"/>
          <w:rtl/>
        </w:rPr>
        <w:t xml:space="preserve"> لکه: له الله تعال</w:t>
      </w:r>
      <w:r w:rsidRPr="00BA0510">
        <w:rPr>
          <w:rFonts w:cs="Ihsan likdood" w:hint="cs"/>
          <w:sz w:val="56"/>
          <w:szCs w:val="56"/>
          <w:rtl/>
        </w:rPr>
        <w:t>ی</w:t>
      </w:r>
      <w:r w:rsidRPr="00BA0510">
        <w:rPr>
          <w:rFonts w:cs="Ihsan likdood"/>
          <w:sz w:val="56"/>
          <w:szCs w:val="56"/>
          <w:rtl/>
        </w:rPr>
        <w:t xml:space="preserve"> پرته په بل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قسم خو</w:t>
      </w:r>
      <w:r w:rsidRPr="00BA0510">
        <w:rPr>
          <w:rFonts w:cs="Ihsan likdood" w:hint="cs"/>
          <w:sz w:val="56"/>
          <w:szCs w:val="56"/>
          <w:rtl/>
        </w:rPr>
        <w:t>ړ</w:t>
      </w:r>
      <w:r w:rsidRPr="00BA0510">
        <w:rPr>
          <w:rFonts w:cs="Ihsan likdood" w:hint="eastAsia"/>
          <w:sz w:val="56"/>
          <w:szCs w:val="56"/>
          <w:rtl/>
        </w:rPr>
        <w:t>ل،</w:t>
      </w:r>
      <w:r w:rsidRPr="00BA0510">
        <w:rPr>
          <w:rFonts w:cs="Ihsan likdood"/>
          <w:sz w:val="56"/>
          <w:szCs w:val="56"/>
          <w:rtl/>
        </w:rPr>
        <w:t xml:space="preserve"> او تعويذونه </w:t>
      </w:r>
      <w:r w:rsidR="00776F2F">
        <w:rPr>
          <w:rFonts w:cs="Ihsan likdood" w:hint="cs"/>
          <w:sz w:val="56"/>
          <w:szCs w:val="56"/>
          <w:rtl/>
          <w:lang w:bidi="ps-AF"/>
        </w:rPr>
        <w:t xml:space="preserve">- </w:t>
      </w:r>
      <w:r w:rsidRPr="00BA0510">
        <w:rPr>
          <w:rFonts w:cs="Ihsan likdood"/>
          <w:sz w:val="56"/>
          <w:szCs w:val="56"/>
          <w:rtl/>
        </w:rPr>
        <w:t>چ</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ګټې</w:t>
      </w:r>
      <w:r w:rsidRPr="00BA0510">
        <w:rPr>
          <w:rFonts w:cs="Ihsan likdood"/>
          <w:sz w:val="56"/>
          <w:szCs w:val="56"/>
          <w:rtl/>
        </w:rPr>
        <w:t xml:space="preserve"> او ضرر د له من</w:t>
      </w:r>
      <w:r w:rsidRPr="00BA0510">
        <w:rPr>
          <w:rFonts w:cs="Ihsan likdood" w:hint="cs"/>
          <w:sz w:val="56"/>
          <w:szCs w:val="56"/>
          <w:rtl/>
        </w:rPr>
        <w:t>ځ</w:t>
      </w:r>
      <w:r w:rsidRPr="00BA0510">
        <w:rPr>
          <w:rFonts w:cs="Ihsan likdood" w:hint="eastAsia"/>
          <w:sz w:val="56"/>
          <w:szCs w:val="56"/>
          <w:rtl/>
        </w:rPr>
        <w:t>ه</w:t>
      </w:r>
      <w:r w:rsidRPr="00BA0510">
        <w:rPr>
          <w:rFonts w:cs="Ihsan likdood"/>
          <w:sz w:val="56"/>
          <w:szCs w:val="56"/>
          <w:rtl/>
        </w:rPr>
        <w:t xml:space="preserve"> و</w:t>
      </w:r>
      <w:r w:rsidRPr="00BA0510">
        <w:rPr>
          <w:rFonts w:cs="Ihsan likdood" w:hint="cs"/>
          <w:sz w:val="56"/>
          <w:szCs w:val="56"/>
          <w:rtl/>
        </w:rPr>
        <w:t>ړ</w:t>
      </w:r>
      <w:r w:rsidRPr="00BA0510">
        <w:rPr>
          <w:rFonts w:cs="Ihsan likdood" w:hint="eastAsia"/>
          <w:sz w:val="56"/>
          <w:szCs w:val="56"/>
          <w:rtl/>
        </w:rPr>
        <w:t>لو</w:t>
      </w:r>
      <w:r w:rsidRPr="00BA0510">
        <w:rPr>
          <w:rFonts w:cs="Ihsan likdood"/>
          <w:sz w:val="56"/>
          <w:szCs w:val="56"/>
          <w:rtl/>
        </w:rPr>
        <w:t xml:space="preserve"> په موخه </w:t>
      </w:r>
      <w:r w:rsidR="00776F2F">
        <w:rPr>
          <w:rFonts w:cs="Ihsan likdood" w:hint="cs"/>
          <w:sz w:val="56"/>
          <w:szCs w:val="56"/>
          <w:rtl/>
          <w:lang w:bidi="ps-AF"/>
        </w:rPr>
        <w:t xml:space="preserve">- </w:t>
      </w:r>
      <w:r w:rsidRPr="00BA0510">
        <w:rPr>
          <w:rFonts w:cs="Ihsan likdood" w:hint="cs"/>
          <w:sz w:val="56"/>
          <w:szCs w:val="56"/>
          <w:rtl/>
        </w:rPr>
        <w:t>ځړ</w:t>
      </w:r>
      <w:r w:rsidRPr="00BA0510">
        <w:rPr>
          <w:rFonts w:cs="Ihsan likdood" w:hint="eastAsia"/>
          <w:sz w:val="56"/>
          <w:szCs w:val="56"/>
          <w:rtl/>
        </w:rPr>
        <w:t>ول</w:t>
      </w:r>
      <w:r w:rsidR="00776F2F">
        <w:rPr>
          <w:rFonts w:cs="Ihsan likdood" w:hint="cs"/>
          <w:sz w:val="56"/>
          <w:szCs w:val="56"/>
          <w:rtl/>
          <w:lang w:bidi="ps-AF"/>
        </w:rPr>
        <w:t xml:space="preserve"> کیږي</w:t>
      </w:r>
      <w:r w:rsidRPr="00BA0510">
        <w:rPr>
          <w:rFonts w:cs="Ihsan likdood" w:hint="eastAsia"/>
          <w:sz w:val="56"/>
          <w:szCs w:val="56"/>
          <w:rtl/>
        </w:rPr>
        <w:t>،</w:t>
      </w:r>
      <w:r w:rsidRPr="00BA0510">
        <w:rPr>
          <w:rFonts w:cs="Ihsan likdood"/>
          <w:sz w:val="56"/>
          <w:szCs w:val="56"/>
          <w:rtl/>
        </w:rPr>
        <w:t xml:space="preserve"> او معمولي </w:t>
      </w:r>
      <w:r w:rsidRPr="00BA0510">
        <w:rPr>
          <w:rFonts w:cs="Ihsan likdood" w:hint="cs"/>
          <w:sz w:val="56"/>
          <w:szCs w:val="56"/>
          <w:rtl/>
        </w:rPr>
        <w:t>ځ</w:t>
      </w:r>
      <w:r w:rsidRPr="00BA0510">
        <w:rPr>
          <w:rFonts w:cs="Ihsan likdood" w:hint="eastAsia"/>
          <w:sz w:val="56"/>
          <w:szCs w:val="56"/>
          <w:rtl/>
        </w:rPr>
        <w:t>ان</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ودنه</w:t>
      </w:r>
      <w:r w:rsidR="00776F2F">
        <w:rPr>
          <w:rFonts w:cs="Ihsan likdood" w:hint="cs"/>
          <w:sz w:val="56"/>
          <w:szCs w:val="56"/>
          <w:rtl/>
          <w:lang w:bidi="ps-AF"/>
        </w:rPr>
        <w:t xml:space="preserve"> (ریا)؛</w:t>
      </w:r>
      <w:r w:rsidRPr="00BA0510">
        <w:rPr>
          <w:rFonts w:cs="Ihsan likdood"/>
          <w:sz w:val="56"/>
          <w:szCs w:val="56"/>
          <w:rtl/>
        </w:rPr>
        <w:t xml:space="preserve"> لکه د لمان</w:t>
      </w:r>
      <w:r w:rsidRPr="00BA0510">
        <w:rPr>
          <w:rFonts w:cs="Ihsan likdood" w:hint="cs"/>
          <w:sz w:val="56"/>
          <w:szCs w:val="56"/>
          <w:rtl/>
        </w:rPr>
        <w:t>ځ</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ادا کول </w:t>
      </w:r>
      <w:r w:rsidR="00776F2F">
        <w:rPr>
          <w:rFonts w:cs="Ihsan likdood" w:hint="cs"/>
          <w:sz w:val="56"/>
          <w:szCs w:val="56"/>
          <w:rtl/>
          <w:lang w:bidi="ps-AF"/>
        </w:rPr>
        <w:t>لدې امله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خلک </w:t>
      </w:r>
      <w:r w:rsidR="00776F2F">
        <w:rPr>
          <w:rFonts w:cs="Ihsan likdood" w:hint="cs"/>
          <w:sz w:val="56"/>
          <w:szCs w:val="56"/>
          <w:rtl/>
          <w:lang w:bidi="ps-AF"/>
        </w:rPr>
        <w:t>یې ګوري</w:t>
      </w:r>
      <w:r w:rsidRPr="00BA0510">
        <w:rPr>
          <w:rFonts w:cs="Ihsan likdood"/>
          <w:sz w:val="56"/>
          <w:szCs w:val="56"/>
          <w:rtl/>
        </w:rPr>
        <w:t>.</w:t>
      </w:r>
    </w:p>
    <w:p w14:paraId="414A602F" w14:textId="77777777" w:rsidR="00BA0510" w:rsidRPr="00BA0510" w:rsidRDefault="00BA0510" w:rsidP="001C3EA6">
      <w:pPr>
        <w:pStyle w:val="a0"/>
      </w:pPr>
      <w:r w:rsidRPr="00BA0510">
        <w:rPr>
          <w:rtl/>
        </w:rPr>
        <w:t>۱۳. پو</w:t>
      </w:r>
      <w:r w:rsidRPr="00BA0510">
        <w:rPr>
          <w:rFonts w:hint="cs"/>
          <w:rtl/>
        </w:rPr>
        <w:t>ښ</w:t>
      </w:r>
      <w:r w:rsidRPr="00BA0510">
        <w:rPr>
          <w:rFonts w:hint="eastAsia"/>
          <w:rtl/>
        </w:rPr>
        <w:t>تنه</w:t>
      </w:r>
      <w:r w:rsidRPr="00BA0510">
        <w:rPr>
          <w:rtl/>
        </w:rPr>
        <w:t>: آ</w:t>
      </w:r>
      <w:r w:rsidRPr="00BA0510">
        <w:rPr>
          <w:rFonts w:hint="cs"/>
          <w:rtl/>
        </w:rPr>
        <w:t>ی</w:t>
      </w:r>
      <w:r w:rsidRPr="00BA0510">
        <w:rPr>
          <w:rFonts w:hint="eastAsia"/>
          <w:rtl/>
        </w:rPr>
        <w:t>ا</w:t>
      </w:r>
      <w:r w:rsidRPr="00BA0510">
        <w:rPr>
          <w:rtl/>
        </w:rPr>
        <w:t xml:space="preserve"> له الله تعال</w:t>
      </w:r>
      <w:r w:rsidRPr="00BA0510">
        <w:rPr>
          <w:rFonts w:hint="cs"/>
          <w:rtl/>
        </w:rPr>
        <w:t>ی</w:t>
      </w:r>
      <w:r w:rsidRPr="00BA0510">
        <w:rPr>
          <w:rtl/>
        </w:rPr>
        <w:t xml:space="preserve"> پرته بل </w:t>
      </w:r>
      <w:r w:rsidRPr="00BA0510">
        <w:rPr>
          <w:rFonts w:hint="cs"/>
          <w:rtl/>
        </w:rPr>
        <w:t>څ</w:t>
      </w:r>
      <w:r w:rsidRPr="00BA0510">
        <w:rPr>
          <w:rFonts w:hint="eastAsia"/>
          <w:rtl/>
        </w:rPr>
        <w:t>وک</w:t>
      </w:r>
      <w:r w:rsidRPr="00BA0510">
        <w:rPr>
          <w:rtl/>
        </w:rPr>
        <w:t xml:space="preserve"> په غ</w:t>
      </w:r>
      <w:r w:rsidRPr="00BA0510">
        <w:rPr>
          <w:rFonts w:hint="cs"/>
          <w:rtl/>
        </w:rPr>
        <w:t>ی</w:t>
      </w:r>
      <w:r w:rsidRPr="00BA0510">
        <w:rPr>
          <w:rFonts w:hint="eastAsia"/>
          <w:rtl/>
        </w:rPr>
        <w:t>بو</w:t>
      </w:r>
      <w:r w:rsidRPr="00BA0510">
        <w:rPr>
          <w:rtl/>
        </w:rPr>
        <w:t xml:space="preserve"> پوه</w:t>
      </w:r>
      <w:r w:rsidRPr="00BA0510">
        <w:rPr>
          <w:rFonts w:hint="cs"/>
          <w:rtl/>
        </w:rPr>
        <w:t>یږ</w:t>
      </w:r>
      <w:r w:rsidRPr="00BA0510">
        <w:rPr>
          <w:rFonts w:hint="eastAsia"/>
          <w:rtl/>
        </w:rPr>
        <w:t>ي؟</w:t>
      </w:r>
    </w:p>
    <w:p w14:paraId="5D58D34C" w14:textId="77777777" w:rsidR="00BA0510" w:rsidRPr="001C3EA6" w:rsidRDefault="00BA0510" w:rsidP="00BA0510">
      <w:pPr>
        <w:jc w:val="both"/>
        <w:rPr>
          <w:rFonts w:cs="Ihsan likdood"/>
          <w:b/>
          <w:bCs/>
          <w:color w:val="538135" w:themeColor="accent6" w:themeShade="BF"/>
          <w:sz w:val="56"/>
          <w:szCs w:val="56"/>
        </w:rPr>
      </w:pPr>
      <w:r w:rsidRPr="001C3EA6">
        <w:rPr>
          <w:rFonts w:cs="Ihsan likdood" w:hint="eastAsia"/>
          <w:b/>
          <w:bCs/>
          <w:color w:val="538135" w:themeColor="accent6" w:themeShade="BF"/>
          <w:sz w:val="56"/>
          <w:szCs w:val="56"/>
          <w:rtl/>
        </w:rPr>
        <w:t>ج</w:t>
      </w:r>
      <w:r w:rsidRPr="001C3EA6">
        <w:rPr>
          <w:rFonts w:cs="Ihsan likdood"/>
          <w:b/>
          <w:bCs/>
          <w:color w:val="538135" w:themeColor="accent6" w:themeShade="BF"/>
          <w:sz w:val="56"/>
          <w:szCs w:val="56"/>
          <w:rtl/>
        </w:rPr>
        <w:t xml:space="preserve"> </w:t>
      </w:r>
      <w:r w:rsidRPr="001C3EA6">
        <w:rPr>
          <w:rFonts w:ascii="Arial" w:hAnsi="Arial" w:cs="Arial" w:hint="cs"/>
          <w:b/>
          <w:bCs/>
          <w:color w:val="538135" w:themeColor="accent6" w:themeShade="BF"/>
          <w:sz w:val="56"/>
          <w:szCs w:val="56"/>
          <w:rtl/>
        </w:rPr>
        <w:t>–</w:t>
      </w:r>
      <w:r w:rsidRPr="001C3EA6">
        <w:rPr>
          <w:rFonts w:cs="Ihsan likdood"/>
          <w:b/>
          <w:bCs/>
          <w:color w:val="538135" w:themeColor="accent6" w:themeShade="BF"/>
          <w:sz w:val="56"/>
          <w:szCs w:val="56"/>
          <w:rtl/>
        </w:rPr>
        <w:t xml:space="preserve"> </w:t>
      </w:r>
      <w:r w:rsidRPr="001C3EA6">
        <w:rPr>
          <w:rFonts w:cs="Ihsan likdood" w:hint="cs"/>
          <w:b/>
          <w:bCs/>
          <w:color w:val="538135" w:themeColor="accent6" w:themeShade="BF"/>
          <w:sz w:val="56"/>
          <w:szCs w:val="56"/>
          <w:rtl/>
        </w:rPr>
        <w:t>ی</w:t>
      </w:r>
      <w:r w:rsidRPr="001C3EA6">
        <w:rPr>
          <w:rFonts w:cs="Ihsan likdood" w:hint="eastAsia"/>
          <w:b/>
          <w:bCs/>
          <w:color w:val="538135" w:themeColor="accent6" w:themeShade="BF"/>
          <w:sz w:val="56"/>
          <w:szCs w:val="56"/>
          <w:rtl/>
        </w:rPr>
        <w:t>واز</w:t>
      </w:r>
      <w:r w:rsidRPr="001C3EA6">
        <w:rPr>
          <w:rFonts w:cs="Ihsan likdood" w:hint="cs"/>
          <w:b/>
          <w:bCs/>
          <w:color w:val="538135" w:themeColor="accent6" w:themeShade="BF"/>
          <w:sz w:val="56"/>
          <w:szCs w:val="56"/>
          <w:rtl/>
        </w:rPr>
        <w:t>ې</w:t>
      </w:r>
      <w:r w:rsidRPr="001C3EA6">
        <w:rPr>
          <w:rFonts w:cs="Ihsan likdood"/>
          <w:b/>
          <w:bCs/>
          <w:color w:val="538135" w:themeColor="accent6" w:themeShade="BF"/>
          <w:sz w:val="56"/>
          <w:szCs w:val="56"/>
          <w:rtl/>
        </w:rPr>
        <w:t xml:space="preserve"> الله تعال</w:t>
      </w:r>
      <w:r w:rsidRPr="001C3EA6">
        <w:rPr>
          <w:rFonts w:cs="Ihsan likdood" w:hint="cs"/>
          <w:b/>
          <w:bCs/>
          <w:color w:val="538135" w:themeColor="accent6" w:themeShade="BF"/>
          <w:sz w:val="56"/>
          <w:szCs w:val="56"/>
          <w:rtl/>
        </w:rPr>
        <w:t>ی</w:t>
      </w:r>
      <w:r w:rsidRPr="001C3EA6">
        <w:rPr>
          <w:rFonts w:cs="Ihsan likdood"/>
          <w:b/>
          <w:bCs/>
          <w:color w:val="538135" w:themeColor="accent6" w:themeShade="BF"/>
          <w:sz w:val="56"/>
          <w:szCs w:val="56"/>
          <w:rtl/>
        </w:rPr>
        <w:t xml:space="preserve"> په غ</w:t>
      </w:r>
      <w:r w:rsidRPr="001C3EA6">
        <w:rPr>
          <w:rFonts w:cs="Ihsan likdood" w:hint="cs"/>
          <w:b/>
          <w:bCs/>
          <w:color w:val="538135" w:themeColor="accent6" w:themeShade="BF"/>
          <w:sz w:val="56"/>
          <w:szCs w:val="56"/>
          <w:rtl/>
        </w:rPr>
        <w:t>ی</w:t>
      </w:r>
      <w:r w:rsidRPr="001C3EA6">
        <w:rPr>
          <w:rFonts w:cs="Ihsan likdood" w:hint="eastAsia"/>
          <w:b/>
          <w:bCs/>
          <w:color w:val="538135" w:themeColor="accent6" w:themeShade="BF"/>
          <w:sz w:val="56"/>
          <w:szCs w:val="56"/>
          <w:rtl/>
        </w:rPr>
        <w:t>بو</w:t>
      </w:r>
      <w:r w:rsidRPr="001C3EA6">
        <w:rPr>
          <w:rFonts w:cs="Ihsan likdood"/>
          <w:b/>
          <w:bCs/>
          <w:color w:val="538135" w:themeColor="accent6" w:themeShade="BF"/>
          <w:sz w:val="56"/>
          <w:szCs w:val="56"/>
          <w:rtl/>
        </w:rPr>
        <w:t xml:space="preserve"> پوه</w:t>
      </w:r>
      <w:r w:rsidRPr="001C3EA6">
        <w:rPr>
          <w:rFonts w:cs="Ihsan likdood" w:hint="cs"/>
          <w:b/>
          <w:bCs/>
          <w:color w:val="538135" w:themeColor="accent6" w:themeShade="BF"/>
          <w:sz w:val="56"/>
          <w:szCs w:val="56"/>
          <w:rtl/>
        </w:rPr>
        <w:t>یږ</w:t>
      </w:r>
      <w:r w:rsidRPr="001C3EA6">
        <w:rPr>
          <w:rFonts w:cs="Ihsan likdood" w:hint="eastAsia"/>
          <w:b/>
          <w:bCs/>
          <w:color w:val="538135" w:themeColor="accent6" w:themeShade="BF"/>
          <w:sz w:val="56"/>
          <w:szCs w:val="56"/>
          <w:rtl/>
        </w:rPr>
        <w:t>ي</w:t>
      </w:r>
      <w:r w:rsidRPr="001C3EA6">
        <w:rPr>
          <w:rFonts w:cs="Ihsan likdood"/>
          <w:b/>
          <w:bCs/>
          <w:color w:val="538135" w:themeColor="accent6" w:themeShade="BF"/>
          <w:sz w:val="56"/>
          <w:szCs w:val="56"/>
          <w:rtl/>
        </w:rPr>
        <w:t>.</w:t>
      </w:r>
    </w:p>
    <w:p w14:paraId="569D4D7C" w14:textId="77777777" w:rsidR="001C3EA6" w:rsidRDefault="00BA0510" w:rsidP="00BA0510">
      <w:pPr>
        <w:jc w:val="both"/>
        <w:rPr>
          <w:rFonts w:cs="Ihsan likdood"/>
          <w:sz w:val="56"/>
          <w:szCs w:val="56"/>
          <w:rtl/>
        </w:rPr>
      </w:pPr>
      <w:r w:rsidRPr="00BA0510">
        <w:rPr>
          <w:rFonts w:cs="Ihsan likdood" w:hint="eastAsia"/>
          <w:sz w:val="56"/>
          <w:szCs w:val="56"/>
          <w:rtl/>
        </w:rPr>
        <w:lastRenderedPageBreak/>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1C3EA6">
        <w:rPr>
          <w:rFonts w:ascii="Scheherazade New" w:hAnsi="Scheherazade New" w:cs="Scheherazade New"/>
          <w:b/>
          <w:bCs/>
          <w:color w:val="2F5496" w:themeColor="accent1" w:themeShade="BF"/>
          <w:spacing w:val="-24"/>
          <w:sz w:val="56"/>
          <w:szCs w:val="56"/>
          <w:rtl/>
        </w:rPr>
        <w:t>﴿قُل لَّا يَعۡلَمُ مَن فِي ٱلسَّمَـوَ ⁠تِ وَٱلۡأَرۡضِ ٱلۡغَيۡبَ إِلَّا ٱللَّهُۚ وَمَا يَشۡعُرُونَ أَيَّانَ يُبۡعَثُونَ 65﴾</w:t>
      </w:r>
      <w:r w:rsidRPr="001C3EA6">
        <w:rPr>
          <w:rFonts w:cs="Ihsan likdood"/>
          <w:color w:val="2F5496" w:themeColor="accent1" w:themeShade="BF"/>
          <w:sz w:val="56"/>
          <w:szCs w:val="56"/>
          <w:rtl/>
        </w:rPr>
        <w:t xml:space="preserve">  </w:t>
      </w:r>
    </w:p>
    <w:p w14:paraId="33AEFDDA" w14:textId="71B50E5D" w:rsidR="00BA0510" w:rsidRPr="00BA0510" w:rsidRDefault="00BA0510" w:rsidP="00776F2F">
      <w:pPr>
        <w:jc w:val="both"/>
        <w:rPr>
          <w:rFonts w:cs="Ihsan likdood"/>
          <w:sz w:val="56"/>
          <w:szCs w:val="56"/>
        </w:rPr>
      </w:pPr>
      <w:r w:rsidRPr="00BA0510">
        <w:rPr>
          <w:rFonts w:cs="Ihsan likdood" w:hint="cs"/>
          <w:sz w:val="56"/>
          <w:szCs w:val="56"/>
          <w:rtl/>
        </w:rPr>
        <w:t>ته</w:t>
      </w:r>
      <w:r w:rsidRPr="00BA0510">
        <w:rPr>
          <w:rFonts w:cs="Ihsan likdood"/>
          <w:sz w:val="56"/>
          <w:szCs w:val="56"/>
          <w:rtl/>
        </w:rPr>
        <w:t xml:space="preserve"> (</w:t>
      </w:r>
      <w:r w:rsidRPr="00BA0510">
        <w:rPr>
          <w:rFonts w:cs="Ihsan likdood" w:hint="cs"/>
          <w:sz w:val="56"/>
          <w:szCs w:val="56"/>
          <w:rtl/>
        </w:rPr>
        <w:t>دوى</w:t>
      </w:r>
      <w:r w:rsidRPr="00BA0510">
        <w:rPr>
          <w:rFonts w:cs="Ihsan likdood"/>
          <w:sz w:val="56"/>
          <w:szCs w:val="56"/>
          <w:rtl/>
        </w:rPr>
        <w:t xml:space="preserve"> </w:t>
      </w:r>
      <w:r w:rsidRPr="00BA0510">
        <w:rPr>
          <w:rFonts w:cs="Ihsan likdood" w:hint="cs"/>
          <w:sz w:val="56"/>
          <w:szCs w:val="56"/>
          <w:rtl/>
        </w:rPr>
        <w:t>ته</w:t>
      </w:r>
      <w:r w:rsidRPr="00BA0510">
        <w:rPr>
          <w:rFonts w:cs="Ihsan likdood"/>
          <w:sz w:val="56"/>
          <w:szCs w:val="56"/>
          <w:rtl/>
        </w:rPr>
        <w:t xml:space="preserve">) </w:t>
      </w:r>
      <w:r w:rsidRPr="00BA0510">
        <w:rPr>
          <w:rFonts w:cs="Ihsan likdood" w:hint="cs"/>
          <w:sz w:val="56"/>
          <w:szCs w:val="56"/>
          <w:rtl/>
        </w:rPr>
        <w:t>ووای</w:t>
      </w:r>
      <w:r w:rsidRPr="00BA0510">
        <w:rPr>
          <w:rFonts w:cs="Ihsan likdood" w:hint="eastAsia"/>
          <w:sz w:val="56"/>
          <w:szCs w:val="56"/>
          <w:rtl/>
        </w:rPr>
        <w:t>ه</w:t>
      </w:r>
      <w:r w:rsidRPr="00BA0510">
        <w:rPr>
          <w:rFonts w:cs="Ihsan likdood"/>
          <w:sz w:val="56"/>
          <w:szCs w:val="56"/>
          <w:rtl/>
        </w:rPr>
        <w:t xml:space="preserve">: هر هغه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آسمانونو او </w:t>
      </w:r>
      <w:r w:rsidRPr="00BA0510">
        <w:rPr>
          <w:rFonts w:cs="Ihsan likdood" w:hint="cs"/>
          <w:sz w:val="56"/>
          <w:szCs w:val="56"/>
          <w:rtl/>
        </w:rPr>
        <w:t>ځ</w:t>
      </w:r>
      <w:r w:rsidRPr="00BA0510">
        <w:rPr>
          <w:rFonts w:cs="Ihsan likdood" w:hint="eastAsia"/>
          <w:sz w:val="56"/>
          <w:szCs w:val="56"/>
          <w:rtl/>
        </w:rPr>
        <w:t>مکه</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دي په غ</w:t>
      </w:r>
      <w:r w:rsidRPr="00BA0510">
        <w:rPr>
          <w:rFonts w:cs="Ihsan likdood" w:hint="cs"/>
          <w:sz w:val="56"/>
          <w:szCs w:val="56"/>
          <w:rtl/>
        </w:rPr>
        <w:t>ی</w:t>
      </w:r>
      <w:r w:rsidRPr="00BA0510">
        <w:rPr>
          <w:rFonts w:cs="Ihsan likdood" w:hint="eastAsia"/>
          <w:sz w:val="56"/>
          <w:szCs w:val="56"/>
          <w:rtl/>
        </w:rPr>
        <w:t>بو</w:t>
      </w:r>
      <w:r w:rsidRPr="00BA0510">
        <w:rPr>
          <w:rFonts w:cs="Ihsan likdood"/>
          <w:sz w:val="56"/>
          <w:szCs w:val="56"/>
          <w:rtl/>
        </w:rPr>
        <w:t xml:space="preserve"> نه پوه</w:t>
      </w:r>
      <w:r w:rsidR="00776F2F">
        <w:rPr>
          <w:rFonts w:cs="Ihsan likdood" w:hint="cs"/>
          <w:sz w:val="56"/>
          <w:szCs w:val="56"/>
          <w:rtl/>
          <w:lang w:bidi="ps-AF"/>
        </w:rPr>
        <w:t>ی</w:t>
      </w:r>
      <w:r w:rsidRPr="00BA0510">
        <w:rPr>
          <w:rFonts w:cs="Ihsan likdood" w:hint="cs"/>
          <w:sz w:val="56"/>
          <w:szCs w:val="56"/>
          <w:rtl/>
        </w:rPr>
        <w:t>ږ</w:t>
      </w:r>
      <w:r w:rsidRPr="00BA0510">
        <w:rPr>
          <w:rFonts w:cs="Ihsan likdood" w:hint="eastAsia"/>
          <w:sz w:val="56"/>
          <w:szCs w:val="56"/>
          <w:rtl/>
        </w:rPr>
        <w:t>ي</w:t>
      </w:r>
      <w:r w:rsidRPr="00BA0510">
        <w:rPr>
          <w:rFonts w:cs="Ihsan likdood"/>
          <w:sz w:val="56"/>
          <w:szCs w:val="56"/>
          <w:rtl/>
        </w:rPr>
        <w:t xml:space="preserve"> غ</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له الله نه او دوى نه پوه</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ک</w:t>
      </w:r>
      <w:r w:rsidRPr="00BA0510">
        <w:rPr>
          <w:rFonts w:cs="Ihsan likdood" w:hint="eastAsia"/>
          <w:sz w:val="56"/>
          <w:szCs w:val="56"/>
          <w:rtl/>
        </w:rPr>
        <w:t>له</w:t>
      </w:r>
      <w:r w:rsidRPr="00BA0510">
        <w:rPr>
          <w:rFonts w:cs="Ihsan likdood"/>
          <w:sz w:val="56"/>
          <w:szCs w:val="56"/>
          <w:rtl/>
        </w:rPr>
        <w:t xml:space="preserve"> به دوى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ژوندي کولى شي. [سورة النمل: 65].</w:t>
      </w:r>
    </w:p>
    <w:p w14:paraId="5B4D559B" w14:textId="680575FC" w:rsidR="00BA0510" w:rsidRPr="00BA0510" w:rsidRDefault="00BA0510" w:rsidP="00776F2F">
      <w:pPr>
        <w:pStyle w:val="a0"/>
      </w:pPr>
      <w:r w:rsidRPr="00BA0510">
        <w:rPr>
          <w:rtl/>
        </w:rPr>
        <w:t>۱۴. پو</w:t>
      </w:r>
      <w:r w:rsidRPr="00BA0510">
        <w:rPr>
          <w:rFonts w:hint="cs"/>
          <w:rtl/>
        </w:rPr>
        <w:t>ښ</w:t>
      </w:r>
      <w:r w:rsidRPr="00BA0510">
        <w:rPr>
          <w:rFonts w:hint="eastAsia"/>
          <w:rtl/>
        </w:rPr>
        <w:t>تنه</w:t>
      </w:r>
      <w:r w:rsidR="00776F2F">
        <w:rPr>
          <w:rtl/>
        </w:rPr>
        <w:t>:د</w:t>
      </w:r>
      <w:r w:rsidRPr="00BA0510">
        <w:rPr>
          <w:rtl/>
        </w:rPr>
        <w:t>ا</w:t>
      </w:r>
      <w:r w:rsidRPr="00BA0510">
        <w:rPr>
          <w:rFonts w:hint="cs"/>
          <w:rtl/>
        </w:rPr>
        <w:t>ی</w:t>
      </w:r>
      <w:r w:rsidRPr="00BA0510">
        <w:rPr>
          <w:rFonts w:hint="eastAsia"/>
          <w:rtl/>
        </w:rPr>
        <w:t>مان</w:t>
      </w:r>
      <w:r w:rsidRPr="00BA0510">
        <w:rPr>
          <w:rtl/>
        </w:rPr>
        <w:t xml:space="preserve"> بنس</w:t>
      </w:r>
      <w:r w:rsidRPr="00BA0510">
        <w:rPr>
          <w:rFonts w:hint="cs"/>
          <w:rtl/>
        </w:rPr>
        <w:t>ټ</w:t>
      </w:r>
      <w:r w:rsidRPr="00BA0510">
        <w:rPr>
          <w:rFonts w:hint="eastAsia"/>
          <w:rtl/>
        </w:rPr>
        <w:t>ونه</w:t>
      </w:r>
      <w:r w:rsidRPr="00BA0510">
        <w:rPr>
          <w:rtl/>
        </w:rPr>
        <w:t xml:space="preserve"> وشم</w:t>
      </w:r>
      <w:r w:rsidRPr="00BA0510">
        <w:rPr>
          <w:rFonts w:hint="cs"/>
          <w:rtl/>
        </w:rPr>
        <w:t>ی</w:t>
      </w:r>
      <w:r w:rsidRPr="00BA0510">
        <w:rPr>
          <w:rFonts w:hint="eastAsia"/>
          <w:rtl/>
        </w:rPr>
        <w:t>ر</w:t>
      </w:r>
      <w:r w:rsidR="00776F2F">
        <w:rPr>
          <w:rFonts w:hint="cs"/>
          <w:rtl/>
          <w:lang w:bidi="ps-AF"/>
        </w:rPr>
        <w:t>ئ</w:t>
      </w:r>
      <w:r w:rsidRPr="00BA0510">
        <w:rPr>
          <w:rFonts w:hint="eastAsia"/>
          <w:rtl/>
        </w:rPr>
        <w:t>؟</w:t>
      </w:r>
    </w:p>
    <w:p w14:paraId="40DA0B1A" w14:textId="35313B43" w:rsidR="00BA0510" w:rsidRPr="001C3EA6" w:rsidRDefault="00BA0510" w:rsidP="00776F2F">
      <w:pPr>
        <w:jc w:val="both"/>
        <w:rPr>
          <w:rFonts w:cs="Ihsan likdood"/>
          <w:b/>
          <w:bCs/>
          <w:color w:val="538135" w:themeColor="accent6" w:themeShade="BF"/>
          <w:sz w:val="56"/>
          <w:szCs w:val="56"/>
          <w:lang w:bidi="ps-AF"/>
        </w:rPr>
      </w:pPr>
      <w:r w:rsidRPr="001C3EA6">
        <w:rPr>
          <w:rFonts w:cs="Ihsan likdood" w:hint="eastAsia"/>
          <w:b/>
          <w:bCs/>
          <w:color w:val="538135" w:themeColor="accent6" w:themeShade="BF"/>
          <w:sz w:val="56"/>
          <w:szCs w:val="56"/>
          <w:rtl/>
        </w:rPr>
        <w:t>ج</w:t>
      </w:r>
      <w:r w:rsidRPr="001C3EA6">
        <w:rPr>
          <w:rFonts w:cs="Ihsan likdood"/>
          <w:b/>
          <w:bCs/>
          <w:color w:val="538135" w:themeColor="accent6" w:themeShade="BF"/>
          <w:sz w:val="56"/>
          <w:szCs w:val="56"/>
          <w:rtl/>
        </w:rPr>
        <w:t xml:space="preserve">- </w:t>
      </w:r>
      <w:r w:rsidRPr="001C3EA6">
        <w:rPr>
          <w:rFonts w:cs="Ihsan likdood"/>
          <w:b/>
          <w:bCs/>
          <w:color w:val="538135" w:themeColor="accent6" w:themeShade="BF"/>
          <w:sz w:val="56"/>
          <w:szCs w:val="56"/>
          <w:rtl/>
          <w:lang w:bidi="fa-IR"/>
        </w:rPr>
        <w:t xml:space="preserve">۱- </w:t>
      </w:r>
      <w:r w:rsidRPr="001C3EA6">
        <w:rPr>
          <w:rFonts w:cs="Ihsan likdood"/>
          <w:b/>
          <w:bCs/>
          <w:color w:val="538135" w:themeColor="accent6" w:themeShade="BF"/>
          <w:sz w:val="56"/>
          <w:szCs w:val="56"/>
          <w:rtl/>
        </w:rPr>
        <w:t>په الله تعال</w:t>
      </w:r>
      <w:r w:rsidRPr="001C3EA6">
        <w:rPr>
          <w:rFonts w:cs="Ihsan likdood" w:hint="cs"/>
          <w:b/>
          <w:bCs/>
          <w:color w:val="538135" w:themeColor="accent6" w:themeShade="BF"/>
          <w:sz w:val="56"/>
          <w:szCs w:val="56"/>
          <w:rtl/>
        </w:rPr>
        <w:t>ی</w:t>
      </w:r>
      <w:r w:rsidR="00776F2F">
        <w:rPr>
          <w:rFonts w:cs="Ihsan likdood" w:hint="cs"/>
          <w:b/>
          <w:bCs/>
          <w:color w:val="538135" w:themeColor="accent6" w:themeShade="BF"/>
          <w:sz w:val="56"/>
          <w:szCs w:val="56"/>
          <w:rtl/>
          <w:lang w:bidi="ps-AF"/>
        </w:rPr>
        <w:t>،</w:t>
      </w:r>
    </w:p>
    <w:p w14:paraId="07E8BE96" w14:textId="7A3094D8" w:rsidR="00BA0510" w:rsidRPr="001C3EA6" w:rsidRDefault="00BA0510" w:rsidP="00776F2F">
      <w:pPr>
        <w:jc w:val="both"/>
        <w:rPr>
          <w:rFonts w:cs="Ihsan likdood"/>
          <w:b/>
          <w:bCs/>
          <w:color w:val="538135" w:themeColor="accent6" w:themeShade="BF"/>
          <w:sz w:val="56"/>
          <w:szCs w:val="56"/>
          <w:lang w:bidi="ps-AF"/>
        </w:rPr>
      </w:pPr>
      <w:r w:rsidRPr="001C3EA6">
        <w:rPr>
          <w:rFonts w:cs="Ihsan likdood"/>
          <w:b/>
          <w:bCs/>
          <w:color w:val="538135" w:themeColor="accent6" w:themeShade="BF"/>
          <w:sz w:val="56"/>
          <w:szCs w:val="56"/>
          <w:rtl/>
          <w:lang w:bidi="fa-IR"/>
        </w:rPr>
        <w:t xml:space="preserve">۲- </w:t>
      </w:r>
      <w:r w:rsidRPr="001C3EA6">
        <w:rPr>
          <w:rFonts w:cs="Ihsan likdood"/>
          <w:b/>
          <w:bCs/>
          <w:color w:val="538135" w:themeColor="accent6" w:themeShade="BF"/>
          <w:sz w:val="56"/>
          <w:szCs w:val="56"/>
          <w:rtl/>
        </w:rPr>
        <w:t>د هغه په پر</w:t>
      </w:r>
      <w:r w:rsidRPr="001C3EA6">
        <w:rPr>
          <w:rFonts w:cs="Ihsan likdood" w:hint="cs"/>
          <w:b/>
          <w:bCs/>
          <w:color w:val="538135" w:themeColor="accent6" w:themeShade="BF"/>
          <w:sz w:val="56"/>
          <w:szCs w:val="56"/>
          <w:rtl/>
        </w:rPr>
        <w:t>ښ</w:t>
      </w:r>
      <w:r w:rsidRPr="001C3EA6">
        <w:rPr>
          <w:rFonts w:cs="Ihsan likdood" w:hint="eastAsia"/>
          <w:b/>
          <w:bCs/>
          <w:color w:val="538135" w:themeColor="accent6" w:themeShade="BF"/>
          <w:sz w:val="56"/>
          <w:szCs w:val="56"/>
          <w:rtl/>
        </w:rPr>
        <w:t>تو</w:t>
      </w:r>
      <w:r w:rsidR="00776F2F">
        <w:rPr>
          <w:rFonts w:cs="Ihsan likdood" w:hint="cs"/>
          <w:b/>
          <w:bCs/>
          <w:color w:val="538135" w:themeColor="accent6" w:themeShade="BF"/>
          <w:sz w:val="56"/>
          <w:szCs w:val="56"/>
          <w:rtl/>
          <w:lang w:bidi="ps-AF"/>
        </w:rPr>
        <w:t>،</w:t>
      </w:r>
    </w:p>
    <w:p w14:paraId="06E447AE" w14:textId="6F6878F4" w:rsidR="00BA0510" w:rsidRPr="001C3EA6" w:rsidRDefault="00BA0510" w:rsidP="00776F2F">
      <w:pPr>
        <w:jc w:val="both"/>
        <w:rPr>
          <w:rFonts w:cs="Ihsan likdood"/>
          <w:b/>
          <w:bCs/>
          <w:color w:val="538135" w:themeColor="accent6" w:themeShade="BF"/>
          <w:sz w:val="56"/>
          <w:szCs w:val="56"/>
          <w:lang w:bidi="ps-AF"/>
        </w:rPr>
      </w:pPr>
      <w:r w:rsidRPr="001C3EA6">
        <w:rPr>
          <w:rFonts w:cs="Ihsan likdood"/>
          <w:b/>
          <w:bCs/>
          <w:color w:val="538135" w:themeColor="accent6" w:themeShade="BF"/>
          <w:sz w:val="56"/>
          <w:szCs w:val="56"/>
          <w:rtl/>
          <w:lang w:bidi="fa-IR"/>
        </w:rPr>
        <w:t xml:space="preserve">۳- </w:t>
      </w:r>
      <w:r w:rsidRPr="001C3EA6">
        <w:rPr>
          <w:rFonts w:cs="Ihsan likdood"/>
          <w:b/>
          <w:bCs/>
          <w:color w:val="538135" w:themeColor="accent6" w:themeShade="BF"/>
          <w:sz w:val="56"/>
          <w:szCs w:val="56"/>
          <w:rtl/>
        </w:rPr>
        <w:t>د هغه په کتابونو</w:t>
      </w:r>
      <w:r w:rsidR="00776F2F">
        <w:rPr>
          <w:rFonts w:cs="Ihsan likdood" w:hint="cs"/>
          <w:b/>
          <w:bCs/>
          <w:color w:val="538135" w:themeColor="accent6" w:themeShade="BF"/>
          <w:sz w:val="56"/>
          <w:szCs w:val="56"/>
          <w:rtl/>
          <w:lang w:bidi="ps-AF"/>
        </w:rPr>
        <w:t>،</w:t>
      </w:r>
    </w:p>
    <w:p w14:paraId="7E9E80C0" w14:textId="73947870" w:rsidR="00BA0510" w:rsidRPr="001C3EA6" w:rsidRDefault="00BA0510" w:rsidP="00776F2F">
      <w:pPr>
        <w:jc w:val="both"/>
        <w:rPr>
          <w:rFonts w:cs="Ihsan likdood"/>
          <w:b/>
          <w:bCs/>
          <w:color w:val="538135" w:themeColor="accent6" w:themeShade="BF"/>
          <w:sz w:val="56"/>
          <w:szCs w:val="56"/>
          <w:lang w:bidi="ps-AF"/>
        </w:rPr>
      </w:pPr>
      <w:r w:rsidRPr="001C3EA6">
        <w:rPr>
          <w:rFonts w:cs="Ihsan likdood"/>
          <w:b/>
          <w:bCs/>
          <w:color w:val="538135" w:themeColor="accent6" w:themeShade="BF"/>
          <w:sz w:val="56"/>
          <w:szCs w:val="56"/>
          <w:rtl/>
          <w:lang w:bidi="fa-IR"/>
        </w:rPr>
        <w:t xml:space="preserve">۴- </w:t>
      </w:r>
      <w:r w:rsidRPr="001C3EA6">
        <w:rPr>
          <w:rFonts w:cs="Ihsan likdood"/>
          <w:b/>
          <w:bCs/>
          <w:color w:val="538135" w:themeColor="accent6" w:themeShade="BF"/>
          <w:sz w:val="56"/>
          <w:szCs w:val="56"/>
          <w:rtl/>
        </w:rPr>
        <w:t>د هغه په پ</w:t>
      </w:r>
      <w:r w:rsidRPr="001C3EA6">
        <w:rPr>
          <w:rFonts w:cs="Ihsan likdood" w:hint="cs"/>
          <w:b/>
          <w:bCs/>
          <w:color w:val="538135" w:themeColor="accent6" w:themeShade="BF"/>
          <w:sz w:val="56"/>
          <w:szCs w:val="56"/>
          <w:rtl/>
        </w:rPr>
        <w:t>ی</w:t>
      </w:r>
      <w:r w:rsidRPr="001C3EA6">
        <w:rPr>
          <w:rFonts w:cs="Ihsan likdood" w:hint="eastAsia"/>
          <w:b/>
          <w:bCs/>
          <w:color w:val="538135" w:themeColor="accent6" w:themeShade="BF"/>
          <w:sz w:val="56"/>
          <w:szCs w:val="56"/>
          <w:rtl/>
        </w:rPr>
        <w:t>غمبرانو</w:t>
      </w:r>
      <w:r w:rsidR="00776F2F">
        <w:rPr>
          <w:rFonts w:cs="Ihsan likdood" w:hint="cs"/>
          <w:b/>
          <w:bCs/>
          <w:color w:val="538135" w:themeColor="accent6" w:themeShade="BF"/>
          <w:sz w:val="56"/>
          <w:szCs w:val="56"/>
          <w:rtl/>
          <w:lang w:bidi="ps-AF"/>
        </w:rPr>
        <w:t>،</w:t>
      </w:r>
    </w:p>
    <w:p w14:paraId="21BE3BD7" w14:textId="60493A21" w:rsidR="00BA0510" w:rsidRPr="001C3EA6" w:rsidRDefault="00776F2F" w:rsidP="00776F2F">
      <w:pPr>
        <w:jc w:val="both"/>
        <w:rPr>
          <w:rFonts w:cs="Ihsan likdood"/>
          <w:b/>
          <w:bCs/>
          <w:color w:val="538135" w:themeColor="accent6" w:themeShade="BF"/>
          <w:sz w:val="56"/>
          <w:szCs w:val="56"/>
          <w:lang w:bidi="ps-AF"/>
        </w:rPr>
      </w:pPr>
      <w:r>
        <w:rPr>
          <w:rFonts w:cs="Ihsan likdood"/>
          <w:b/>
          <w:bCs/>
          <w:color w:val="538135" w:themeColor="accent6" w:themeShade="BF"/>
          <w:sz w:val="56"/>
          <w:szCs w:val="56"/>
          <w:rtl/>
          <w:lang w:bidi="fa-IR"/>
        </w:rPr>
        <w:lastRenderedPageBreak/>
        <w:t>۵-</w:t>
      </w:r>
      <w:r w:rsidR="00BA0510" w:rsidRPr="001C3EA6">
        <w:rPr>
          <w:rFonts w:cs="Ihsan likdood"/>
          <w:b/>
          <w:bCs/>
          <w:color w:val="538135" w:themeColor="accent6" w:themeShade="BF"/>
          <w:sz w:val="56"/>
          <w:szCs w:val="56"/>
          <w:rtl/>
        </w:rPr>
        <w:t xml:space="preserve"> د آخرت په ور</w:t>
      </w:r>
      <w:r w:rsidR="00BA0510" w:rsidRPr="001C3EA6">
        <w:rPr>
          <w:rFonts w:cs="Ihsan likdood" w:hint="cs"/>
          <w:b/>
          <w:bCs/>
          <w:color w:val="538135" w:themeColor="accent6" w:themeShade="BF"/>
          <w:sz w:val="56"/>
          <w:szCs w:val="56"/>
          <w:rtl/>
        </w:rPr>
        <w:t>ځ</w:t>
      </w:r>
    </w:p>
    <w:p w14:paraId="1A0A64C6" w14:textId="7B6E2F93" w:rsidR="00BA0510" w:rsidRPr="001C3EA6" w:rsidRDefault="00BA0510" w:rsidP="00776F2F">
      <w:pPr>
        <w:jc w:val="both"/>
        <w:rPr>
          <w:rFonts w:cs="Ihsan likdood"/>
          <w:b/>
          <w:bCs/>
          <w:color w:val="538135" w:themeColor="accent6" w:themeShade="BF"/>
          <w:sz w:val="56"/>
          <w:szCs w:val="56"/>
        </w:rPr>
      </w:pPr>
      <w:r w:rsidRPr="001C3EA6">
        <w:rPr>
          <w:rFonts w:cs="Ihsan likdood"/>
          <w:b/>
          <w:bCs/>
          <w:color w:val="538135" w:themeColor="accent6" w:themeShade="BF"/>
          <w:sz w:val="56"/>
          <w:szCs w:val="56"/>
          <w:rtl/>
          <w:lang w:bidi="fa-IR"/>
        </w:rPr>
        <w:t xml:space="preserve">۶- </w:t>
      </w:r>
      <w:r w:rsidRPr="001C3EA6">
        <w:rPr>
          <w:rFonts w:cs="Ihsan likdood"/>
          <w:b/>
          <w:bCs/>
          <w:color w:val="538135" w:themeColor="accent6" w:themeShade="BF"/>
          <w:sz w:val="56"/>
          <w:szCs w:val="56"/>
          <w:rtl/>
        </w:rPr>
        <w:t xml:space="preserve">او </w:t>
      </w:r>
      <w:r w:rsidR="00776F2F">
        <w:rPr>
          <w:rFonts w:cs="Ihsan likdood" w:hint="cs"/>
          <w:b/>
          <w:bCs/>
          <w:color w:val="538135" w:themeColor="accent6" w:themeShade="BF"/>
          <w:sz w:val="56"/>
          <w:szCs w:val="56"/>
          <w:rtl/>
          <w:lang w:bidi="ps-AF"/>
        </w:rPr>
        <w:t xml:space="preserve">د خیر ا وشر په </w:t>
      </w:r>
      <w:r w:rsidRPr="001C3EA6">
        <w:rPr>
          <w:rFonts w:cs="Ihsan likdood"/>
          <w:b/>
          <w:bCs/>
          <w:color w:val="538135" w:themeColor="accent6" w:themeShade="BF"/>
          <w:sz w:val="56"/>
          <w:szCs w:val="56"/>
          <w:rtl/>
        </w:rPr>
        <w:t>تقد</w:t>
      </w:r>
      <w:r w:rsidRPr="001C3EA6">
        <w:rPr>
          <w:rFonts w:cs="Ihsan likdood" w:hint="cs"/>
          <w:b/>
          <w:bCs/>
          <w:color w:val="538135" w:themeColor="accent6" w:themeShade="BF"/>
          <w:sz w:val="56"/>
          <w:szCs w:val="56"/>
          <w:rtl/>
        </w:rPr>
        <w:t>ی</w:t>
      </w:r>
      <w:r w:rsidRPr="001C3EA6">
        <w:rPr>
          <w:rFonts w:cs="Ihsan likdood" w:hint="eastAsia"/>
          <w:b/>
          <w:bCs/>
          <w:color w:val="538135" w:themeColor="accent6" w:themeShade="BF"/>
          <w:sz w:val="56"/>
          <w:szCs w:val="56"/>
          <w:rtl/>
        </w:rPr>
        <w:t>ر</w:t>
      </w:r>
      <w:r w:rsidR="00776F2F">
        <w:rPr>
          <w:rFonts w:cs="Ihsan likdood" w:hint="cs"/>
          <w:b/>
          <w:bCs/>
          <w:color w:val="538135" w:themeColor="accent6" w:themeShade="BF"/>
          <w:sz w:val="56"/>
          <w:szCs w:val="56"/>
          <w:rtl/>
          <w:lang w:bidi="ps-AF"/>
        </w:rPr>
        <w:t>ایمان درلودل دي</w:t>
      </w:r>
      <w:r w:rsidRPr="001C3EA6">
        <w:rPr>
          <w:rFonts w:cs="Ihsan likdood"/>
          <w:b/>
          <w:bCs/>
          <w:color w:val="538135" w:themeColor="accent6" w:themeShade="BF"/>
          <w:sz w:val="56"/>
          <w:szCs w:val="56"/>
          <w:rtl/>
        </w:rPr>
        <w:t>.</w:t>
      </w:r>
    </w:p>
    <w:p w14:paraId="1BC8C637" w14:textId="1D95A6E4" w:rsidR="00BA0510" w:rsidRPr="001C3EA6" w:rsidRDefault="00BA0510" w:rsidP="00776F2F">
      <w:pPr>
        <w:jc w:val="both"/>
        <w:rPr>
          <w:rFonts w:cs="Ihsan likdood"/>
          <w:b/>
          <w:bCs/>
          <w:sz w:val="56"/>
          <w:szCs w:val="56"/>
        </w:rPr>
      </w:pPr>
      <w:r w:rsidRPr="00BA0510">
        <w:rPr>
          <w:rFonts w:cs="Ihsan likdood"/>
          <w:sz w:val="56"/>
          <w:szCs w:val="56"/>
          <w:rtl/>
        </w:rPr>
        <w:t>دل</w:t>
      </w:r>
      <w:r w:rsidRPr="00BA0510">
        <w:rPr>
          <w:rFonts w:cs="Ihsan likdood" w:hint="cs"/>
          <w:sz w:val="56"/>
          <w:szCs w:val="56"/>
          <w:rtl/>
        </w:rPr>
        <w:t>ی</w:t>
      </w:r>
      <w:r w:rsidRPr="00BA0510">
        <w:rPr>
          <w:rFonts w:cs="Ihsan likdood" w:hint="eastAsia"/>
          <w:sz w:val="56"/>
          <w:szCs w:val="56"/>
          <w:rtl/>
        </w:rPr>
        <w:t>ل</w:t>
      </w:r>
      <w:r w:rsidR="00776F2F">
        <w:rPr>
          <w:rFonts w:cs="Ihsan likdood" w:hint="cs"/>
          <w:sz w:val="56"/>
          <w:szCs w:val="56"/>
          <w:rtl/>
          <w:lang w:bidi="ps-AF"/>
        </w:rPr>
        <w:t xml:space="preserve"> یې</w:t>
      </w:r>
      <w:r w:rsidRPr="00BA0510">
        <w:rPr>
          <w:rFonts w:cs="Ihsan likdood"/>
          <w:sz w:val="56"/>
          <w:szCs w:val="56"/>
          <w:rtl/>
        </w:rPr>
        <w:t xml:space="preserve"> په مسلم ک</w:t>
      </w:r>
      <w:r w:rsidRPr="00BA0510">
        <w:rPr>
          <w:rFonts w:cs="Ihsan likdood" w:hint="cs"/>
          <w:sz w:val="56"/>
          <w:szCs w:val="56"/>
          <w:rtl/>
        </w:rPr>
        <w:t>ې</w:t>
      </w:r>
      <w:r w:rsidRPr="00BA0510">
        <w:rPr>
          <w:rFonts w:cs="Ihsan likdood"/>
          <w:sz w:val="56"/>
          <w:szCs w:val="56"/>
          <w:rtl/>
        </w:rPr>
        <w:t xml:space="preserve"> د جبرائ</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مشهور حد</w:t>
      </w:r>
      <w:r w:rsidRPr="00BA0510">
        <w:rPr>
          <w:rFonts w:cs="Ihsan likdood" w:hint="cs"/>
          <w:sz w:val="56"/>
          <w:szCs w:val="56"/>
          <w:rtl/>
        </w:rPr>
        <w:t>ی</w:t>
      </w:r>
      <w:r w:rsidRPr="00BA0510">
        <w:rPr>
          <w:rFonts w:cs="Ihsan likdood" w:hint="eastAsia"/>
          <w:sz w:val="56"/>
          <w:szCs w:val="56"/>
          <w:rtl/>
        </w:rPr>
        <w:t>ث</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جبرائ</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00776F2F">
        <w:rPr>
          <w:rFonts w:cs="Ihsan likdood" w:hint="cs"/>
          <w:sz w:val="56"/>
          <w:szCs w:val="56"/>
          <w:rtl/>
          <w:lang w:bidi="ps-AF"/>
        </w:rPr>
        <w:t xml:space="preserve">- </w:t>
      </w:r>
      <w:r w:rsidRPr="00BA0510">
        <w:rPr>
          <w:rFonts w:cs="Ihsan likdood"/>
          <w:sz w:val="56"/>
          <w:szCs w:val="56"/>
          <w:rtl/>
        </w:rPr>
        <w:t>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السلام</w:t>
      </w:r>
      <w:r w:rsidR="00776F2F">
        <w:rPr>
          <w:rFonts w:cs="Ihsan likdood" w:hint="cs"/>
          <w:sz w:val="56"/>
          <w:szCs w:val="56"/>
          <w:rtl/>
          <w:lang w:bidi="ps-AF"/>
        </w:rPr>
        <w:t xml:space="preserve"> -</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ته و</w:t>
      </w:r>
      <w:r w:rsidR="00776F2F">
        <w:rPr>
          <w:rFonts w:cs="Ihsan likdood" w:hint="cs"/>
          <w:sz w:val="56"/>
          <w:szCs w:val="56"/>
          <w:rtl/>
          <w:lang w:bidi="ps-AF"/>
        </w:rPr>
        <w:t>فرما</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د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په 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راته 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هغه وو</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1C3EA6">
        <w:rPr>
          <w:rFonts w:cs="Ihsan likdood"/>
          <w:b/>
          <w:bCs/>
          <w:sz w:val="56"/>
          <w:szCs w:val="56"/>
          <w:rtl/>
        </w:rPr>
        <w:t>په الله، د هغه په ملا</w:t>
      </w:r>
      <w:r w:rsidRPr="001C3EA6">
        <w:rPr>
          <w:rFonts w:cs="Ihsan likdood" w:hint="cs"/>
          <w:b/>
          <w:bCs/>
          <w:sz w:val="56"/>
          <w:szCs w:val="56"/>
          <w:rtl/>
        </w:rPr>
        <w:t>ی</w:t>
      </w:r>
      <w:r w:rsidRPr="001C3EA6">
        <w:rPr>
          <w:rFonts w:cs="Ihsan likdood" w:hint="eastAsia"/>
          <w:b/>
          <w:bCs/>
          <w:sz w:val="56"/>
          <w:szCs w:val="56"/>
          <w:rtl/>
        </w:rPr>
        <w:t>کو،</w:t>
      </w:r>
      <w:r w:rsidRPr="001C3EA6">
        <w:rPr>
          <w:rFonts w:cs="Ihsan likdood"/>
          <w:b/>
          <w:bCs/>
          <w:sz w:val="56"/>
          <w:szCs w:val="56"/>
          <w:rtl/>
        </w:rPr>
        <w:t xml:space="preserve"> د هغه په کتابونو، د هغه په رسولانو، د ق</w:t>
      </w:r>
      <w:r w:rsidRPr="001C3EA6">
        <w:rPr>
          <w:rFonts w:cs="Ihsan likdood" w:hint="cs"/>
          <w:b/>
          <w:bCs/>
          <w:sz w:val="56"/>
          <w:szCs w:val="56"/>
          <w:rtl/>
        </w:rPr>
        <w:t>ی</w:t>
      </w:r>
      <w:r w:rsidRPr="001C3EA6">
        <w:rPr>
          <w:rFonts w:cs="Ihsan likdood" w:hint="eastAsia"/>
          <w:b/>
          <w:bCs/>
          <w:sz w:val="56"/>
          <w:szCs w:val="56"/>
          <w:rtl/>
        </w:rPr>
        <w:t>امت</w:t>
      </w:r>
      <w:r w:rsidRPr="001C3EA6">
        <w:rPr>
          <w:rFonts w:cs="Ihsan likdood"/>
          <w:b/>
          <w:bCs/>
          <w:sz w:val="56"/>
          <w:szCs w:val="56"/>
          <w:rtl/>
        </w:rPr>
        <w:t xml:space="preserve"> په ور</w:t>
      </w:r>
      <w:r w:rsidRPr="001C3EA6">
        <w:rPr>
          <w:rFonts w:cs="Ihsan likdood" w:hint="cs"/>
          <w:b/>
          <w:bCs/>
          <w:sz w:val="56"/>
          <w:szCs w:val="56"/>
          <w:rtl/>
        </w:rPr>
        <w:t>ځ</w:t>
      </w:r>
      <w:r w:rsidRPr="001C3EA6">
        <w:rPr>
          <w:rFonts w:cs="Ihsan likdood" w:hint="eastAsia"/>
          <w:b/>
          <w:bCs/>
          <w:sz w:val="56"/>
          <w:szCs w:val="56"/>
          <w:rtl/>
        </w:rPr>
        <w:t>،او</w:t>
      </w:r>
      <w:r w:rsidRPr="001C3EA6">
        <w:rPr>
          <w:rFonts w:cs="Ihsan likdood"/>
          <w:b/>
          <w:bCs/>
          <w:sz w:val="56"/>
          <w:szCs w:val="56"/>
          <w:rtl/>
        </w:rPr>
        <w:t xml:space="preserve"> د خ</w:t>
      </w:r>
      <w:r w:rsidRPr="001C3EA6">
        <w:rPr>
          <w:rFonts w:cs="Ihsan likdood" w:hint="cs"/>
          <w:b/>
          <w:bCs/>
          <w:sz w:val="56"/>
          <w:szCs w:val="56"/>
          <w:rtl/>
        </w:rPr>
        <w:t>ی</w:t>
      </w:r>
      <w:r w:rsidRPr="001C3EA6">
        <w:rPr>
          <w:rFonts w:cs="Ihsan likdood" w:hint="eastAsia"/>
          <w:b/>
          <w:bCs/>
          <w:sz w:val="56"/>
          <w:szCs w:val="56"/>
          <w:rtl/>
        </w:rPr>
        <w:t>ر</w:t>
      </w:r>
      <w:r w:rsidR="00776F2F">
        <w:rPr>
          <w:rFonts w:cs="Ihsan likdood"/>
          <w:b/>
          <w:bCs/>
          <w:sz w:val="56"/>
          <w:szCs w:val="56"/>
          <w:rtl/>
        </w:rPr>
        <w:t xml:space="preserve"> او </w:t>
      </w:r>
      <w:r w:rsidRPr="001C3EA6">
        <w:rPr>
          <w:rFonts w:cs="Ihsan likdood"/>
          <w:b/>
          <w:bCs/>
          <w:sz w:val="56"/>
          <w:szCs w:val="56"/>
          <w:rtl/>
        </w:rPr>
        <w:t xml:space="preserve">شر </w:t>
      </w:r>
      <w:r w:rsidR="00776F2F" w:rsidRPr="001C3EA6">
        <w:rPr>
          <w:rFonts w:cs="Ihsan likdood"/>
          <w:b/>
          <w:bCs/>
          <w:sz w:val="56"/>
          <w:szCs w:val="56"/>
          <w:rtl/>
        </w:rPr>
        <w:t>په اندازه</w:t>
      </w:r>
      <w:r w:rsidRPr="001C3EA6">
        <w:rPr>
          <w:rFonts w:cs="Ihsan likdood"/>
          <w:b/>
          <w:bCs/>
          <w:sz w:val="56"/>
          <w:szCs w:val="56"/>
          <w:rtl/>
        </w:rPr>
        <w:t xml:space="preserve"> ا</w:t>
      </w:r>
      <w:r w:rsidRPr="001C3EA6">
        <w:rPr>
          <w:rFonts w:cs="Ihsan likdood" w:hint="cs"/>
          <w:b/>
          <w:bCs/>
          <w:sz w:val="56"/>
          <w:szCs w:val="56"/>
          <w:rtl/>
        </w:rPr>
        <w:t>ی</w:t>
      </w:r>
      <w:r w:rsidRPr="001C3EA6">
        <w:rPr>
          <w:rFonts w:cs="Ihsan likdood" w:hint="eastAsia"/>
          <w:b/>
          <w:bCs/>
          <w:sz w:val="56"/>
          <w:szCs w:val="56"/>
          <w:rtl/>
        </w:rPr>
        <w:t>مان</w:t>
      </w:r>
      <w:r w:rsidRPr="001C3EA6">
        <w:rPr>
          <w:rFonts w:cs="Ihsan likdood"/>
          <w:b/>
          <w:bCs/>
          <w:sz w:val="56"/>
          <w:szCs w:val="56"/>
          <w:rtl/>
        </w:rPr>
        <w:t xml:space="preserve"> لرل د</w:t>
      </w:r>
      <w:r w:rsidR="00776F2F">
        <w:rPr>
          <w:rFonts w:cs="Ihsan likdood" w:hint="cs"/>
          <w:b/>
          <w:bCs/>
          <w:sz w:val="56"/>
          <w:szCs w:val="56"/>
          <w:rtl/>
          <w:lang w:bidi="ps-AF"/>
        </w:rPr>
        <w:t>ي</w:t>
      </w:r>
      <w:r w:rsidRPr="001C3EA6">
        <w:rPr>
          <w:rFonts w:cs="Ihsan likdood"/>
          <w:b/>
          <w:bCs/>
          <w:sz w:val="56"/>
          <w:szCs w:val="56"/>
          <w:rtl/>
        </w:rPr>
        <w:t>( چ</w:t>
      </w:r>
      <w:r w:rsidRPr="001C3EA6">
        <w:rPr>
          <w:rFonts w:cs="Ihsan likdood" w:hint="cs"/>
          <w:b/>
          <w:bCs/>
          <w:sz w:val="56"/>
          <w:szCs w:val="56"/>
          <w:rtl/>
        </w:rPr>
        <w:t>ې</w:t>
      </w:r>
      <w:r w:rsidR="00776F2F">
        <w:rPr>
          <w:rFonts w:cs="Ihsan likdood" w:hint="cs"/>
          <w:b/>
          <w:bCs/>
          <w:sz w:val="56"/>
          <w:szCs w:val="56"/>
          <w:rtl/>
          <w:lang w:bidi="ps-AF"/>
        </w:rPr>
        <w:t xml:space="preserve"> ټول</w:t>
      </w:r>
      <w:r w:rsidRPr="001C3EA6">
        <w:rPr>
          <w:rFonts w:cs="Ihsan likdood"/>
          <w:b/>
          <w:bCs/>
          <w:sz w:val="56"/>
          <w:szCs w:val="56"/>
          <w:rtl/>
        </w:rPr>
        <w:t xml:space="preserve"> د الله </w:t>
      </w:r>
      <w:r w:rsidR="00776F2F">
        <w:rPr>
          <w:rFonts w:cs="Ihsan likdood" w:hint="cs"/>
          <w:b/>
          <w:bCs/>
          <w:sz w:val="56"/>
          <w:szCs w:val="56"/>
          <w:rtl/>
          <w:lang w:bidi="ps-AF"/>
        </w:rPr>
        <w:t>له</w:t>
      </w:r>
      <w:r w:rsidRPr="001C3EA6">
        <w:rPr>
          <w:rFonts w:cs="Ihsan likdood"/>
          <w:b/>
          <w:bCs/>
          <w:sz w:val="56"/>
          <w:szCs w:val="56"/>
          <w:rtl/>
        </w:rPr>
        <w:t xml:space="preserve"> طرفه د</w:t>
      </w:r>
      <w:r w:rsidR="00776F2F">
        <w:rPr>
          <w:rFonts w:cs="Ihsan likdood" w:hint="cs"/>
          <w:b/>
          <w:bCs/>
          <w:sz w:val="56"/>
          <w:szCs w:val="56"/>
          <w:rtl/>
          <w:lang w:bidi="ps-AF"/>
        </w:rPr>
        <w:t>ي</w:t>
      </w:r>
      <w:r w:rsidRPr="001C3EA6">
        <w:rPr>
          <w:rFonts w:cs="Ihsan likdood"/>
          <w:b/>
          <w:bCs/>
          <w:sz w:val="56"/>
          <w:szCs w:val="56"/>
          <w:rtl/>
        </w:rPr>
        <w:t>)."</w:t>
      </w:r>
    </w:p>
    <w:p w14:paraId="0068EDFF" w14:textId="150C78FE" w:rsidR="00BA0510" w:rsidRPr="00BA0510" w:rsidRDefault="00BA0510" w:rsidP="001C3EA6">
      <w:pPr>
        <w:pStyle w:val="a0"/>
      </w:pPr>
      <w:r w:rsidRPr="00BA0510">
        <w:rPr>
          <w:rtl/>
        </w:rPr>
        <w:t>۱۵. پو</w:t>
      </w:r>
      <w:r w:rsidRPr="00BA0510">
        <w:rPr>
          <w:rFonts w:hint="cs"/>
          <w:rtl/>
        </w:rPr>
        <w:t>ښ</w:t>
      </w:r>
      <w:r w:rsidRPr="00BA0510">
        <w:rPr>
          <w:rFonts w:hint="eastAsia"/>
          <w:rtl/>
        </w:rPr>
        <w:t>تنه</w:t>
      </w:r>
      <w:r w:rsidR="00776F2F">
        <w:rPr>
          <w:rtl/>
        </w:rPr>
        <w:t>:د</w:t>
      </w:r>
      <w:r w:rsidRPr="00BA0510">
        <w:rPr>
          <w:rtl/>
        </w:rPr>
        <w:t>ا</w:t>
      </w:r>
      <w:r w:rsidRPr="00BA0510">
        <w:rPr>
          <w:rFonts w:hint="cs"/>
          <w:rtl/>
        </w:rPr>
        <w:t>ی</w:t>
      </w:r>
      <w:r w:rsidRPr="00BA0510">
        <w:rPr>
          <w:rFonts w:hint="eastAsia"/>
          <w:rtl/>
        </w:rPr>
        <w:t>مان</w:t>
      </w:r>
      <w:r w:rsidR="00776F2F">
        <w:rPr>
          <w:rFonts w:hint="cs"/>
          <w:rtl/>
          <w:lang w:bidi="ps-AF"/>
        </w:rPr>
        <w:t xml:space="preserve"> </w:t>
      </w:r>
      <w:r w:rsidRPr="00BA0510">
        <w:rPr>
          <w:rtl/>
        </w:rPr>
        <w:t>ارکان تشر</w:t>
      </w:r>
      <w:r w:rsidRPr="00BA0510">
        <w:rPr>
          <w:rFonts w:hint="cs"/>
          <w:rtl/>
        </w:rPr>
        <w:t>ی</w:t>
      </w:r>
      <w:r w:rsidRPr="00BA0510">
        <w:rPr>
          <w:rFonts w:hint="eastAsia"/>
          <w:rtl/>
        </w:rPr>
        <w:t>ح</w:t>
      </w:r>
      <w:r w:rsidRPr="00BA0510">
        <w:rPr>
          <w:rtl/>
        </w:rPr>
        <w:t xml:space="preserve"> ک</w:t>
      </w:r>
      <w:r w:rsidRPr="00BA0510">
        <w:rPr>
          <w:rFonts w:hint="cs"/>
          <w:rtl/>
        </w:rPr>
        <w:t>ړ</w:t>
      </w:r>
      <w:r w:rsidRPr="00BA0510">
        <w:rPr>
          <w:rFonts w:hint="eastAsia"/>
          <w:rtl/>
        </w:rPr>
        <w:t>ئ؟</w:t>
      </w:r>
    </w:p>
    <w:p w14:paraId="547F0416" w14:textId="4833CED4" w:rsidR="00BA0510" w:rsidRPr="001C3EA6" w:rsidRDefault="00BA0510" w:rsidP="00776F2F">
      <w:pPr>
        <w:jc w:val="both"/>
        <w:rPr>
          <w:rFonts w:cs="Ihsan likdood"/>
          <w:b/>
          <w:bCs/>
          <w:color w:val="538135" w:themeColor="accent6" w:themeShade="BF"/>
          <w:sz w:val="56"/>
          <w:szCs w:val="56"/>
          <w:lang w:bidi="ps-AF"/>
        </w:rPr>
      </w:pPr>
      <w:r w:rsidRPr="001C3EA6">
        <w:rPr>
          <w:rFonts w:cs="Ihsan likdood" w:hint="eastAsia"/>
          <w:b/>
          <w:bCs/>
          <w:color w:val="538135" w:themeColor="accent6" w:themeShade="BF"/>
          <w:sz w:val="56"/>
          <w:szCs w:val="56"/>
          <w:rtl/>
        </w:rPr>
        <w:t>ج</w:t>
      </w:r>
      <w:r w:rsidRPr="001C3EA6">
        <w:rPr>
          <w:rFonts w:cs="Ihsan likdood"/>
          <w:b/>
          <w:bCs/>
          <w:color w:val="538135" w:themeColor="accent6" w:themeShade="BF"/>
          <w:sz w:val="56"/>
          <w:szCs w:val="56"/>
          <w:rtl/>
        </w:rPr>
        <w:t xml:space="preserve">- </w:t>
      </w:r>
      <w:r w:rsidRPr="00C6485D">
        <w:rPr>
          <w:rFonts w:cs=".MS Mujalla {Megasoft}"/>
          <w:b/>
          <w:bCs/>
          <w:color w:val="538135" w:themeColor="accent6" w:themeShade="BF"/>
          <w:sz w:val="56"/>
          <w:szCs w:val="56"/>
          <w:rtl/>
        </w:rPr>
        <w:t>په الله تعال</w:t>
      </w:r>
      <w:r w:rsidRPr="00C6485D">
        <w:rPr>
          <w:rFonts w:cs=".MS Mujalla {Megasoft}" w:hint="cs"/>
          <w:b/>
          <w:bCs/>
          <w:color w:val="538135" w:themeColor="accent6" w:themeShade="BF"/>
          <w:sz w:val="56"/>
          <w:szCs w:val="56"/>
          <w:rtl/>
        </w:rPr>
        <w:t>ی</w:t>
      </w:r>
      <w:r w:rsidRPr="00C6485D">
        <w:rPr>
          <w:rFonts w:cs=".MS Mujalla {Megasoft}"/>
          <w:b/>
          <w:bCs/>
          <w:color w:val="538135" w:themeColor="accent6" w:themeShade="BF"/>
          <w:sz w:val="56"/>
          <w:szCs w:val="56"/>
          <w:rtl/>
        </w:rPr>
        <w:t xml:space="preserve"> ا</w:t>
      </w:r>
      <w:r w:rsidRPr="00C6485D">
        <w:rPr>
          <w:rFonts w:cs=".MS Mujalla {Megasoft}" w:hint="cs"/>
          <w:b/>
          <w:bCs/>
          <w:color w:val="538135" w:themeColor="accent6" w:themeShade="BF"/>
          <w:sz w:val="56"/>
          <w:szCs w:val="56"/>
          <w:rtl/>
        </w:rPr>
        <w:t>ی</w:t>
      </w:r>
      <w:r w:rsidRPr="00C6485D">
        <w:rPr>
          <w:rFonts w:cs=".MS Mujalla {Megasoft}" w:hint="eastAsia"/>
          <w:b/>
          <w:bCs/>
          <w:color w:val="538135" w:themeColor="accent6" w:themeShade="BF"/>
          <w:sz w:val="56"/>
          <w:szCs w:val="56"/>
          <w:rtl/>
        </w:rPr>
        <w:t>مان</w:t>
      </w:r>
      <w:r w:rsidRPr="00C6485D">
        <w:rPr>
          <w:rFonts w:cs=".MS Mujalla {Megasoft}"/>
          <w:b/>
          <w:bCs/>
          <w:color w:val="538135" w:themeColor="accent6" w:themeShade="BF"/>
          <w:sz w:val="56"/>
          <w:szCs w:val="56"/>
          <w:rtl/>
        </w:rPr>
        <w:t xml:space="preserve"> لرل</w:t>
      </w:r>
      <w:r w:rsidR="00776F2F">
        <w:rPr>
          <w:rFonts w:cs=".MS Mujalla {Megasoft}" w:hint="cs"/>
          <w:b/>
          <w:bCs/>
          <w:color w:val="538135" w:themeColor="accent6" w:themeShade="BF"/>
          <w:sz w:val="56"/>
          <w:szCs w:val="56"/>
          <w:rtl/>
          <w:lang w:bidi="ps-AF"/>
        </w:rPr>
        <w:t>؛</w:t>
      </w:r>
    </w:p>
    <w:p w14:paraId="27CC9F87" w14:textId="4A9F0C27" w:rsidR="00BA0510" w:rsidRPr="00BA0510" w:rsidRDefault="00BA0510" w:rsidP="00776F2F">
      <w:pPr>
        <w:jc w:val="both"/>
        <w:rPr>
          <w:rFonts w:cs="Ihsan likdood"/>
          <w:sz w:val="56"/>
          <w:szCs w:val="56"/>
        </w:rPr>
      </w:pPr>
      <w:r w:rsidRPr="00BA0510">
        <w:rPr>
          <w:rFonts w:cs="Ihsan likdood"/>
          <w:sz w:val="56"/>
          <w:szCs w:val="56"/>
          <w:rtl/>
        </w:rPr>
        <w:lastRenderedPageBreak/>
        <w:t xml:space="preserve">دا باور </w:t>
      </w:r>
      <w:r w:rsidR="00776F2F">
        <w:rPr>
          <w:rFonts w:cs="Ihsan likdood" w:hint="cs"/>
          <w:sz w:val="56"/>
          <w:szCs w:val="56"/>
          <w:rtl/>
          <w:lang w:bidi="ps-AF"/>
        </w:rPr>
        <w:t>لرل</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الله هغه ذات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تاسو </w:t>
      </w:r>
      <w:r w:rsidRPr="00BA0510">
        <w:rPr>
          <w:rFonts w:cs="Ihsan likdood" w:hint="cs"/>
          <w:sz w:val="56"/>
          <w:szCs w:val="56"/>
          <w:rtl/>
        </w:rPr>
        <w:t>یې</w:t>
      </w:r>
      <w:r w:rsidRPr="00BA0510">
        <w:rPr>
          <w:rFonts w:cs="Ihsan likdood"/>
          <w:sz w:val="56"/>
          <w:szCs w:val="56"/>
          <w:rtl/>
        </w:rPr>
        <w:t xml:space="preserve">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ک</w:t>
      </w:r>
      <w:r w:rsidRPr="00BA0510">
        <w:rPr>
          <w:rFonts w:cs="Ihsan likdood" w:hint="cs"/>
          <w:sz w:val="56"/>
          <w:szCs w:val="56"/>
          <w:rtl/>
        </w:rPr>
        <w:t>ړ</w:t>
      </w:r>
      <w:r w:rsidR="00776F2F">
        <w:rPr>
          <w:rFonts w:cs="Ihsan likdood" w:hint="cs"/>
          <w:sz w:val="56"/>
          <w:szCs w:val="56"/>
          <w:rtl/>
          <w:lang w:bidi="ps-AF"/>
        </w:rPr>
        <w:t>ي</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است</w:t>
      </w:r>
      <w:r w:rsidRPr="00BA0510">
        <w:rPr>
          <w:rFonts w:cs="Ihsan likdood"/>
          <w:sz w:val="56"/>
          <w:szCs w:val="56"/>
          <w:rtl/>
        </w:rPr>
        <w:t xml:space="preserve"> او تاسو ته </w:t>
      </w:r>
      <w:r w:rsidRPr="00BA0510">
        <w:rPr>
          <w:rFonts w:cs="Ihsan likdood" w:hint="cs"/>
          <w:sz w:val="56"/>
          <w:szCs w:val="56"/>
          <w:rtl/>
        </w:rPr>
        <w:t>یې</w:t>
      </w:r>
      <w:r w:rsidRPr="00BA0510">
        <w:rPr>
          <w:rFonts w:cs="Ihsan likdood"/>
          <w:sz w:val="56"/>
          <w:szCs w:val="56"/>
          <w:rtl/>
        </w:rPr>
        <w:t xml:space="preserve"> روزي درک</w:t>
      </w:r>
      <w:r w:rsidRPr="00BA0510">
        <w:rPr>
          <w:rFonts w:cs="Ihsan likdood" w:hint="cs"/>
          <w:sz w:val="56"/>
          <w:szCs w:val="56"/>
          <w:rtl/>
        </w:rPr>
        <w:t>ړې</w:t>
      </w:r>
      <w:r w:rsidRPr="00BA0510">
        <w:rPr>
          <w:rFonts w:cs="Ihsan likdood" w:hint="eastAsia"/>
          <w:sz w:val="56"/>
          <w:szCs w:val="56"/>
          <w:rtl/>
        </w:rPr>
        <w:t>،</w:t>
      </w:r>
      <w:r w:rsidRPr="00BA0510">
        <w:rPr>
          <w:rFonts w:cs="Ihsan likdood"/>
          <w:sz w:val="56"/>
          <w:szCs w:val="56"/>
          <w:rtl/>
        </w:rPr>
        <w:t xml:space="preserve"> او دا چ</w:t>
      </w:r>
      <w:r w:rsidRPr="00BA0510">
        <w:rPr>
          <w:rFonts w:cs="Ihsan likdood" w:hint="cs"/>
          <w:sz w:val="56"/>
          <w:szCs w:val="56"/>
          <w:rtl/>
        </w:rPr>
        <w:t>ې</w:t>
      </w:r>
      <w:r w:rsidRPr="00BA0510">
        <w:rPr>
          <w:rFonts w:cs="Ihsan likdood"/>
          <w:sz w:val="56"/>
          <w:szCs w:val="56"/>
          <w:rtl/>
        </w:rPr>
        <w:t xml:space="preserve"> هغه </w:t>
      </w:r>
      <w:r w:rsidRPr="00BA0510">
        <w:rPr>
          <w:rFonts w:cs="Ihsan likdood" w:hint="cs"/>
          <w:sz w:val="56"/>
          <w:szCs w:val="56"/>
          <w:rtl/>
        </w:rPr>
        <w:t>ی</w:t>
      </w:r>
      <w:r w:rsidRPr="00BA0510">
        <w:rPr>
          <w:rFonts w:cs="Ihsan likdood" w:hint="eastAsia"/>
          <w:sz w:val="56"/>
          <w:szCs w:val="56"/>
          <w:rtl/>
        </w:rPr>
        <w:t>وا</w:t>
      </w:r>
      <w:r w:rsidR="00776F2F">
        <w:rPr>
          <w:rFonts w:cs="Ihsan likdood" w:hint="cs"/>
          <w:sz w:val="56"/>
          <w:szCs w:val="56"/>
          <w:rtl/>
          <w:lang w:bidi="ps-AF"/>
        </w:rPr>
        <w:t>ز</w:t>
      </w:r>
      <w:r w:rsidRPr="00BA0510">
        <w:rPr>
          <w:rFonts w:cs="Ihsan likdood" w:hint="cs"/>
          <w:sz w:val="56"/>
          <w:szCs w:val="56"/>
          <w:rtl/>
        </w:rPr>
        <w:t>ی</w:t>
      </w:r>
      <w:r w:rsidRPr="00BA0510">
        <w:rPr>
          <w:rFonts w:cs="Ihsan likdood"/>
          <w:sz w:val="56"/>
          <w:szCs w:val="56"/>
          <w:rtl/>
        </w:rPr>
        <w:t xml:space="preserve"> د </w:t>
      </w:r>
      <w:r w:rsidRPr="00BA0510">
        <w:rPr>
          <w:rFonts w:cs="Ihsan likdood" w:hint="cs"/>
          <w:sz w:val="56"/>
          <w:szCs w:val="56"/>
          <w:rtl/>
        </w:rPr>
        <w:t>ټ</w:t>
      </w:r>
      <w:r w:rsidRPr="00BA0510">
        <w:rPr>
          <w:rFonts w:cs="Ihsan likdood" w:hint="eastAsia"/>
          <w:sz w:val="56"/>
          <w:szCs w:val="56"/>
          <w:rtl/>
        </w:rPr>
        <w:t>ولو</w:t>
      </w:r>
      <w:r w:rsidRPr="00BA0510">
        <w:rPr>
          <w:rFonts w:cs="Ihsan likdood"/>
          <w:sz w:val="56"/>
          <w:szCs w:val="56"/>
          <w:rtl/>
        </w:rPr>
        <w:t xml:space="preserve"> مخلوقاتو مالک او کار ساز د</w:t>
      </w:r>
      <w:r w:rsidRPr="00BA0510">
        <w:rPr>
          <w:rFonts w:cs="Ihsan likdood" w:hint="cs"/>
          <w:sz w:val="56"/>
          <w:szCs w:val="56"/>
          <w:rtl/>
        </w:rPr>
        <w:t>ی</w:t>
      </w:r>
      <w:r w:rsidRPr="00BA0510">
        <w:rPr>
          <w:rFonts w:cs="Ihsan likdood"/>
          <w:sz w:val="56"/>
          <w:szCs w:val="56"/>
          <w:rtl/>
        </w:rPr>
        <w:t>.</w:t>
      </w:r>
    </w:p>
    <w:p w14:paraId="7010D69B" w14:textId="77777777" w:rsidR="00BA0510" w:rsidRPr="00BA0510" w:rsidRDefault="00BA0510" w:rsidP="00BA0510">
      <w:pPr>
        <w:jc w:val="both"/>
        <w:rPr>
          <w:rFonts w:cs="Ihsan likdood"/>
          <w:sz w:val="56"/>
          <w:szCs w:val="56"/>
        </w:rPr>
      </w:pPr>
      <w:r w:rsidRPr="00BA0510">
        <w:rPr>
          <w:rFonts w:cs="Ihsan likdood" w:hint="eastAsia"/>
          <w:sz w:val="56"/>
          <w:szCs w:val="56"/>
          <w:rtl/>
        </w:rPr>
        <w:t>او</w:t>
      </w:r>
      <w:r w:rsidRPr="00BA0510">
        <w:rPr>
          <w:rFonts w:cs="Ihsan likdood"/>
          <w:sz w:val="56"/>
          <w:szCs w:val="56"/>
          <w:rtl/>
        </w:rPr>
        <w:t xml:space="preserve"> هغه معبود د</w:t>
      </w:r>
      <w:r w:rsidRPr="00BA0510">
        <w:rPr>
          <w:rFonts w:cs="Ihsan likdood" w:hint="cs"/>
          <w:sz w:val="56"/>
          <w:szCs w:val="56"/>
          <w:rtl/>
        </w:rPr>
        <w:t>ی</w:t>
      </w:r>
      <w:r w:rsidRPr="00BA0510">
        <w:rPr>
          <w:rFonts w:cs="Ihsan likdood"/>
          <w:sz w:val="56"/>
          <w:szCs w:val="56"/>
          <w:rtl/>
        </w:rPr>
        <w:t xml:space="preserve"> او له هغه پرته بل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د عبادت لا</w:t>
      </w:r>
      <w:r w:rsidRPr="00BA0510">
        <w:rPr>
          <w:rFonts w:cs="Ihsan likdood" w:hint="cs"/>
          <w:sz w:val="56"/>
          <w:szCs w:val="56"/>
          <w:rtl/>
        </w:rPr>
        <w:t>ی</w:t>
      </w:r>
      <w:r w:rsidRPr="00BA0510">
        <w:rPr>
          <w:rFonts w:cs="Ihsan likdood" w:hint="eastAsia"/>
          <w:sz w:val="56"/>
          <w:szCs w:val="56"/>
          <w:rtl/>
        </w:rPr>
        <w:t>ق</w:t>
      </w:r>
      <w:r w:rsidRPr="00BA0510">
        <w:rPr>
          <w:rFonts w:cs="Ihsan likdood"/>
          <w:sz w:val="56"/>
          <w:szCs w:val="56"/>
          <w:rtl/>
        </w:rPr>
        <w:t xml:space="preserve"> نشته.</w:t>
      </w:r>
    </w:p>
    <w:p w14:paraId="5105ECF9" w14:textId="77777777" w:rsidR="00BA0510" w:rsidRPr="00BA0510" w:rsidRDefault="00BA0510" w:rsidP="00BA0510">
      <w:pPr>
        <w:jc w:val="both"/>
        <w:rPr>
          <w:rFonts w:cs="Ihsan likdood"/>
          <w:sz w:val="56"/>
          <w:szCs w:val="56"/>
        </w:rPr>
      </w:pPr>
      <w:r w:rsidRPr="00BA0510">
        <w:rPr>
          <w:rFonts w:cs="Ihsan likdood" w:hint="eastAsia"/>
          <w:sz w:val="56"/>
          <w:szCs w:val="56"/>
          <w:rtl/>
        </w:rPr>
        <w:t>او</w:t>
      </w:r>
      <w:r w:rsidRPr="00BA0510">
        <w:rPr>
          <w:rFonts w:cs="Ihsan likdood"/>
          <w:sz w:val="56"/>
          <w:szCs w:val="56"/>
          <w:rtl/>
        </w:rPr>
        <w:t xml:space="preserve"> هغه عظ</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لوى او بشپ</w:t>
      </w:r>
      <w:r w:rsidRPr="00BA0510">
        <w:rPr>
          <w:rFonts w:cs="Ihsan likdood" w:hint="cs"/>
          <w:sz w:val="56"/>
          <w:szCs w:val="56"/>
          <w:rtl/>
        </w:rPr>
        <w:t>ړ</w:t>
      </w:r>
      <w:r w:rsidRPr="00BA0510">
        <w:rPr>
          <w:rFonts w:cs="Ihsan likdood"/>
          <w:sz w:val="56"/>
          <w:szCs w:val="56"/>
          <w:rtl/>
        </w:rPr>
        <w:t xml:space="preserve"> ذات دى، او </w:t>
      </w:r>
      <w:r w:rsidRPr="00BA0510">
        <w:rPr>
          <w:rFonts w:cs="Ihsan likdood" w:hint="cs"/>
          <w:sz w:val="56"/>
          <w:szCs w:val="56"/>
          <w:rtl/>
        </w:rPr>
        <w:t>ټ</w:t>
      </w:r>
      <w:r w:rsidRPr="00BA0510">
        <w:rPr>
          <w:rFonts w:cs="Ihsan likdood" w:hint="eastAsia"/>
          <w:sz w:val="56"/>
          <w:szCs w:val="56"/>
          <w:rtl/>
        </w:rPr>
        <w:t>وله</w:t>
      </w:r>
      <w:r w:rsidRPr="00BA0510">
        <w:rPr>
          <w:rFonts w:cs="Ihsan likdood"/>
          <w:sz w:val="56"/>
          <w:szCs w:val="56"/>
          <w:rtl/>
        </w:rPr>
        <w:t xml:space="preserve"> ستاينه هغه لره ده، او د هغه لپاره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ايسته</w:t>
      </w:r>
      <w:r w:rsidRPr="00BA0510">
        <w:rPr>
          <w:rFonts w:cs="Ihsan likdood"/>
          <w:sz w:val="56"/>
          <w:szCs w:val="56"/>
          <w:rtl/>
        </w:rPr>
        <w:t xml:space="preserve"> نومونه او لو</w:t>
      </w:r>
      <w:r w:rsidRPr="00BA0510">
        <w:rPr>
          <w:rFonts w:cs="Ihsan likdood" w:hint="cs"/>
          <w:sz w:val="56"/>
          <w:szCs w:val="56"/>
          <w:rtl/>
        </w:rPr>
        <w:t>ړ</w:t>
      </w:r>
      <w:r w:rsidRPr="00BA0510">
        <w:rPr>
          <w:rFonts w:cs="Ihsan likdood"/>
          <w:sz w:val="56"/>
          <w:szCs w:val="56"/>
          <w:rtl/>
        </w:rPr>
        <w:t xml:space="preserve"> صفتونه دي، د هغه سره هي</w:t>
      </w:r>
      <w:r w:rsidRPr="00BA0510">
        <w:rPr>
          <w:rFonts w:cs="Ihsan likdood" w:hint="cs"/>
          <w:sz w:val="56"/>
          <w:szCs w:val="56"/>
          <w:rtl/>
        </w:rPr>
        <w:t>څ</w:t>
      </w:r>
      <w:r w:rsidRPr="00BA0510">
        <w:rPr>
          <w:rFonts w:cs="Ihsan likdood"/>
          <w:sz w:val="56"/>
          <w:szCs w:val="56"/>
          <w:rtl/>
        </w:rPr>
        <w:t xml:space="preserve"> شى برابر نه دى او د هغه پاک ذات سره ه</w:t>
      </w:r>
      <w:r w:rsidRPr="00BA0510">
        <w:rPr>
          <w:rFonts w:cs="Ihsan likdood" w:hint="cs"/>
          <w:sz w:val="56"/>
          <w:szCs w:val="56"/>
          <w:rtl/>
        </w:rPr>
        <w:t>یڅ</w:t>
      </w:r>
      <w:r w:rsidRPr="00BA0510">
        <w:rPr>
          <w:rFonts w:cs="Ihsan likdood"/>
          <w:sz w:val="56"/>
          <w:szCs w:val="56"/>
          <w:rtl/>
        </w:rPr>
        <w:t xml:space="preserve"> ش</w:t>
      </w:r>
      <w:r w:rsidRPr="00BA0510">
        <w:rPr>
          <w:rFonts w:cs="Ihsan likdood" w:hint="cs"/>
          <w:sz w:val="56"/>
          <w:szCs w:val="56"/>
          <w:rtl/>
        </w:rPr>
        <w:t>ی</w:t>
      </w:r>
      <w:r w:rsidRPr="00BA0510">
        <w:rPr>
          <w:rFonts w:cs="Ihsan likdood"/>
          <w:sz w:val="56"/>
          <w:szCs w:val="56"/>
          <w:rtl/>
        </w:rPr>
        <w:t xml:space="preserve"> ورته وال</w:t>
      </w:r>
      <w:r w:rsidRPr="00BA0510">
        <w:rPr>
          <w:rFonts w:cs="Ihsan likdood" w:hint="cs"/>
          <w:sz w:val="56"/>
          <w:szCs w:val="56"/>
          <w:rtl/>
        </w:rPr>
        <w:t>ی</w:t>
      </w:r>
      <w:r w:rsidRPr="00BA0510">
        <w:rPr>
          <w:rFonts w:cs="Ihsan likdood"/>
          <w:sz w:val="56"/>
          <w:szCs w:val="56"/>
          <w:rtl/>
        </w:rPr>
        <w:t xml:space="preserve"> نه لري.</w:t>
      </w:r>
    </w:p>
    <w:p w14:paraId="6B60DF40" w14:textId="77777777" w:rsidR="00BA0510" w:rsidRPr="00C6485D" w:rsidRDefault="00BA0510" w:rsidP="00BA0510">
      <w:pPr>
        <w:jc w:val="both"/>
        <w:rPr>
          <w:rFonts w:cs=".MS Mujalla {Megasoft}"/>
          <w:b/>
          <w:bCs/>
          <w:color w:val="538135" w:themeColor="accent6" w:themeShade="BF"/>
          <w:sz w:val="56"/>
          <w:szCs w:val="56"/>
        </w:rPr>
      </w:pPr>
      <w:r w:rsidRPr="00C6485D">
        <w:rPr>
          <w:rFonts w:cs=".MS Mujalla {Megasoft}" w:hint="eastAsia"/>
          <w:b/>
          <w:bCs/>
          <w:color w:val="538135" w:themeColor="accent6" w:themeShade="BF"/>
          <w:sz w:val="56"/>
          <w:szCs w:val="56"/>
          <w:rtl/>
        </w:rPr>
        <w:t>پر</w:t>
      </w:r>
      <w:r w:rsidRPr="00C6485D">
        <w:rPr>
          <w:rFonts w:cs=".MS Mujalla {Megasoft}"/>
          <w:b/>
          <w:bCs/>
          <w:color w:val="538135" w:themeColor="accent6" w:themeShade="BF"/>
          <w:sz w:val="56"/>
          <w:szCs w:val="56"/>
          <w:rtl/>
        </w:rPr>
        <w:t xml:space="preserve"> ملائکو ا</w:t>
      </w:r>
      <w:r w:rsidRPr="00C6485D">
        <w:rPr>
          <w:rFonts w:cs=".MS Mujalla {Megasoft}" w:hint="cs"/>
          <w:b/>
          <w:bCs/>
          <w:color w:val="538135" w:themeColor="accent6" w:themeShade="BF"/>
          <w:sz w:val="56"/>
          <w:szCs w:val="56"/>
          <w:rtl/>
        </w:rPr>
        <w:t>ی</w:t>
      </w:r>
      <w:r w:rsidRPr="00C6485D">
        <w:rPr>
          <w:rFonts w:cs=".MS Mujalla {Megasoft}" w:hint="eastAsia"/>
          <w:b/>
          <w:bCs/>
          <w:color w:val="538135" w:themeColor="accent6" w:themeShade="BF"/>
          <w:sz w:val="56"/>
          <w:szCs w:val="56"/>
          <w:rtl/>
        </w:rPr>
        <w:t>مان</w:t>
      </w:r>
      <w:r w:rsidRPr="00C6485D">
        <w:rPr>
          <w:rFonts w:cs=".MS Mujalla {Megasoft}"/>
          <w:b/>
          <w:bCs/>
          <w:color w:val="538135" w:themeColor="accent6" w:themeShade="BF"/>
          <w:sz w:val="56"/>
          <w:szCs w:val="56"/>
          <w:rtl/>
        </w:rPr>
        <w:t xml:space="preserve"> لرل:</w:t>
      </w:r>
    </w:p>
    <w:p w14:paraId="7E618F6F" w14:textId="77777777" w:rsidR="00BA0510" w:rsidRPr="00BA0510" w:rsidRDefault="00BA0510" w:rsidP="00BA0510">
      <w:pPr>
        <w:jc w:val="both"/>
        <w:rPr>
          <w:rFonts w:cs="Ihsan likdood"/>
          <w:sz w:val="56"/>
          <w:szCs w:val="56"/>
        </w:rPr>
      </w:pPr>
      <w:r w:rsidRPr="00BA0510">
        <w:rPr>
          <w:rFonts w:cs="Ihsan likdood" w:hint="eastAsia"/>
          <w:sz w:val="56"/>
          <w:szCs w:val="56"/>
          <w:rtl/>
        </w:rPr>
        <w:t>دو</w:t>
      </w:r>
      <w:r w:rsidRPr="00BA0510">
        <w:rPr>
          <w:rFonts w:cs="Ihsan likdood" w:hint="cs"/>
          <w:sz w:val="56"/>
          <w:szCs w:val="56"/>
          <w:rtl/>
        </w:rPr>
        <w:t>ی</w:t>
      </w:r>
      <w:r w:rsidRPr="00BA0510">
        <w:rPr>
          <w:rFonts w:cs="Ihsan likdood"/>
          <w:sz w:val="56"/>
          <w:szCs w:val="56"/>
          <w:rtl/>
        </w:rPr>
        <w:t xml:space="preserve"> مخلوقات دي؛ الله تعال</w:t>
      </w:r>
      <w:r w:rsidRPr="00BA0510">
        <w:rPr>
          <w:rFonts w:cs="Ihsan likdood" w:hint="cs"/>
          <w:sz w:val="56"/>
          <w:szCs w:val="56"/>
          <w:rtl/>
        </w:rPr>
        <w:t>ی</w:t>
      </w:r>
      <w:r w:rsidRPr="00BA0510">
        <w:rPr>
          <w:rFonts w:cs="Ihsan likdood"/>
          <w:sz w:val="56"/>
          <w:szCs w:val="56"/>
          <w:rtl/>
        </w:rPr>
        <w:t xml:space="preserve"> له ر</w:t>
      </w:r>
      <w:r w:rsidRPr="00BA0510">
        <w:rPr>
          <w:rFonts w:cs="Ihsan likdood" w:hint="cs"/>
          <w:sz w:val="56"/>
          <w:szCs w:val="56"/>
          <w:rtl/>
        </w:rPr>
        <w:t>ڼ</w:t>
      </w:r>
      <w:r w:rsidRPr="00BA0510">
        <w:rPr>
          <w:rFonts w:cs="Ihsan likdood" w:hint="eastAsia"/>
          <w:sz w:val="56"/>
          <w:szCs w:val="56"/>
          <w:rtl/>
        </w:rPr>
        <w:t>ا</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 او د خپل عبادت او په بشپ</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تو</w:t>
      </w:r>
      <w:r w:rsidRPr="00BA0510">
        <w:rPr>
          <w:rFonts w:cs="Ihsan likdood" w:hint="cs"/>
          <w:sz w:val="56"/>
          <w:szCs w:val="56"/>
          <w:rtl/>
        </w:rPr>
        <w:t>ګ</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خپل امر ته د غا</w:t>
      </w:r>
      <w:r w:rsidRPr="00BA0510">
        <w:rPr>
          <w:rFonts w:cs="Ihsan likdood" w:hint="cs"/>
          <w:sz w:val="56"/>
          <w:szCs w:val="56"/>
          <w:rtl/>
        </w:rPr>
        <w:t>ړې</w:t>
      </w:r>
      <w:r w:rsidRPr="00BA0510">
        <w:rPr>
          <w:rFonts w:cs="Ihsan likdood"/>
          <w:sz w:val="56"/>
          <w:szCs w:val="56"/>
          <w:rtl/>
        </w:rPr>
        <w:t xml:space="preserve"> ا</w:t>
      </w:r>
      <w:r w:rsidRPr="00BA0510">
        <w:rPr>
          <w:rFonts w:cs="Ihsan likdood" w:hint="cs"/>
          <w:sz w:val="56"/>
          <w:szCs w:val="56"/>
          <w:rtl/>
        </w:rPr>
        <w:t>ېښ</w:t>
      </w:r>
      <w:r w:rsidRPr="00BA0510">
        <w:rPr>
          <w:rFonts w:cs="Ihsan likdood" w:hint="eastAsia"/>
          <w:sz w:val="56"/>
          <w:szCs w:val="56"/>
          <w:rtl/>
        </w:rPr>
        <w:t>ودلو</w:t>
      </w:r>
      <w:r w:rsidRPr="00BA0510">
        <w:rPr>
          <w:rFonts w:cs="Ihsan likdood"/>
          <w:sz w:val="56"/>
          <w:szCs w:val="56"/>
          <w:rtl/>
        </w:rPr>
        <w:t xml:space="preserve"> لپاره </w:t>
      </w:r>
      <w:r w:rsidRPr="00BA0510">
        <w:rPr>
          <w:rFonts w:cs="Ihsan likdood" w:hint="cs"/>
          <w:sz w:val="56"/>
          <w:szCs w:val="56"/>
          <w:rtl/>
        </w:rPr>
        <w:t>یې</w:t>
      </w:r>
      <w:r w:rsidRPr="00BA0510">
        <w:rPr>
          <w:rFonts w:cs="Ihsan likdood"/>
          <w:sz w:val="56"/>
          <w:szCs w:val="56"/>
          <w:rtl/>
        </w:rPr>
        <w:t xml:space="preserve">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w:t>
      </w:r>
    </w:p>
    <w:p w14:paraId="7FC898D2" w14:textId="77777777" w:rsidR="00BA0510" w:rsidRPr="00BA0510" w:rsidRDefault="00BA0510" w:rsidP="00BA0510">
      <w:pPr>
        <w:jc w:val="both"/>
        <w:rPr>
          <w:rFonts w:cs="Ihsan likdood"/>
          <w:sz w:val="56"/>
          <w:szCs w:val="56"/>
        </w:rPr>
      </w:pPr>
      <w:r w:rsidRPr="00BA0510">
        <w:rPr>
          <w:rFonts w:cs="Ihsan likdood" w:hint="eastAsia"/>
          <w:sz w:val="56"/>
          <w:szCs w:val="56"/>
          <w:rtl/>
        </w:rPr>
        <w:lastRenderedPageBreak/>
        <w:t>او</w:t>
      </w:r>
      <w:r w:rsidRPr="00BA0510">
        <w:rPr>
          <w:rFonts w:cs="Ihsan likdood"/>
          <w:sz w:val="56"/>
          <w:szCs w:val="56"/>
          <w:rtl/>
        </w:rPr>
        <w:t xml:space="preserve"> د هغو</w:t>
      </w:r>
      <w:r w:rsidRPr="00BA0510">
        <w:rPr>
          <w:rFonts w:cs="Ihsan likdood" w:hint="cs"/>
          <w:sz w:val="56"/>
          <w:szCs w:val="56"/>
          <w:rtl/>
        </w:rPr>
        <w:t>ی</w:t>
      </w:r>
      <w:r w:rsidRPr="00BA0510">
        <w:rPr>
          <w:rFonts w:cs="Ihsan likdood"/>
          <w:sz w:val="56"/>
          <w:szCs w:val="56"/>
          <w:rtl/>
        </w:rPr>
        <w:t xml:space="preserve"> له جمل</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جبرائ</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السلام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پر پ</w:t>
      </w:r>
      <w:r w:rsidRPr="00BA0510">
        <w:rPr>
          <w:rFonts w:cs="Ihsan likdood" w:hint="cs"/>
          <w:sz w:val="56"/>
          <w:szCs w:val="56"/>
          <w:rtl/>
        </w:rPr>
        <w:t>ی</w:t>
      </w:r>
      <w:r w:rsidRPr="00BA0510">
        <w:rPr>
          <w:rFonts w:cs="Ihsan likdood" w:hint="eastAsia"/>
          <w:sz w:val="56"/>
          <w:szCs w:val="56"/>
          <w:rtl/>
        </w:rPr>
        <w:t>غمبرانو</w:t>
      </w:r>
      <w:r w:rsidRPr="00BA0510">
        <w:rPr>
          <w:rFonts w:cs="Ihsan likdood"/>
          <w:sz w:val="56"/>
          <w:szCs w:val="56"/>
          <w:rtl/>
        </w:rPr>
        <w:t xml:space="preserve">  وح</w:t>
      </w:r>
      <w:r w:rsidRPr="00BA0510">
        <w:rPr>
          <w:rFonts w:cs="Ihsan likdood" w:hint="cs"/>
          <w:sz w:val="56"/>
          <w:szCs w:val="56"/>
          <w:rtl/>
        </w:rPr>
        <w:t>ې</w:t>
      </w:r>
      <w:r w:rsidRPr="00BA0510">
        <w:rPr>
          <w:rFonts w:cs="Ihsan likdood"/>
          <w:sz w:val="56"/>
          <w:szCs w:val="56"/>
          <w:rtl/>
        </w:rPr>
        <w:t xml:space="preserve"> نازلوي.</w:t>
      </w:r>
    </w:p>
    <w:p w14:paraId="4D9BA819" w14:textId="77777777" w:rsidR="00BA0510" w:rsidRPr="00C6485D" w:rsidRDefault="00BA0510" w:rsidP="00BA0510">
      <w:pPr>
        <w:jc w:val="both"/>
        <w:rPr>
          <w:rFonts w:cs=".MS Mujalla {Megasoft}"/>
          <w:b/>
          <w:bCs/>
          <w:color w:val="538135" w:themeColor="accent6" w:themeShade="BF"/>
          <w:sz w:val="56"/>
          <w:szCs w:val="56"/>
        </w:rPr>
      </w:pPr>
      <w:r w:rsidRPr="00C6485D">
        <w:rPr>
          <w:rFonts w:cs=".MS Mujalla {Megasoft}" w:hint="eastAsia"/>
          <w:b/>
          <w:bCs/>
          <w:color w:val="538135" w:themeColor="accent6" w:themeShade="BF"/>
          <w:sz w:val="56"/>
          <w:szCs w:val="56"/>
          <w:rtl/>
        </w:rPr>
        <w:t>په</w:t>
      </w:r>
      <w:r w:rsidRPr="00C6485D">
        <w:rPr>
          <w:rFonts w:cs=".MS Mujalla {Megasoft}"/>
          <w:b/>
          <w:bCs/>
          <w:color w:val="538135" w:themeColor="accent6" w:themeShade="BF"/>
          <w:sz w:val="56"/>
          <w:szCs w:val="56"/>
          <w:rtl/>
        </w:rPr>
        <w:t xml:space="preserve"> کتابونو ا</w:t>
      </w:r>
      <w:r w:rsidRPr="00C6485D">
        <w:rPr>
          <w:rFonts w:cs=".MS Mujalla {Megasoft}" w:hint="cs"/>
          <w:b/>
          <w:bCs/>
          <w:color w:val="538135" w:themeColor="accent6" w:themeShade="BF"/>
          <w:sz w:val="56"/>
          <w:szCs w:val="56"/>
          <w:rtl/>
        </w:rPr>
        <w:t>ی</w:t>
      </w:r>
      <w:r w:rsidRPr="00C6485D">
        <w:rPr>
          <w:rFonts w:cs=".MS Mujalla {Megasoft}" w:hint="eastAsia"/>
          <w:b/>
          <w:bCs/>
          <w:color w:val="538135" w:themeColor="accent6" w:themeShade="BF"/>
          <w:sz w:val="56"/>
          <w:szCs w:val="56"/>
          <w:rtl/>
        </w:rPr>
        <w:t>مان</w:t>
      </w:r>
      <w:r w:rsidRPr="00C6485D">
        <w:rPr>
          <w:rFonts w:cs=".MS Mujalla {Megasoft}"/>
          <w:b/>
          <w:bCs/>
          <w:color w:val="538135" w:themeColor="accent6" w:themeShade="BF"/>
          <w:sz w:val="56"/>
          <w:szCs w:val="56"/>
          <w:rtl/>
        </w:rPr>
        <w:t>:</w:t>
      </w:r>
    </w:p>
    <w:p w14:paraId="678CB201" w14:textId="77777777" w:rsidR="00BA0510" w:rsidRPr="00BA0510" w:rsidRDefault="00BA0510" w:rsidP="00BA0510">
      <w:pPr>
        <w:jc w:val="both"/>
        <w:rPr>
          <w:rFonts w:cs="Ihsan likdood"/>
          <w:sz w:val="56"/>
          <w:szCs w:val="56"/>
        </w:rPr>
      </w:pPr>
      <w:r w:rsidRPr="00BA0510">
        <w:rPr>
          <w:rFonts w:cs="Ihsan likdood" w:hint="eastAsia"/>
          <w:sz w:val="56"/>
          <w:szCs w:val="56"/>
          <w:rtl/>
        </w:rPr>
        <w:t>دا</w:t>
      </w:r>
      <w:r w:rsidRPr="00BA0510">
        <w:rPr>
          <w:rFonts w:cs="Ihsan likdood"/>
          <w:sz w:val="56"/>
          <w:szCs w:val="56"/>
          <w:rtl/>
        </w:rPr>
        <w:t xml:space="preserve"> هغه کتابونه دي چ</w:t>
      </w:r>
      <w:r w:rsidRPr="00BA0510">
        <w:rPr>
          <w:rFonts w:cs="Ihsan likdood" w:hint="cs"/>
          <w:sz w:val="56"/>
          <w:szCs w:val="56"/>
          <w:rtl/>
        </w:rPr>
        <w:t>ې</w:t>
      </w:r>
      <w:r w:rsidRPr="00BA0510">
        <w:rPr>
          <w:rFonts w:cs="Ihsan likdood"/>
          <w:sz w:val="56"/>
          <w:szCs w:val="56"/>
          <w:rtl/>
        </w:rPr>
        <w:t xml:space="preserve"> الله تعال</w:t>
      </w:r>
      <w:r w:rsidRPr="00BA0510">
        <w:rPr>
          <w:rFonts w:cs="Ihsan likdood" w:hint="cs"/>
          <w:sz w:val="56"/>
          <w:szCs w:val="56"/>
          <w:rtl/>
        </w:rPr>
        <w:t>ی</w:t>
      </w:r>
      <w:r w:rsidRPr="00BA0510">
        <w:rPr>
          <w:rFonts w:cs="Ihsan likdood"/>
          <w:sz w:val="56"/>
          <w:szCs w:val="56"/>
          <w:rtl/>
        </w:rPr>
        <w:t xml:space="preserve"> پر خپلو رسولانو نازل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w:t>
      </w:r>
    </w:p>
    <w:p w14:paraId="1B95B1EC" w14:textId="5A709330" w:rsidR="00BA0510" w:rsidRPr="00BA0510" w:rsidRDefault="00BA0510" w:rsidP="00776F2F">
      <w:pPr>
        <w:jc w:val="both"/>
        <w:rPr>
          <w:rFonts w:cs="Ihsan likdood"/>
          <w:sz w:val="56"/>
          <w:szCs w:val="56"/>
        </w:rPr>
      </w:pPr>
      <w:r w:rsidRPr="00BA0510">
        <w:rPr>
          <w:rFonts w:cs="Ihsan likdood" w:hint="eastAsia"/>
          <w:sz w:val="56"/>
          <w:szCs w:val="56"/>
          <w:rtl/>
        </w:rPr>
        <w:t>لکه</w:t>
      </w:r>
      <w:r w:rsidRPr="00BA0510">
        <w:rPr>
          <w:rFonts w:cs="Ihsan likdood"/>
          <w:sz w:val="56"/>
          <w:szCs w:val="56"/>
          <w:rtl/>
        </w:rPr>
        <w:t xml:space="preserve"> قرآن: پر محمد</w:t>
      </w:r>
      <w:r w:rsidR="00776F2F">
        <w:rPr>
          <w:rFonts w:cs="Ihsan likdood" w:hint="cs"/>
          <w:sz w:val="56"/>
          <w:szCs w:val="56"/>
          <w:rtl/>
          <w:lang w:bidi="ps-AF"/>
        </w:rPr>
        <w:t xml:space="preserve"> صلی الله علیه وسلم</w:t>
      </w:r>
      <w:r w:rsidRPr="00BA0510">
        <w:rPr>
          <w:rFonts w:cs="Ihsan likdood"/>
          <w:sz w:val="56"/>
          <w:szCs w:val="56"/>
          <w:rtl/>
        </w:rPr>
        <w:t>.</w:t>
      </w:r>
    </w:p>
    <w:p w14:paraId="58D7713E" w14:textId="77777777" w:rsidR="00BA0510" w:rsidRPr="00BA0510" w:rsidRDefault="00BA0510" w:rsidP="00BA0510">
      <w:pPr>
        <w:jc w:val="both"/>
        <w:rPr>
          <w:rFonts w:cs="Ihsan likdood"/>
          <w:sz w:val="56"/>
          <w:szCs w:val="56"/>
        </w:rPr>
      </w:pPr>
      <w:r w:rsidRPr="00BA0510">
        <w:rPr>
          <w:rFonts w:cs="Ihsan likdood" w:hint="eastAsia"/>
          <w:sz w:val="56"/>
          <w:szCs w:val="56"/>
          <w:rtl/>
        </w:rPr>
        <w:t>انج</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پر ع</w:t>
      </w:r>
      <w:r w:rsidRPr="00BA0510">
        <w:rPr>
          <w:rFonts w:cs="Ihsan likdood" w:hint="cs"/>
          <w:sz w:val="56"/>
          <w:szCs w:val="56"/>
          <w:rtl/>
        </w:rPr>
        <w:t>ی</w:t>
      </w:r>
      <w:r w:rsidRPr="00BA0510">
        <w:rPr>
          <w:rFonts w:cs="Ihsan likdood" w:hint="eastAsia"/>
          <w:sz w:val="56"/>
          <w:szCs w:val="56"/>
          <w:rtl/>
        </w:rPr>
        <w:t>س</w:t>
      </w:r>
      <w:r w:rsidRPr="00BA0510">
        <w:rPr>
          <w:rFonts w:cs="Ihsan likdood" w:hint="cs"/>
          <w:sz w:val="56"/>
          <w:szCs w:val="56"/>
          <w:rtl/>
        </w:rPr>
        <w:t>ی</w:t>
      </w:r>
      <w:r w:rsidRPr="00BA0510">
        <w:rPr>
          <w:rFonts w:cs="Ihsan likdood"/>
          <w:sz w:val="56"/>
          <w:szCs w:val="56"/>
          <w:rtl/>
        </w:rPr>
        <w:t xml:space="preserve">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السلام.</w:t>
      </w:r>
    </w:p>
    <w:p w14:paraId="5C202E70" w14:textId="77777777" w:rsidR="00BA0510" w:rsidRPr="00BA0510" w:rsidRDefault="00BA0510" w:rsidP="00BA0510">
      <w:pPr>
        <w:jc w:val="both"/>
        <w:rPr>
          <w:rFonts w:cs="Ihsan likdood"/>
          <w:sz w:val="56"/>
          <w:szCs w:val="56"/>
        </w:rPr>
      </w:pPr>
      <w:r w:rsidRPr="00BA0510">
        <w:rPr>
          <w:rFonts w:cs="Ihsan likdood" w:hint="eastAsia"/>
          <w:sz w:val="56"/>
          <w:szCs w:val="56"/>
          <w:rtl/>
        </w:rPr>
        <w:t>تورات</w:t>
      </w:r>
      <w:r w:rsidRPr="00BA0510">
        <w:rPr>
          <w:rFonts w:cs="Ihsan likdood"/>
          <w:sz w:val="56"/>
          <w:szCs w:val="56"/>
          <w:rtl/>
        </w:rPr>
        <w:t>: پر موس</w:t>
      </w:r>
      <w:r w:rsidRPr="00BA0510">
        <w:rPr>
          <w:rFonts w:cs="Ihsan likdood" w:hint="cs"/>
          <w:sz w:val="56"/>
          <w:szCs w:val="56"/>
          <w:rtl/>
        </w:rPr>
        <w:t>ی</w:t>
      </w:r>
      <w:r w:rsidRPr="00BA0510">
        <w:rPr>
          <w:rFonts w:cs="Ihsan likdood"/>
          <w:sz w:val="56"/>
          <w:szCs w:val="56"/>
          <w:rtl/>
        </w:rPr>
        <w:t xml:space="preserve">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السلام.</w:t>
      </w:r>
    </w:p>
    <w:p w14:paraId="59A27380" w14:textId="77777777" w:rsidR="00BA0510" w:rsidRPr="00BA0510" w:rsidRDefault="00BA0510" w:rsidP="00BA0510">
      <w:pPr>
        <w:jc w:val="both"/>
        <w:rPr>
          <w:rFonts w:cs="Ihsan likdood"/>
          <w:sz w:val="56"/>
          <w:szCs w:val="56"/>
        </w:rPr>
      </w:pPr>
      <w:r w:rsidRPr="00BA0510">
        <w:rPr>
          <w:rFonts w:cs="Ihsan likdood" w:hint="eastAsia"/>
          <w:sz w:val="56"/>
          <w:szCs w:val="56"/>
          <w:rtl/>
        </w:rPr>
        <w:t>زبور</w:t>
      </w:r>
      <w:r w:rsidRPr="00BA0510">
        <w:rPr>
          <w:rFonts w:cs="Ihsan likdood"/>
          <w:sz w:val="56"/>
          <w:szCs w:val="56"/>
          <w:rtl/>
        </w:rPr>
        <w:t>: پر داود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السلام.</w:t>
      </w:r>
    </w:p>
    <w:p w14:paraId="4835D628" w14:textId="4367FD3E" w:rsidR="00BA0510" w:rsidRPr="00BA0510" w:rsidRDefault="00BA0510" w:rsidP="00BA0510">
      <w:pPr>
        <w:jc w:val="both"/>
        <w:rPr>
          <w:rFonts w:cs="Ihsan likdood"/>
          <w:sz w:val="56"/>
          <w:szCs w:val="56"/>
        </w:rPr>
      </w:pPr>
      <w:r w:rsidRPr="00BA0510">
        <w:rPr>
          <w:rFonts w:cs="Ihsan likdood" w:hint="eastAsia"/>
          <w:sz w:val="56"/>
          <w:szCs w:val="56"/>
          <w:rtl/>
        </w:rPr>
        <w:t>د</w:t>
      </w:r>
      <w:r w:rsidRPr="00BA0510">
        <w:rPr>
          <w:rFonts w:cs="Ihsan likdood"/>
          <w:sz w:val="56"/>
          <w:szCs w:val="56"/>
          <w:rtl/>
        </w:rPr>
        <w:t xml:space="preserve"> ابراه</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او موس</w:t>
      </w:r>
      <w:r w:rsidRPr="00BA0510">
        <w:rPr>
          <w:rFonts w:cs="Ihsan likdood" w:hint="cs"/>
          <w:sz w:val="56"/>
          <w:szCs w:val="56"/>
          <w:rtl/>
        </w:rPr>
        <w:t>ی</w:t>
      </w:r>
      <w:r w:rsidRPr="00BA0510">
        <w:rPr>
          <w:rFonts w:cs="Ihsan likdood"/>
          <w:sz w:val="56"/>
          <w:szCs w:val="56"/>
          <w:rtl/>
        </w:rPr>
        <w:t xml:space="preserve"> صح</w:t>
      </w:r>
      <w:r w:rsidRPr="00BA0510">
        <w:rPr>
          <w:rFonts w:cs="Ihsan likdood" w:hint="cs"/>
          <w:sz w:val="56"/>
          <w:szCs w:val="56"/>
          <w:rtl/>
        </w:rPr>
        <w:t>ی</w:t>
      </w:r>
      <w:r w:rsidRPr="00BA0510">
        <w:rPr>
          <w:rFonts w:cs="Ihsan likdood" w:hint="eastAsia"/>
          <w:sz w:val="56"/>
          <w:szCs w:val="56"/>
          <w:rtl/>
        </w:rPr>
        <w:t>ف</w:t>
      </w:r>
      <w:r w:rsidRPr="00BA0510">
        <w:rPr>
          <w:rFonts w:cs="Ihsan likdood" w:hint="cs"/>
          <w:sz w:val="56"/>
          <w:szCs w:val="56"/>
          <w:rtl/>
        </w:rPr>
        <w:t>ې</w:t>
      </w:r>
      <w:r w:rsidRPr="00BA0510">
        <w:rPr>
          <w:rFonts w:cs="Ihsan likdood"/>
          <w:sz w:val="56"/>
          <w:szCs w:val="56"/>
          <w:rtl/>
        </w:rPr>
        <w:t>: پر ابراه</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او موس</w:t>
      </w:r>
      <w:r w:rsidRPr="00BA0510">
        <w:rPr>
          <w:rFonts w:cs="Ihsan likdood" w:hint="cs"/>
          <w:sz w:val="56"/>
          <w:szCs w:val="56"/>
          <w:rtl/>
        </w:rPr>
        <w:t>ی</w:t>
      </w:r>
      <w:r w:rsidR="00FD755D">
        <w:rPr>
          <w:rFonts w:cs="Ihsan likdood" w:hint="cs"/>
          <w:sz w:val="56"/>
          <w:szCs w:val="56"/>
          <w:rtl/>
          <w:lang w:bidi="ps-AF"/>
        </w:rPr>
        <w:t xml:space="preserve"> علیهما السلام</w:t>
      </w:r>
      <w:r w:rsidRPr="00BA0510">
        <w:rPr>
          <w:rFonts w:cs="Ihsan likdood"/>
          <w:sz w:val="56"/>
          <w:szCs w:val="56"/>
          <w:rtl/>
        </w:rPr>
        <w:t>.</w:t>
      </w:r>
    </w:p>
    <w:p w14:paraId="5465A282" w14:textId="77777777" w:rsidR="00BA0510" w:rsidRPr="00C6485D" w:rsidRDefault="00BA0510" w:rsidP="00BA0510">
      <w:pPr>
        <w:jc w:val="both"/>
        <w:rPr>
          <w:rFonts w:cs=".MS Mujalla {Megasoft}"/>
          <w:b/>
          <w:bCs/>
          <w:color w:val="538135" w:themeColor="accent6" w:themeShade="BF"/>
          <w:sz w:val="56"/>
          <w:szCs w:val="56"/>
        </w:rPr>
      </w:pPr>
      <w:r w:rsidRPr="00C6485D">
        <w:rPr>
          <w:rFonts w:cs=".MS Mujalla {Megasoft}" w:hint="eastAsia"/>
          <w:b/>
          <w:bCs/>
          <w:color w:val="538135" w:themeColor="accent6" w:themeShade="BF"/>
          <w:sz w:val="56"/>
          <w:szCs w:val="56"/>
          <w:rtl/>
        </w:rPr>
        <w:t>پر</w:t>
      </w:r>
      <w:r w:rsidRPr="00C6485D">
        <w:rPr>
          <w:rFonts w:cs=".MS Mujalla {Megasoft}"/>
          <w:b/>
          <w:bCs/>
          <w:color w:val="538135" w:themeColor="accent6" w:themeShade="BF"/>
          <w:sz w:val="56"/>
          <w:szCs w:val="56"/>
          <w:rtl/>
        </w:rPr>
        <w:t xml:space="preserve"> پ</w:t>
      </w:r>
      <w:r w:rsidRPr="00C6485D">
        <w:rPr>
          <w:rFonts w:cs=".MS Mujalla {Megasoft}" w:hint="cs"/>
          <w:b/>
          <w:bCs/>
          <w:color w:val="538135" w:themeColor="accent6" w:themeShade="BF"/>
          <w:sz w:val="56"/>
          <w:szCs w:val="56"/>
          <w:rtl/>
        </w:rPr>
        <w:t>ی</w:t>
      </w:r>
      <w:r w:rsidRPr="00C6485D">
        <w:rPr>
          <w:rFonts w:cs=".MS Mujalla {Megasoft}" w:hint="eastAsia"/>
          <w:b/>
          <w:bCs/>
          <w:color w:val="538135" w:themeColor="accent6" w:themeShade="BF"/>
          <w:sz w:val="56"/>
          <w:szCs w:val="56"/>
          <w:rtl/>
        </w:rPr>
        <w:t>غمبرانو</w:t>
      </w:r>
      <w:r w:rsidRPr="00C6485D">
        <w:rPr>
          <w:rFonts w:cs=".MS Mujalla {Megasoft}"/>
          <w:b/>
          <w:bCs/>
          <w:color w:val="538135" w:themeColor="accent6" w:themeShade="BF"/>
          <w:sz w:val="56"/>
          <w:szCs w:val="56"/>
          <w:rtl/>
        </w:rPr>
        <w:t xml:space="preserve"> ا</w:t>
      </w:r>
      <w:r w:rsidRPr="00C6485D">
        <w:rPr>
          <w:rFonts w:cs=".MS Mujalla {Megasoft}" w:hint="cs"/>
          <w:b/>
          <w:bCs/>
          <w:color w:val="538135" w:themeColor="accent6" w:themeShade="BF"/>
          <w:sz w:val="56"/>
          <w:szCs w:val="56"/>
          <w:rtl/>
        </w:rPr>
        <w:t>ی</w:t>
      </w:r>
      <w:r w:rsidRPr="00C6485D">
        <w:rPr>
          <w:rFonts w:cs=".MS Mujalla {Megasoft}" w:hint="eastAsia"/>
          <w:b/>
          <w:bCs/>
          <w:color w:val="538135" w:themeColor="accent6" w:themeShade="BF"/>
          <w:sz w:val="56"/>
          <w:szCs w:val="56"/>
          <w:rtl/>
        </w:rPr>
        <w:t>مان</w:t>
      </w:r>
      <w:r w:rsidRPr="00C6485D">
        <w:rPr>
          <w:rFonts w:cs=".MS Mujalla {Megasoft}"/>
          <w:b/>
          <w:bCs/>
          <w:color w:val="538135" w:themeColor="accent6" w:themeShade="BF"/>
          <w:sz w:val="56"/>
          <w:szCs w:val="56"/>
          <w:rtl/>
        </w:rPr>
        <w:t>:</w:t>
      </w:r>
    </w:p>
    <w:p w14:paraId="5A18373B" w14:textId="77777777" w:rsidR="00BA0510" w:rsidRPr="00BA0510" w:rsidRDefault="00BA0510" w:rsidP="00BA0510">
      <w:pPr>
        <w:jc w:val="both"/>
        <w:rPr>
          <w:rFonts w:cs="Ihsan likdood"/>
          <w:sz w:val="56"/>
          <w:szCs w:val="56"/>
        </w:rPr>
      </w:pPr>
      <w:r w:rsidRPr="00BA0510">
        <w:rPr>
          <w:rFonts w:cs="Ihsan likdood" w:hint="eastAsia"/>
          <w:sz w:val="56"/>
          <w:szCs w:val="56"/>
          <w:rtl/>
        </w:rPr>
        <w:lastRenderedPageBreak/>
        <w:t>او</w:t>
      </w:r>
      <w:r w:rsidRPr="00BA0510">
        <w:rPr>
          <w:rFonts w:cs="Ihsan likdood"/>
          <w:sz w:val="56"/>
          <w:szCs w:val="56"/>
          <w:rtl/>
        </w:rPr>
        <w:t xml:space="preserve"> دا هغه کسان دي چ</w:t>
      </w:r>
      <w:r w:rsidRPr="00BA0510">
        <w:rPr>
          <w:rFonts w:cs="Ihsan likdood" w:hint="cs"/>
          <w:sz w:val="56"/>
          <w:szCs w:val="56"/>
          <w:rtl/>
        </w:rPr>
        <w:t>ې</w:t>
      </w:r>
      <w:r w:rsidRPr="00BA0510">
        <w:rPr>
          <w:rFonts w:cs="Ihsan likdood"/>
          <w:sz w:val="56"/>
          <w:szCs w:val="56"/>
          <w:rtl/>
        </w:rPr>
        <w:t xml:space="preserve"> الله تعال</w:t>
      </w:r>
      <w:r w:rsidRPr="00BA0510">
        <w:rPr>
          <w:rFonts w:cs="Ihsan likdood" w:hint="cs"/>
          <w:sz w:val="56"/>
          <w:szCs w:val="56"/>
          <w:rtl/>
        </w:rPr>
        <w:t>ی</w:t>
      </w:r>
      <w:r w:rsidRPr="00BA0510">
        <w:rPr>
          <w:rFonts w:cs="Ihsan likdood"/>
          <w:sz w:val="56"/>
          <w:szCs w:val="56"/>
          <w:rtl/>
        </w:rPr>
        <w:t xml:space="preserve"> خپلو بند</w:t>
      </w:r>
      <w:r w:rsidRPr="00BA0510">
        <w:rPr>
          <w:rFonts w:cs="Ihsan likdood" w:hint="cs"/>
          <w:sz w:val="56"/>
          <w:szCs w:val="56"/>
          <w:rtl/>
        </w:rPr>
        <w:t>ګ</w:t>
      </w:r>
      <w:r w:rsidRPr="00BA0510">
        <w:rPr>
          <w:rFonts w:cs="Ihsan likdood" w:hint="eastAsia"/>
          <w:sz w:val="56"/>
          <w:szCs w:val="56"/>
          <w:rtl/>
        </w:rPr>
        <w:t>انو</w:t>
      </w:r>
      <w:r w:rsidRPr="00BA0510">
        <w:rPr>
          <w:rFonts w:cs="Ihsan likdood"/>
          <w:sz w:val="56"/>
          <w:szCs w:val="56"/>
          <w:rtl/>
        </w:rPr>
        <w:t xml:space="preserve"> ته د د</w:t>
      </w:r>
      <w:r w:rsidRPr="00BA0510">
        <w:rPr>
          <w:rFonts w:cs="Ihsan likdood" w:hint="cs"/>
          <w:sz w:val="56"/>
          <w:szCs w:val="56"/>
          <w:rtl/>
        </w:rPr>
        <w:t>ې</w:t>
      </w:r>
      <w:r w:rsidRPr="00BA0510">
        <w:rPr>
          <w:rFonts w:cs="Ihsan likdood"/>
          <w:sz w:val="56"/>
          <w:szCs w:val="56"/>
          <w:rtl/>
        </w:rPr>
        <w:t xml:space="preserve"> لپاره رال</w:t>
      </w:r>
      <w:r w:rsidRPr="00BA0510">
        <w:rPr>
          <w:rFonts w:cs="Ihsan likdood" w:hint="cs"/>
          <w:sz w:val="56"/>
          <w:szCs w:val="56"/>
          <w:rtl/>
        </w:rPr>
        <w:t>یږ</w:t>
      </w:r>
      <w:r w:rsidRPr="00BA0510">
        <w:rPr>
          <w:rFonts w:cs="Ihsan likdood" w:hint="eastAsia"/>
          <w:sz w:val="56"/>
          <w:szCs w:val="56"/>
          <w:rtl/>
        </w:rPr>
        <w:t>لي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دو</w:t>
      </w:r>
      <w:r w:rsidRPr="00BA0510">
        <w:rPr>
          <w:rFonts w:cs="Ihsan likdood" w:hint="cs"/>
          <w:sz w:val="56"/>
          <w:szCs w:val="56"/>
          <w:rtl/>
        </w:rPr>
        <w:t>ی</w:t>
      </w:r>
      <w:r w:rsidRPr="00BA0510">
        <w:rPr>
          <w:rFonts w:cs="Ihsan likdood"/>
          <w:sz w:val="56"/>
          <w:szCs w:val="56"/>
          <w:rtl/>
        </w:rPr>
        <w:t xml:space="preserve"> ته تعل</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ورک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دو</w:t>
      </w:r>
      <w:r w:rsidRPr="00BA0510">
        <w:rPr>
          <w:rFonts w:cs="Ihsan likdood" w:hint="cs"/>
          <w:sz w:val="56"/>
          <w:szCs w:val="56"/>
          <w:rtl/>
        </w:rPr>
        <w:t>ی</w:t>
      </w:r>
      <w:r w:rsidRPr="00BA0510">
        <w:rPr>
          <w:rFonts w:cs="Ihsan likdood"/>
          <w:sz w:val="56"/>
          <w:szCs w:val="56"/>
          <w:rtl/>
        </w:rPr>
        <w:t xml:space="preserve"> ته د ن</w:t>
      </w:r>
      <w:r w:rsidRPr="00BA0510">
        <w:rPr>
          <w:rFonts w:cs="Ihsan likdood" w:hint="cs"/>
          <w:sz w:val="56"/>
          <w:szCs w:val="56"/>
          <w:rtl/>
        </w:rPr>
        <w:t>ی</w:t>
      </w:r>
      <w:r w:rsidRPr="00BA0510">
        <w:rPr>
          <w:rFonts w:cs="Ihsan likdood" w:hint="eastAsia"/>
          <w:sz w:val="56"/>
          <w:szCs w:val="56"/>
          <w:rtl/>
        </w:rPr>
        <w:t>ک</w:t>
      </w:r>
      <w:r w:rsidRPr="00BA0510">
        <w:rPr>
          <w:rFonts w:cs="Ihsan likdood" w:hint="cs"/>
          <w:sz w:val="56"/>
          <w:szCs w:val="56"/>
          <w:rtl/>
        </w:rPr>
        <w:t>ۍ</w:t>
      </w:r>
      <w:r w:rsidRPr="00BA0510">
        <w:rPr>
          <w:rFonts w:cs="Ihsan likdood"/>
          <w:sz w:val="56"/>
          <w:szCs w:val="56"/>
          <w:rtl/>
        </w:rPr>
        <w:t xml:space="preserve"> او جنت ز</w:t>
      </w:r>
      <w:r w:rsidRPr="00BA0510">
        <w:rPr>
          <w:rFonts w:cs="Ihsan likdood" w:hint="cs"/>
          <w:sz w:val="56"/>
          <w:szCs w:val="56"/>
          <w:rtl/>
        </w:rPr>
        <w:t>ی</w:t>
      </w:r>
      <w:r w:rsidRPr="00BA0510">
        <w:rPr>
          <w:rFonts w:cs="Ihsan likdood" w:hint="eastAsia"/>
          <w:sz w:val="56"/>
          <w:szCs w:val="56"/>
          <w:rtl/>
        </w:rPr>
        <w:t>ر</w:t>
      </w:r>
      <w:r w:rsidRPr="00BA0510">
        <w:rPr>
          <w:rFonts w:cs="Ihsan likdood" w:hint="cs"/>
          <w:sz w:val="56"/>
          <w:szCs w:val="56"/>
          <w:rtl/>
        </w:rPr>
        <w:t>ی</w:t>
      </w:r>
      <w:r w:rsidRPr="00BA0510">
        <w:rPr>
          <w:rFonts w:cs="Ihsan likdood"/>
          <w:sz w:val="56"/>
          <w:szCs w:val="56"/>
          <w:rtl/>
        </w:rPr>
        <w:t xml:space="preserve"> ورک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دو</w:t>
      </w:r>
      <w:r w:rsidRPr="00BA0510">
        <w:rPr>
          <w:rFonts w:cs="Ihsan likdood" w:hint="cs"/>
          <w:sz w:val="56"/>
          <w:szCs w:val="56"/>
          <w:rtl/>
        </w:rPr>
        <w:t>ی</w:t>
      </w:r>
      <w:r w:rsidRPr="00BA0510">
        <w:rPr>
          <w:rFonts w:cs="Ihsan likdood"/>
          <w:sz w:val="56"/>
          <w:szCs w:val="56"/>
          <w:rtl/>
        </w:rPr>
        <w:t xml:space="preserve"> ته د بد</w:t>
      </w:r>
      <w:r w:rsidRPr="00BA0510">
        <w:rPr>
          <w:rFonts w:cs="Ihsan likdood" w:hint="cs"/>
          <w:sz w:val="56"/>
          <w:szCs w:val="56"/>
          <w:rtl/>
        </w:rPr>
        <w:t>ۍ</w:t>
      </w:r>
      <w:r w:rsidRPr="00BA0510">
        <w:rPr>
          <w:rFonts w:cs="Ihsan likdood"/>
          <w:sz w:val="56"/>
          <w:szCs w:val="56"/>
          <w:rtl/>
        </w:rPr>
        <w:t xml:space="preserve"> او اور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خبردار</w:t>
      </w:r>
      <w:r w:rsidRPr="00BA0510">
        <w:rPr>
          <w:rFonts w:cs="Ihsan likdood" w:hint="cs"/>
          <w:sz w:val="56"/>
          <w:szCs w:val="56"/>
          <w:rtl/>
        </w:rPr>
        <w:t>ی</w:t>
      </w:r>
      <w:r w:rsidRPr="00BA0510">
        <w:rPr>
          <w:rFonts w:cs="Ihsan likdood"/>
          <w:sz w:val="56"/>
          <w:szCs w:val="56"/>
          <w:rtl/>
        </w:rPr>
        <w:t xml:space="preserve"> ورک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w:t>
      </w:r>
    </w:p>
    <w:p w14:paraId="6E0BC2C0" w14:textId="751C7940" w:rsidR="00BA0510" w:rsidRPr="00BA0510" w:rsidRDefault="00BA0510" w:rsidP="00FD755D">
      <w:pPr>
        <w:jc w:val="both"/>
        <w:rPr>
          <w:rFonts w:cs="Ihsan likdood"/>
          <w:sz w:val="56"/>
          <w:szCs w:val="56"/>
        </w:rPr>
      </w:pPr>
      <w:r w:rsidRPr="00BA0510">
        <w:rPr>
          <w:rFonts w:cs="Ihsan likdood"/>
          <w:sz w:val="56"/>
          <w:szCs w:val="56"/>
          <w:rtl/>
        </w:rPr>
        <w:t>-</w:t>
      </w:r>
      <w:r w:rsidRPr="00BA0510">
        <w:rPr>
          <w:rFonts w:cs="Ihsan likdood"/>
          <w:sz w:val="56"/>
          <w:szCs w:val="56"/>
          <w:rtl/>
        </w:rPr>
        <w:tab/>
      </w:r>
      <w:r w:rsidR="00FD755D">
        <w:rPr>
          <w:rFonts w:cs="Ihsan likdood" w:hint="cs"/>
          <w:sz w:val="56"/>
          <w:szCs w:val="56"/>
          <w:rtl/>
          <w:lang w:bidi="ps-AF"/>
        </w:rPr>
        <w:t>له</w:t>
      </w:r>
      <w:r w:rsidRPr="00BA0510">
        <w:rPr>
          <w:rFonts w:cs="Ihsan likdood"/>
          <w:sz w:val="56"/>
          <w:szCs w:val="56"/>
          <w:rtl/>
        </w:rPr>
        <w:t xml:space="preserve"> هغو</w:t>
      </w:r>
      <w:r w:rsidR="00FD755D">
        <w:rPr>
          <w:rFonts w:cs="Ihsan likdood" w:hint="cs"/>
          <w:sz w:val="56"/>
          <w:szCs w:val="56"/>
          <w:rtl/>
          <w:lang w:bidi="ps-AF"/>
        </w:rPr>
        <w:t>ی</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اولو العزم دي، او هغو</w:t>
      </w:r>
      <w:r w:rsidRPr="00BA0510">
        <w:rPr>
          <w:rFonts w:cs="Ihsan likdood" w:hint="cs"/>
          <w:sz w:val="56"/>
          <w:szCs w:val="56"/>
          <w:rtl/>
        </w:rPr>
        <w:t>ی</w:t>
      </w:r>
      <w:r w:rsidRPr="00BA0510">
        <w:rPr>
          <w:rFonts w:cs="Ihsan likdood"/>
          <w:sz w:val="56"/>
          <w:szCs w:val="56"/>
          <w:rtl/>
        </w:rPr>
        <w:t xml:space="preserve"> دا دي:</w:t>
      </w:r>
    </w:p>
    <w:p w14:paraId="543B244E" w14:textId="0A36C971" w:rsidR="00BA0510" w:rsidRPr="00BA0510" w:rsidRDefault="00BA0510" w:rsidP="00FD755D">
      <w:pPr>
        <w:jc w:val="both"/>
        <w:rPr>
          <w:rFonts w:cs="Ihsan likdood"/>
          <w:sz w:val="56"/>
          <w:szCs w:val="56"/>
          <w:lang w:bidi="ps-AF"/>
        </w:rPr>
      </w:pPr>
      <w:r w:rsidRPr="00BA0510">
        <w:rPr>
          <w:rFonts w:cs="Ihsan likdood" w:hint="eastAsia"/>
          <w:sz w:val="56"/>
          <w:szCs w:val="56"/>
          <w:rtl/>
        </w:rPr>
        <w:t>نوح</w:t>
      </w:r>
      <w:r w:rsidRPr="00BA0510">
        <w:rPr>
          <w:rFonts w:cs="Ihsan likdood"/>
          <w:sz w:val="56"/>
          <w:szCs w:val="56"/>
          <w:rtl/>
        </w:rPr>
        <w:t xml:space="preserve">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السلام</w:t>
      </w:r>
      <w:r w:rsidR="00FD755D">
        <w:rPr>
          <w:rFonts w:cs="Ihsan likdood" w:hint="cs"/>
          <w:sz w:val="56"/>
          <w:szCs w:val="56"/>
          <w:rtl/>
          <w:lang w:bidi="ps-AF"/>
        </w:rPr>
        <w:t>،</w:t>
      </w:r>
    </w:p>
    <w:p w14:paraId="7BEC952E" w14:textId="4C4DB5B4" w:rsidR="00BA0510" w:rsidRPr="00BA0510" w:rsidRDefault="00BA0510" w:rsidP="00FD755D">
      <w:pPr>
        <w:jc w:val="both"/>
        <w:rPr>
          <w:rFonts w:cs="Ihsan likdood"/>
          <w:sz w:val="56"/>
          <w:szCs w:val="56"/>
          <w:lang w:bidi="ps-AF"/>
        </w:rPr>
      </w:pPr>
      <w:r w:rsidRPr="00BA0510">
        <w:rPr>
          <w:rFonts w:cs="Ihsan likdood" w:hint="eastAsia"/>
          <w:sz w:val="56"/>
          <w:szCs w:val="56"/>
          <w:rtl/>
        </w:rPr>
        <w:t>ابراه</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السلام</w:t>
      </w:r>
      <w:r w:rsidR="00FD755D">
        <w:rPr>
          <w:rFonts w:cs="Ihsan likdood" w:hint="cs"/>
          <w:sz w:val="56"/>
          <w:szCs w:val="56"/>
          <w:rtl/>
          <w:lang w:bidi="ps-AF"/>
        </w:rPr>
        <w:t>،</w:t>
      </w:r>
    </w:p>
    <w:p w14:paraId="3E24058A" w14:textId="33023E70" w:rsidR="00BA0510" w:rsidRPr="00BA0510" w:rsidRDefault="00BA0510" w:rsidP="00FD755D">
      <w:pPr>
        <w:jc w:val="both"/>
        <w:rPr>
          <w:rFonts w:cs="Ihsan likdood"/>
          <w:sz w:val="56"/>
          <w:szCs w:val="56"/>
          <w:lang w:bidi="ps-AF"/>
        </w:rPr>
      </w:pPr>
      <w:r w:rsidRPr="00BA0510">
        <w:rPr>
          <w:rFonts w:cs="Ihsan likdood" w:hint="eastAsia"/>
          <w:sz w:val="56"/>
          <w:szCs w:val="56"/>
          <w:rtl/>
        </w:rPr>
        <w:t>موس</w:t>
      </w:r>
      <w:r w:rsidRPr="00BA0510">
        <w:rPr>
          <w:rFonts w:cs="Ihsan likdood" w:hint="cs"/>
          <w:sz w:val="56"/>
          <w:szCs w:val="56"/>
          <w:rtl/>
        </w:rPr>
        <w:t>ی</w:t>
      </w:r>
      <w:r w:rsidRPr="00BA0510">
        <w:rPr>
          <w:rFonts w:cs="Ihsan likdood"/>
          <w:sz w:val="56"/>
          <w:szCs w:val="56"/>
          <w:rtl/>
        </w:rPr>
        <w:t xml:space="preserve">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السلام</w:t>
      </w:r>
      <w:r w:rsidR="00FD755D">
        <w:rPr>
          <w:rFonts w:cs="Ihsan likdood" w:hint="cs"/>
          <w:sz w:val="56"/>
          <w:szCs w:val="56"/>
          <w:rtl/>
          <w:lang w:bidi="ps-AF"/>
        </w:rPr>
        <w:t>،</w:t>
      </w:r>
    </w:p>
    <w:p w14:paraId="06F5547B" w14:textId="4DED3D95" w:rsidR="00BA0510" w:rsidRPr="00BA0510" w:rsidRDefault="00BA0510" w:rsidP="00FD755D">
      <w:pPr>
        <w:jc w:val="both"/>
        <w:rPr>
          <w:rFonts w:cs="Ihsan likdood"/>
          <w:sz w:val="56"/>
          <w:szCs w:val="56"/>
          <w:lang w:bidi="ps-AF"/>
        </w:rPr>
      </w:pPr>
      <w:r w:rsidRPr="00BA0510">
        <w:rPr>
          <w:rFonts w:cs="Ihsan likdood" w:hint="eastAsia"/>
          <w:sz w:val="56"/>
          <w:szCs w:val="56"/>
          <w:rtl/>
        </w:rPr>
        <w:t>ع</w:t>
      </w:r>
      <w:r w:rsidRPr="00BA0510">
        <w:rPr>
          <w:rFonts w:cs="Ihsan likdood" w:hint="cs"/>
          <w:sz w:val="56"/>
          <w:szCs w:val="56"/>
          <w:rtl/>
        </w:rPr>
        <w:t>ی</w:t>
      </w:r>
      <w:r w:rsidRPr="00BA0510">
        <w:rPr>
          <w:rFonts w:cs="Ihsan likdood" w:hint="eastAsia"/>
          <w:sz w:val="56"/>
          <w:szCs w:val="56"/>
          <w:rtl/>
        </w:rPr>
        <w:t>س</w:t>
      </w:r>
      <w:r w:rsidRPr="00BA0510">
        <w:rPr>
          <w:rFonts w:cs="Ihsan likdood" w:hint="cs"/>
          <w:sz w:val="56"/>
          <w:szCs w:val="56"/>
          <w:rtl/>
        </w:rPr>
        <w:t>ی</w:t>
      </w:r>
      <w:r w:rsidRPr="00BA0510">
        <w:rPr>
          <w:rFonts w:cs="Ihsan likdood"/>
          <w:sz w:val="56"/>
          <w:szCs w:val="56"/>
          <w:rtl/>
        </w:rPr>
        <w:t xml:space="preserve">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السلام</w:t>
      </w:r>
      <w:r w:rsidR="00FD755D">
        <w:rPr>
          <w:rFonts w:cs="Ihsan likdood" w:hint="cs"/>
          <w:sz w:val="56"/>
          <w:szCs w:val="56"/>
          <w:rtl/>
          <w:lang w:bidi="ps-AF"/>
        </w:rPr>
        <w:t xml:space="preserve"> او </w:t>
      </w:r>
    </w:p>
    <w:p w14:paraId="0CB6A1E4" w14:textId="07993DE8" w:rsidR="00BA0510" w:rsidRPr="00BA0510" w:rsidRDefault="00BA0510" w:rsidP="00FD755D">
      <w:pPr>
        <w:jc w:val="both"/>
        <w:rPr>
          <w:rFonts w:cs="Ihsan likdood"/>
          <w:sz w:val="56"/>
          <w:szCs w:val="56"/>
        </w:rPr>
      </w:pPr>
      <w:r w:rsidRPr="00BA0510">
        <w:rPr>
          <w:rFonts w:cs="Ihsan likdood" w:hint="eastAsia"/>
          <w:sz w:val="56"/>
          <w:szCs w:val="56"/>
          <w:rtl/>
        </w:rPr>
        <w:t>محمد</w:t>
      </w:r>
      <w:r w:rsidRPr="00BA0510">
        <w:rPr>
          <w:rFonts w:cs="Ihsan likdood"/>
          <w:sz w:val="56"/>
          <w:szCs w:val="56"/>
          <w:rtl/>
        </w:rPr>
        <w:t xml:space="preserve"> </w:t>
      </w:r>
      <w:r w:rsidR="00FD755D">
        <w:rPr>
          <w:rFonts w:cs="Ihsan likdood" w:hint="cs"/>
          <w:sz w:val="56"/>
          <w:szCs w:val="56"/>
          <w:rtl/>
          <w:lang w:bidi="ps-AF"/>
        </w:rPr>
        <w:t xml:space="preserve">صلی الله علیه وسلم </w:t>
      </w:r>
      <w:r w:rsidRPr="00BA0510">
        <w:rPr>
          <w:rFonts w:cs="Ihsan likdood"/>
          <w:sz w:val="56"/>
          <w:szCs w:val="56"/>
          <w:rtl/>
        </w:rPr>
        <w:t>.</w:t>
      </w:r>
    </w:p>
    <w:p w14:paraId="556D6BF0" w14:textId="77777777" w:rsidR="00BA0510" w:rsidRPr="00C6485D" w:rsidRDefault="00BA0510" w:rsidP="00BA0510">
      <w:pPr>
        <w:jc w:val="both"/>
        <w:rPr>
          <w:rFonts w:cs=".MS Mujalla {Megasoft}"/>
          <w:b/>
          <w:bCs/>
          <w:color w:val="538135" w:themeColor="accent6" w:themeShade="BF"/>
          <w:sz w:val="56"/>
          <w:szCs w:val="56"/>
          <w:lang w:bidi="ps-AF"/>
        </w:rPr>
      </w:pPr>
      <w:r w:rsidRPr="00C6485D">
        <w:rPr>
          <w:rFonts w:cs=".MS Mujalla {Megasoft}" w:hint="eastAsia"/>
          <w:b/>
          <w:bCs/>
          <w:color w:val="538135" w:themeColor="accent6" w:themeShade="BF"/>
          <w:sz w:val="56"/>
          <w:szCs w:val="56"/>
          <w:rtl/>
        </w:rPr>
        <w:t>د</w:t>
      </w:r>
      <w:r w:rsidRPr="00C6485D">
        <w:rPr>
          <w:rFonts w:cs=".MS Mujalla {Megasoft}"/>
          <w:b/>
          <w:bCs/>
          <w:color w:val="538135" w:themeColor="accent6" w:themeShade="BF"/>
          <w:sz w:val="56"/>
          <w:szCs w:val="56"/>
          <w:rtl/>
        </w:rPr>
        <w:t xml:space="preserve"> آخرت په ور</w:t>
      </w:r>
      <w:r w:rsidRPr="00C6485D">
        <w:rPr>
          <w:rFonts w:cs=".MS Mujalla {Megasoft}" w:hint="cs"/>
          <w:b/>
          <w:bCs/>
          <w:color w:val="538135" w:themeColor="accent6" w:themeShade="BF"/>
          <w:sz w:val="56"/>
          <w:szCs w:val="56"/>
          <w:rtl/>
        </w:rPr>
        <w:t>ځ</w:t>
      </w:r>
      <w:r w:rsidRPr="00C6485D">
        <w:rPr>
          <w:rFonts w:cs=".MS Mujalla {Megasoft}"/>
          <w:b/>
          <w:bCs/>
          <w:color w:val="538135" w:themeColor="accent6" w:themeShade="BF"/>
          <w:sz w:val="56"/>
          <w:szCs w:val="56"/>
          <w:rtl/>
        </w:rPr>
        <w:t xml:space="preserve"> ا</w:t>
      </w:r>
      <w:r w:rsidRPr="00C6485D">
        <w:rPr>
          <w:rFonts w:cs=".MS Mujalla {Megasoft}" w:hint="cs"/>
          <w:b/>
          <w:bCs/>
          <w:color w:val="538135" w:themeColor="accent6" w:themeShade="BF"/>
          <w:sz w:val="56"/>
          <w:szCs w:val="56"/>
          <w:rtl/>
        </w:rPr>
        <w:t>ی</w:t>
      </w:r>
      <w:r w:rsidRPr="00C6485D">
        <w:rPr>
          <w:rFonts w:cs=".MS Mujalla {Megasoft}" w:hint="eastAsia"/>
          <w:b/>
          <w:bCs/>
          <w:color w:val="538135" w:themeColor="accent6" w:themeShade="BF"/>
          <w:sz w:val="56"/>
          <w:szCs w:val="56"/>
          <w:rtl/>
        </w:rPr>
        <w:t>مان</w:t>
      </w:r>
      <w:r w:rsidRPr="00C6485D">
        <w:rPr>
          <w:rFonts w:cs=".MS Mujalla {Megasoft}"/>
          <w:b/>
          <w:bCs/>
          <w:color w:val="538135" w:themeColor="accent6" w:themeShade="BF"/>
          <w:sz w:val="56"/>
          <w:szCs w:val="56"/>
          <w:rtl/>
        </w:rPr>
        <w:t>:</w:t>
      </w:r>
    </w:p>
    <w:p w14:paraId="61D2B44C" w14:textId="04893E83" w:rsidR="00BA0510" w:rsidRPr="00BA0510" w:rsidRDefault="00BA0510" w:rsidP="00BA0510">
      <w:pPr>
        <w:jc w:val="both"/>
        <w:rPr>
          <w:rFonts w:cs="Ihsan likdood"/>
          <w:sz w:val="56"/>
          <w:szCs w:val="56"/>
        </w:rPr>
      </w:pPr>
      <w:r w:rsidRPr="00BA0510">
        <w:rPr>
          <w:rFonts w:cs="Ihsan likdood" w:hint="eastAsia"/>
          <w:sz w:val="56"/>
          <w:szCs w:val="56"/>
          <w:rtl/>
        </w:rPr>
        <w:lastRenderedPageBreak/>
        <w:t>دا</w:t>
      </w:r>
      <w:r w:rsidRPr="00BA0510">
        <w:rPr>
          <w:rFonts w:cs="Ihsan likdood"/>
          <w:sz w:val="56"/>
          <w:szCs w:val="56"/>
          <w:rtl/>
        </w:rPr>
        <w:t xml:space="preserve">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دي چ</w:t>
      </w:r>
      <w:r w:rsidRPr="00BA0510">
        <w:rPr>
          <w:rFonts w:cs="Ihsan likdood" w:hint="cs"/>
          <w:sz w:val="56"/>
          <w:szCs w:val="56"/>
          <w:rtl/>
        </w:rPr>
        <w:t>ې</w:t>
      </w:r>
      <w:r w:rsidRPr="00BA0510">
        <w:rPr>
          <w:rFonts w:cs="Ihsan likdood"/>
          <w:sz w:val="56"/>
          <w:szCs w:val="56"/>
          <w:rtl/>
        </w:rPr>
        <w:t xml:space="preserve"> په قبر ک</w:t>
      </w:r>
      <w:r w:rsidRPr="00BA0510">
        <w:rPr>
          <w:rFonts w:cs="Ihsan likdood" w:hint="cs"/>
          <w:sz w:val="56"/>
          <w:szCs w:val="56"/>
          <w:rtl/>
        </w:rPr>
        <w:t>ې</w:t>
      </w:r>
      <w:r w:rsidRPr="00BA0510">
        <w:rPr>
          <w:rFonts w:cs="Ihsan likdood"/>
          <w:sz w:val="56"/>
          <w:szCs w:val="56"/>
          <w:rtl/>
        </w:rPr>
        <w:t xml:space="preserve"> له مر</w:t>
      </w:r>
      <w:r w:rsidRPr="00BA0510">
        <w:rPr>
          <w:rFonts w:cs="Ihsan likdood" w:hint="cs"/>
          <w:sz w:val="56"/>
          <w:szCs w:val="56"/>
          <w:rtl/>
        </w:rPr>
        <w:t>ګ</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وروسته وي، او د قيامت ور</w:t>
      </w:r>
      <w:r w:rsidRPr="00BA0510">
        <w:rPr>
          <w:rFonts w:cs="Ihsan likdood" w:hint="cs"/>
          <w:sz w:val="56"/>
          <w:szCs w:val="56"/>
          <w:rtl/>
        </w:rPr>
        <w:t>ځ</w:t>
      </w:r>
      <w:r w:rsidRPr="00BA0510">
        <w:rPr>
          <w:rFonts w:cs="Ihsan likdood" w:hint="eastAsia"/>
          <w:sz w:val="56"/>
          <w:szCs w:val="56"/>
          <w:rtl/>
        </w:rPr>
        <w:t>،</w:t>
      </w:r>
      <w:r w:rsidR="00FD755D">
        <w:rPr>
          <w:rFonts w:cs="Ihsan likdood"/>
          <w:sz w:val="56"/>
          <w:szCs w:val="56"/>
          <w:rtl/>
        </w:rPr>
        <w:t xml:space="preserve"> او </w:t>
      </w:r>
      <w:r w:rsidRPr="00BA0510">
        <w:rPr>
          <w:rFonts w:cs="Ihsan likdood"/>
          <w:sz w:val="56"/>
          <w:szCs w:val="56"/>
          <w:rtl/>
        </w:rPr>
        <w:t>ب</w:t>
      </w:r>
      <w:r w:rsidRPr="00BA0510">
        <w:rPr>
          <w:rFonts w:cs="Ihsan likdood" w:hint="cs"/>
          <w:sz w:val="56"/>
          <w:szCs w:val="56"/>
          <w:rtl/>
        </w:rPr>
        <w:t>ی</w:t>
      </w:r>
      <w:r w:rsidRPr="00BA0510">
        <w:rPr>
          <w:rFonts w:cs="Ihsan likdood" w:hint="eastAsia"/>
          <w:sz w:val="56"/>
          <w:szCs w:val="56"/>
          <w:rtl/>
        </w:rPr>
        <w:t>رته</w:t>
      </w:r>
      <w:r w:rsidRPr="00BA0510">
        <w:rPr>
          <w:rFonts w:cs="Ihsan likdood"/>
          <w:sz w:val="56"/>
          <w:szCs w:val="56"/>
          <w:rtl/>
        </w:rPr>
        <w:t xml:space="preserve"> </w:t>
      </w:r>
      <w:r w:rsidR="00FD755D">
        <w:rPr>
          <w:rFonts w:cs="Ihsan likdood" w:hint="cs"/>
          <w:sz w:val="56"/>
          <w:szCs w:val="56"/>
          <w:rtl/>
          <w:lang w:bidi="ps-AF"/>
        </w:rPr>
        <w:t xml:space="preserve">د </w:t>
      </w:r>
      <w:r w:rsidRPr="00BA0510">
        <w:rPr>
          <w:rFonts w:cs="Ihsan likdood"/>
          <w:sz w:val="56"/>
          <w:szCs w:val="56"/>
          <w:rtl/>
        </w:rPr>
        <w:t>ژوند</w:t>
      </w:r>
      <w:r w:rsidRPr="00BA0510">
        <w:rPr>
          <w:rFonts w:cs="Ihsan likdood" w:hint="cs"/>
          <w:sz w:val="56"/>
          <w:szCs w:val="56"/>
          <w:rtl/>
        </w:rPr>
        <w:t>ی</w:t>
      </w:r>
      <w:r w:rsidRPr="00BA0510">
        <w:rPr>
          <w:rFonts w:cs="Ihsan likdood"/>
          <w:sz w:val="56"/>
          <w:szCs w:val="56"/>
          <w:rtl/>
        </w:rPr>
        <w:t xml:space="preserve"> ک</w:t>
      </w:r>
      <w:r w:rsidRPr="00BA0510">
        <w:rPr>
          <w:rFonts w:cs="Ihsan likdood" w:hint="cs"/>
          <w:sz w:val="56"/>
          <w:szCs w:val="56"/>
          <w:rtl/>
        </w:rPr>
        <w:t>ی</w:t>
      </w:r>
      <w:r w:rsidRPr="00BA0510">
        <w:rPr>
          <w:rFonts w:cs="Ihsan likdood" w:hint="eastAsia"/>
          <w:sz w:val="56"/>
          <w:szCs w:val="56"/>
          <w:rtl/>
        </w:rPr>
        <w:t>دو</w:t>
      </w:r>
      <w:r w:rsidRPr="00BA0510">
        <w:rPr>
          <w:rFonts w:cs="Ihsan likdood"/>
          <w:sz w:val="56"/>
          <w:szCs w:val="56"/>
          <w:rtl/>
        </w:rPr>
        <w:t xml:space="preserve"> او حساب ور</w:t>
      </w:r>
      <w:r w:rsidRPr="00BA0510">
        <w:rPr>
          <w:rFonts w:cs="Ihsan likdood" w:hint="cs"/>
          <w:sz w:val="56"/>
          <w:szCs w:val="56"/>
          <w:rtl/>
        </w:rPr>
        <w:t>ځ</w:t>
      </w:r>
      <w:r w:rsidRPr="00BA0510">
        <w:rPr>
          <w:rFonts w:cs="Ihsan likdood" w:hint="eastAsia"/>
          <w:sz w:val="56"/>
          <w:szCs w:val="56"/>
          <w:rtl/>
        </w:rPr>
        <w:t>،</w:t>
      </w:r>
      <w:r w:rsidRPr="00BA0510">
        <w:rPr>
          <w:rFonts w:cs="Ihsan likdood"/>
          <w:sz w:val="56"/>
          <w:szCs w:val="56"/>
          <w:rtl/>
        </w:rPr>
        <w:t xml:space="preserve"> چ</w:t>
      </w:r>
      <w:r w:rsidRPr="00BA0510">
        <w:rPr>
          <w:rFonts w:cs="Ihsan likdood" w:hint="cs"/>
          <w:sz w:val="56"/>
          <w:szCs w:val="56"/>
          <w:rtl/>
        </w:rPr>
        <w:t>ې</w:t>
      </w:r>
      <w:r w:rsidRPr="00BA0510">
        <w:rPr>
          <w:rFonts w:cs="Ihsan likdood" w:hint="eastAsia"/>
          <w:sz w:val="56"/>
          <w:szCs w:val="56"/>
          <w:rtl/>
        </w:rPr>
        <w:t>رته</w:t>
      </w:r>
      <w:r w:rsidRPr="00BA0510">
        <w:rPr>
          <w:rFonts w:cs="Ihsan likdood"/>
          <w:sz w:val="56"/>
          <w:szCs w:val="56"/>
          <w:rtl/>
        </w:rPr>
        <w:t xml:space="preserve"> به چ</w:t>
      </w:r>
      <w:r w:rsidRPr="00BA0510">
        <w:rPr>
          <w:rFonts w:cs="Ihsan likdood" w:hint="cs"/>
          <w:sz w:val="56"/>
          <w:szCs w:val="56"/>
          <w:rtl/>
        </w:rPr>
        <w:t>ې</w:t>
      </w:r>
      <w:r w:rsidRPr="00BA0510">
        <w:rPr>
          <w:rFonts w:cs="Ihsan likdood"/>
          <w:sz w:val="56"/>
          <w:szCs w:val="56"/>
          <w:rtl/>
        </w:rPr>
        <w:t xml:space="preserve"> جنتيان خپلو کورونو او د دوزخ</w:t>
      </w:r>
      <w:r w:rsidRPr="00BA0510">
        <w:rPr>
          <w:rFonts w:cs="Ihsan likdood" w:hint="cs"/>
          <w:sz w:val="56"/>
          <w:szCs w:val="56"/>
          <w:rtl/>
        </w:rPr>
        <w:t>ی</w:t>
      </w:r>
      <w:r w:rsidRPr="00BA0510">
        <w:rPr>
          <w:rFonts w:cs="Ihsan likdood" w:hint="eastAsia"/>
          <w:sz w:val="56"/>
          <w:szCs w:val="56"/>
          <w:rtl/>
        </w:rPr>
        <w:t>ان</w:t>
      </w:r>
      <w:r w:rsidRPr="00BA0510">
        <w:rPr>
          <w:rFonts w:cs="Ihsan likdood"/>
          <w:sz w:val="56"/>
          <w:szCs w:val="56"/>
          <w:rtl/>
        </w:rPr>
        <w:t xml:space="preserve"> خپلو کورونو ک</w:t>
      </w:r>
      <w:r w:rsidRPr="00BA0510">
        <w:rPr>
          <w:rFonts w:cs="Ihsan likdood" w:hint="cs"/>
          <w:sz w:val="56"/>
          <w:szCs w:val="56"/>
          <w:rtl/>
        </w:rPr>
        <w:t>ې</w:t>
      </w:r>
      <w:r w:rsidRPr="00BA0510">
        <w:rPr>
          <w:rFonts w:cs="Ihsan likdood"/>
          <w:sz w:val="56"/>
          <w:szCs w:val="56"/>
          <w:rtl/>
        </w:rPr>
        <w:t xml:space="preserve"> م</w:t>
      </w:r>
      <w:r w:rsidRPr="00BA0510">
        <w:rPr>
          <w:rFonts w:cs="Ihsan likdood" w:hint="cs"/>
          <w:sz w:val="56"/>
          <w:szCs w:val="56"/>
          <w:rtl/>
        </w:rPr>
        <w:t>ې</w:t>
      </w:r>
      <w:r w:rsidRPr="00BA0510">
        <w:rPr>
          <w:rFonts w:cs="Ihsan likdood" w:hint="eastAsia"/>
          <w:sz w:val="56"/>
          <w:szCs w:val="56"/>
          <w:rtl/>
        </w:rPr>
        <w:t>شت</w:t>
      </w:r>
      <w:r w:rsidRPr="00BA0510">
        <w:rPr>
          <w:rFonts w:cs="Ihsan likdood"/>
          <w:sz w:val="56"/>
          <w:szCs w:val="56"/>
          <w:rtl/>
        </w:rPr>
        <w:t xml:space="preserve"> شي.</w:t>
      </w:r>
    </w:p>
    <w:p w14:paraId="6B5BA6D7" w14:textId="400BD023" w:rsidR="00BA0510" w:rsidRPr="00C6485D" w:rsidRDefault="00BA0510" w:rsidP="00FD755D">
      <w:pPr>
        <w:rPr>
          <w:rFonts w:cs=".MS Mujalla {Megasoft}"/>
          <w:b/>
          <w:bCs/>
          <w:color w:val="538135" w:themeColor="accent6" w:themeShade="BF"/>
          <w:sz w:val="56"/>
          <w:szCs w:val="56"/>
          <w:lang w:bidi="ps-AF"/>
        </w:rPr>
      </w:pPr>
      <w:r w:rsidRPr="00C6485D">
        <w:rPr>
          <w:rFonts w:cs=".MS Mujalla {Megasoft}"/>
          <w:b/>
          <w:bCs/>
          <w:color w:val="538135" w:themeColor="accent6" w:themeShade="BF"/>
          <w:sz w:val="56"/>
          <w:szCs w:val="56"/>
          <w:rtl/>
        </w:rPr>
        <w:t>د خ</w:t>
      </w:r>
      <w:r w:rsidRPr="00C6485D">
        <w:rPr>
          <w:rFonts w:cs=".MS Mujalla {Megasoft}" w:hint="cs"/>
          <w:b/>
          <w:bCs/>
          <w:color w:val="538135" w:themeColor="accent6" w:themeShade="BF"/>
          <w:sz w:val="56"/>
          <w:szCs w:val="56"/>
          <w:rtl/>
        </w:rPr>
        <w:t>ی</w:t>
      </w:r>
      <w:r w:rsidRPr="00C6485D">
        <w:rPr>
          <w:rFonts w:cs=".MS Mujalla {Megasoft}" w:hint="eastAsia"/>
          <w:b/>
          <w:bCs/>
          <w:color w:val="538135" w:themeColor="accent6" w:themeShade="BF"/>
          <w:sz w:val="56"/>
          <w:szCs w:val="56"/>
          <w:rtl/>
        </w:rPr>
        <w:t>ر</w:t>
      </w:r>
      <w:r w:rsidR="00FD755D">
        <w:rPr>
          <w:rFonts w:cs=".MS Mujalla {Megasoft}"/>
          <w:b/>
          <w:bCs/>
          <w:color w:val="538135" w:themeColor="accent6" w:themeShade="BF"/>
          <w:sz w:val="56"/>
          <w:szCs w:val="56"/>
          <w:rtl/>
        </w:rPr>
        <w:t xml:space="preserve"> او</w:t>
      </w:r>
      <w:r w:rsidRPr="00C6485D">
        <w:rPr>
          <w:rFonts w:cs=".MS Mujalla {Megasoft}"/>
          <w:b/>
          <w:bCs/>
          <w:color w:val="538135" w:themeColor="accent6" w:themeShade="BF"/>
          <w:sz w:val="56"/>
          <w:szCs w:val="56"/>
          <w:rtl/>
        </w:rPr>
        <w:t xml:space="preserve"> شر</w:t>
      </w:r>
      <w:r w:rsidR="00FD755D">
        <w:rPr>
          <w:rFonts w:cs=".MS Mujalla {Megasoft}" w:hint="cs"/>
          <w:b/>
          <w:bCs/>
          <w:color w:val="538135" w:themeColor="accent6" w:themeShade="BF"/>
          <w:sz w:val="56"/>
          <w:szCs w:val="56"/>
          <w:rtl/>
          <w:lang w:bidi="ps-AF"/>
        </w:rPr>
        <w:t xml:space="preserve"> </w:t>
      </w:r>
      <w:r w:rsidR="00FD755D" w:rsidRPr="00C6485D">
        <w:rPr>
          <w:rFonts w:cs=".MS Mujalla {Megasoft}" w:hint="eastAsia"/>
          <w:b/>
          <w:bCs/>
          <w:color w:val="538135" w:themeColor="accent6" w:themeShade="BF"/>
          <w:sz w:val="56"/>
          <w:szCs w:val="56"/>
          <w:rtl/>
        </w:rPr>
        <w:t>په</w:t>
      </w:r>
      <w:r w:rsidR="00FD755D" w:rsidRPr="00C6485D">
        <w:rPr>
          <w:rFonts w:cs=".MS Mujalla {Megasoft}"/>
          <w:b/>
          <w:bCs/>
          <w:color w:val="538135" w:themeColor="accent6" w:themeShade="BF"/>
          <w:sz w:val="56"/>
          <w:szCs w:val="56"/>
          <w:rtl/>
        </w:rPr>
        <w:t xml:space="preserve"> اندازه</w:t>
      </w:r>
      <w:r w:rsidRPr="00C6485D">
        <w:rPr>
          <w:rFonts w:cs=".MS Mujalla {Megasoft}"/>
          <w:b/>
          <w:bCs/>
          <w:color w:val="538135" w:themeColor="accent6" w:themeShade="BF"/>
          <w:sz w:val="56"/>
          <w:szCs w:val="56"/>
          <w:rtl/>
        </w:rPr>
        <w:t xml:space="preserve"> ا</w:t>
      </w:r>
      <w:r w:rsidRPr="00C6485D">
        <w:rPr>
          <w:rFonts w:cs=".MS Mujalla {Megasoft}" w:hint="cs"/>
          <w:b/>
          <w:bCs/>
          <w:color w:val="538135" w:themeColor="accent6" w:themeShade="BF"/>
          <w:sz w:val="56"/>
          <w:szCs w:val="56"/>
          <w:rtl/>
        </w:rPr>
        <w:t>ی</w:t>
      </w:r>
      <w:r w:rsidRPr="00C6485D">
        <w:rPr>
          <w:rFonts w:cs=".MS Mujalla {Megasoft}" w:hint="eastAsia"/>
          <w:b/>
          <w:bCs/>
          <w:color w:val="538135" w:themeColor="accent6" w:themeShade="BF"/>
          <w:sz w:val="56"/>
          <w:szCs w:val="56"/>
          <w:rtl/>
        </w:rPr>
        <w:t>مان</w:t>
      </w:r>
      <w:r w:rsidRPr="00C6485D">
        <w:rPr>
          <w:rFonts w:cs=".MS Mujalla {Megasoft}"/>
          <w:b/>
          <w:bCs/>
          <w:color w:val="538135" w:themeColor="accent6" w:themeShade="BF"/>
          <w:sz w:val="56"/>
          <w:szCs w:val="56"/>
          <w:rtl/>
        </w:rPr>
        <w:t xml:space="preserve"> لرل</w:t>
      </w:r>
      <w:r w:rsidR="00FD755D">
        <w:rPr>
          <w:rFonts w:cs=".MS Mujalla {Megasoft}" w:hint="cs"/>
          <w:b/>
          <w:bCs/>
          <w:color w:val="538135" w:themeColor="accent6" w:themeShade="BF"/>
          <w:sz w:val="56"/>
          <w:szCs w:val="56"/>
          <w:rtl/>
          <w:lang w:bidi="ps-AF"/>
        </w:rPr>
        <w:t>(تقدیر)</w:t>
      </w:r>
    </w:p>
    <w:p w14:paraId="361C8123" w14:textId="77777777" w:rsidR="00BA0510" w:rsidRPr="00BA0510" w:rsidRDefault="00BA0510" w:rsidP="00BA0510">
      <w:pPr>
        <w:jc w:val="both"/>
        <w:rPr>
          <w:rFonts w:cs="Ihsan likdood"/>
          <w:sz w:val="56"/>
          <w:szCs w:val="56"/>
        </w:rPr>
      </w:pPr>
      <w:r w:rsidRPr="00BA0510">
        <w:rPr>
          <w:rFonts w:cs="Ihsan likdood" w:hint="eastAsia"/>
          <w:sz w:val="56"/>
          <w:szCs w:val="56"/>
          <w:rtl/>
        </w:rPr>
        <w:t>تقد</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دا عق</w:t>
      </w:r>
      <w:r w:rsidRPr="00BA0510">
        <w:rPr>
          <w:rFonts w:cs="Ihsan likdood" w:hint="cs"/>
          <w:sz w:val="56"/>
          <w:szCs w:val="56"/>
          <w:rtl/>
        </w:rPr>
        <w:t>ی</w:t>
      </w:r>
      <w:r w:rsidRPr="00BA0510">
        <w:rPr>
          <w:rFonts w:cs="Ihsan likdood" w:hint="eastAsia"/>
          <w:sz w:val="56"/>
          <w:szCs w:val="56"/>
          <w:rtl/>
        </w:rPr>
        <w:t>ده</w:t>
      </w:r>
      <w:r w:rsidRPr="00BA0510">
        <w:rPr>
          <w:rFonts w:cs="Ihsan likdood"/>
          <w:sz w:val="56"/>
          <w:szCs w:val="56"/>
          <w:rtl/>
        </w:rPr>
        <w:t xml:space="preserve"> لرل چ</w:t>
      </w:r>
      <w:r w:rsidRPr="00BA0510">
        <w:rPr>
          <w:rFonts w:cs="Ihsan likdood" w:hint="cs"/>
          <w:sz w:val="56"/>
          <w:szCs w:val="56"/>
          <w:rtl/>
        </w:rPr>
        <w:t>ې</w:t>
      </w:r>
      <w:r w:rsidRPr="00BA0510">
        <w:rPr>
          <w:rFonts w:cs="Ihsan likdood"/>
          <w:sz w:val="56"/>
          <w:szCs w:val="56"/>
          <w:rtl/>
        </w:rPr>
        <w:t xml:space="preserve"> هر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کا</w:t>
      </w:r>
      <w:r w:rsidRPr="00BA0510">
        <w:rPr>
          <w:rFonts w:cs="Ihsan likdood" w:hint="cs"/>
          <w:sz w:val="56"/>
          <w:szCs w:val="56"/>
          <w:rtl/>
        </w:rPr>
        <w:t>ی</w:t>
      </w:r>
      <w:r w:rsidRPr="00BA0510">
        <w:rPr>
          <w:rFonts w:cs="Ihsan likdood" w:hint="eastAsia"/>
          <w:sz w:val="56"/>
          <w:szCs w:val="56"/>
          <w:rtl/>
        </w:rPr>
        <w:t>ناتو</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پ</w:t>
      </w:r>
      <w:r w:rsidRPr="00BA0510">
        <w:rPr>
          <w:rFonts w:cs="Ihsan likdood" w:hint="cs"/>
          <w:sz w:val="56"/>
          <w:szCs w:val="56"/>
          <w:rtl/>
        </w:rPr>
        <w:t>یښیږ</w:t>
      </w:r>
      <w:r w:rsidRPr="00BA0510">
        <w:rPr>
          <w:rFonts w:cs="Ihsan likdood" w:hint="eastAsia"/>
          <w:sz w:val="56"/>
          <w:szCs w:val="56"/>
          <w:rtl/>
        </w:rPr>
        <w:t>ي</w:t>
      </w:r>
      <w:r w:rsidRPr="00BA0510">
        <w:rPr>
          <w:rFonts w:cs="Ihsan likdood"/>
          <w:sz w:val="56"/>
          <w:szCs w:val="56"/>
          <w:rtl/>
        </w:rPr>
        <w:t xml:space="preserve"> الله تعال</w:t>
      </w:r>
      <w:r w:rsidRPr="00BA0510">
        <w:rPr>
          <w:rFonts w:cs="Ihsan likdood" w:hint="cs"/>
          <w:sz w:val="56"/>
          <w:szCs w:val="56"/>
          <w:rtl/>
        </w:rPr>
        <w:t>ی</w:t>
      </w:r>
      <w:r w:rsidRPr="00BA0510">
        <w:rPr>
          <w:rFonts w:cs="Ihsan likdood"/>
          <w:sz w:val="56"/>
          <w:szCs w:val="56"/>
          <w:rtl/>
        </w:rPr>
        <w:t xml:space="preserve"> هغه باند</w:t>
      </w:r>
      <w:r w:rsidRPr="00BA0510">
        <w:rPr>
          <w:rFonts w:cs="Ihsan likdood" w:hint="cs"/>
          <w:sz w:val="56"/>
          <w:szCs w:val="56"/>
          <w:rtl/>
        </w:rPr>
        <w:t>ی</w:t>
      </w:r>
      <w:r w:rsidRPr="00BA0510">
        <w:rPr>
          <w:rFonts w:cs="Ihsan likdood"/>
          <w:sz w:val="56"/>
          <w:szCs w:val="56"/>
          <w:rtl/>
        </w:rPr>
        <w:t xml:space="preserve"> پوه</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 xml:space="preserve"> او هغه دا په لوح محفوظ ک</w:t>
      </w:r>
      <w:r w:rsidRPr="00BA0510">
        <w:rPr>
          <w:rFonts w:cs="Ihsan likdood" w:hint="cs"/>
          <w:sz w:val="56"/>
          <w:szCs w:val="56"/>
          <w:rtl/>
        </w:rPr>
        <w:t>ې</w:t>
      </w:r>
      <w:r w:rsidRPr="00BA0510">
        <w:rPr>
          <w:rFonts w:cs="Ihsan likdood"/>
          <w:sz w:val="56"/>
          <w:szCs w:val="56"/>
          <w:rtl/>
        </w:rPr>
        <w:t xml:space="preserve"> ل</w:t>
      </w:r>
      <w:r w:rsidRPr="00BA0510">
        <w:rPr>
          <w:rFonts w:cs="Ihsan likdood" w:hint="cs"/>
          <w:sz w:val="56"/>
          <w:szCs w:val="56"/>
          <w:rtl/>
        </w:rPr>
        <w:t>ی</w:t>
      </w:r>
      <w:r w:rsidRPr="00BA0510">
        <w:rPr>
          <w:rFonts w:cs="Ihsan likdood" w:hint="eastAsia"/>
          <w:sz w:val="56"/>
          <w:szCs w:val="56"/>
          <w:rtl/>
        </w:rPr>
        <w:t>کلي،</w:t>
      </w:r>
      <w:r w:rsidRPr="00BA0510">
        <w:rPr>
          <w:rFonts w:cs="Ihsan likdood"/>
          <w:sz w:val="56"/>
          <w:szCs w:val="56"/>
          <w:rtl/>
        </w:rPr>
        <w:t xml:space="preserve"> او د هغه د شتون او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کولو اراده </w:t>
      </w:r>
      <w:r w:rsidRPr="00BA0510">
        <w:rPr>
          <w:rFonts w:cs="Ihsan likdood" w:hint="cs"/>
          <w:sz w:val="56"/>
          <w:szCs w:val="56"/>
          <w:rtl/>
        </w:rPr>
        <w:t>یې</w:t>
      </w:r>
      <w:r w:rsidRPr="00BA0510">
        <w:rPr>
          <w:rFonts w:cs="Ihsan likdood"/>
          <w:sz w:val="56"/>
          <w:szCs w:val="56"/>
          <w:rtl/>
        </w:rPr>
        <w:t xml:space="preserve"> ک</w:t>
      </w:r>
      <w:r w:rsidRPr="00BA0510">
        <w:rPr>
          <w:rFonts w:cs="Ihsan likdood" w:hint="cs"/>
          <w:sz w:val="56"/>
          <w:szCs w:val="56"/>
          <w:rtl/>
        </w:rPr>
        <w:t>ړې</w:t>
      </w:r>
      <w:r w:rsidRPr="00BA0510">
        <w:rPr>
          <w:rFonts w:cs="Ihsan likdood"/>
          <w:sz w:val="56"/>
          <w:szCs w:val="56"/>
          <w:rtl/>
        </w:rPr>
        <w:t>.</w:t>
      </w:r>
    </w:p>
    <w:p w14:paraId="27B7AD29" w14:textId="534221E7" w:rsidR="001C3EA6" w:rsidRPr="001C3EA6" w:rsidRDefault="00BA0510" w:rsidP="00BA0510">
      <w:pPr>
        <w:jc w:val="both"/>
        <w:rPr>
          <w:rFonts w:ascii="Scheherazade New" w:hAnsi="Scheherazade New" w:cs="Scheherazade New"/>
          <w:b/>
          <w:bCs/>
          <w:spacing w:val="-20"/>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w:t>
      </w:r>
      <w:r w:rsidRPr="001C3EA6">
        <w:rPr>
          <w:rFonts w:ascii="Scheherazade New" w:hAnsi="Scheherazade New" w:cs="Scheherazade New"/>
          <w:b/>
          <w:bCs/>
          <w:color w:val="2F5496" w:themeColor="accent1" w:themeShade="BF"/>
          <w:spacing w:val="-20"/>
          <w:sz w:val="56"/>
          <w:szCs w:val="56"/>
          <w:rtl/>
        </w:rPr>
        <w:t xml:space="preserve">﴿إِنَّا كُلَّ شَيْءٍ خَلَقۡنَـٰهُ بِقَدَر 49﴾ </w:t>
      </w:r>
    </w:p>
    <w:p w14:paraId="7E92FF71" w14:textId="2305CD6A" w:rsidR="00BA0510" w:rsidRPr="00BA0510" w:rsidRDefault="00BA0510" w:rsidP="001C3EA6">
      <w:pPr>
        <w:jc w:val="both"/>
        <w:rPr>
          <w:rFonts w:cs="Ihsan likdood"/>
          <w:sz w:val="56"/>
          <w:szCs w:val="56"/>
        </w:rPr>
      </w:pPr>
      <w:r w:rsidRPr="00BA0510">
        <w:rPr>
          <w:rFonts w:cs="Ihsan likdood" w:hint="cs"/>
          <w:sz w:val="56"/>
          <w:szCs w:val="56"/>
          <w:rtl/>
        </w:rPr>
        <w:t>بې</w:t>
      </w:r>
      <w:r w:rsidRPr="00BA0510">
        <w:rPr>
          <w:rFonts w:cs="Ihsan likdood" w:hint="eastAsia"/>
          <w:sz w:val="56"/>
          <w:szCs w:val="56"/>
          <w:rtl/>
        </w:rPr>
        <w:t>شكه</w:t>
      </w:r>
      <w:r w:rsidRPr="00BA0510">
        <w:rPr>
          <w:rFonts w:cs="Ihsan likdood"/>
          <w:sz w:val="56"/>
          <w:szCs w:val="56"/>
          <w:rtl/>
        </w:rPr>
        <w:t xml:space="preserve"> مون</w:t>
      </w:r>
      <w:r w:rsidRPr="00BA0510">
        <w:rPr>
          <w:rFonts w:cs="Ihsan likdood" w:hint="cs"/>
          <w:sz w:val="56"/>
          <w:szCs w:val="56"/>
          <w:rtl/>
        </w:rPr>
        <w:t>ږ</w:t>
      </w:r>
      <w:r w:rsidRPr="00BA0510">
        <w:rPr>
          <w:rFonts w:cs="Ihsan likdood"/>
          <w:sz w:val="56"/>
          <w:szCs w:val="56"/>
          <w:rtl/>
        </w:rPr>
        <w:t xml:space="preserve"> هر شي په انداز</w:t>
      </w:r>
      <w:r w:rsidRPr="00BA0510">
        <w:rPr>
          <w:rFonts w:cs="Ihsan likdood" w:hint="cs"/>
          <w:sz w:val="56"/>
          <w:szCs w:val="56"/>
          <w:rtl/>
        </w:rPr>
        <w:t>ې</w:t>
      </w:r>
      <w:r w:rsidRPr="00BA0510">
        <w:rPr>
          <w:rFonts w:cs="Ihsan likdood"/>
          <w:sz w:val="56"/>
          <w:szCs w:val="56"/>
          <w:rtl/>
        </w:rPr>
        <w:t xml:space="preserve"> سره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w:t>
      </w:r>
      <w:r w:rsidR="001C3EA6">
        <w:rPr>
          <w:rFonts w:cs="Ihsan likdood" w:hint="cs"/>
          <w:sz w:val="56"/>
          <w:szCs w:val="56"/>
          <w:rtl/>
        </w:rPr>
        <w:t xml:space="preserve"> </w:t>
      </w:r>
      <w:r w:rsidR="001C3EA6" w:rsidRPr="001C3EA6">
        <w:rPr>
          <w:rFonts w:cs="Ihsan likdood"/>
          <w:sz w:val="56"/>
          <w:szCs w:val="56"/>
          <w:rtl/>
        </w:rPr>
        <w:t xml:space="preserve">[سورة القمر ٤٩].  </w:t>
      </w:r>
    </w:p>
    <w:p w14:paraId="685E892F" w14:textId="4153251F" w:rsidR="00BA0510" w:rsidRPr="00C6485D" w:rsidRDefault="00FD755D" w:rsidP="00FD755D">
      <w:pPr>
        <w:jc w:val="both"/>
        <w:rPr>
          <w:rFonts w:cs=".MS Mujalla {Megasoft}"/>
          <w:sz w:val="56"/>
          <w:szCs w:val="56"/>
        </w:rPr>
      </w:pPr>
      <w:r>
        <w:rPr>
          <w:rFonts w:cs=".MS Mujalla {Megasoft}" w:hint="cs"/>
          <w:sz w:val="56"/>
          <w:szCs w:val="56"/>
          <w:rtl/>
          <w:lang w:bidi="ps-AF"/>
        </w:rPr>
        <w:lastRenderedPageBreak/>
        <w:t>تقدیر</w:t>
      </w:r>
      <w:r w:rsidR="00BA0510" w:rsidRPr="00C6485D">
        <w:rPr>
          <w:rFonts w:cs=".MS Mujalla {Megasoft}"/>
          <w:sz w:val="56"/>
          <w:szCs w:val="56"/>
          <w:rtl/>
        </w:rPr>
        <w:t xml:space="preserve"> </w:t>
      </w:r>
      <w:r w:rsidR="00BA0510" w:rsidRPr="00C6485D">
        <w:rPr>
          <w:rFonts w:cs=".MS Mujalla {Megasoft}" w:hint="cs"/>
          <w:sz w:val="56"/>
          <w:szCs w:val="56"/>
          <w:rtl/>
        </w:rPr>
        <w:t>څ</w:t>
      </w:r>
      <w:r w:rsidR="00BA0510" w:rsidRPr="00C6485D">
        <w:rPr>
          <w:rFonts w:cs=".MS Mujalla {Megasoft}" w:hint="eastAsia"/>
          <w:sz w:val="56"/>
          <w:szCs w:val="56"/>
          <w:rtl/>
        </w:rPr>
        <w:t>لور</w:t>
      </w:r>
      <w:r w:rsidR="00BA0510" w:rsidRPr="00C6485D">
        <w:rPr>
          <w:rFonts w:cs=".MS Mujalla {Megasoft}"/>
          <w:sz w:val="56"/>
          <w:szCs w:val="56"/>
          <w:rtl/>
        </w:rPr>
        <w:t xml:space="preserve"> </w:t>
      </w:r>
      <w:r>
        <w:rPr>
          <w:rFonts w:cs=".MS Mujalla {Megasoft}" w:hint="cs"/>
          <w:sz w:val="56"/>
          <w:szCs w:val="56"/>
          <w:rtl/>
          <w:lang w:bidi="ps-AF"/>
        </w:rPr>
        <w:t>مرتبې</w:t>
      </w:r>
      <w:r w:rsidR="00BA0510" w:rsidRPr="00C6485D">
        <w:rPr>
          <w:rFonts w:cs=".MS Mujalla {Megasoft}"/>
          <w:sz w:val="56"/>
          <w:szCs w:val="56"/>
          <w:rtl/>
        </w:rPr>
        <w:t xml:space="preserve"> </w:t>
      </w:r>
      <w:r>
        <w:rPr>
          <w:rFonts w:cs=".MS Mujalla {Megasoft}" w:hint="cs"/>
          <w:sz w:val="56"/>
          <w:szCs w:val="56"/>
          <w:rtl/>
          <w:lang w:bidi="ps-AF"/>
        </w:rPr>
        <w:t>لري</w:t>
      </w:r>
      <w:r w:rsidR="00BA0510" w:rsidRPr="00C6485D">
        <w:rPr>
          <w:rFonts w:cs=".MS Mujalla {Megasoft}"/>
          <w:sz w:val="56"/>
          <w:szCs w:val="56"/>
          <w:rtl/>
        </w:rPr>
        <w:t>:</w:t>
      </w:r>
    </w:p>
    <w:p w14:paraId="0DC1C916" w14:textId="722C0334" w:rsidR="00BA0510" w:rsidRPr="00BA0510" w:rsidRDefault="00BA0510" w:rsidP="00FD755D">
      <w:pPr>
        <w:jc w:val="both"/>
        <w:rPr>
          <w:rFonts w:cs="Ihsan likdood"/>
          <w:sz w:val="56"/>
          <w:szCs w:val="56"/>
        </w:rPr>
      </w:pPr>
      <w:r w:rsidRPr="00C6485D">
        <w:rPr>
          <w:rFonts w:cs=".MS Mujalla {Megasoft}" w:hint="eastAsia"/>
          <w:sz w:val="56"/>
          <w:szCs w:val="56"/>
          <w:rtl/>
        </w:rPr>
        <w:t>لوم</w:t>
      </w:r>
      <w:r w:rsidRPr="00C6485D">
        <w:rPr>
          <w:rFonts w:cs=".MS Mujalla {Megasoft}" w:hint="cs"/>
          <w:sz w:val="56"/>
          <w:szCs w:val="56"/>
          <w:rtl/>
        </w:rPr>
        <w:t>ړی</w:t>
      </w:r>
      <w:r w:rsidRPr="00C6485D">
        <w:rPr>
          <w:rFonts w:cs=".MS Mujalla {Megasoft}"/>
          <w:sz w:val="56"/>
          <w:szCs w:val="56"/>
          <w:rtl/>
        </w:rPr>
        <w:t>:</w:t>
      </w:r>
      <w:r w:rsidRPr="00BA0510">
        <w:rPr>
          <w:rFonts w:cs="Ihsan likdood"/>
          <w:sz w:val="56"/>
          <w:szCs w:val="56"/>
          <w:rtl/>
        </w:rPr>
        <w:t xml:space="preserve"> د الله تعال</w:t>
      </w:r>
      <w:r w:rsidRPr="00BA0510">
        <w:rPr>
          <w:rFonts w:cs="Ihsan likdood" w:hint="cs"/>
          <w:sz w:val="56"/>
          <w:szCs w:val="56"/>
          <w:rtl/>
        </w:rPr>
        <w:t>ی</w:t>
      </w:r>
      <w:r w:rsidRPr="00BA0510">
        <w:rPr>
          <w:rFonts w:cs="Ihsan likdood"/>
          <w:sz w:val="56"/>
          <w:szCs w:val="56"/>
          <w:rtl/>
        </w:rPr>
        <w:t xml:space="preserve"> پوهه، د هغه </w:t>
      </w:r>
      <w:r w:rsidR="00FD755D">
        <w:rPr>
          <w:rFonts w:cs="Ihsan likdood" w:hint="cs"/>
          <w:sz w:val="56"/>
          <w:szCs w:val="56"/>
          <w:rtl/>
          <w:lang w:bidi="ps-AF"/>
        </w:rPr>
        <w:t>له</w:t>
      </w:r>
      <w:r w:rsidRPr="00BA0510">
        <w:rPr>
          <w:rFonts w:cs="Ihsan likdood"/>
          <w:sz w:val="56"/>
          <w:szCs w:val="56"/>
          <w:rtl/>
        </w:rPr>
        <w:t xml:space="preserve"> جمل</w:t>
      </w:r>
      <w:r w:rsidR="00FD755D">
        <w:rPr>
          <w:rFonts w:cs="Ihsan likdood" w:hint="cs"/>
          <w:sz w:val="56"/>
          <w:szCs w:val="56"/>
          <w:rtl/>
          <w:lang w:bidi="ps-AF"/>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دا چ</w:t>
      </w:r>
      <w:r w:rsidRPr="00BA0510">
        <w:rPr>
          <w:rFonts w:cs="Ihsan likdood" w:hint="cs"/>
          <w:sz w:val="56"/>
          <w:szCs w:val="56"/>
          <w:rtl/>
        </w:rPr>
        <w:t>ی</w:t>
      </w:r>
      <w:r w:rsidRPr="00BA0510">
        <w:rPr>
          <w:rFonts w:cs="Ihsan likdood"/>
          <w:sz w:val="56"/>
          <w:szCs w:val="56"/>
          <w:rtl/>
        </w:rPr>
        <w:t xml:space="preserve"> له هر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نه مخک</w:t>
      </w:r>
      <w:r w:rsidRPr="00BA0510">
        <w:rPr>
          <w:rFonts w:cs="Ihsan likdood" w:hint="cs"/>
          <w:sz w:val="56"/>
          <w:szCs w:val="56"/>
          <w:rtl/>
        </w:rPr>
        <w:t>ې</w:t>
      </w:r>
      <w:r w:rsidRPr="00BA0510">
        <w:rPr>
          <w:rFonts w:cs="Ihsan likdood"/>
          <w:sz w:val="56"/>
          <w:szCs w:val="56"/>
          <w:rtl/>
        </w:rPr>
        <w:t xml:space="preserve"> پوه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w:t>
      </w:r>
      <w:r w:rsidR="00FD755D">
        <w:rPr>
          <w:rFonts w:cs="Ihsan likdood" w:hint="cs"/>
          <w:sz w:val="56"/>
          <w:szCs w:val="56"/>
          <w:rtl/>
          <w:lang w:bidi="ps-AF"/>
        </w:rPr>
        <w:t>وړاندې</w:t>
      </w:r>
      <w:r w:rsidRPr="00BA0510">
        <w:rPr>
          <w:rFonts w:cs="Ihsan likdood"/>
          <w:sz w:val="56"/>
          <w:szCs w:val="56"/>
          <w:rtl/>
        </w:rPr>
        <w:t xml:space="preserve"> او وروسته </w:t>
      </w:r>
      <w:r w:rsidR="00FD755D">
        <w:rPr>
          <w:rFonts w:cs="Ihsan likdood" w:hint="cs"/>
          <w:sz w:val="56"/>
          <w:szCs w:val="56"/>
          <w:rtl/>
          <w:lang w:bidi="ps-AF"/>
        </w:rPr>
        <w:t>له</w:t>
      </w:r>
      <w:r w:rsidRPr="00BA0510">
        <w:rPr>
          <w:rFonts w:cs="Ihsan likdood"/>
          <w:sz w:val="56"/>
          <w:szCs w:val="56"/>
          <w:rtl/>
        </w:rPr>
        <w:t xml:space="preserve"> </w:t>
      </w:r>
      <w:r w:rsidR="00FD755D">
        <w:rPr>
          <w:rFonts w:cs="Ihsan likdood" w:hint="cs"/>
          <w:sz w:val="56"/>
          <w:szCs w:val="56"/>
          <w:rtl/>
          <w:lang w:bidi="ps-AF"/>
        </w:rPr>
        <w:t xml:space="preserve">پېښيدو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w:t>
      </w:r>
    </w:p>
    <w:p w14:paraId="5CB823C1" w14:textId="77777777" w:rsidR="00C6485D" w:rsidRPr="00FE1B79" w:rsidRDefault="00BA0510" w:rsidP="00BA0510">
      <w:pPr>
        <w:jc w:val="both"/>
        <w:rPr>
          <w:rFonts w:ascii="Scheherazade New" w:hAnsi="Scheherazade New" w:cs="Scheherazade New"/>
          <w:b/>
          <w:bCs/>
          <w:color w:val="2F5496" w:themeColor="accent1" w:themeShade="BF"/>
          <w:sz w:val="56"/>
          <w:szCs w:val="56"/>
          <w:rtl/>
        </w:rPr>
      </w:pPr>
      <w:r w:rsidRPr="00BA0510">
        <w:rPr>
          <w:rFonts w:cs="Ihsan likdood" w:hint="eastAsia"/>
          <w:sz w:val="56"/>
          <w:szCs w:val="56"/>
          <w:rtl/>
        </w:rPr>
        <w:t>دل</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BA0510">
        <w:rPr>
          <w:rFonts w:cs="Ihsan likdood" w:hint="cs"/>
          <w:sz w:val="56"/>
          <w:szCs w:val="56"/>
          <w:rtl/>
        </w:rPr>
        <w:t>یی</w:t>
      </w:r>
      <w:r w:rsidRPr="00BA0510">
        <w:rPr>
          <w:rFonts w:cs="Ihsan likdood"/>
          <w:sz w:val="56"/>
          <w:szCs w:val="56"/>
          <w:rtl/>
        </w:rPr>
        <w:t xml:space="preserve"> د الله تعال</w:t>
      </w:r>
      <w:r w:rsidRPr="00BA0510">
        <w:rPr>
          <w:rFonts w:cs="Ihsan likdood" w:hint="cs"/>
          <w:sz w:val="56"/>
          <w:szCs w:val="56"/>
          <w:rtl/>
        </w:rPr>
        <w:t>ی</w:t>
      </w:r>
      <w:r w:rsidRPr="00BA0510">
        <w:rPr>
          <w:rFonts w:cs="Ihsan likdood"/>
          <w:sz w:val="56"/>
          <w:szCs w:val="56"/>
          <w:rtl/>
        </w:rPr>
        <w:t xml:space="preserve"> دغه و</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ده: </w:t>
      </w:r>
      <w:r w:rsidRPr="00FE1B79">
        <w:rPr>
          <w:rFonts w:ascii="Scheherazade New" w:hAnsi="Scheherazade New" w:cs="Scheherazade New"/>
          <w:b/>
          <w:bCs/>
          <w:color w:val="2F5496" w:themeColor="accent1" w:themeShade="BF"/>
          <w:sz w:val="56"/>
          <w:szCs w:val="56"/>
          <w:rtl/>
        </w:rPr>
        <w:t xml:space="preserve">﴿إِنَّ اللَّهَ عِنْدَهُ عِلْمُ السَّاعَةِ وَيُنَزِّلُ الْغَيْثَ وَيَعْلَمُ مَا فِي الْأَرْحَامِ وَمَا تَدْرِي نَفْسٌ مَاذَا تَكْسِبُ غَدًا وَمَا تَدْرِي نَفْسٌ بِأَيِّ أَرْضٍ تَمُوتُ إِنَّ اللَّهَ عَلِيمٌ خَبِيرٌ 34﴾  </w:t>
      </w:r>
    </w:p>
    <w:p w14:paraId="5E4C11E1" w14:textId="3B3B74AF" w:rsidR="00BA0510" w:rsidRPr="00BA0510" w:rsidRDefault="00BA0510" w:rsidP="00FD755D">
      <w:pPr>
        <w:jc w:val="both"/>
        <w:rPr>
          <w:rFonts w:cs="Ihsan likdood"/>
          <w:sz w:val="56"/>
          <w:szCs w:val="56"/>
        </w:rPr>
      </w:pPr>
      <w:r w:rsidRPr="00BA0510">
        <w:rPr>
          <w:rFonts w:cs="Ihsan likdood"/>
          <w:sz w:val="56"/>
          <w:szCs w:val="56"/>
          <w:rtl/>
        </w:rPr>
        <w:t>ب</w:t>
      </w:r>
      <w:r w:rsidRPr="00BA0510">
        <w:rPr>
          <w:rFonts w:cs="Ihsan likdood" w:hint="cs"/>
          <w:sz w:val="56"/>
          <w:szCs w:val="56"/>
          <w:rtl/>
        </w:rPr>
        <w:t>ې</w:t>
      </w:r>
      <w:r w:rsidRPr="00BA0510">
        <w:rPr>
          <w:rFonts w:cs="Ihsan likdood" w:hint="eastAsia"/>
          <w:sz w:val="56"/>
          <w:szCs w:val="56"/>
          <w:rtl/>
        </w:rPr>
        <w:t>شكه،</w:t>
      </w:r>
      <w:r w:rsidR="00FD755D">
        <w:rPr>
          <w:rFonts w:cs="Ihsan likdood"/>
          <w:sz w:val="56"/>
          <w:szCs w:val="56"/>
          <w:rtl/>
        </w:rPr>
        <w:t xml:space="preserve"> خاص </w:t>
      </w:r>
      <w:r w:rsidRPr="00BA0510">
        <w:rPr>
          <w:rFonts w:cs="Ihsan likdood"/>
          <w:sz w:val="56"/>
          <w:szCs w:val="56"/>
          <w:rtl/>
        </w:rPr>
        <w:t>الله سره د ق</w:t>
      </w:r>
      <w:r w:rsidRPr="00BA0510">
        <w:rPr>
          <w:rFonts w:cs="Ihsan likdood" w:hint="cs"/>
          <w:sz w:val="56"/>
          <w:szCs w:val="56"/>
          <w:rtl/>
        </w:rPr>
        <w:t>ی</w:t>
      </w:r>
      <w:r w:rsidRPr="00BA0510">
        <w:rPr>
          <w:rFonts w:cs="Ihsan likdood" w:hint="eastAsia"/>
          <w:sz w:val="56"/>
          <w:szCs w:val="56"/>
          <w:rtl/>
        </w:rPr>
        <w:t>امت</w:t>
      </w:r>
      <w:r w:rsidRPr="00BA0510">
        <w:rPr>
          <w:rFonts w:cs="Ihsan likdood"/>
          <w:sz w:val="56"/>
          <w:szCs w:val="56"/>
          <w:rtl/>
        </w:rPr>
        <w:t xml:space="preserve"> علم دى</w:t>
      </w:r>
      <w:r w:rsidR="00FD755D">
        <w:rPr>
          <w:rFonts w:cs="Ihsan likdood" w:hint="cs"/>
          <w:sz w:val="56"/>
          <w:szCs w:val="56"/>
          <w:rtl/>
          <w:lang w:bidi="ps-AF"/>
        </w:rPr>
        <w:t>؛</w:t>
      </w:r>
      <w:r w:rsidRPr="00BA0510">
        <w:rPr>
          <w:rFonts w:cs="Ihsan likdood"/>
          <w:sz w:val="56"/>
          <w:szCs w:val="56"/>
          <w:rtl/>
        </w:rPr>
        <w:t xml:space="preserve"> هغه باران </w:t>
      </w:r>
      <w:r w:rsidR="00FD755D">
        <w:rPr>
          <w:rFonts w:cs="Ihsan likdood" w:hint="cs"/>
          <w:sz w:val="56"/>
          <w:szCs w:val="56"/>
          <w:rtl/>
          <w:lang w:bidi="ps-AF"/>
        </w:rPr>
        <w:t>وروي</w:t>
      </w:r>
      <w:r w:rsidRPr="00BA0510">
        <w:rPr>
          <w:rFonts w:cs="Ihsan likdood"/>
          <w:sz w:val="56"/>
          <w:szCs w:val="56"/>
          <w:rtl/>
        </w:rPr>
        <w:t xml:space="preserve"> او هغه (په يقيني طريقه، ب</w:t>
      </w:r>
      <w:r w:rsidRPr="00BA0510">
        <w:rPr>
          <w:rFonts w:cs="Ihsan likdood" w:hint="cs"/>
          <w:sz w:val="56"/>
          <w:szCs w:val="56"/>
          <w:rtl/>
        </w:rPr>
        <w:t>ې</w:t>
      </w:r>
      <w:r w:rsidRPr="00BA0510">
        <w:rPr>
          <w:rFonts w:cs="Ihsan likdood"/>
          <w:sz w:val="56"/>
          <w:szCs w:val="56"/>
          <w:rtl/>
        </w:rPr>
        <w:t xml:space="preserve"> له وسايلو) پوه</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xml:space="preserve"> په هر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رحمونو ك</w:t>
      </w:r>
      <w:r w:rsidRPr="00BA0510">
        <w:rPr>
          <w:rFonts w:cs="Ihsan likdood" w:hint="cs"/>
          <w:sz w:val="56"/>
          <w:szCs w:val="56"/>
          <w:rtl/>
        </w:rPr>
        <w:t>ې</w:t>
      </w:r>
      <w:r w:rsidRPr="00BA0510">
        <w:rPr>
          <w:rFonts w:cs="Ihsan likdood"/>
          <w:sz w:val="56"/>
          <w:szCs w:val="56"/>
          <w:rtl/>
        </w:rPr>
        <w:t xml:space="preserve"> دي او ه</w:t>
      </w:r>
      <w:r w:rsidRPr="00BA0510">
        <w:rPr>
          <w:rFonts w:cs="Ihsan likdood" w:hint="cs"/>
          <w:sz w:val="56"/>
          <w:szCs w:val="56"/>
          <w:rtl/>
        </w:rPr>
        <w:t>ېڅ</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ونفس</w:t>
      </w:r>
      <w:r w:rsidRPr="00BA0510">
        <w:rPr>
          <w:rFonts w:cs="Ihsan likdood"/>
          <w:sz w:val="56"/>
          <w:szCs w:val="56"/>
          <w:rtl/>
        </w:rPr>
        <w:t xml:space="preserve"> </w:t>
      </w:r>
      <w:r w:rsidRPr="00BA0510">
        <w:rPr>
          <w:rFonts w:cs="Ihsan likdood"/>
          <w:sz w:val="56"/>
          <w:szCs w:val="56"/>
          <w:rtl/>
        </w:rPr>
        <w:lastRenderedPageBreak/>
        <w:t>نه پوه</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هغه به سبا ته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كار كوي او ه</w:t>
      </w:r>
      <w:r w:rsidRPr="00BA0510">
        <w:rPr>
          <w:rFonts w:cs="Ihsan likdood" w:hint="cs"/>
          <w:sz w:val="56"/>
          <w:szCs w:val="56"/>
          <w:rtl/>
        </w:rPr>
        <w:t>ېڅ</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نفس نه پوه</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كومه </w:t>
      </w:r>
      <w:r w:rsidRPr="00BA0510">
        <w:rPr>
          <w:rFonts w:cs="Ihsan likdood" w:hint="cs"/>
          <w:sz w:val="56"/>
          <w:szCs w:val="56"/>
          <w:rtl/>
        </w:rPr>
        <w:t>ځ</w:t>
      </w:r>
      <w:r w:rsidRPr="00BA0510">
        <w:rPr>
          <w:rFonts w:cs="Ihsan likdood" w:hint="eastAsia"/>
          <w:sz w:val="56"/>
          <w:szCs w:val="56"/>
          <w:rtl/>
        </w:rPr>
        <w:t>مكه</w:t>
      </w:r>
      <w:r w:rsidRPr="00BA0510">
        <w:rPr>
          <w:rFonts w:cs="Ihsan likdood"/>
          <w:sz w:val="56"/>
          <w:szCs w:val="56"/>
          <w:rtl/>
        </w:rPr>
        <w:t xml:space="preserve"> (سيمه) ك</w:t>
      </w:r>
      <w:r w:rsidRPr="00BA0510">
        <w:rPr>
          <w:rFonts w:cs="Ihsan likdood" w:hint="cs"/>
          <w:sz w:val="56"/>
          <w:szCs w:val="56"/>
          <w:rtl/>
        </w:rPr>
        <w:t>ې</w:t>
      </w:r>
      <w:r w:rsidRPr="00BA0510">
        <w:rPr>
          <w:rFonts w:cs="Ihsan likdood"/>
          <w:sz w:val="56"/>
          <w:szCs w:val="56"/>
          <w:rtl/>
        </w:rPr>
        <w:t xml:space="preserve"> به مري،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الله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عا</w:t>
      </w:r>
      <w:r w:rsidRPr="00BA0510">
        <w:rPr>
          <w:rFonts w:cs="Ihsan likdood" w:hint="eastAsia"/>
          <w:sz w:val="56"/>
          <w:szCs w:val="56"/>
          <w:rtl/>
        </w:rPr>
        <w:t>لم،</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خبردار دى. [سورة لقمان: 34].</w:t>
      </w:r>
    </w:p>
    <w:p w14:paraId="2756CA1E" w14:textId="77777777" w:rsidR="00BA0510" w:rsidRPr="00BA0510" w:rsidRDefault="00BA0510" w:rsidP="00BA0510">
      <w:pPr>
        <w:jc w:val="both"/>
        <w:rPr>
          <w:rFonts w:cs="Ihsan likdood"/>
          <w:sz w:val="56"/>
          <w:szCs w:val="56"/>
        </w:rPr>
      </w:pPr>
      <w:r w:rsidRPr="00F2031C">
        <w:rPr>
          <w:rFonts w:cs=".MS Mujalla {Megasoft}" w:hint="eastAsia"/>
          <w:sz w:val="56"/>
          <w:szCs w:val="56"/>
          <w:rtl/>
        </w:rPr>
        <w:t>دو</w:t>
      </w:r>
      <w:r w:rsidRPr="00F2031C">
        <w:rPr>
          <w:rFonts w:cs=".MS Mujalla {Megasoft}" w:hint="cs"/>
          <w:sz w:val="56"/>
          <w:szCs w:val="56"/>
          <w:rtl/>
        </w:rPr>
        <w:t>ی</w:t>
      </w:r>
      <w:r w:rsidRPr="00F2031C">
        <w:rPr>
          <w:rFonts w:cs=".MS Mujalla {Megasoft}" w:hint="eastAsia"/>
          <w:sz w:val="56"/>
          <w:szCs w:val="56"/>
          <w:rtl/>
        </w:rPr>
        <w:t>م</w:t>
      </w:r>
      <w:r w:rsidRPr="00F2031C">
        <w:rPr>
          <w:rFonts w:cs=".MS Mujalla {Megasoft}"/>
          <w:sz w:val="56"/>
          <w:szCs w:val="56"/>
          <w:rtl/>
        </w:rPr>
        <w:t>:</w:t>
      </w:r>
      <w:r w:rsidRPr="00BA0510">
        <w:rPr>
          <w:rFonts w:cs="Ihsan likdood"/>
          <w:sz w:val="56"/>
          <w:szCs w:val="56"/>
          <w:rtl/>
        </w:rPr>
        <w:t xml:space="preserve"> الله پاک هغه په لوح محفوظ ک</w:t>
      </w:r>
      <w:r w:rsidRPr="00BA0510">
        <w:rPr>
          <w:rFonts w:cs="Ihsan likdood" w:hint="cs"/>
          <w:sz w:val="56"/>
          <w:szCs w:val="56"/>
          <w:rtl/>
        </w:rPr>
        <w:t>ې</w:t>
      </w:r>
      <w:r w:rsidRPr="00BA0510">
        <w:rPr>
          <w:rFonts w:cs="Ihsan likdood"/>
          <w:sz w:val="56"/>
          <w:szCs w:val="56"/>
          <w:rtl/>
        </w:rPr>
        <w:t xml:space="preserve"> ليکلي دي، نو هر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w:t>
      </w:r>
      <w:r w:rsidRPr="00BA0510">
        <w:rPr>
          <w:rFonts w:cs="Ihsan likdood" w:hint="cs"/>
          <w:sz w:val="56"/>
          <w:szCs w:val="56"/>
          <w:rtl/>
        </w:rPr>
        <w:t>ېښ</w:t>
      </w:r>
      <w:r w:rsidRPr="00BA0510">
        <w:rPr>
          <w:rFonts w:cs="Ihsan likdood"/>
          <w:sz w:val="56"/>
          <w:szCs w:val="56"/>
          <w:rtl/>
        </w:rPr>
        <w:t xml:space="preserve"> شوي او پ</w:t>
      </w:r>
      <w:r w:rsidRPr="00BA0510">
        <w:rPr>
          <w:rFonts w:cs="Ihsan likdood" w:hint="cs"/>
          <w:sz w:val="56"/>
          <w:szCs w:val="56"/>
          <w:rtl/>
        </w:rPr>
        <w:t>ېښ</w:t>
      </w:r>
      <w:r w:rsidRPr="00BA0510">
        <w:rPr>
          <w:rFonts w:cs="Ihsan likdood" w:hint="eastAsia"/>
          <w:sz w:val="56"/>
          <w:szCs w:val="56"/>
          <w:rtl/>
        </w:rPr>
        <w:t>ي</w:t>
      </w:r>
      <w:r w:rsidRPr="00BA0510">
        <w:rPr>
          <w:rFonts w:cs="Ihsan likdood" w:hint="cs"/>
          <w:sz w:val="56"/>
          <w:szCs w:val="56"/>
          <w:rtl/>
        </w:rPr>
        <w:t>ږ</w:t>
      </w:r>
      <w:r w:rsidRPr="00BA0510">
        <w:rPr>
          <w:rFonts w:cs="Ihsan likdood" w:hint="eastAsia"/>
          <w:sz w:val="56"/>
          <w:szCs w:val="56"/>
          <w:rtl/>
        </w:rPr>
        <w:t>ي</w:t>
      </w:r>
      <w:r w:rsidRPr="00BA0510">
        <w:rPr>
          <w:rFonts w:cs="Ihsan likdood"/>
          <w:sz w:val="56"/>
          <w:szCs w:val="56"/>
          <w:rtl/>
        </w:rPr>
        <w:t xml:space="preserve"> هغه سره په کتاب ک</w:t>
      </w:r>
      <w:r w:rsidRPr="00BA0510">
        <w:rPr>
          <w:rFonts w:cs="Ihsan likdood" w:hint="cs"/>
          <w:sz w:val="56"/>
          <w:szCs w:val="56"/>
          <w:rtl/>
        </w:rPr>
        <w:t>ې</w:t>
      </w:r>
      <w:r w:rsidRPr="00BA0510">
        <w:rPr>
          <w:rFonts w:cs="Ihsan likdood"/>
          <w:sz w:val="56"/>
          <w:szCs w:val="56"/>
          <w:rtl/>
        </w:rPr>
        <w:t xml:space="preserve"> ليکل شوي دي.</w:t>
      </w:r>
    </w:p>
    <w:p w14:paraId="46500F78" w14:textId="77777777" w:rsidR="00F2031C" w:rsidRDefault="00BA0510" w:rsidP="00BA0510">
      <w:pPr>
        <w:jc w:val="both"/>
        <w:rPr>
          <w:rFonts w:cs="Ihsan likdood"/>
          <w:sz w:val="56"/>
          <w:szCs w:val="56"/>
          <w:rtl/>
        </w:rPr>
      </w:pPr>
      <w:r w:rsidRPr="00BA0510">
        <w:rPr>
          <w:rFonts w:cs="Ihsan likdood" w:hint="eastAsia"/>
          <w:sz w:val="56"/>
          <w:szCs w:val="56"/>
          <w:rtl/>
        </w:rPr>
        <w:t>دل</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د الله تعال</w:t>
      </w:r>
      <w:r w:rsidRPr="00BA0510">
        <w:rPr>
          <w:rFonts w:cs="Ihsan likdood" w:hint="cs"/>
          <w:sz w:val="56"/>
          <w:szCs w:val="56"/>
          <w:rtl/>
        </w:rPr>
        <w:t>ی</w:t>
      </w:r>
      <w:r w:rsidRPr="00BA0510">
        <w:rPr>
          <w:rFonts w:cs="Ihsan likdood"/>
          <w:sz w:val="56"/>
          <w:szCs w:val="56"/>
          <w:rtl/>
        </w:rPr>
        <w:t xml:space="preserve"> دغه و</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ده: </w:t>
      </w:r>
      <w:r w:rsidRPr="00F2031C">
        <w:rPr>
          <w:rFonts w:ascii="Scheherazade New" w:hAnsi="Scheherazade New" w:cs="Scheherazade New"/>
          <w:b/>
          <w:bCs/>
          <w:color w:val="2F5496" w:themeColor="accent1" w:themeShade="BF"/>
          <w:sz w:val="56"/>
          <w:szCs w:val="56"/>
          <w:rtl/>
        </w:rPr>
        <w:t>﴿وَعِنْدَهُ مَفَاتِحُ الْغَيْبِ لَا يَعْلَمُهَا إِلَّا هُوَ وَيَعْلَمُ مَا فِي الْبَرِّ وَالْبَحْرِ وَمَا تَسْقُطُ مِنْ وَرَقَةٍ إِلَّا يَعْلَمُهَا وَلَا حَبَّةٍ فِي ظُلُمَاتِ الْأَرْضِ وَلَا رَطْبٍ وَلَا يَابِسٍ إِلَّا فِي كِتَابٍ مُبِينٍ 59﴾</w:t>
      </w:r>
      <w:r w:rsidRPr="00F2031C">
        <w:rPr>
          <w:rFonts w:cs="Ihsan likdood"/>
          <w:color w:val="2F5496" w:themeColor="accent1" w:themeShade="BF"/>
          <w:sz w:val="56"/>
          <w:szCs w:val="56"/>
          <w:rtl/>
        </w:rPr>
        <w:t xml:space="preserve">  </w:t>
      </w:r>
    </w:p>
    <w:p w14:paraId="4794B185" w14:textId="0AA24B1E" w:rsidR="00BA0510" w:rsidRPr="00BA0510" w:rsidRDefault="00BA0510" w:rsidP="00FD755D">
      <w:pPr>
        <w:jc w:val="both"/>
        <w:rPr>
          <w:rFonts w:cs="Ihsan likdood"/>
          <w:sz w:val="56"/>
          <w:szCs w:val="56"/>
        </w:rPr>
      </w:pPr>
      <w:r w:rsidRPr="00BA0510">
        <w:rPr>
          <w:rFonts w:cs="Ihsan likdood"/>
          <w:sz w:val="56"/>
          <w:szCs w:val="56"/>
          <w:rtl/>
        </w:rPr>
        <w:lastRenderedPageBreak/>
        <w:t>او خاص له الله سره د غ</w:t>
      </w:r>
      <w:r w:rsidRPr="00BA0510">
        <w:rPr>
          <w:rFonts w:cs="Ihsan likdood" w:hint="cs"/>
          <w:sz w:val="56"/>
          <w:szCs w:val="56"/>
          <w:rtl/>
        </w:rPr>
        <w:t>ی</w:t>
      </w:r>
      <w:r w:rsidRPr="00BA0510">
        <w:rPr>
          <w:rFonts w:cs="Ihsan likdood" w:hint="eastAsia"/>
          <w:sz w:val="56"/>
          <w:szCs w:val="56"/>
          <w:rtl/>
        </w:rPr>
        <w:t>بو</w:t>
      </w:r>
      <w:r w:rsidRPr="00BA0510">
        <w:rPr>
          <w:rFonts w:cs="Ihsan likdood"/>
          <w:sz w:val="56"/>
          <w:szCs w:val="56"/>
          <w:rtl/>
        </w:rPr>
        <w:t xml:space="preserve"> </w:t>
      </w:r>
      <w:r w:rsidR="00FD755D">
        <w:rPr>
          <w:rFonts w:cs="Ihsan likdood" w:hint="cs"/>
          <w:sz w:val="56"/>
          <w:szCs w:val="56"/>
          <w:rtl/>
          <w:lang w:bidi="ps-AF"/>
        </w:rPr>
        <w:t>کونجیاني</w:t>
      </w:r>
      <w:r w:rsidRPr="00BA0510">
        <w:rPr>
          <w:rFonts w:cs="Ihsan likdood"/>
          <w:sz w:val="56"/>
          <w:szCs w:val="56"/>
          <w:rtl/>
        </w:rPr>
        <w:t xml:space="preserve"> دي، يواز</w:t>
      </w:r>
      <w:r w:rsidRPr="00BA0510">
        <w:rPr>
          <w:rFonts w:cs="Ihsan likdood" w:hint="cs"/>
          <w:sz w:val="56"/>
          <w:szCs w:val="56"/>
          <w:rtl/>
        </w:rPr>
        <w:t>ې</w:t>
      </w:r>
      <w:r w:rsidRPr="00BA0510">
        <w:rPr>
          <w:rFonts w:cs="Ihsan likdood"/>
          <w:sz w:val="56"/>
          <w:szCs w:val="56"/>
          <w:rtl/>
        </w:rPr>
        <w:t xml:space="preserve"> هغه </w:t>
      </w:r>
      <w:r w:rsidR="00FD755D">
        <w:rPr>
          <w:rFonts w:cs="Ihsan likdood"/>
          <w:sz w:val="56"/>
          <w:szCs w:val="56"/>
          <w:rtl/>
        </w:rPr>
        <w:t>پر دغو عالم دى او هغه عالم دى پ</w:t>
      </w:r>
      <w:r w:rsidR="00FD755D">
        <w:rPr>
          <w:rFonts w:cs="Ihsan likdood" w:hint="cs"/>
          <w:sz w:val="56"/>
          <w:szCs w:val="56"/>
          <w:rtl/>
          <w:lang w:bidi="ps-AF"/>
        </w:rPr>
        <w:t>ه هر</w:t>
      </w:r>
      <w:r w:rsidRPr="00BA0510">
        <w:rPr>
          <w:rFonts w:cs="Ihsan likdood"/>
          <w:sz w:val="56"/>
          <w:szCs w:val="56"/>
          <w:rtl/>
        </w:rPr>
        <w:t xml:space="preserve">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وچه او سمندر ك</w:t>
      </w:r>
      <w:r w:rsidRPr="00BA0510">
        <w:rPr>
          <w:rFonts w:cs="Ihsan likdood" w:hint="cs"/>
          <w:sz w:val="56"/>
          <w:szCs w:val="56"/>
          <w:rtl/>
        </w:rPr>
        <w:t>ې</w:t>
      </w:r>
      <w:r w:rsidRPr="00BA0510">
        <w:rPr>
          <w:rFonts w:cs="Ihsan likdood"/>
          <w:sz w:val="56"/>
          <w:szCs w:val="56"/>
          <w:rtl/>
        </w:rPr>
        <w:t xml:space="preserve"> دي، او ه</w:t>
      </w:r>
      <w:r w:rsidRPr="00BA0510">
        <w:rPr>
          <w:rFonts w:cs="Ihsan likdood" w:hint="cs"/>
          <w:sz w:val="56"/>
          <w:szCs w:val="56"/>
          <w:rtl/>
        </w:rPr>
        <w:t>ېڅ</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وه</w:t>
      </w:r>
      <w:r w:rsidRPr="00BA0510">
        <w:rPr>
          <w:rFonts w:cs="Ihsan likdood"/>
          <w:sz w:val="56"/>
          <w:szCs w:val="56"/>
          <w:rtl/>
        </w:rPr>
        <w:t xml:space="preserve"> پا</w:t>
      </w:r>
      <w:r w:rsidRPr="00BA0510">
        <w:rPr>
          <w:rFonts w:cs="Ihsan likdood" w:hint="cs"/>
          <w:sz w:val="56"/>
          <w:szCs w:val="56"/>
          <w:rtl/>
        </w:rPr>
        <w:t>ڼ</w:t>
      </w:r>
      <w:r w:rsidRPr="00BA0510">
        <w:rPr>
          <w:rFonts w:cs="Ihsan likdood" w:hint="eastAsia"/>
          <w:sz w:val="56"/>
          <w:szCs w:val="56"/>
          <w:rtl/>
        </w:rPr>
        <w:t>ه</w:t>
      </w:r>
      <w:r w:rsidRPr="00BA0510">
        <w:rPr>
          <w:rFonts w:cs="Ihsan likdood"/>
          <w:sz w:val="56"/>
          <w:szCs w:val="56"/>
          <w:rtl/>
        </w:rPr>
        <w:t xml:space="preserve"> نه غور</w:t>
      </w:r>
      <w:r w:rsidRPr="00BA0510">
        <w:rPr>
          <w:rFonts w:cs="Ihsan likdood" w:hint="cs"/>
          <w:sz w:val="56"/>
          <w:szCs w:val="56"/>
          <w:rtl/>
        </w:rPr>
        <w:t>ځېږ</w:t>
      </w:r>
      <w:r w:rsidRPr="00BA0510">
        <w:rPr>
          <w:rFonts w:cs="Ihsan likdood" w:hint="eastAsia"/>
          <w:sz w:val="56"/>
          <w:szCs w:val="56"/>
          <w:rtl/>
        </w:rPr>
        <w:t>ي</w:t>
      </w:r>
      <w:r w:rsidRPr="00BA0510">
        <w:rPr>
          <w:rFonts w:cs="Ihsan likdood"/>
          <w:sz w:val="56"/>
          <w:szCs w:val="56"/>
          <w:rtl/>
        </w:rPr>
        <w:t xml:space="preserve">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هغه پر</w:t>
      </w:r>
      <w:r w:rsidRPr="00BA0510">
        <w:rPr>
          <w:rFonts w:cs="Ihsan likdood" w:hint="cs"/>
          <w:sz w:val="56"/>
          <w:szCs w:val="56"/>
          <w:rtl/>
        </w:rPr>
        <w:t>ې</w:t>
      </w:r>
      <w:r w:rsidRPr="00BA0510">
        <w:rPr>
          <w:rFonts w:cs="Ihsan likdood"/>
          <w:sz w:val="56"/>
          <w:szCs w:val="56"/>
          <w:rtl/>
        </w:rPr>
        <w:t xml:space="preserve"> عالم دى او د زمك</w:t>
      </w:r>
      <w:r w:rsidRPr="00BA0510">
        <w:rPr>
          <w:rFonts w:cs="Ihsan likdood" w:hint="cs"/>
          <w:sz w:val="56"/>
          <w:szCs w:val="56"/>
          <w:rtl/>
        </w:rPr>
        <w:t>ې</w:t>
      </w:r>
      <w:r w:rsidRPr="00BA0510">
        <w:rPr>
          <w:rFonts w:cs="Ihsan likdood"/>
          <w:sz w:val="56"/>
          <w:szCs w:val="56"/>
          <w:rtl/>
        </w:rPr>
        <w:t xml:space="preserve"> په ت</w:t>
      </w:r>
      <w:r w:rsidRPr="00BA0510">
        <w:rPr>
          <w:rFonts w:cs="Ihsan likdood" w:hint="cs"/>
          <w:sz w:val="56"/>
          <w:szCs w:val="56"/>
          <w:rtl/>
        </w:rPr>
        <w:t>ی</w:t>
      </w:r>
      <w:r w:rsidRPr="00BA0510">
        <w:rPr>
          <w:rFonts w:cs="Ihsan likdood" w:hint="eastAsia"/>
          <w:sz w:val="56"/>
          <w:szCs w:val="56"/>
          <w:rtl/>
        </w:rPr>
        <w:t>ارو</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نه </w:t>
      </w:r>
      <w:r w:rsidRPr="00BA0510">
        <w:rPr>
          <w:rFonts w:cs="Ihsan likdood" w:hint="cs"/>
          <w:sz w:val="56"/>
          <w:szCs w:val="56"/>
          <w:rtl/>
        </w:rPr>
        <w:t>ی</w:t>
      </w:r>
      <w:r w:rsidRPr="00BA0510">
        <w:rPr>
          <w:rFonts w:cs="Ihsan likdood" w:hint="eastAsia"/>
          <w:sz w:val="56"/>
          <w:szCs w:val="56"/>
          <w:rtl/>
        </w:rPr>
        <w:t>وه</w:t>
      </w:r>
      <w:r w:rsidRPr="00BA0510">
        <w:rPr>
          <w:rFonts w:cs="Ihsan likdood"/>
          <w:sz w:val="56"/>
          <w:szCs w:val="56"/>
          <w:rtl/>
        </w:rPr>
        <w:t xml:space="preserve"> دانه (پر</w:t>
      </w:r>
      <w:r w:rsidRPr="00BA0510">
        <w:rPr>
          <w:rFonts w:cs="Ihsan likdood" w:hint="cs"/>
          <w:sz w:val="56"/>
          <w:szCs w:val="56"/>
          <w:rtl/>
        </w:rPr>
        <w:t>ې</w:t>
      </w:r>
      <w:r w:rsidRPr="00BA0510">
        <w:rPr>
          <w:rFonts w:cs="Ihsan likdood" w:hint="eastAsia"/>
          <w:sz w:val="56"/>
          <w:szCs w:val="56"/>
          <w:rtl/>
        </w:rPr>
        <w:t>و</w:t>
      </w:r>
      <w:r w:rsidRPr="00BA0510">
        <w:rPr>
          <w:rFonts w:cs="Ihsan likdood" w:hint="cs"/>
          <w:sz w:val="56"/>
          <w:szCs w:val="56"/>
          <w:rtl/>
        </w:rPr>
        <w:t>ځ</w:t>
      </w:r>
      <w:r w:rsidRPr="00BA0510">
        <w:rPr>
          <w:rFonts w:cs="Ihsan likdood" w:hint="eastAsia"/>
          <w:sz w:val="56"/>
          <w:szCs w:val="56"/>
          <w:rtl/>
        </w:rPr>
        <w:t>ي</w:t>
      </w:r>
      <w:r w:rsidRPr="00BA0510">
        <w:rPr>
          <w:rFonts w:cs="Ihsan likdood"/>
          <w:sz w:val="56"/>
          <w:szCs w:val="56"/>
          <w:rtl/>
        </w:rPr>
        <w:t xml:space="preserve">) او نه لوند </w:t>
      </w:r>
      <w:r w:rsidRPr="00BA0510">
        <w:rPr>
          <w:rFonts w:cs="Ihsan likdood" w:hint="cs"/>
          <w:sz w:val="56"/>
          <w:szCs w:val="56"/>
          <w:rtl/>
        </w:rPr>
        <w:t>څی</w:t>
      </w:r>
      <w:r w:rsidRPr="00BA0510">
        <w:rPr>
          <w:rFonts w:cs="Ihsan likdood" w:hint="eastAsia"/>
          <w:sz w:val="56"/>
          <w:szCs w:val="56"/>
          <w:rtl/>
        </w:rPr>
        <w:t>ز</w:t>
      </w:r>
      <w:r w:rsidRPr="00BA0510">
        <w:rPr>
          <w:rFonts w:cs="Ihsan likdood"/>
          <w:sz w:val="56"/>
          <w:szCs w:val="56"/>
          <w:rtl/>
        </w:rPr>
        <w:t xml:space="preserve"> او نه وچ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w:t>
      </w:r>
      <w:r w:rsidRPr="00BA0510">
        <w:rPr>
          <w:rFonts w:cs="Ihsan likdood" w:hint="eastAsia"/>
          <w:sz w:val="56"/>
          <w:szCs w:val="56"/>
          <w:rtl/>
        </w:rPr>
        <w:t>دا</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په </w:t>
      </w:r>
      <w:r w:rsidRPr="00BA0510">
        <w:rPr>
          <w:rFonts w:cs="Ihsan likdood" w:hint="cs"/>
          <w:sz w:val="56"/>
          <w:szCs w:val="56"/>
          <w:rtl/>
        </w:rPr>
        <w:t>څ</w:t>
      </w:r>
      <w:r w:rsidRPr="00BA0510">
        <w:rPr>
          <w:rFonts w:cs="Ihsan likdood" w:hint="eastAsia"/>
          <w:sz w:val="56"/>
          <w:szCs w:val="56"/>
          <w:rtl/>
        </w:rPr>
        <w:t>ر</w:t>
      </w:r>
      <w:r w:rsidRPr="00BA0510">
        <w:rPr>
          <w:rFonts w:cs="Ihsan likdood" w:hint="cs"/>
          <w:sz w:val="56"/>
          <w:szCs w:val="56"/>
          <w:rtl/>
        </w:rPr>
        <w:t>ګ</w:t>
      </w:r>
      <w:r w:rsidRPr="00BA0510">
        <w:rPr>
          <w:rFonts w:cs="Ihsan likdood" w:hint="eastAsia"/>
          <w:sz w:val="56"/>
          <w:szCs w:val="56"/>
          <w:rtl/>
        </w:rPr>
        <w:t>ند</w:t>
      </w:r>
      <w:r w:rsidRPr="00BA0510">
        <w:rPr>
          <w:rFonts w:cs="Ihsan likdood"/>
          <w:sz w:val="56"/>
          <w:szCs w:val="56"/>
          <w:rtl/>
        </w:rPr>
        <w:t xml:space="preserve"> كتاب (لوح محفوظ) ك</w:t>
      </w:r>
      <w:r w:rsidRPr="00BA0510">
        <w:rPr>
          <w:rFonts w:cs="Ihsan likdood" w:hint="cs"/>
          <w:sz w:val="56"/>
          <w:szCs w:val="56"/>
          <w:rtl/>
        </w:rPr>
        <w:t>ې</w:t>
      </w:r>
      <w:r w:rsidRPr="00BA0510">
        <w:rPr>
          <w:rFonts w:cs="Ihsan likdood"/>
          <w:sz w:val="56"/>
          <w:szCs w:val="56"/>
          <w:rtl/>
        </w:rPr>
        <w:t xml:space="preserve"> دي. [سورة الأنعام: 59].</w:t>
      </w:r>
    </w:p>
    <w:p w14:paraId="2E6B263E" w14:textId="77777777" w:rsidR="00BA0510" w:rsidRPr="00BA0510" w:rsidRDefault="00BA0510" w:rsidP="00BA0510">
      <w:pPr>
        <w:jc w:val="both"/>
        <w:rPr>
          <w:rFonts w:cs="Ihsan likdood"/>
          <w:sz w:val="56"/>
          <w:szCs w:val="56"/>
        </w:rPr>
      </w:pPr>
      <w:r w:rsidRPr="00F2031C">
        <w:rPr>
          <w:rFonts w:ascii="Scheherazade New" w:hAnsi="Scheherazade New" w:cs=".MS Mujalla {Megasoft}"/>
          <w:sz w:val="56"/>
          <w:szCs w:val="56"/>
          <w:rtl/>
        </w:rPr>
        <w:t>دریم:</w:t>
      </w:r>
      <w:r w:rsidRPr="00BA0510">
        <w:rPr>
          <w:rFonts w:cs="Ihsan likdood"/>
          <w:sz w:val="56"/>
          <w:szCs w:val="56"/>
          <w:rtl/>
        </w:rPr>
        <w:t xml:space="preserve"> دا چ</w:t>
      </w:r>
      <w:r w:rsidRPr="00BA0510">
        <w:rPr>
          <w:rFonts w:cs="Ihsan likdood" w:hint="cs"/>
          <w:sz w:val="56"/>
          <w:szCs w:val="56"/>
          <w:rtl/>
        </w:rPr>
        <w:t>ې</w:t>
      </w:r>
      <w:r w:rsidRPr="00BA0510">
        <w:rPr>
          <w:rFonts w:cs="Ihsan likdood"/>
          <w:sz w:val="56"/>
          <w:szCs w:val="56"/>
          <w:rtl/>
        </w:rPr>
        <w:t xml:space="preserve"> هر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د الله تعال</w:t>
      </w:r>
      <w:r w:rsidRPr="00BA0510">
        <w:rPr>
          <w:rFonts w:cs="Ihsan likdood" w:hint="cs"/>
          <w:sz w:val="56"/>
          <w:szCs w:val="56"/>
          <w:rtl/>
        </w:rPr>
        <w:t>ی</w:t>
      </w:r>
      <w:r w:rsidRPr="00BA0510">
        <w:rPr>
          <w:rFonts w:cs="Ihsan likdood"/>
          <w:sz w:val="56"/>
          <w:szCs w:val="56"/>
          <w:rtl/>
        </w:rPr>
        <w:t xml:space="preserve"> په اراد</w:t>
      </w:r>
      <w:r w:rsidRPr="00BA0510">
        <w:rPr>
          <w:rFonts w:cs="Ihsan likdood" w:hint="cs"/>
          <w:sz w:val="56"/>
          <w:szCs w:val="56"/>
          <w:rtl/>
        </w:rPr>
        <w:t>ې</w:t>
      </w:r>
      <w:r w:rsidRPr="00BA0510">
        <w:rPr>
          <w:rFonts w:cs="Ihsan likdood"/>
          <w:sz w:val="56"/>
          <w:szCs w:val="56"/>
          <w:rtl/>
        </w:rPr>
        <w:t xml:space="preserve"> سره ک</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 xml:space="preserve"> او د هغه </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د هغه له مخلوق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ه</w:t>
      </w:r>
      <w:r w:rsidRPr="00BA0510">
        <w:rPr>
          <w:rFonts w:cs="Ihsan likdood" w:hint="cs"/>
          <w:sz w:val="56"/>
          <w:szCs w:val="56"/>
          <w:rtl/>
        </w:rPr>
        <w:t>یڅ</w:t>
      </w:r>
      <w:r w:rsidRPr="00BA0510">
        <w:rPr>
          <w:rFonts w:cs="Ihsan likdood"/>
          <w:sz w:val="56"/>
          <w:szCs w:val="56"/>
          <w:rtl/>
        </w:rPr>
        <w:t xml:space="preserve"> ش</w:t>
      </w:r>
      <w:r w:rsidRPr="00BA0510">
        <w:rPr>
          <w:rFonts w:cs="Ihsan likdood" w:hint="cs"/>
          <w:sz w:val="56"/>
          <w:szCs w:val="56"/>
          <w:rtl/>
        </w:rPr>
        <w:t>ی</w:t>
      </w:r>
      <w:r w:rsidRPr="00BA0510">
        <w:rPr>
          <w:rFonts w:cs="Ihsan likdood"/>
          <w:sz w:val="56"/>
          <w:szCs w:val="56"/>
          <w:rtl/>
        </w:rPr>
        <w:t xml:space="preserve"> د هغه له اراد</w:t>
      </w:r>
      <w:r w:rsidRPr="00BA0510">
        <w:rPr>
          <w:rFonts w:cs="Ihsan likdood" w:hint="cs"/>
          <w:sz w:val="56"/>
          <w:szCs w:val="56"/>
          <w:rtl/>
        </w:rPr>
        <w:t>ې</w:t>
      </w:r>
      <w:r w:rsidRPr="00BA0510">
        <w:rPr>
          <w:rFonts w:cs="Ihsan likdood"/>
          <w:sz w:val="56"/>
          <w:szCs w:val="56"/>
          <w:rtl/>
        </w:rPr>
        <w:t xml:space="preserve"> پرته نه پ</w:t>
      </w:r>
      <w:r w:rsidRPr="00BA0510">
        <w:rPr>
          <w:rFonts w:cs="Ihsan likdood" w:hint="cs"/>
          <w:sz w:val="56"/>
          <w:szCs w:val="56"/>
          <w:rtl/>
        </w:rPr>
        <w:t>یښیږ</w:t>
      </w:r>
      <w:r w:rsidRPr="00BA0510">
        <w:rPr>
          <w:rFonts w:cs="Ihsan likdood" w:hint="eastAsia"/>
          <w:sz w:val="56"/>
          <w:szCs w:val="56"/>
          <w:rtl/>
        </w:rPr>
        <w:t>ي</w:t>
      </w:r>
      <w:r w:rsidRPr="00BA0510">
        <w:rPr>
          <w:rFonts w:cs="Ihsan likdood"/>
          <w:sz w:val="56"/>
          <w:szCs w:val="56"/>
          <w:rtl/>
        </w:rPr>
        <w:t>.</w:t>
      </w:r>
    </w:p>
    <w:p w14:paraId="1BAF93BE" w14:textId="77777777" w:rsidR="00F2031C" w:rsidRDefault="00BA0510" w:rsidP="00BA0510">
      <w:pPr>
        <w:jc w:val="both"/>
        <w:rPr>
          <w:rFonts w:cs="Ihsan likdood"/>
          <w:sz w:val="56"/>
          <w:szCs w:val="56"/>
          <w:rtl/>
        </w:rPr>
      </w:pPr>
      <w:r w:rsidRPr="00BA0510">
        <w:rPr>
          <w:rFonts w:cs="Ihsan likdood" w:hint="eastAsia"/>
          <w:sz w:val="56"/>
          <w:szCs w:val="56"/>
          <w:rtl/>
        </w:rPr>
        <w:lastRenderedPageBreak/>
        <w:t>دل</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د الله تعال</w:t>
      </w:r>
      <w:r w:rsidRPr="00BA0510">
        <w:rPr>
          <w:rFonts w:cs="Ihsan likdood" w:hint="cs"/>
          <w:sz w:val="56"/>
          <w:szCs w:val="56"/>
          <w:rtl/>
        </w:rPr>
        <w:t>ی</w:t>
      </w:r>
      <w:r w:rsidRPr="00BA0510">
        <w:rPr>
          <w:rFonts w:cs="Ihsan likdood"/>
          <w:sz w:val="56"/>
          <w:szCs w:val="56"/>
          <w:rtl/>
        </w:rPr>
        <w:t xml:space="preserve"> دغه و</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ده: </w:t>
      </w:r>
      <w:r w:rsidRPr="00F2031C">
        <w:rPr>
          <w:rFonts w:ascii="Scheherazade New" w:hAnsi="Scheherazade New" w:cs="Scheherazade New"/>
          <w:b/>
          <w:bCs/>
          <w:color w:val="2F5496" w:themeColor="accent1" w:themeShade="BF"/>
          <w:sz w:val="56"/>
          <w:szCs w:val="56"/>
          <w:rtl/>
        </w:rPr>
        <w:t>﴿لِمَنْ شَاءَ مِنْكُمْ أَنْ يَسْتَقِيمَ 28 وَمَا تَشَاءُونَ إِلَّا أَنْ يَشَاءَ اللَّهُ رَبُّ الْعَالَمِينَ 29﴾</w:t>
      </w:r>
      <w:r w:rsidRPr="00F2031C">
        <w:rPr>
          <w:rFonts w:cs="Ihsan likdood"/>
          <w:sz w:val="56"/>
          <w:szCs w:val="56"/>
          <w:rtl/>
        </w:rPr>
        <w:t xml:space="preserve">   </w:t>
      </w:r>
    </w:p>
    <w:p w14:paraId="5FA6D3B7" w14:textId="6D2ADC7D" w:rsidR="00BA0510" w:rsidRPr="00BA0510" w:rsidRDefault="00BA0510" w:rsidP="00C07E7E">
      <w:pPr>
        <w:jc w:val="both"/>
        <w:rPr>
          <w:rFonts w:cs="Ihsan likdood"/>
          <w:sz w:val="56"/>
          <w:szCs w:val="56"/>
          <w:lang w:bidi="ps-AF"/>
        </w:rPr>
      </w:pPr>
      <w:r w:rsidRPr="00BA0510">
        <w:rPr>
          <w:rFonts w:cs="Ihsan likdood"/>
          <w:sz w:val="56"/>
          <w:szCs w:val="56"/>
          <w:rtl/>
        </w:rPr>
        <w:t>د هغه چا لپاره چ</w:t>
      </w:r>
      <w:r w:rsidRPr="00BA0510">
        <w:rPr>
          <w:rFonts w:cs="Ihsan likdood" w:hint="cs"/>
          <w:sz w:val="56"/>
          <w:szCs w:val="56"/>
          <w:rtl/>
        </w:rPr>
        <w:t>ې</w:t>
      </w:r>
      <w:r w:rsidRPr="00BA0510">
        <w:rPr>
          <w:rFonts w:cs="Ihsan likdood"/>
          <w:sz w:val="56"/>
          <w:szCs w:val="56"/>
          <w:rtl/>
        </w:rPr>
        <w:t xml:space="preserve"> په تاسو ك</w:t>
      </w:r>
      <w:r w:rsidRPr="00BA0510">
        <w:rPr>
          <w:rFonts w:cs="Ihsan likdood" w:hint="cs"/>
          <w:sz w:val="56"/>
          <w:szCs w:val="56"/>
          <w:rtl/>
        </w:rPr>
        <w:t>ې</w:t>
      </w:r>
      <w:r w:rsidRPr="00BA0510">
        <w:rPr>
          <w:rFonts w:cs="Ihsan likdood"/>
          <w:sz w:val="56"/>
          <w:szCs w:val="56"/>
          <w:rtl/>
        </w:rPr>
        <w:t xml:space="preserve"> غوا</w:t>
      </w:r>
      <w:r w:rsidRPr="00BA0510">
        <w:rPr>
          <w:rFonts w:cs="Ihsan likdood" w:hint="cs"/>
          <w:sz w:val="56"/>
          <w:szCs w:val="56"/>
          <w:rtl/>
        </w:rPr>
        <w:t>ړې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دى ن</w:t>
      </w:r>
      <w:r w:rsidRPr="00BA0510">
        <w:rPr>
          <w:rFonts w:cs="Ihsan likdood" w:hint="cs"/>
          <w:sz w:val="56"/>
          <w:szCs w:val="56"/>
          <w:rtl/>
        </w:rPr>
        <w:t>ې</w:t>
      </w:r>
      <w:r w:rsidRPr="00BA0510">
        <w:rPr>
          <w:rFonts w:cs="Ihsan likdood" w:hint="eastAsia"/>
          <w:sz w:val="56"/>
          <w:szCs w:val="56"/>
          <w:rtl/>
        </w:rPr>
        <w:t>غ</w:t>
      </w:r>
      <w:r w:rsidRPr="00BA0510">
        <w:rPr>
          <w:rFonts w:cs="Ihsan likdood"/>
          <w:sz w:val="56"/>
          <w:szCs w:val="56"/>
          <w:rtl/>
        </w:rPr>
        <w:t xml:space="preserve"> برابر شي </w:t>
      </w:r>
      <w:r w:rsidR="00F2031C">
        <w:rPr>
          <w:rFonts w:cs="Ihsan likdood" w:hint="cs"/>
          <w:sz w:val="56"/>
          <w:szCs w:val="56"/>
          <w:rtl/>
        </w:rPr>
        <w:t>(</w:t>
      </w:r>
      <w:r w:rsidRPr="00BA0510">
        <w:rPr>
          <w:rFonts w:cs="Ihsan likdood"/>
          <w:sz w:val="56"/>
          <w:szCs w:val="56"/>
          <w:rtl/>
        </w:rPr>
        <w:t>28</w:t>
      </w:r>
      <w:r w:rsidR="00F2031C">
        <w:rPr>
          <w:rFonts w:cs="Ihsan likdood" w:hint="cs"/>
          <w:sz w:val="56"/>
          <w:szCs w:val="56"/>
          <w:rtl/>
        </w:rPr>
        <w:t>)</w:t>
      </w:r>
      <w:r w:rsidR="00C07E7E">
        <w:rPr>
          <w:rFonts w:cs="Ihsan likdood"/>
          <w:sz w:val="56"/>
          <w:szCs w:val="56"/>
          <w:rtl/>
        </w:rPr>
        <w:t xml:space="preserve"> او تاسو د (</w:t>
      </w:r>
      <w:r w:rsidRPr="00BA0510">
        <w:rPr>
          <w:rFonts w:cs="Ihsan likdood"/>
          <w:sz w:val="56"/>
          <w:szCs w:val="56"/>
          <w:rtl/>
        </w:rPr>
        <w:t xml:space="preserve"> سم</w:t>
      </w:r>
      <w:r w:rsidRPr="00BA0510">
        <w:rPr>
          <w:rFonts w:cs="Ihsan likdood" w:hint="cs"/>
          <w:sz w:val="56"/>
          <w:szCs w:val="56"/>
          <w:rtl/>
        </w:rPr>
        <w:t>ې</w:t>
      </w:r>
      <w:r w:rsidRPr="00BA0510">
        <w:rPr>
          <w:rFonts w:cs="Ihsan likdood"/>
          <w:sz w:val="56"/>
          <w:szCs w:val="56"/>
          <w:rtl/>
        </w:rPr>
        <w:t xml:space="preserve"> لار</w:t>
      </w:r>
      <w:r w:rsidRPr="00BA0510">
        <w:rPr>
          <w:rFonts w:cs="Ihsan likdood" w:hint="cs"/>
          <w:sz w:val="56"/>
          <w:szCs w:val="56"/>
          <w:rtl/>
        </w:rPr>
        <w:t>ې</w:t>
      </w:r>
      <w:r w:rsidRPr="00BA0510">
        <w:rPr>
          <w:rFonts w:cs="Ihsan likdood"/>
          <w:sz w:val="56"/>
          <w:szCs w:val="56"/>
          <w:rtl/>
        </w:rPr>
        <w:t>) اراده نشئ كولى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دا چ</w:t>
      </w:r>
      <w:r w:rsidRPr="00BA0510">
        <w:rPr>
          <w:rFonts w:cs="Ihsan likdood" w:hint="cs"/>
          <w:sz w:val="56"/>
          <w:szCs w:val="56"/>
          <w:rtl/>
        </w:rPr>
        <w:t>ې</w:t>
      </w:r>
      <w:r w:rsidRPr="00BA0510">
        <w:rPr>
          <w:rFonts w:cs="Ihsan likdood"/>
          <w:sz w:val="56"/>
          <w:szCs w:val="56"/>
          <w:rtl/>
        </w:rPr>
        <w:t xml:space="preserve"> الل</w:t>
      </w:r>
      <w:r w:rsidRPr="00BA0510">
        <w:rPr>
          <w:rFonts w:cs="Ihsan likdood" w:hint="eastAsia"/>
          <w:sz w:val="56"/>
          <w:szCs w:val="56"/>
          <w:rtl/>
        </w:rPr>
        <w:t>ه</w:t>
      </w:r>
      <w:r w:rsidRPr="00BA0510">
        <w:rPr>
          <w:rFonts w:cs="Ihsan likdood"/>
          <w:sz w:val="56"/>
          <w:szCs w:val="56"/>
          <w:rtl/>
        </w:rPr>
        <w:t xml:space="preserve"> رب العالم</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اراده وك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(29) [سورة التكوير: 28، 29].</w:t>
      </w:r>
    </w:p>
    <w:p w14:paraId="1E15005B" w14:textId="77777777" w:rsidR="00BA0510" w:rsidRPr="00BA0510" w:rsidRDefault="00BA0510" w:rsidP="00BA0510">
      <w:pPr>
        <w:jc w:val="both"/>
        <w:rPr>
          <w:rFonts w:cs="Ihsan likdood"/>
          <w:sz w:val="56"/>
          <w:szCs w:val="56"/>
        </w:rPr>
      </w:pPr>
      <w:r w:rsidRPr="00F2031C">
        <w:rPr>
          <w:rFonts w:cs=".MS Mujalla {Megasoft}" w:hint="cs"/>
          <w:sz w:val="56"/>
          <w:szCs w:val="56"/>
          <w:rtl/>
        </w:rPr>
        <w:t>څ</w:t>
      </w:r>
      <w:r w:rsidRPr="00F2031C">
        <w:rPr>
          <w:rFonts w:cs=".MS Mujalla {Megasoft}" w:hint="eastAsia"/>
          <w:sz w:val="56"/>
          <w:szCs w:val="56"/>
          <w:rtl/>
        </w:rPr>
        <w:t>لورم</w:t>
      </w:r>
      <w:r w:rsidRPr="00F2031C">
        <w:rPr>
          <w:rFonts w:cs=".MS Mujalla {Megasoft}"/>
          <w:sz w:val="56"/>
          <w:szCs w:val="56"/>
          <w:rtl/>
        </w:rPr>
        <w:t>:</w:t>
      </w:r>
      <w:r w:rsidRPr="00BA0510">
        <w:rPr>
          <w:rFonts w:cs="Ihsan likdood"/>
          <w:sz w:val="56"/>
          <w:szCs w:val="56"/>
          <w:rtl/>
        </w:rPr>
        <w:t xml:space="preserve"> دا عق</w:t>
      </w:r>
      <w:r w:rsidRPr="00BA0510">
        <w:rPr>
          <w:rFonts w:cs="Ihsan likdood" w:hint="cs"/>
          <w:sz w:val="56"/>
          <w:szCs w:val="56"/>
          <w:rtl/>
        </w:rPr>
        <w:t>ی</w:t>
      </w:r>
      <w:r w:rsidRPr="00BA0510">
        <w:rPr>
          <w:rFonts w:cs="Ihsan likdood" w:hint="eastAsia"/>
          <w:sz w:val="56"/>
          <w:szCs w:val="56"/>
          <w:rtl/>
        </w:rPr>
        <w:t>ده</w:t>
      </w:r>
      <w:r w:rsidRPr="00BA0510">
        <w:rPr>
          <w:rFonts w:cs="Ihsan likdood"/>
          <w:sz w:val="56"/>
          <w:szCs w:val="56"/>
          <w:rtl/>
        </w:rPr>
        <w:t xml:space="preserve"> لرل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مخلوقات د الله تعال</w:t>
      </w:r>
      <w:r w:rsidRPr="00BA0510">
        <w:rPr>
          <w:rFonts w:cs="Ihsan likdood" w:hint="cs"/>
          <w:sz w:val="56"/>
          <w:szCs w:val="56"/>
          <w:rtl/>
        </w:rPr>
        <w:t>ی</w:t>
      </w:r>
      <w:r w:rsidRPr="00BA0510">
        <w:rPr>
          <w:rFonts w:cs="Ihsan likdood"/>
          <w:sz w:val="56"/>
          <w:szCs w:val="56"/>
          <w:rtl/>
        </w:rPr>
        <w:t xml:space="preserve"> له خوا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شوي مخلوقات دي او د دو</w:t>
      </w:r>
      <w:r w:rsidRPr="00BA0510">
        <w:rPr>
          <w:rFonts w:cs="Ihsan likdood" w:hint="cs"/>
          <w:sz w:val="56"/>
          <w:szCs w:val="56"/>
          <w:rtl/>
        </w:rPr>
        <w:t>ی</w:t>
      </w:r>
      <w:r w:rsidRPr="00BA0510">
        <w:rPr>
          <w:rFonts w:cs="Ihsan likdood"/>
          <w:sz w:val="56"/>
          <w:szCs w:val="56"/>
          <w:rtl/>
        </w:rPr>
        <w:t xml:space="preserve"> نفسونه، صفات، حرکات او هر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w:t>
      </w:r>
    </w:p>
    <w:p w14:paraId="129262C2" w14:textId="77777777" w:rsidR="00F2031C" w:rsidRPr="00F2031C" w:rsidRDefault="00BA0510" w:rsidP="00BA0510">
      <w:pPr>
        <w:jc w:val="both"/>
        <w:rPr>
          <w:rFonts w:ascii="Scheherazade New" w:hAnsi="Scheherazade New" w:cs="Scheherazade New"/>
          <w:b/>
          <w:bCs/>
          <w:color w:val="2F5496" w:themeColor="accent1" w:themeShade="BF"/>
          <w:sz w:val="56"/>
          <w:szCs w:val="56"/>
          <w:rtl/>
        </w:rPr>
      </w:pPr>
      <w:r w:rsidRPr="00BA0510">
        <w:rPr>
          <w:rFonts w:cs="Ihsan likdood" w:hint="eastAsia"/>
          <w:sz w:val="56"/>
          <w:szCs w:val="56"/>
          <w:rtl/>
        </w:rPr>
        <w:t>دل</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د الله تعال</w:t>
      </w:r>
      <w:r w:rsidRPr="00BA0510">
        <w:rPr>
          <w:rFonts w:cs="Ihsan likdood" w:hint="cs"/>
          <w:sz w:val="56"/>
          <w:szCs w:val="56"/>
          <w:rtl/>
        </w:rPr>
        <w:t>ی</w:t>
      </w:r>
      <w:r w:rsidRPr="00BA0510">
        <w:rPr>
          <w:rFonts w:cs="Ihsan likdood"/>
          <w:sz w:val="56"/>
          <w:szCs w:val="56"/>
          <w:rtl/>
        </w:rPr>
        <w:t xml:space="preserve"> دغه و</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ده: </w:t>
      </w:r>
      <w:r w:rsidRPr="00F2031C">
        <w:rPr>
          <w:rFonts w:ascii="Scheherazade New" w:hAnsi="Scheherazade New" w:cs="Scheherazade New"/>
          <w:b/>
          <w:bCs/>
          <w:color w:val="2F5496" w:themeColor="accent1" w:themeShade="BF"/>
          <w:sz w:val="56"/>
          <w:szCs w:val="56"/>
          <w:rtl/>
        </w:rPr>
        <w:t xml:space="preserve">﴿وَاللَّهُ خَلَقَكُمْ وَمَا تَعْمَلُونَ 96﴾  </w:t>
      </w:r>
    </w:p>
    <w:p w14:paraId="26BB539D" w14:textId="54F9E9FD" w:rsidR="00BA0510" w:rsidRPr="00BA0510" w:rsidRDefault="00BA0510" w:rsidP="00BA0510">
      <w:pPr>
        <w:jc w:val="both"/>
        <w:rPr>
          <w:rFonts w:cs="Ihsan likdood"/>
          <w:sz w:val="56"/>
          <w:szCs w:val="56"/>
        </w:rPr>
      </w:pPr>
      <w:r w:rsidRPr="00BA0510">
        <w:rPr>
          <w:rFonts w:cs="Ihsan likdood"/>
          <w:sz w:val="56"/>
          <w:szCs w:val="56"/>
          <w:rtl/>
        </w:rPr>
        <w:lastRenderedPageBreak/>
        <w:t>حال دا چ</w:t>
      </w:r>
      <w:r w:rsidRPr="00BA0510">
        <w:rPr>
          <w:rFonts w:cs="Ihsan likdood" w:hint="cs"/>
          <w:sz w:val="56"/>
          <w:szCs w:val="56"/>
          <w:rtl/>
        </w:rPr>
        <w:t>ې</w:t>
      </w:r>
      <w:r w:rsidRPr="00BA0510">
        <w:rPr>
          <w:rFonts w:cs="Ihsan likdood"/>
          <w:sz w:val="56"/>
          <w:szCs w:val="56"/>
          <w:rtl/>
        </w:rPr>
        <w:t xml:space="preserve"> الله تاسو او هغه عملونه چ</w:t>
      </w:r>
      <w:r w:rsidRPr="00BA0510">
        <w:rPr>
          <w:rFonts w:cs="Ihsan likdood" w:hint="cs"/>
          <w:sz w:val="56"/>
          <w:szCs w:val="56"/>
          <w:rtl/>
        </w:rPr>
        <w:t>ې</w:t>
      </w:r>
      <w:r w:rsidRPr="00BA0510">
        <w:rPr>
          <w:rFonts w:cs="Ihsan likdood"/>
          <w:sz w:val="56"/>
          <w:szCs w:val="56"/>
          <w:rtl/>
        </w:rPr>
        <w:t xml:space="preserve"> تاسو ي</w:t>
      </w:r>
      <w:r w:rsidRPr="00BA0510">
        <w:rPr>
          <w:rFonts w:cs="Ihsan likdood" w:hint="cs"/>
          <w:sz w:val="56"/>
          <w:szCs w:val="56"/>
          <w:rtl/>
        </w:rPr>
        <w:t>ې</w:t>
      </w:r>
      <w:r w:rsidRPr="00BA0510">
        <w:rPr>
          <w:rFonts w:cs="Ihsan likdood"/>
          <w:sz w:val="56"/>
          <w:szCs w:val="56"/>
          <w:rtl/>
        </w:rPr>
        <w:t xml:space="preserve"> كوئ،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 [سورة الصافات: 96].</w:t>
      </w:r>
    </w:p>
    <w:p w14:paraId="7B837C7B" w14:textId="77777777" w:rsidR="00BA0510" w:rsidRPr="00BA0510" w:rsidRDefault="00BA0510" w:rsidP="00F2031C">
      <w:pPr>
        <w:pStyle w:val="a0"/>
      </w:pPr>
      <w:r w:rsidRPr="00BA0510">
        <w:rPr>
          <w:rtl/>
        </w:rPr>
        <w:t>۱۶. پو</w:t>
      </w:r>
      <w:r w:rsidRPr="00BA0510">
        <w:rPr>
          <w:rFonts w:hint="cs"/>
          <w:rtl/>
        </w:rPr>
        <w:t>ښ</w:t>
      </w:r>
      <w:r w:rsidRPr="00BA0510">
        <w:rPr>
          <w:rFonts w:hint="eastAsia"/>
          <w:rtl/>
        </w:rPr>
        <w:t>تنه</w:t>
      </w:r>
      <w:r w:rsidRPr="00BA0510">
        <w:rPr>
          <w:rtl/>
        </w:rPr>
        <w:t>: د قرآن تعر</w:t>
      </w:r>
      <w:r w:rsidRPr="00BA0510">
        <w:rPr>
          <w:rFonts w:hint="cs"/>
          <w:rtl/>
        </w:rPr>
        <w:t>ی</w:t>
      </w:r>
      <w:r w:rsidRPr="00BA0510">
        <w:rPr>
          <w:rFonts w:hint="eastAsia"/>
          <w:rtl/>
        </w:rPr>
        <w:t>ف</w:t>
      </w:r>
      <w:r w:rsidRPr="00BA0510">
        <w:rPr>
          <w:rtl/>
        </w:rPr>
        <w:t xml:space="preserve">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7E4B81B3" w14:textId="77777777" w:rsidR="00BA0510" w:rsidRPr="00F2031C" w:rsidRDefault="00BA0510" w:rsidP="00BA0510">
      <w:pPr>
        <w:jc w:val="both"/>
        <w:rPr>
          <w:rFonts w:cs="Ihsan likdood"/>
          <w:b/>
          <w:bCs/>
          <w:color w:val="538135" w:themeColor="accent6" w:themeShade="BF"/>
          <w:sz w:val="56"/>
          <w:szCs w:val="56"/>
        </w:rPr>
      </w:pPr>
      <w:r w:rsidRPr="00F2031C">
        <w:rPr>
          <w:rFonts w:cs="Ihsan likdood" w:hint="eastAsia"/>
          <w:b/>
          <w:bCs/>
          <w:color w:val="538135" w:themeColor="accent6" w:themeShade="BF"/>
          <w:sz w:val="56"/>
          <w:szCs w:val="56"/>
          <w:rtl/>
        </w:rPr>
        <w:t>ج</w:t>
      </w:r>
      <w:r w:rsidRPr="00F2031C">
        <w:rPr>
          <w:rFonts w:cs="Ihsan likdood"/>
          <w:b/>
          <w:bCs/>
          <w:color w:val="538135" w:themeColor="accent6" w:themeShade="BF"/>
          <w:sz w:val="56"/>
          <w:szCs w:val="56"/>
          <w:rtl/>
        </w:rPr>
        <w:t xml:space="preserve"> </w:t>
      </w:r>
      <w:r w:rsidRPr="00F2031C">
        <w:rPr>
          <w:rFonts w:ascii="Arial" w:hAnsi="Arial" w:cs="Arial" w:hint="cs"/>
          <w:b/>
          <w:bCs/>
          <w:color w:val="538135" w:themeColor="accent6" w:themeShade="BF"/>
          <w:sz w:val="56"/>
          <w:szCs w:val="56"/>
          <w:rtl/>
        </w:rPr>
        <w:t>–</w:t>
      </w:r>
      <w:r w:rsidRPr="00F2031C">
        <w:rPr>
          <w:rFonts w:cs="Ihsan likdood"/>
          <w:b/>
          <w:bCs/>
          <w:color w:val="538135" w:themeColor="accent6" w:themeShade="BF"/>
          <w:sz w:val="56"/>
          <w:szCs w:val="56"/>
          <w:rtl/>
        </w:rPr>
        <w:t xml:space="preserve"> </w:t>
      </w:r>
      <w:r w:rsidRPr="00F2031C">
        <w:rPr>
          <w:rFonts w:cs="Ihsan likdood" w:hint="cs"/>
          <w:b/>
          <w:bCs/>
          <w:color w:val="538135" w:themeColor="accent6" w:themeShade="BF"/>
          <w:sz w:val="56"/>
          <w:szCs w:val="56"/>
          <w:rtl/>
        </w:rPr>
        <w:t>دا</w:t>
      </w:r>
      <w:r w:rsidRPr="00F2031C">
        <w:rPr>
          <w:rFonts w:cs="Ihsan likdood"/>
          <w:b/>
          <w:bCs/>
          <w:color w:val="538135" w:themeColor="accent6" w:themeShade="BF"/>
          <w:sz w:val="56"/>
          <w:szCs w:val="56"/>
          <w:rtl/>
        </w:rPr>
        <w:t xml:space="preserve"> </w:t>
      </w:r>
      <w:r w:rsidRPr="00F2031C">
        <w:rPr>
          <w:rFonts w:cs="Ihsan likdood" w:hint="cs"/>
          <w:b/>
          <w:bCs/>
          <w:color w:val="538135" w:themeColor="accent6" w:themeShade="BF"/>
          <w:sz w:val="56"/>
          <w:szCs w:val="56"/>
          <w:rtl/>
        </w:rPr>
        <w:t>د</w:t>
      </w:r>
      <w:r w:rsidRPr="00F2031C">
        <w:rPr>
          <w:rFonts w:cs="Ihsan likdood"/>
          <w:b/>
          <w:bCs/>
          <w:color w:val="538135" w:themeColor="accent6" w:themeShade="BF"/>
          <w:sz w:val="56"/>
          <w:szCs w:val="56"/>
          <w:rtl/>
        </w:rPr>
        <w:t xml:space="preserve"> </w:t>
      </w:r>
      <w:r w:rsidRPr="00F2031C">
        <w:rPr>
          <w:rFonts w:cs="Ihsan likdood" w:hint="cs"/>
          <w:b/>
          <w:bCs/>
          <w:color w:val="538135" w:themeColor="accent6" w:themeShade="BF"/>
          <w:sz w:val="56"/>
          <w:szCs w:val="56"/>
          <w:rtl/>
        </w:rPr>
        <w:t>الله</w:t>
      </w:r>
      <w:r w:rsidRPr="00F2031C">
        <w:rPr>
          <w:rFonts w:cs="Ihsan likdood"/>
          <w:b/>
          <w:bCs/>
          <w:color w:val="538135" w:themeColor="accent6" w:themeShade="BF"/>
          <w:sz w:val="56"/>
          <w:szCs w:val="56"/>
          <w:rtl/>
        </w:rPr>
        <w:t xml:space="preserve"> </w:t>
      </w:r>
      <w:r w:rsidRPr="00F2031C">
        <w:rPr>
          <w:rFonts w:cs="Ihsan likdood" w:hint="cs"/>
          <w:b/>
          <w:bCs/>
          <w:color w:val="538135" w:themeColor="accent6" w:themeShade="BF"/>
          <w:sz w:val="56"/>
          <w:szCs w:val="56"/>
          <w:rtl/>
        </w:rPr>
        <w:t>تعالی</w:t>
      </w:r>
      <w:r w:rsidRPr="00F2031C">
        <w:rPr>
          <w:rFonts w:cs="Ihsan likdood"/>
          <w:b/>
          <w:bCs/>
          <w:color w:val="538135" w:themeColor="accent6" w:themeShade="BF"/>
          <w:sz w:val="56"/>
          <w:szCs w:val="56"/>
          <w:rtl/>
        </w:rPr>
        <w:t xml:space="preserve"> کلام د</w:t>
      </w:r>
      <w:r w:rsidRPr="00F2031C">
        <w:rPr>
          <w:rFonts w:cs="Ihsan likdood" w:hint="cs"/>
          <w:b/>
          <w:bCs/>
          <w:color w:val="538135" w:themeColor="accent6" w:themeShade="BF"/>
          <w:sz w:val="56"/>
          <w:szCs w:val="56"/>
          <w:rtl/>
        </w:rPr>
        <w:t>ی</w:t>
      </w:r>
      <w:r w:rsidRPr="00F2031C">
        <w:rPr>
          <w:rFonts w:cs="Ihsan likdood" w:hint="eastAsia"/>
          <w:b/>
          <w:bCs/>
          <w:color w:val="538135" w:themeColor="accent6" w:themeShade="BF"/>
          <w:sz w:val="56"/>
          <w:szCs w:val="56"/>
          <w:rtl/>
        </w:rPr>
        <w:t>،</w:t>
      </w:r>
      <w:r w:rsidRPr="00F2031C">
        <w:rPr>
          <w:rFonts w:cs="Ihsan likdood"/>
          <w:b/>
          <w:bCs/>
          <w:color w:val="538135" w:themeColor="accent6" w:themeShade="BF"/>
          <w:sz w:val="56"/>
          <w:szCs w:val="56"/>
          <w:rtl/>
        </w:rPr>
        <w:t xml:space="preserve"> او مخلوق نه د</w:t>
      </w:r>
      <w:r w:rsidRPr="00F2031C">
        <w:rPr>
          <w:rFonts w:cs="Ihsan likdood" w:hint="cs"/>
          <w:b/>
          <w:bCs/>
          <w:color w:val="538135" w:themeColor="accent6" w:themeShade="BF"/>
          <w:sz w:val="56"/>
          <w:szCs w:val="56"/>
          <w:rtl/>
        </w:rPr>
        <w:t>ی</w:t>
      </w:r>
      <w:r w:rsidRPr="00F2031C">
        <w:rPr>
          <w:rFonts w:cs="Ihsan likdood"/>
          <w:b/>
          <w:bCs/>
          <w:color w:val="538135" w:themeColor="accent6" w:themeShade="BF"/>
          <w:sz w:val="56"/>
          <w:szCs w:val="56"/>
          <w:rtl/>
        </w:rPr>
        <w:t>.</w:t>
      </w:r>
    </w:p>
    <w:p w14:paraId="6469EB02" w14:textId="77777777" w:rsidR="00F2031C"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F2031C">
        <w:rPr>
          <w:rFonts w:ascii="Scheherazade New" w:hAnsi="Scheherazade New" w:cs="Scheherazade New"/>
          <w:b/>
          <w:bCs/>
          <w:color w:val="2F5496" w:themeColor="accent1" w:themeShade="BF"/>
          <w:sz w:val="56"/>
          <w:szCs w:val="56"/>
          <w:rtl/>
        </w:rPr>
        <w:t>﴿وَإِنْ أَحَدٌ مِنَ الْمُشْرِكِينَ اسْتَجَارَكَ فَأَجِرْهُ حَتَّى يَسْمَعَ كَلَامَ اللَّهِ ...﴾</w:t>
      </w:r>
      <w:r w:rsidRPr="00F2031C">
        <w:rPr>
          <w:rFonts w:cs="Ihsan likdood"/>
          <w:color w:val="2F5496" w:themeColor="accent1" w:themeShade="BF"/>
          <w:sz w:val="56"/>
          <w:szCs w:val="56"/>
          <w:rtl/>
        </w:rPr>
        <w:t xml:space="preserve">  </w:t>
      </w:r>
    </w:p>
    <w:p w14:paraId="31BBBC85" w14:textId="54AF4EAB" w:rsidR="00BA0510" w:rsidRPr="00BA0510" w:rsidRDefault="00BA0510" w:rsidP="00BA0510">
      <w:pPr>
        <w:jc w:val="both"/>
        <w:rPr>
          <w:rFonts w:cs="Ihsan likdood"/>
          <w:sz w:val="56"/>
          <w:szCs w:val="56"/>
        </w:rPr>
      </w:pPr>
      <w:r w:rsidRPr="00BA0510">
        <w:rPr>
          <w:rFonts w:cs="Ihsan likdood"/>
          <w:sz w:val="56"/>
          <w:szCs w:val="56"/>
          <w:rtl/>
        </w:rPr>
        <w:t>او كه په مشركانو ك</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تن له تا نه امان (پناه) وغوا</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نو هغه ته امان ورك</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تر هغه پور</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هغه د الله كلام واوري. [سورة التوبة: 6].</w:t>
      </w:r>
    </w:p>
    <w:p w14:paraId="0A3C03F9" w14:textId="77777777" w:rsidR="00BA0510" w:rsidRPr="00BA0510" w:rsidRDefault="00BA0510" w:rsidP="002A1ED5">
      <w:pPr>
        <w:pStyle w:val="a0"/>
      </w:pPr>
      <w:r w:rsidRPr="00BA0510">
        <w:rPr>
          <w:rtl/>
        </w:rPr>
        <w:t>۱۷. پو</w:t>
      </w:r>
      <w:r w:rsidRPr="00BA0510">
        <w:rPr>
          <w:rFonts w:hint="cs"/>
          <w:rtl/>
        </w:rPr>
        <w:t>ښ</w:t>
      </w:r>
      <w:r w:rsidRPr="00BA0510">
        <w:rPr>
          <w:rFonts w:hint="eastAsia"/>
          <w:rtl/>
        </w:rPr>
        <w:t>تنه</w:t>
      </w:r>
      <w:r w:rsidRPr="00BA0510">
        <w:rPr>
          <w:rtl/>
        </w:rPr>
        <w:t xml:space="preserve">: سنت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3B713023" w14:textId="77777777" w:rsidR="00BA0510" w:rsidRPr="002A1ED5" w:rsidRDefault="00BA0510" w:rsidP="00BA0510">
      <w:pPr>
        <w:jc w:val="both"/>
        <w:rPr>
          <w:rFonts w:cs="Ihsan likdood"/>
          <w:b/>
          <w:bCs/>
          <w:color w:val="538135" w:themeColor="accent6" w:themeShade="BF"/>
          <w:sz w:val="56"/>
          <w:szCs w:val="56"/>
        </w:rPr>
      </w:pPr>
      <w:r w:rsidRPr="002A1ED5">
        <w:rPr>
          <w:rFonts w:cs="Ihsan likdood" w:hint="eastAsia"/>
          <w:b/>
          <w:bCs/>
          <w:color w:val="538135" w:themeColor="accent6" w:themeShade="BF"/>
          <w:sz w:val="56"/>
          <w:szCs w:val="56"/>
          <w:rtl/>
        </w:rPr>
        <w:t>ج</w:t>
      </w:r>
      <w:r w:rsidRPr="002A1ED5">
        <w:rPr>
          <w:rFonts w:cs="Ihsan likdood"/>
          <w:b/>
          <w:bCs/>
          <w:color w:val="538135" w:themeColor="accent6" w:themeShade="BF"/>
          <w:sz w:val="56"/>
          <w:szCs w:val="56"/>
          <w:rtl/>
        </w:rPr>
        <w:t>- دا د رسول الله صل</w:t>
      </w:r>
      <w:r w:rsidRPr="002A1ED5">
        <w:rPr>
          <w:rFonts w:cs="Ihsan likdood" w:hint="cs"/>
          <w:b/>
          <w:bCs/>
          <w:color w:val="538135" w:themeColor="accent6" w:themeShade="BF"/>
          <w:sz w:val="56"/>
          <w:szCs w:val="56"/>
          <w:rtl/>
        </w:rPr>
        <w:t>ی</w:t>
      </w:r>
      <w:r w:rsidRPr="002A1ED5">
        <w:rPr>
          <w:rFonts w:cs="Ihsan likdood"/>
          <w:b/>
          <w:bCs/>
          <w:color w:val="538135" w:themeColor="accent6" w:themeShade="BF"/>
          <w:sz w:val="56"/>
          <w:szCs w:val="56"/>
          <w:rtl/>
        </w:rPr>
        <w:t xml:space="preserve"> الله عل</w:t>
      </w:r>
      <w:r w:rsidRPr="002A1ED5">
        <w:rPr>
          <w:rFonts w:cs="Ihsan likdood" w:hint="cs"/>
          <w:b/>
          <w:bCs/>
          <w:color w:val="538135" w:themeColor="accent6" w:themeShade="BF"/>
          <w:sz w:val="56"/>
          <w:szCs w:val="56"/>
          <w:rtl/>
        </w:rPr>
        <w:t>ی</w:t>
      </w:r>
      <w:r w:rsidRPr="002A1ED5">
        <w:rPr>
          <w:rFonts w:cs="Ihsan likdood" w:hint="eastAsia"/>
          <w:b/>
          <w:bCs/>
          <w:color w:val="538135" w:themeColor="accent6" w:themeShade="BF"/>
          <w:sz w:val="56"/>
          <w:szCs w:val="56"/>
          <w:rtl/>
        </w:rPr>
        <w:t>ه</w:t>
      </w:r>
      <w:r w:rsidRPr="002A1ED5">
        <w:rPr>
          <w:rFonts w:cs="Ihsan likdood"/>
          <w:b/>
          <w:bCs/>
          <w:color w:val="538135" w:themeColor="accent6" w:themeShade="BF"/>
          <w:sz w:val="56"/>
          <w:szCs w:val="56"/>
          <w:rtl/>
        </w:rPr>
        <w:t xml:space="preserve"> وسلم هر قول، عمل، تقر</w:t>
      </w:r>
      <w:r w:rsidRPr="002A1ED5">
        <w:rPr>
          <w:rFonts w:cs="Ihsan likdood" w:hint="cs"/>
          <w:b/>
          <w:bCs/>
          <w:color w:val="538135" w:themeColor="accent6" w:themeShade="BF"/>
          <w:sz w:val="56"/>
          <w:szCs w:val="56"/>
          <w:rtl/>
        </w:rPr>
        <w:t>ی</w:t>
      </w:r>
      <w:r w:rsidRPr="002A1ED5">
        <w:rPr>
          <w:rFonts w:cs="Ihsan likdood" w:hint="eastAsia"/>
          <w:b/>
          <w:bCs/>
          <w:color w:val="538135" w:themeColor="accent6" w:themeShade="BF"/>
          <w:sz w:val="56"/>
          <w:szCs w:val="56"/>
          <w:rtl/>
        </w:rPr>
        <w:t>ر،</w:t>
      </w:r>
      <w:r w:rsidRPr="002A1ED5">
        <w:rPr>
          <w:rFonts w:cs="Ihsan likdood"/>
          <w:b/>
          <w:bCs/>
          <w:color w:val="538135" w:themeColor="accent6" w:themeShade="BF"/>
          <w:sz w:val="56"/>
          <w:szCs w:val="56"/>
          <w:rtl/>
        </w:rPr>
        <w:t xml:space="preserve"> اخلاق</w:t>
      </w:r>
      <w:r w:rsidRPr="002A1ED5">
        <w:rPr>
          <w:rFonts w:cs="Ihsan likdood" w:hint="cs"/>
          <w:b/>
          <w:bCs/>
          <w:color w:val="538135" w:themeColor="accent6" w:themeShade="BF"/>
          <w:sz w:val="56"/>
          <w:szCs w:val="56"/>
          <w:rtl/>
        </w:rPr>
        <w:t>ی</w:t>
      </w:r>
      <w:r w:rsidRPr="002A1ED5">
        <w:rPr>
          <w:rFonts w:cs="Ihsan likdood"/>
          <w:b/>
          <w:bCs/>
          <w:color w:val="538135" w:themeColor="accent6" w:themeShade="BF"/>
          <w:sz w:val="56"/>
          <w:szCs w:val="56"/>
          <w:rtl/>
        </w:rPr>
        <w:t xml:space="preserve"> او </w:t>
      </w:r>
      <w:r w:rsidRPr="002A1ED5">
        <w:rPr>
          <w:rFonts w:cs="Ihsan likdood" w:hint="cs"/>
          <w:b/>
          <w:bCs/>
          <w:color w:val="538135" w:themeColor="accent6" w:themeShade="BF"/>
          <w:sz w:val="56"/>
          <w:szCs w:val="56"/>
          <w:rtl/>
        </w:rPr>
        <w:t>ی</w:t>
      </w:r>
      <w:r w:rsidRPr="002A1ED5">
        <w:rPr>
          <w:rFonts w:cs="Ihsan likdood" w:hint="eastAsia"/>
          <w:b/>
          <w:bCs/>
          <w:color w:val="538135" w:themeColor="accent6" w:themeShade="BF"/>
          <w:sz w:val="56"/>
          <w:szCs w:val="56"/>
          <w:rtl/>
        </w:rPr>
        <w:t>ا</w:t>
      </w:r>
      <w:r w:rsidRPr="002A1ED5">
        <w:rPr>
          <w:rFonts w:cs="Ihsan likdood"/>
          <w:b/>
          <w:bCs/>
          <w:color w:val="538135" w:themeColor="accent6" w:themeShade="BF"/>
          <w:sz w:val="56"/>
          <w:szCs w:val="56"/>
          <w:rtl/>
        </w:rPr>
        <w:t xml:space="preserve"> پ</w:t>
      </w:r>
      <w:r w:rsidRPr="002A1ED5">
        <w:rPr>
          <w:rFonts w:cs="Ihsan likdood" w:hint="cs"/>
          <w:b/>
          <w:bCs/>
          <w:color w:val="538135" w:themeColor="accent6" w:themeShade="BF"/>
          <w:sz w:val="56"/>
          <w:szCs w:val="56"/>
          <w:rtl/>
        </w:rPr>
        <w:t>ی</w:t>
      </w:r>
      <w:r w:rsidRPr="002A1ED5">
        <w:rPr>
          <w:rFonts w:cs="Ihsan likdood" w:hint="eastAsia"/>
          <w:b/>
          <w:bCs/>
          <w:color w:val="538135" w:themeColor="accent6" w:themeShade="BF"/>
          <w:sz w:val="56"/>
          <w:szCs w:val="56"/>
          <w:rtl/>
        </w:rPr>
        <w:t>دا</w:t>
      </w:r>
      <w:r w:rsidRPr="002A1ED5">
        <w:rPr>
          <w:rFonts w:cs="Ihsan likdood" w:hint="cs"/>
          <w:b/>
          <w:bCs/>
          <w:color w:val="538135" w:themeColor="accent6" w:themeShade="BF"/>
          <w:sz w:val="56"/>
          <w:szCs w:val="56"/>
          <w:rtl/>
        </w:rPr>
        <w:t>ی</w:t>
      </w:r>
      <w:r w:rsidRPr="002A1ED5">
        <w:rPr>
          <w:rFonts w:cs="Ihsan likdood" w:hint="eastAsia"/>
          <w:b/>
          <w:bCs/>
          <w:color w:val="538135" w:themeColor="accent6" w:themeShade="BF"/>
          <w:sz w:val="56"/>
          <w:szCs w:val="56"/>
          <w:rtl/>
        </w:rPr>
        <w:t>ش</w:t>
      </w:r>
      <w:r w:rsidRPr="002A1ED5">
        <w:rPr>
          <w:rFonts w:cs="Ihsan likdood" w:hint="cs"/>
          <w:b/>
          <w:bCs/>
          <w:color w:val="538135" w:themeColor="accent6" w:themeShade="BF"/>
          <w:sz w:val="56"/>
          <w:szCs w:val="56"/>
          <w:rtl/>
        </w:rPr>
        <w:t>ی</w:t>
      </w:r>
      <w:r w:rsidRPr="002A1ED5">
        <w:rPr>
          <w:rFonts w:cs="Ihsan likdood"/>
          <w:b/>
          <w:bCs/>
          <w:color w:val="538135" w:themeColor="accent6" w:themeShade="BF"/>
          <w:sz w:val="56"/>
          <w:szCs w:val="56"/>
          <w:rtl/>
        </w:rPr>
        <w:t xml:space="preserve"> صفت د</w:t>
      </w:r>
      <w:r w:rsidRPr="002A1ED5">
        <w:rPr>
          <w:rFonts w:cs="Ihsan likdood" w:hint="cs"/>
          <w:b/>
          <w:bCs/>
          <w:color w:val="538135" w:themeColor="accent6" w:themeShade="BF"/>
          <w:sz w:val="56"/>
          <w:szCs w:val="56"/>
          <w:rtl/>
        </w:rPr>
        <w:t>ی</w:t>
      </w:r>
      <w:r w:rsidRPr="002A1ED5">
        <w:rPr>
          <w:rFonts w:cs="Ihsan likdood"/>
          <w:b/>
          <w:bCs/>
          <w:color w:val="538135" w:themeColor="accent6" w:themeShade="BF"/>
          <w:sz w:val="56"/>
          <w:szCs w:val="56"/>
          <w:rtl/>
        </w:rPr>
        <w:t>.</w:t>
      </w:r>
    </w:p>
    <w:p w14:paraId="00508FE7" w14:textId="77777777" w:rsidR="00BA0510" w:rsidRPr="002A1ED5" w:rsidRDefault="00BA0510" w:rsidP="002A1ED5">
      <w:pPr>
        <w:pStyle w:val="a0"/>
        <w:rPr>
          <w:spacing w:val="-20"/>
        </w:rPr>
      </w:pPr>
      <w:r w:rsidRPr="002A1ED5">
        <w:rPr>
          <w:spacing w:val="-20"/>
          <w:rtl/>
        </w:rPr>
        <w:lastRenderedPageBreak/>
        <w:t>۱۸. پو</w:t>
      </w:r>
      <w:r w:rsidRPr="002A1ED5">
        <w:rPr>
          <w:rFonts w:hint="cs"/>
          <w:spacing w:val="-20"/>
          <w:rtl/>
        </w:rPr>
        <w:t>ښ</w:t>
      </w:r>
      <w:r w:rsidRPr="002A1ED5">
        <w:rPr>
          <w:rFonts w:hint="eastAsia"/>
          <w:spacing w:val="-20"/>
          <w:rtl/>
        </w:rPr>
        <w:t>تنه</w:t>
      </w:r>
      <w:r w:rsidRPr="002A1ED5">
        <w:rPr>
          <w:spacing w:val="-20"/>
          <w:rtl/>
        </w:rPr>
        <w:t>: بدعت (په د</w:t>
      </w:r>
      <w:r w:rsidRPr="002A1ED5">
        <w:rPr>
          <w:rFonts w:hint="cs"/>
          <w:spacing w:val="-20"/>
          <w:rtl/>
        </w:rPr>
        <w:t>ی</w:t>
      </w:r>
      <w:r w:rsidRPr="002A1ED5">
        <w:rPr>
          <w:rFonts w:hint="eastAsia"/>
          <w:spacing w:val="-20"/>
          <w:rtl/>
        </w:rPr>
        <w:t>ن</w:t>
      </w:r>
      <w:r w:rsidRPr="002A1ED5">
        <w:rPr>
          <w:spacing w:val="-20"/>
          <w:rtl/>
        </w:rPr>
        <w:t xml:space="preserve"> ک</w:t>
      </w:r>
      <w:r w:rsidRPr="002A1ED5">
        <w:rPr>
          <w:rFonts w:hint="cs"/>
          <w:spacing w:val="-20"/>
          <w:rtl/>
        </w:rPr>
        <w:t>ې</w:t>
      </w:r>
      <w:r w:rsidRPr="002A1ED5">
        <w:rPr>
          <w:spacing w:val="-20"/>
          <w:rtl/>
        </w:rPr>
        <w:t xml:space="preserve"> نو</w:t>
      </w:r>
      <w:r w:rsidRPr="002A1ED5">
        <w:rPr>
          <w:rFonts w:hint="cs"/>
          <w:spacing w:val="-20"/>
          <w:rtl/>
        </w:rPr>
        <w:t>ی</w:t>
      </w:r>
      <w:r w:rsidRPr="002A1ED5">
        <w:rPr>
          <w:spacing w:val="-20"/>
          <w:rtl/>
        </w:rPr>
        <w:t xml:space="preserve"> کار عق</w:t>
      </w:r>
      <w:r w:rsidRPr="002A1ED5">
        <w:rPr>
          <w:rFonts w:hint="cs"/>
          <w:spacing w:val="-20"/>
          <w:rtl/>
        </w:rPr>
        <w:t>ی</w:t>
      </w:r>
      <w:r w:rsidRPr="002A1ED5">
        <w:rPr>
          <w:rFonts w:hint="eastAsia"/>
          <w:spacing w:val="-20"/>
          <w:rtl/>
        </w:rPr>
        <w:t>ده</w:t>
      </w:r>
      <w:r w:rsidRPr="002A1ED5">
        <w:rPr>
          <w:spacing w:val="-20"/>
          <w:rtl/>
        </w:rPr>
        <w:t xml:space="preserve"> </w:t>
      </w:r>
      <w:r w:rsidRPr="002A1ED5">
        <w:rPr>
          <w:rFonts w:hint="cs"/>
          <w:spacing w:val="-20"/>
          <w:rtl/>
        </w:rPr>
        <w:t>ی</w:t>
      </w:r>
      <w:r w:rsidRPr="002A1ED5">
        <w:rPr>
          <w:rFonts w:hint="eastAsia"/>
          <w:spacing w:val="-20"/>
          <w:rtl/>
        </w:rPr>
        <w:t>ا</w:t>
      </w:r>
      <w:r w:rsidRPr="002A1ED5">
        <w:rPr>
          <w:spacing w:val="-20"/>
          <w:rtl/>
        </w:rPr>
        <w:t xml:space="preserve"> عمل پ</w:t>
      </w:r>
      <w:r w:rsidRPr="002A1ED5">
        <w:rPr>
          <w:rFonts w:hint="cs"/>
          <w:spacing w:val="-20"/>
          <w:rtl/>
        </w:rPr>
        <w:t>ی</w:t>
      </w:r>
      <w:r w:rsidRPr="002A1ED5">
        <w:rPr>
          <w:rFonts w:hint="eastAsia"/>
          <w:spacing w:val="-20"/>
          <w:rtl/>
        </w:rPr>
        <w:t>دا</w:t>
      </w:r>
      <w:r w:rsidRPr="002A1ED5">
        <w:rPr>
          <w:spacing w:val="-20"/>
          <w:rtl/>
        </w:rPr>
        <w:t xml:space="preserve"> کول) </w:t>
      </w:r>
      <w:r w:rsidRPr="002A1ED5">
        <w:rPr>
          <w:rFonts w:hint="cs"/>
          <w:spacing w:val="-20"/>
          <w:rtl/>
        </w:rPr>
        <w:t>څ</w:t>
      </w:r>
      <w:r w:rsidRPr="002A1ED5">
        <w:rPr>
          <w:rFonts w:hint="eastAsia"/>
          <w:spacing w:val="-20"/>
          <w:rtl/>
        </w:rPr>
        <w:t>ه</w:t>
      </w:r>
      <w:r w:rsidRPr="002A1ED5">
        <w:rPr>
          <w:spacing w:val="-20"/>
          <w:rtl/>
        </w:rPr>
        <w:t xml:space="preserve"> ش</w:t>
      </w:r>
      <w:r w:rsidRPr="002A1ED5">
        <w:rPr>
          <w:rFonts w:hint="cs"/>
          <w:spacing w:val="-20"/>
          <w:rtl/>
        </w:rPr>
        <w:t>ی</w:t>
      </w:r>
      <w:r w:rsidRPr="002A1ED5">
        <w:rPr>
          <w:spacing w:val="-20"/>
          <w:rtl/>
        </w:rPr>
        <w:t xml:space="preserve"> د</w:t>
      </w:r>
      <w:r w:rsidRPr="002A1ED5">
        <w:rPr>
          <w:rFonts w:hint="cs"/>
          <w:spacing w:val="-20"/>
          <w:rtl/>
        </w:rPr>
        <w:t>ی</w:t>
      </w:r>
      <w:r w:rsidRPr="002A1ED5">
        <w:rPr>
          <w:rFonts w:hint="eastAsia"/>
          <w:spacing w:val="-20"/>
          <w:rtl/>
        </w:rPr>
        <w:t>؟</w:t>
      </w:r>
      <w:r w:rsidRPr="002A1ED5">
        <w:rPr>
          <w:spacing w:val="-20"/>
          <w:rtl/>
        </w:rPr>
        <w:t xml:space="preserve"> ا</w:t>
      </w:r>
      <w:r w:rsidRPr="002A1ED5">
        <w:rPr>
          <w:rFonts w:hint="cs"/>
          <w:spacing w:val="-20"/>
          <w:rtl/>
        </w:rPr>
        <w:t>ی</w:t>
      </w:r>
      <w:r w:rsidRPr="002A1ED5">
        <w:rPr>
          <w:rFonts w:hint="eastAsia"/>
          <w:spacing w:val="-20"/>
          <w:rtl/>
        </w:rPr>
        <w:t>ا</w:t>
      </w:r>
      <w:r w:rsidRPr="002A1ED5">
        <w:rPr>
          <w:spacing w:val="-20"/>
          <w:rtl/>
        </w:rPr>
        <w:t xml:space="preserve"> مو</w:t>
      </w:r>
      <w:r w:rsidRPr="002A1ED5">
        <w:rPr>
          <w:rFonts w:hint="cs"/>
          <w:spacing w:val="-20"/>
          <w:rtl/>
        </w:rPr>
        <w:t>ږ</w:t>
      </w:r>
      <w:r w:rsidRPr="002A1ED5">
        <w:rPr>
          <w:spacing w:val="-20"/>
          <w:rtl/>
        </w:rPr>
        <w:t xml:space="preserve"> </w:t>
      </w:r>
      <w:r w:rsidRPr="002A1ED5">
        <w:rPr>
          <w:rFonts w:hint="cs"/>
          <w:spacing w:val="-20"/>
          <w:rtl/>
        </w:rPr>
        <w:t>یې</w:t>
      </w:r>
      <w:r w:rsidRPr="002A1ED5">
        <w:rPr>
          <w:spacing w:val="-20"/>
          <w:rtl/>
        </w:rPr>
        <w:t xml:space="preserve"> منو؟</w:t>
      </w:r>
    </w:p>
    <w:p w14:paraId="2DAD3496" w14:textId="77777777" w:rsidR="00BA0510" w:rsidRPr="00242090" w:rsidRDefault="00BA0510" w:rsidP="00BA0510">
      <w:pPr>
        <w:jc w:val="both"/>
        <w:rPr>
          <w:rFonts w:cs="Ihsan likdood"/>
          <w:b/>
          <w:bCs/>
          <w:color w:val="538135" w:themeColor="accent6" w:themeShade="BF"/>
          <w:sz w:val="56"/>
          <w:szCs w:val="56"/>
        </w:rPr>
      </w:pPr>
      <w:r w:rsidRPr="00242090">
        <w:rPr>
          <w:rFonts w:cs="Ihsan likdood" w:hint="eastAsia"/>
          <w:b/>
          <w:bCs/>
          <w:color w:val="538135" w:themeColor="accent6" w:themeShade="BF"/>
          <w:sz w:val="56"/>
          <w:szCs w:val="56"/>
          <w:rtl/>
        </w:rPr>
        <w:t>ج</w:t>
      </w:r>
      <w:r w:rsidRPr="00242090">
        <w:rPr>
          <w:rFonts w:cs="Ihsan likdood"/>
          <w:b/>
          <w:bCs/>
          <w:color w:val="538135" w:themeColor="accent6" w:themeShade="BF"/>
          <w:sz w:val="56"/>
          <w:szCs w:val="56"/>
          <w:rtl/>
        </w:rPr>
        <w:t xml:space="preserve">- هر هغه </w:t>
      </w:r>
      <w:r w:rsidRPr="00242090">
        <w:rPr>
          <w:rFonts w:cs="Ihsan likdood" w:hint="cs"/>
          <w:b/>
          <w:bCs/>
          <w:color w:val="538135" w:themeColor="accent6" w:themeShade="BF"/>
          <w:sz w:val="56"/>
          <w:szCs w:val="56"/>
          <w:rtl/>
        </w:rPr>
        <w:t>څ</w:t>
      </w:r>
      <w:r w:rsidRPr="00242090">
        <w:rPr>
          <w:rFonts w:cs="Ihsan likdood" w:hint="eastAsia"/>
          <w:b/>
          <w:bCs/>
          <w:color w:val="538135" w:themeColor="accent6" w:themeShade="BF"/>
          <w:sz w:val="56"/>
          <w:szCs w:val="56"/>
          <w:rtl/>
        </w:rPr>
        <w:t>ه</w:t>
      </w:r>
      <w:r w:rsidRPr="00242090">
        <w:rPr>
          <w:rFonts w:cs="Ihsan likdood"/>
          <w:b/>
          <w:bCs/>
          <w:color w:val="538135" w:themeColor="accent6" w:themeShade="BF"/>
          <w:sz w:val="56"/>
          <w:szCs w:val="56"/>
          <w:rtl/>
        </w:rPr>
        <w:t xml:space="preserve"> چ</w:t>
      </w:r>
      <w:r w:rsidRPr="00242090">
        <w:rPr>
          <w:rFonts w:cs="Ihsan likdood" w:hint="cs"/>
          <w:b/>
          <w:bCs/>
          <w:color w:val="538135" w:themeColor="accent6" w:themeShade="BF"/>
          <w:sz w:val="56"/>
          <w:szCs w:val="56"/>
          <w:rtl/>
        </w:rPr>
        <w:t>ې</w:t>
      </w:r>
      <w:r w:rsidRPr="00242090">
        <w:rPr>
          <w:rFonts w:cs="Ihsan likdood"/>
          <w:b/>
          <w:bCs/>
          <w:color w:val="538135" w:themeColor="accent6" w:themeShade="BF"/>
          <w:sz w:val="56"/>
          <w:szCs w:val="56"/>
          <w:rtl/>
        </w:rPr>
        <w:t xml:space="preserve"> خلکو په د</w:t>
      </w:r>
      <w:r w:rsidRPr="00242090">
        <w:rPr>
          <w:rFonts w:cs="Ihsan likdood" w:hint="cs"/>
          <w:b/>
          <w:bCs/>
          <w:color w:val="538135" w:themeColor="accent6" w:themeShade="BF"/>
          <w:sz w:val="56"/>
          <w:szCs w:val="56"/>
          <w:rtl/>
        </w:rPr>
        <w:t>ی</w:t>
      </w:r>
      <w:r w:rsidRPr="00242090">
        <w:rPr>
          <w:rFonts w:cs="Ihsan likdood" w:hint="eastAsia"/>
          <w:b/>
          <w:bCs/>
          <w:color w:val="538135" w:themeColor="accent6" w:themeShade="BF"/>
          <w:sz w:val="56"/>
          <w:szCs w:val="56"/>
          <w:rtl/>
        </w:rPr>
        <w:t>ن</w:t>
      </w:r>
      <w:r w:rsidRPr="00242090">
        <w:rPr>
          <w:rFonts w:cs="Ihsan likdood"/>
          <w:b/>
          <w:bCs/>
          <w:color w:val="538135" w:themeColor="accent6" w:themeShade="BF"/>
          <w:sz w:val="56"/>
          <w:szCs w:val="56"/>
          <w:rtl/>
        </w:rPr>
        <w:t xml:space="preserve"> ک</w:t>
      </w:r>
      <w:r w:rsidRPr="00242090">
        <w:rPr>
          <w:rFonts w:cs="Ihsan likdood" w:hint="cs"/>
          <w:b/>
          <w:bCs/>
          <w:color w:val="538135" w:themeColor="accent6" w:themeShade="BF"/>
          <w:sz w:val="56"/>
          <w:szCs w:val="56"/>
          <w:rtl/>
        </w:rPr>
        <w:t>ې</w:t>
      </w:r>
      <w:r w:rsidRPr="00242090">
        <w:rPr>
          <w:rFonts w:cs="Ihsan likdood"/>
          <w:b/>
          <w:bCs/>
          <w:color w:val="538135" w:themeColor="accent6" w:themeShade="BF"/>
          <w:sz w:val="56"/>
          <w:szCs w:val="56"/>
          <w:rtl/>
        </w:rPr>
        <w:t xml:space="preserve"> رامن</w:t>
      </w:r>
      <w:r w:rsidRPr="00242090">
        <w:rPr>
          <w:rFonts w:cs="Ihsan likdood" w:hint="cs"/>
          <w:b/>
          <w:bCs/>
          <w:color w:val="538135" w:themeColor="accent6" w:themeShade="BF"/>
          <w:sz w:val="56"/>
          <w:szCs w:val="56"/>
          <w:rtl/>
        </w:rPr>
        <w:t>ځ</w:t>
      </w:r>
      <w:r w:rsidRPr="00242090">
        <w:rPr>
          <w:rFonts w:cs="Ihsan likdood"/>
          <w:b/>
          <w:bCs/>
          <w:color w:val="538135" w:themeColor="accent6" w:themeShade="BF"/>
          <w:sz w:val="56"/>
          <w:szCs w:val="56"/>
          <w:rtl/>
        </w:rPr>
        <w:t xml:space="preserve"> ته ک</w:t>
      </w:r>
      <w:r w:rsidRPr="00242090">
        <w:rPr>
          <w:rFonts w:cs="Ihsan likdood" w:hint="cs"/>
          <w:b/>
          <w:bCs/>
          <w:color w:val="538135" w:themeColor="accent6" w:themeShade="BF"/>
          <w:sz w:val="56"/>
          <w:szCs w:val="56"/>
          <w:rtl/>
        </w:rPr>
        <w:t>ړ</w:t>
      </w:r>
      <w:r w:rsidRPr="00242090">
        <w:rPr>
          <w:rFonts w:cs="Ihsan likdood" w:hint="eastAsia"/>
          <w:b/>
          <w:bCs/>
          <w:color w:val="538135" w:themeColor="accent6" w:themeShade="BF"/>
          <w:sz w:val="56"/>
          <w:szCs w:val="56"/>
          <w:rtl/>
        </w:rPr>
        <w:t>ي</w:t>
      </w:r>
      <w:r w:rsidRPr="00242090">
        <w:rPr>
          <w:rFonts w:cs="Ihsan likdood"/>
          <w:b/>
          <w:bCs/>
          <w:color w:val="538135" w:themeColor="accent6" w:themeShade="BF"/>
          <w:sz w:val="56"/>
          <w:szCs w:val="56"/>
          <w:rtl/>
        </w:rPr>
        <w:t xml:space="preserve"> وي او د رسول الله صل</w:t>
      </w:r>
      <w:r w:rsidRPr="00242090">
        <w:rPr>
          <w:rFonts w:cs="Ihsan likdood" w:hint="cs"/>
          <w:b/>
          <w:bCs/>
          <w:color w:val="538135" w:themeColor="accent6" w:themeShade="BF"/>
          <w:sz w:val="56"/>
          <w:szCs w:val="56"/>
          <w:rtl/>
        </w:rPr>
        <w:t>ی</w:t>
      </w:r>
      <w:r w:rsidRPr="00242090">
        <w:rPr>
          <w:rFonts w:cs="Ihsan likdood"/>
          <w:b/>
          <w:bCs/>
          <w:color w:val="538135" w:themeColor="accent6" w:themeShade="BF"/>
          <w:sz w:val="56"/>
          <w:szCs w:val="56"/>
          <w:rtl/>
        </w:rPr>
        <w:t xml:space="preserve"> الله عل</w:t>
      </w:r>
      <w:r w:rsidRPr="00242090">
        <w:rPr>
          <w:rFonts w:cs="Ihsan likdood" w:hint="cs"/>
          <w:b/>
          <w:bCs/>
          <w:color w:val="538135" w:themeColor="accent6" w:themeShade="BF"/>
          <w:sz w:val="56"/>
          <w:szCs w:val="56"/>
          <w:rtl/>
        </w:rPr>
        <w:t>ی</w:t>
      </w:r>
      <w:r w:rsidRPr="00242090">
        <w:rPr>
          <w:rFonts w:cs="Ihsan likdood" w:hint="eastAsia"/>
          <w:b/>
          <w:bCs/>
          <w:color w:val="538135" w:themeColor="accent6" w:themeShade="BF"/>
          <w:sz w:val="56"/>
          <w:szCs w:val="56"/>
          <w:rtl/>
        </w:rPr>
        <w:t>ه</w:t>
      </w:r>
      <w:r w:rsidRPr="00242090">
        <w:rPr>
          <w:rFonts w:cs="Ihsan likdood"/>
          <w:b/>
          <w:bCs/>
          <w:color w:val="538135" w:themeColor="accent6" w:themeShade="BF"/>
          <w:sz w:val="56"/>
          <w:szCs w:val="56"/>
          <w:rtl/>
        </w:rPr>
        <w:t xml:space="preserve"> وسلم او د هغه د اصحابو په وخت ک</w:t>
      </w:r>
      <w:r w:rsidRPr="00242090">
        <w:rPr>
          <w:rFonts w:cs="Ihsan likdood" w:hint="cs"/>
          <w:b/>
          <w:bCs/>
          <w:color w:val="538135" w:themeColor="accent6" w:themeShade="BF"/>
          <w:sz w:val="56"/>
          <w:szCs w:val="56"/>
          <w:rtl/>
        </w:rPr>
        <w:t>ې</w:t>
      </w:r>
      <w:r w:rsidRPr="00242090">
        <w:rPr>
          <w:rFonts w:cs="Ihsan likdood"/>
          <w:b/>
          <w:bCs/>
          <w:color w:val="538135" w:themeColor="accent6" w:themeShade="BF"/>
          <w:sz w:val="56"/>
          <w:szCs w:val="56"/>
          <w:rtl/>
        </w:rPr>
        <w:t xml:space="preserve"> نه وي</w:t>
      </w:r>
    </w:p>
    <w:p w14:paraId="68C723A6" w14:textId="1FC3A92D" w:rsidR="00BA0510" w:rsidRPr="00242090" w:rsidRDefault="00BA0510" w:rsidP="00242090">
      <w:pPr>
        <w:pStyle w:val="ListParagraph"/>
        <w:numPr>
          <w:ilvl w:val="0"/>
          <w:numId w:val="3"/>
        </w:numPr>
        <w:ind w:hanging="694"/>
        <w:jc w:val="both"/>
        <w:rPr>
          <w:rFonts w:cs="Ihsan likdood"/>
          <w:b/>
          <w:bCs/>
          <w:sz w:val="56"/>
          <w:szCs w:val="56"/>
        </w:rPr>
      </w:pPr>
      <w:r w:rsidRPr="00242090">
        <w:rPr>
          <w:rFonts w:cs="Ihsan likdood"/>
          <w:b/>
          <w:bCs/>
          <w:sz w:val="56"/>
          <w:szCs w:val="56"/>
          <w:rtl/>
        </w:rPr>
        <w:t>مو</w:t>
      </w:r>
      <w:r w:rsidRPr="00242090">
        <w:rPr>
          <w:rFonts w:cs="Ihsan likdood" w:hint="cs"/>
          <w:b/>
          <w:bCs/>
          <w:sz w:val="56"/>
          <w:szCs w:val="56"/>
          <w:rtl/>
        </w:rPr>
        <w:t>ږ</w:t>
      </w:r>
      <w:r w:rsidRPr="00242090">
        <w:rPr>
          <w:rFonts w:cs="Ihsan likdood"/>
          <w:b/>
          <w:bCs/>
          <w:sz w:val="56"/>
          <w:szCs w:val="56"/>
          <w:rtl/>
        </w:rPr>
        <w:t xml:space="preserve"> </w:t>
      </w:r>
      <w:r w:rsidRPr="00242090">
        <w:rPr>
          <w:rFonts w:cs="Ihsan likdood" w:hint="cs"/>
          <w:b/>
          <w:bCs/>
          <w:sz w:val="56"/>
          <w:szCs w:val="56"/>
          <w:rtl/>
        </w:rPr>
        <w:t>یې</w:t>
      </w:r>
      <w:r w:rsidR="00C07E7E">
        <w:rPr>
          <w:rFonts w:cs="Ihsan likdood"/>
          <w:b/>
          <w:bCs/>
          <w:sz w:val="56"/>
          <w:szCs w:val="56"/>
          <w:rtl/>
        </w:rPr>
        <w:t xml:space="preserve"> نه منو</w:t>
      </w:r>
      <w:r w:rsidRPr="00242090">
        <w:rPr>
          <w:rFonts w:cs="Ihsan likdood"/>
          <w:b/>
          <w:bCs/>
          <w:sz w:val="56"/>
          <w:szCs w:val="56"/>
          <w:rtl/>
        </w:rPr>
        <w:t>،</w:t>
      </w:r>
      <w:r w:rsidR="00C07E7E">
        <w:rPr>
          <w:rFonts w:cs="Ihsan likdood" w:hint="cs"/>
          <w:b/>
          <w:bCs/>
          <w:sz w:val="56"/>
          <w:szCs w:val="56"/>
          <w:rtl/>
          <w:lang w:bidi="ps-AF"/>
        </w:rPr>
        <w:t xml:space="preserve"> </w:t>
      </w:r>
      <w:r w:rsidRPr="00242090">
        <w:rPr>
          <w:rFonts w:cs="Ihsan likdood"/>
          <w:b/>
          <w:bCs/>
          <w:sz w:val="56"/>
          <w:szCs w:val="56"/>
          <w:rtl/>
        </w:rPr>
        <w:t>بلک</w:t>
      </w:r>
      <w:r w:rsidRPr="00242090">
        <w:rPr>
          <w:rFonts w:cs="Ihsan likdood" w:hint="cs"/>
          <w:b/>
          <w:bCs/>
          <w:sz w:val="56"/>
          <w:szCs w:val="56"/>
          <w:rtl/>
        </w:rPr>
        <w:t>ې</w:t>
      </w:r>
      <w:r w:rsidRPr="00242090">
        <w:rPr>
          <w:rFonts w:cs="Ihsan likdood"/>
          <w:b/>
          <w:bCs/>
          <w:sz w:val="56"/>
          <w:szCs w:val="56"/>
          <w:rtl/>
        </w:rPr>
        <w:t xml:space="preserve"> رد کوو </w:t>
      </w:r>
      <w:r w:rsidRPr="00242090">
        <w:rPr>
          <w:rFonts w:cs="Ihsan likdood" w:hint="cs"/>
          <w:b/>
          <w:bCs/>
          <w:sz w:val="56"/>
          <w:szCs w:val="56"/>
          <w:rtl/>
        </w:rPr>
        <w:t>یې</w:t>
      </w:r>
      <w:r w:rsidRPr="00242090">
        <w:rPr>
          <w:rFonts w:cs="Ihsan likdood"/>
          <w:b/>
          <w:bCs/>
          <w:sz w:val="56"/>
          <w:szCs w:val="56"/>
          <w:rtl/>
        </w:rPr>
        <w:t xml:space="preserve"> .</w:t>
      </w:r>
    </w:p>
    <w:p w14:paraId="3AAF98A2" w14:textId="77777777" w:rsidR="00BA0510" w:rsidRPr="00BA0510" w:rsidRDefault="00BA0510" w:rsidP="00BA0510">
      <w:pPr>
        <w:jc w:val="both"/>
        <w:rPr>
          <w:rFonts w:cs="Ihsan likdood"/>
          <w:sz w:val="56"/>
          <w:szCs w:val="56"/>
        </w:rPr>
      </w:pPr>
      <w:r w:rsidRPr="00BA0510">
        <w:rPr>
          <w:rFonts w:cs="Ihsan likdood" w:hint="eastAsia"/>
          <w:sz w:val="56"/>
          <w:szCs w:val="56"/>
          <w:rtl/>
        </w:rPr>
        <w:t>د</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دد</w:t>
      </w:r>
      <w:r w:rsidRPr="00BA0510">
        <w:rPr>
          <w:rFonts w:cs="Ihsan likdood" w:hint="cs"/>
          <w:sz w:val="56"/>
          <w:szCs w:val="56"/>
          <w:rtl/>
        </w:rPr>
        <w:t>ې</w:t>
      </w:r>
      <w:r w:rsidRPr="00BA0510">
        <w:rPr>
          <w:rFonts w:cs="Ihsan likdood"/>
          <w:sz w:val="56"/>
          <w:szCs w:val="56"/>
          <w:rtl/>
        </w:rPr>
        <w:t xml:space="preserve"> خبر</w:t>
      </w:r>
      <w:r w:rsidRPr="00BA0510">
        <w:rPr>
          <w:rFonts w:cs="Ihsan likdood" w:hint="cs"/>
          <w:sz w:val="56"/>
          <w:szCs w:val="56"/>
          <w:rtl/>
        </w:rPr>
        <w:t>ې</w:t>
      </w:r>
      <w:r w:rsidRPr="00BA0510">
        <w:rPr>
          <w:rFonts w:cs="Ihsan likdood"/>
          <w:sz w:val="56"/>
          <w:szCs w:val="56"/>
          <w:rtl/>
        </w:rPr>
        <w:t xml:space="preserve"> پر اساس چ</w:t>
      </w:r>
      <w:r w:rsidRPr="00BA0510">
        <w:rPr>
          <w:rFonts w:cs="Ihsan likdood" w:hint="cs"/>
          <w:sz w:val="56"/>
          <w:szCs w:val="56"/>
          <w:rtl/>
        </w:rPr>
        <w:t>ی</w:t>
      </w:r>
      <w:r w:rsidRPr="00BA0510">
        <w:rPr>
          <w:rFonts w:cs="Ihsan likdood"/>
          <w:sz w:val="56"/>
          <w:szCs w:val="56"/>
          <w:rtl/>
        </w:rPr>
        <w:t xml:space="preserve"> فرما</w:t>
      </w:r>
      <w:r w:rsidRPr="00BA0510">
        <w:rPr>
          <w:rFonts w:cs="Ihsan likdood" w:hint="cs"/>
          <w:sz w:val="56"/>
          <w:szCs w:val="56"/>
          <w:rtl/>
        </w:rPr>
        <w:t>یی</w:t>
      </w:r>
      <w:r w:rsidRPr="00BA0510">
        <w:rPr>
          <w:rFonts w:cs="Ihsan likdood"/>
          <w:sz w:val="56"/>
          <w:szCs w:val="56"/>
          <w:rtl/>
        </w:rPr>
        <w:t xml:space="preserve">: </w:t>
      </w:r>
      <w:r w:rsidRPr="00242090">
        <w:rPr>
          <w:rFonts w:cs="Ihsan likdood"/>
          <w:b/>
          <w:bCs/>
          <w:sz w:val="56"/>
          <w:szCs w:val="56"/>
          <w:rtl/>
        </w:rPr>
        <w:t xml:space="preserve">"هر بدعت </w:t>
      </w:r>
      <w:r w:rsidRPr="00242090">
        <w:rPr>
          <w:rFonts w:cs="Ihsan likdood" w:hint="cs"/>
          <w:b/>
          <w:bCs/>
          <w:sz w:val="56"/>
          <w:szCs w:val="56"/>
          <w:rtl/>
        </w:rPr>
        <w:t>ګ</w:t>
      </w:r>
      <w:r w:rsidRPr="00242090">
        <w:rPr>
          <w:rFonts w:cs="Ihsan likdood" w:hint="eastAsia"/>
          <w:b/>
          <w:bCs/>
          <w:sz w:val="56"/>
          <w:szCs w:val="56"/>
          <w:rtl/>
        </w:rPr>
        <w:t>مراهي</w:t>
      </w:r>
      <w:r w:rsidRPr="00242090">
        <w:rPr>
          <w:rFonts w:cs="Ihsan likdood"/>
          <w:b/>
          <w:bCs/>
          <w:sz w:val="56"/>
          <w:szCs w:val="56"/>
          <w:rtl/>
        </w:rPr>
        <w:t xml:space="preserve"> ده"</w:t>
      </w:r>
      <w:r w:rsidRPr="00BA0510">
        <w:rPr>
          <w:rFonts w:cs="Ihsan likdood"/>
          <w:sz w:val="56"/>
          <w:szCs w:val="56"/>
          <w:rtl/>
        </w:rPr>
        <w:t xml:space="preserve"> ابوداود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7D7F45F5" w14:textId="67547D6D" w:rsidR="00BA0510" w:rsidRPr="00BA0510" w:rsidRDefault="00BA0510" w:rsidP="00C07E7E">
      <w:pPr>
        <w:jc w:val="both"/>
        <w:rPr>
          <w:rFonts w:cs="Ihsan likdood"/>
          <w:sz w:val="56"/>
          <w:szCs w:val="56"/>
        </w:rPr>
      </w:pPr>
      <w:r w:rsidRPr="00242090">
        <w:rPr>
          <w:rFonts w:cs=".MS Mujalla {Megasoft}" w:hint="eastAsia"/>
          <w:sz w:val="56"/>
          <w:szCs w:val="56"/>
          <w:rtl/>
        </w:rPr>
        <w:t>د</w:t>
      </w:r>
      <w:r w:rsidRPr="00242090">
        <w:rPr>
          <w:rFonts w:cs=".MS Mujalla {Megasoft}"/>
          <w:sz w:val="56"/>
          <w:szCs w:val="56"/>
          <w:rtl/>
        </w:rPr>
        <w:t xml:space="preserve"> ب</w:t>
      </w:r>
      <w:r w:rsidRPr="00242090">
        <w:rPr>
          <w:rFonts w:cs=".MS Mujalla {Megasoft}" w:hint="cs"/>
          <w:sz w:val="56"/>
          <w:szCs w:val="56"/>
          <w:rtl/>
        </w:rPr>
        <w:t>ې</w:t>
      </w:r>
      <w:r w:rsidRPr="00242090">
        <w:rPr>
          <w:rFonts w:cs=".MS Mujalla {Megasoft}" w:hint="eastAsia"/>
          <w:sz w:val="56"/>
          <w:szCs w:val="56"/>
          <w:rtl/>
        </w:rPr>
        <w:t>ل</w:t>
      </w:r>
      <w:r w:rsidRPr="00242090">
        <w:rPr>
          <w:rFonts w:cs=".MS Mujalla {Megasoft}" w:hint="cs"/>
          <w:sz w:val="56"/>
          <w:szCs w:val="56"/>
          <w:rtl/>
        </w:rPr>
        <w:t>ګې</w:t>
      </w:r>
      <w:r w:rsidRPr="00242090">
        <w:rPr>
          <w:rFonts w:cs=".MS Mujalla {Megasoft}"/>
          <w:sz w:val="56"/>
          <w:szCs w:val="56"/>
          <w:rtl/>
        </w:rPr>
        <w:t xml:space="preserve"> په تو</w:t>
      </w:r>
      <w:r w:rsidRPr="00242090">
        <w:rPr>
          <w:rFonts w:cs=".MS Mujalla {Megasoft}" w:hint="cs"/>
          <w:sz w:val="56"/>
          <w:szCs w:val="56"/>
          <w:rtl/>
        </w:rPr>
        <w:t>ګ</w:t>
      </w:r>
      <w:r w:rsidRPr="00242090">
        <w:rPr>
          <w:rFonts w:cs=".MS Mujalla {Megasoft}" w:hint="eastAsia"/>
          <w:sz w:val="56"/>
          <w:szCs w:val="56"/>
          <w:rtl/>
        </w:rPr>
        <w:t>ه</w:t>
      </w:r>
      <w:r w:rsidRPr="00242090">
        <w:rPr>
          <w:rFonts w:cs=".MS Mujalla {Megasoft}"/>
          <w:sz w:val="56"/>
          <w:szCs w:val="56"/>
          <w:rtl/>
        </w:rPr>
        <w:t>:</w:t>
      </w:r>
      <w:r w:rsidRPr="00BA0510">
        <w:rPr>
          <w:rFonts w:cs="Ihsan likdood"/>
          <w:sz w:val="56"/>
          <w:szCs w:val="56"/>
          <w:rtl/>
        </w:rPr>
        <w:t xml:space="preserve"> په عبادت ک</w:t>
      </w:r>
      <w:r w:rsidRPr="00BA0510">
        <w:rPr>
          <w:rFonts w:cs="Ihsan likdood" w:hint="cs"/>
          <w:sz w:val="56"/>
          <w:szCs w:val="56"/>
          <w:rtl/>
        </w:rPr>
        <w:t>ې</w:t>
      </w:r>
      <w:r w:rsidRPr="00BA0510">
        <w:rPr>
          <w:rFonts w:cs="Ihsan likdood"/>
          <w:sz w:val="56"/>
          <w:szCs w:val="56"/>
          <w:rtl/>
        </w:rPr>
        <w:t xml:space="preserve"> زياتوال</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لکه </w:t>
      </w:r>
      <w:r w:rsidRPr="00BA0510">
        <w:rPr>
          <w:rFonts w:cs="Ihsan likdood" w:hint="cs"/>
          <w:sz w:val="56"/>
          <w:szCs w:val="56"/>
          <w:rtl/>
        </w:rPr>
        <w:t>څ</w:t>
      </w:r>
      <w:r w:rsidRPr="00BA0510">
        <w:rPr>
          <w:rFonts w:cs="Ihsan likdood" w:hint="eastAsia"/>
          <w:sz w:val="56"/>
          <w:szCs w:val="56"/>
          <w:rtl/>
        </w:rPr>
        <w:t>لورم</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ل</w:t>
      </w:r>
      <w:r w:rsidR="00C07E7E">
        <w:rPr>
          <w:rFonts w:cs="Ihsan likdood" w:hint="cs"/>
          <w:sz w:val="56"/>
          <w:szCs w:val="56"/>
          <w:rtl/>
          <w:lang w:bidi="ps-AF"/>
        </w:rPr>
        <w:t xml:space="preserve"> په اودس کې</w:t>
      </w:r>
      <w:r w:rsidRPr="00BA0510">
        <w:rPr>
          <w:rFonts w:cs="Ihsan likdood"/>
          <w:sz w:val="56"/>
          <w:szCs w:val="56"/>
          <w:rtl/>
        </w:rPr>
        <w:t xml:space="preserve"> د</w:t>
      </w:r>
      <w:r w:rsidR="00C07E7E">
        <w:rPr>
          <w:rFonts w:cs="Ihsan likdood" w:hint="cs"/>
          <w:sz w:val="56"/>
          <w:szCs w:val="56"/>
          <w:rtl/>
          <w:lang w:bidi="ps-AF"/>
        </w:rPr>
        <w:t xml:space="preserve"> یو</w:t>
      </w:r>
      <w:r w:rsidRPr="00BA0510">
        <w:rPr>
          <w:rFonts w:cs="Ihsan likdood"/>
          <w:sz w:val="56"/>
          <w:szCs w:val="56"/>
          <w:rtl/>
        </w:rPr>
        <w:t xml:space="preserve"> (غ</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و</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ځ</w:t>
      </w:r>
      <w:r w:rsidRPr="00BA0510">
        <w:rPr>
          <w:rFonts w:cs="Ihsan likdood" w:hint="eastAsia"/>
          <w:sz w:val="56"/>
          <w:szCs w:val="56"/>
          <w:rtl/>
        </w:rPr>
        <w:t>ل</w:t>
      </w:r>
      <w:r w:rsidRPr="00BA0510">
        <w:rPr>
          <w:rFonts w:cs="Ihsan likdood"/>
          <w:sz w:val="56"/>
          <w:szCs w:val="56"/>
          <w:rtl/>
        </w:rPr>
        <w:t xml:space="preserve"> او</w:t>
      </w:r>
      <w:r w:rsidR="00C07E7E">
        <w:rPr>
          <w:rFonts w:cs="Ihsan likdood" w:hint="cs"/>
          <w:sz w:val="56"/>
          <w:szCs w:val="56"/>
          <w:rtl/>
          <w:lang w:bidi="ps-AF"/>
        </w:rPr>
        <w:t xml:space="preserve"> یا</w:t>
      </w:r>
      <w:r w:rsidRPr="00BA0510">
        <w:rPr>
          <w:rFonts w:cs="Ihsan likdood"/>
          <w:sz w:val="56"/>
          <w:szCs w:val="56"/>
          <w:rtl/>
        </w:rPr>
        <w:t xml:space="preserve"> د رسول الله صل</w:t>
      </w:r>
      <w:r w:rsidRPr="00BA0510">
        <w:rPr>
          <w:rFonts w:cs="Ihsan likdood" w:hint="cs"/>
          <w:sz w:val="56"/>
          <w:szCs w:val="56"/>
          <w:rtl/>
        </w:rPr>
        <w:t>ی</w:t>
      </w:r>
      <w:r w:rsidRPr="00BA0510">
        <w:rPr>
          <w:rFonts w:cs="Ihsan likdood"/>
          <w:sz w:val="56"/>
          <w:szCs w:val="56"/>
          <w:rtl/>
        </w:rPr>
        <w:t xml:space="preserve"> الله عليه وسلم د ميلاد لمان</w:t>
      </w:r>
      <w:r w:rsidRPr="00BA0510">
        <w:rPr>
          <w:rFonts w:cs="Ihsan likdood" w:hint="cs"/>
          <w:sz w:val="56"/>
          <w:szCs w:val="56"/>
          <w:rtl/>
        </w:rPr>
        <w:t>ځ</w:t>
      </w:r>
      <w:r w:rsidRPr="00BA0510">
        <w:rPr>
          <w:rFonts w:cs="Ihsan likdood" w:hint="eastAsia"/>
          <w:sz w:val="56"/>
          <w:szCs w:val="56"/>
          <w:rtl/>
        </w:rPr>
        <w:t>ل،</w:t>
      </w:r>
      <w:r w:rsidRPr="00BA0510">
        <w:rPr>
          <w:rFonts w:cs="Ihsan likdood"/>
          <w:sz w:val="56"/>
          <w:szCs w:val="56"/>
          <w:rtl/>
        </w:rPr>
        <w:t xml:space="preserve"> حال </w:t>
      </w:r>
      <w:r w:rsidRPr="00BA0510">
        <w:rPr>
          <w:rFonts w:cs="Ihsan likdood"/>
          <w:sz w:val="56"/>
          <w:szCs w:val="56"/>
          <w:rtl/>
        </w:rPr>
        <w:lastRenderedPageBreak/>
        <w:t>دا چ</w:t>
      </w:r>
      <w:r w:rsidRPr="00BA0510">
        <w:rPr>
          <w:rFonts w:cs="Ihsan likdood" w:hint="cs"/>
          <w:sz w:val="56"/>
          <w:szCs w:val="56"/>
          <w:rtl/>
        </w:rPr>
        <w:t>ی</w:t>
      </w:r>
      <w:r w:rsidRPr="00BA0510">
        <w:rPr>
          <w:rFonts w:cs="Ihsan likdood"/>
          <w:sz w:val="56"/>
          <w:szCs w:val="56"/>
          <w:rtl/>
        </w:rPr>
        <w:t xml:space="preserve"> د رسول الله صل</w:t>
      </w:r>
      <w:r w:rsidRPr="00BA0510">
        <w:rPr>
          <w:rFonts w:cs="Ihsan likdood" w:hint="cs"/>
          <w:sz w:val="56"/>
          <w:szCs w:val="56"/>
          <w:rtl/>
        </w:rPr>
        <w:t>ی</w:t>
      </w:r>
      <w:r w:rsidRPr="00BA0510">
        <w:rPr>
          <w:rFonts w:cs="Ihsan likdood"/>
          <w:sz w:val="56"/>
          <w:szCs w:val="56"/>
          <w:rtl/>
        </w:rPr>
        <w:t xml:space="preserve"> الله عليه وسلم او د هغه له صحابه کرامو </w:t>
      </w:r>
      <w:r w:rsidR="00C07E7E">
        <w:rPr>
          <w:rFonts w:cs="Ihsan likdood" w:hint="cs"/>
          <w:sz w:val="56"/>
          <w:szCs w:val="56"/>
          <w:rtl/>
          <w:lang w:bidi="ps-AF"/>
        </w:rPr>
        <w:t>څخ</w:t>
      </w:r>
      <w:r w:rsidRPr="00BA0510">
        <w:rPr>
          <w:rFonts w:cs="Ihsan likdood"/>
          <w:sz w:val="56"/>
          <w:szCs w:val="56"/>
          <w:rtl/>
        </w:rPr>
        <w:t>ه ند</w:t>
      </w:r>
      <w:r w:rsidR="00C07E7E">
        <w:rPr>
          <w:rFonts w:cs="Ihsan likdood" w:hint="cs"/>
          <w:sz w:val="56"/>
          <w:szCs w:val="56"/>
          <w:rtl/>
          <w:lang w:bidi="ps-AF"/>
        </w:rPr>
        <w:t>ي</w:t>
      </w:r>
      <w:r w:rsidRPr="00BA0510">
        <w:rPr>
          <w:rFonts w:cs="Ihsan likdood"/>
          <w:sz w:val="56"/>
          <w:szCs w:val="56"/>
          <w:rtl/>
        </w:rPr>
        <w:t xml:space="preserve"> نقل شو</w:t>
      </w:r>
      <w:r w:rsidR="00C07E7E">
        <w:rPr>
          <w:rFonts w:cs="Ihsan likdood" w:hint="cs"/>
          <w:sz w:val="56"/>
          <w:szCs w:val="56"/>
          <w:rtl/>
          <w:lang w:bidi="ps-AF"/>
        </w:rPr>
        <w:t>ي</w:t>
      </w:r>
      <w:r w:rsidRPr="00BA0510">
        <w:rPr>
          <w:rFonts w:cs="Ihsan likdood"/>
          <w:sz w:val="56"/>
          <w:szCs w:val="56"/>
          <w:rtl/>
        </w:rPr>
        <w:t>.</w:t>
      </w:r>
    </w:p>
    <w:p w14:paraId="16ABB04F" w14:textId="3A17F0F3" w:rsidR="00BA0510" w:rsidRPr="00BA0510" w:rsidRDefault="00BA0510" w:rsidP="00C07E7E">
      <w:pPr>
        <w:pStyle w:val="a0"/>
      </w:pPr>
      <w:r w:rsidRPr="00BA0510">
        <w:rPr>
          <w:rtl/>
        </w:rPr>
        <w:t>19. پو</w:t>
      </w:r>
      <w:r w:rsidRPr="00BA0510">
        <w:rPr>
          <w:rFonts w:hint="cs"/>
          <w:rtl/>
        </w:rPr>
        <w:t>ښ</w:t>
      </w:r>
      <w:r w:rsidRPr="00BA0510">
        <w:rPr>
          <w:rFonts w:hint="eastAsia"/>
          <w:rtl/>
        </w:rPr>
        <w:t>تنه</w:t>
      </w:r>
      <w:r w:rsidR="00C07E7E">
        <w:rPr>
          <w:rtl/>
        </w:rPr>
        <w:t>:د ولاء</w:t>
      </w:r>
      <w:r w:rsidRPr="00BA0510">
        <w:rPr>
          <w:rtl/>
        </w:rPr>
        <w:t>او براء (</w:t>
      </w:r>
      <w:r w:rsidR="00C07E7E">
        <w:rPr>
          <w:rFonts w:hint="cs"/>
          <w:rtl/>
          <w:lang w:bidi="ps-AF"/>
        </w:rPr>
        <w:t xml:space="preserve">د الله لپاره د </w:t>
      </w:r>
      <w:r w:rsidRPr="00BA0510">
        <w:rPr>
          <w:rtl/>
        </w:rPr>
        <w:t>دوست</w:t>
      </w:r>
      <w:r w:rsidRPr="00BA0510">
        <w:rPr>
          <w:rFonts w:hint="cs"/>
          <w:rtl/>
        </w:rPr>
        <w:t>ۍ</w:t>
      </w:r>
      <w:r w:rsidRPr="00BA0510">
        <w:rPr>
          <w:rtl/>
        </w:rPr>
        <w:t xml:space="preserve"> او د</w:t>
      </w:r>
      <w:r w:rsidRPr="00BA0510">
        <w:rPr>
          <w:rFonts w:hint="cs"/>
          <w:rtl/>
        </w:rPr>
        <w:t>ښ</w:t>
      </w:r>
      <w:r w:rsidRPr="00BA0510">
        <w:rPr>
          <w:rFonts w:hint="eastAsia"/>
          <w:rtl/>
        </w:rPr>
        <w:t>من</w:t>
      </w:r>
      <w:r w:rsidRPr="00BA0510">
        <w:rPr>
          <w:rFonts w:hint="cs"/>
          <w:rtl/>
        </w:rPr>
        <w:t>ۍ</w:t>
      </w:r>
      <w:r w:rsidRPr="00BA0510">
        <w:rPr>
          <w:rtl/>
        </w:rPr>
        <w:t>) عق</w:t>
      </w:r>
      <w:r w:rsidRPr="00BA0510">
        <w:rPr>
          <w:rFonts w:hint="cs"/>
          <w:rtl/>
        </w:rPr>
        <w:t>ی</w:t>
      </w:r>
      <w:r w:rsidRPr="00BA0510">
        <w:rPr>
          <w:rFonts w:hint="eastAsia"/>
          <w:rtl/>
        </w:rPr>
        <w:t>ده</w:t>
      </w:r>
      <w:r w:rsidRPr="00BA0510">
        <w:rPr>
          <w:rtl/>
        </w:rPr>
        <w:t xml:space="preserve"> ب</w:t>
      </w:r>
      <w:r w:rsidRPr="00BA0510">
        <w:rPr>
          <w:rFonts w:hint="cs"/>
          <w:rtl/>
        </w:rPr>
        <w:t>ی</w:t>
      </w:r>
      <w:r w:rsidRPr="00BA0510">
        <w:rPr>
          <w:rFonts w:hint="eastAsia"/>
          <w:rtl/>
        </w:rPr>
        <w:t>ان</w:t>
      </w:r>
      <w:r w:rsidRPr="00BA0510">
        <w:rPr>
          <w:rtl/>
        </w:rPr>
        <w:t xml:space="preserve"> ک</w:t>
      </w:r>
      <w:r w:rsidRPr="00BA0510">
        <w:rPr>
          <w:rFonts w:hint="cs"/>
          <w:rtl/>
        </w:rPr>
        <w:t>ړ</w:t>
      </w:r>
      <w:r w:rsidRPr="00BA0510">
        <w:rPr>
          <w:rFonts w:hint="eastAsia"/>
          <w:rtl/>
        </w:rPr>
        <w:t>ئ؟</w:t>
      </w:r>
    </w:p>
    <w:p w14:paraId="5397742E" w14:textId="2394C562" w:rsidR="00BA0510" w:rsidRPr="00242090" w:rsidRDefault="00BA0510" w:rsidP="00C07E7E">
      <w:pPr>
        <w:jc w:val="both"/>
        <w:rPr>
          <w:rFonts w:cs="Ihsan likdood"/>
          <w:b/>
          <w:bCs/>
          <w:color w:val="538135" w:themeColor="accent6" w:themeShade="BF"/>
          <w:spacing w:val="-20"/>
          <w:sz w:val="56"/>
          <w:szCs w:val="56"/>
        </w:rPr>
      </w:pPr>
      <w:r w:rsidRPr="00242090">
        <w:rPr>
          <w:rFonts w:cs="Ihsan likdood" w:hint="eastAsia"/>
          <w:b/>
          <w:bCs/>
          <w:color w:val="538135" w:themeColor="accent6" w:themeShade="BF"/>
          <w:spacing w:val="-20"/>
          <w:sz w:val="56"/>
          <w:szCs w:val="56"/>
          <w:rtl/>
        </w:rPr>
        <w:t>ج</w:t>
      </w:r>
      <w:r w:rsidRPr="00242090">
        <w:rPr>
          <w:rFonts w:cs="Ihsan likdood"/>
          <w:b/>
          <w:bCs/>
          <w:color w:val="538135" w:themeColor="accent6" w:themeShade="BF"/>
          <w:spacing w:val="-20"/>
          <w:sz w:val="56"/>
          <w:szCs w:val="56"/>
          <w:rtl/>
        </w:rPr>
        <w:t xml:space="preserve">- </w:t>
      </w:r>
      <w:r w:rsidRPr="00242090">
        <w:rPr>
          <w:rFonts w:cs=".MS Mujalla {Megasoft}"/>
          <w:b/>
          <w:bCs/>
          <w:color w:val="538135" w:themeColor="accent6" w:themeShade="BF"/>
          <w:spacing w:val="-20"/>
          <w:sz w:val="56"/>
          <w:szCs w:val="56"/>
          <w:rtl/>
        </w:rPr>
        <w:t>ولاء (دوست</w:t>
      </w:r>
      <w:r w:rsidR="00C07E7E">
        <w:rPr>
          <w:rFonts w:cs=".MS Mujalla {Megasoft}" w:hint="cs"/>
          <w:b/>
          <w:bCs/>
          <w:color w:val="538135" w:themeColor="accent6" w:themeShade="BF"/>
          <w:spacing w:val="-20"/>
          <w:sz w:val="56"/>
          <w:szCs w:val="56"/>
          <w:rtl/>
          <w:lang w:bidi="ps-AF"/>
        </w:rPr>
        <w:t>ي</w:t>
      </w:r>
      <w:r w:rsidRPr="00242090">
        <w:rPr>
          <w:rFonts w:cs=".MS Mujalla {Megasoft}"/>
          <w:b/>
          <w:bCs/>
          <w:color w:val="538135" w:themeColor="accent6" w:themeShade="BF"/>
          <w:spacing w:val="-20"/>
          <w:sz w:val="56"/>
          <w:szCs w:val="56"/>
          <w:rtl/>
        </w:rPr>
        <w:t>):</w:t>
      </w:r>
      <w:r w:rsidRPr="00242090">
        <w:rPr>
          <w:rFonts w:cs="Ihsan likdood"/>
          <w:b/>
          <w:bCs/>
          <w:color w:val="538135" w:themeColor="accent6" w:themeShade="BF"/>
          <w:spacing w:val="-20"/>
          <w:sz w:val="56"/>
          <w:szCs w:val="56"/>
          <w:rtl/>
        </w:rPr>
        <w:t xml:space="preserve"> د مؤمنانو سره مينه او ملات</w:t>
      </w:r>
      <w:r w:rsidRPr="00242090">
        <w:rPr>
          <w:rFonts w:cs="Ihsan likdood" w:hint="cs"/>
          <w:b/>
          <w:bCs/>
          <w:color w:val="538135" w:themeColor="accent6" w:themeShade="BF"/>
          <w:spacing w:val="-20"/>
          <w:sz w:val="56"/>
          <w:szCs w:val="56"/>
          <w:rtl/>
        </w:rPr>
        <w:t>ړ</w:t>
      </w:r>
      <w:r w:rsidRPr="00242090">
        <w:rPr>
          <w:rFonts w:cs="Ihsan likdood"/>
          <w:b/>
          <w:bCs/>
          <w:color w:val="538135" w:themeColor="accent6" w:themeShade="BF"/>
          <w:spacing w:val="-20"/>
          <w:sz w:val="56"/>
          <w:szCs w:val="56"/>
          <w:rtl/>
        </w:rPr>
        <w:t xml:space="preserve"> د</w:t>
      </w:r>
      <w:r w:rsidRPr="00242090">
        <w:rPr>
          <w:rFonts w:cs="Ihsan likdood" w:hint="cs"/>
          <w:b/>
          <w:bCs/>
          <w:color w:val="538135" w:themeColor="accent6" w:themeShade="BF"/>
          <w:spacing w:val="-20"/>
          <w:sz w:val="56"/>
          <w:szCs w:val="56"/>
          <w:rtl/>
        </w:rPr>
        <w:t>ی</w:t>
      </w:r>
      <w:r w:rsidR="00242090" w:rsidRPr="00242090">
        <w:rPr>
          <w:rFonts w:cs="Ihsan likdood" w:hint="cs"/>
          <w:b/>
          <w:bCs/>
          <w:color w:val="538135" w:themeColor="accent6" w:themeShade="BF"/>
          <w:spacing w:val="-20"/>
          <w:sz w:val="56"/>
          <w:szCs w:val="56"/>
          <w:rtl/>
        </w:rPr>
        <w:t>.</w:t>
      </w:r>
    </w:p>
    <w:p w14:paraId="34B038DD" w14:textId="2DCA82F1" w:rsidR="00242090" w:rsidRDefault="00BA0510" w:rsidP="00C07E7E">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00C07E7E">
        <w:rPr>
          <w:rFonts w:cs="Ihsan likdood" w:hint="cs"/>
          <w:sz w:val="56"/>
          <w:szCs w:val="56"/>
          <w:rtl/>
          <w:lang w:bidi="ps-AF"/>
        </w:rPr>
        <w:t xml:space="preserve"> </w:t>
      </w:r>
      <w:r w:rsidR="00C07E7E">
        <w:rPr>
          <w:rFonts w:cs="Ihsan likdood"/>
          <w:sz w:val="56"/>
          <w:szCs w:val="56"/>
          <w:rtl/>
        </w:rPr>
        <w:t>فرمايي:</w:t>
      </w:r>
      <w:r w:rsidRPr="00242090">
        <w:rPr>
          <w:rFonts w:ascii="Scheherazade New" w:hAnsi="Scheherazade New" w:cs="Scheherazade New"/>
          <w:b/>
          <w:bCs/>
          <w:color w:val="2F5496" w:themeColor="accent1" w:themeShade="BF"/>
          <w:sz w:val="56"/>
          <w:szCs w:val="56"/>
          <w:rtl/>
        </w:rPr>
        <w:t>﴿وَالْمُؤْمِنُونَ وَالْمُؤْمِنَاتُ بَعْضُهُمْ أَوْلِيَاءُ بَعْضٍ ...﴾</w:t>
      </w:r>
      <w:r w:rsidRPr="00242090">
        <w:rPr>
          <w:rFonts w:cs="Ihsan likdood"/>
          <w:color w:val="2F5496" w:themeColor="accent1" w:themeShade="BF"/>
          <w:sz w:val="56"/>
          <w:szCs w:val="56"/>
          <w:rtl/>
        </w:rPr>
        <w:t xml:space="preserve">  </w:t>
      </w:r>
    </w:p>
    <w:p w14:paraId="7450EC5D" w14:textId="030D6A36" w:rsidR="00BA0510" w:rsidRPr="00BA0510" w:rsidRDefault="00BA0510" w:rsidP="00BA0510">
      <w:pPr>
        <w:jc w:val="both"/>
        <w:rPr>
          <w:rFonts w:cs="Ihsan likdood"/>
          <w:sz w:val="56"/>
          <w:szCs w:val="56"/>
        </w:rPr>
      </w:pPr>
      <w:r w:rsidRPr="00BA0510">
        <w:rPr>
          <w:rFonts w:cs="Ihsan likdood"/>
          <w:sz w:val="56"/>
          <w:szCs w:val="56"/>
          <w:rtl/>
        </w:rPr>
        <w:t>او مومن س</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مومن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ښځې</w:t>
      </w:r>
      <w:r w:rsidRPr="00BA0510">
        <w:rPr>
          <w:rFonts w:cs="Ihsan likdood" w:hint="eastAsia"/>
          <w:sz w:val="56"/>
          <w:szCs w:val="56"/>
          <w:rtl/>
        </w:rPr>
        <w:t>،</w:t>
      </w:r>
      <w:r w:rsidRPr="00BA0510">
        <w:rPr>
          <w:rFonts w:cs="Ihsan likdood"/>
          <w:sz w:val="56"/>
          <w:szCs w:val="56"/>
          <w:rtl/>
        </w:rPr>
        <w:t xml:space="preserve"> دوى </w:t>
      </w:r>
      <w:r w:rsidRPr="00BA0510">
        <w:rPr>
          <w:rFonts w:cs="Ihsan likdood" w:hint="cs"/>
          <w:sz w:val="56"/>
          <w:szCs w:val="56"/>
          <w:rtl/>
        </w:rPr>
        <w:t>ځی</w:t>
      </w:r>
      <w:r w:rsidRPr="00BA0510">
        <w:rPr>
          <w:rFonts w:cs="Ihsan likdood" w:hint="eastAsia"/>
          <w:sz w:val="56"/>
          <w:szCs w:val="56"/>
          <w:rtl/>
        </w:rPr>
        <w:t>ن</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ځی</w:t>
      </w:r>
      <w:r w:rsidRPr="00BA0510">
        <w:rPr>
          <w:rFonts w:cs="Ihsan likdood" w:hint="eastAsia"/>
          <w:sz w:val="56"/>
          <w:szCs w:val="56"/>
          <w:rtl/>
        </w:rPr>
        <w:t>نو</w:t>
      </w:r>
      <w:r w:rsidRPr="00BA0510">
        <w:rPr>
          <w:rFonts w:cs="Ihsan likdood"/>
          <w:sz w:val="56"/>
          <w:szCs w:val="56"/>
          <w:rtl/>
        </w:rPr>
        <w:t xml:space="preserve"> نورو دوستان دي [سورة التوبة: 71].</w:t>
      </w:r>
    </w:p>
    <w:p w14:paraId="5F889BF4" w14:textId="77777777" w:rsidR="00BA0510" w:rsidRPr="00A2378A" w:rsidRDefault="00BA0510" w:rsidP="00BA0510">
      <w:pPr>
        <w:jc w:val="both"/>
        <w:rPr>
          <w:rFonts w:cs="Ihsan likdood"/>
          <w:b/>
          <w:bCs/>
          <w:color w:val="538135" w:themeColor="accent6" w:themeShade="BF"/>
          <w:sz w:val="56"/>
          <w:szCs w:val="56"/>
        </w:rPr>
      </w:pPr>
      <w:r w:rsidRPr="00A2378A">
        <w:rPr>
          <w:rFonts w:cs=".MS Mujalla {Megasoft}" w:hint="eastAsia"/>
          <w:b/>
          <w:bCs/>
          <w:color w:val="538135" w:themeColor="accent6" w:themeShade="BF"/>
          <w:sz w:val="56"/>
          <w:szCs w:val="56"/>
          <w:rtl/>
        </w:rPr>
        <w:t>براء</w:t>
      </w:r>
      <w:r w:rsidRPr="00A2378A">
        <w:rPr>
          <w:rFonts w:cs=".MS Mujalla {Megasoft}"/>
          <w:b/>
          <w:bCs/>
          <w:color w:val="538135" w:themeColor="accent6" w:themeShade="BF"/>
          <w:sz w:val="56"/>
          <w:szCs w:val="56"/>
          <w:rtl/>
        </w:rPr>
        <w:t xml:space="preserve"> (د</w:t>
      </w:r>
      <w:r w:rsidRPr="00A2378A">
        <w:rPr>
          <w:rFonts w:cs=".MS Mujalla {Megasoft}" w:hint="cs"/>
          <w:b/>
          <w:bCs/>
          <w:color w:val="538135" w:themeColor="accent6" w:themeShade="BF"/>
          <w:sz w:val="56"/>
          <w:szCs w:val="56"/>
          <w:rtl/>
        </w:rPr>
        <w:t>ښ</w:t>
      </w:r>
      <w:r w:rsidRPr="00A2378A">
        <w:rPr>
          <w:rFonts w:cs=".MS Mujalla {Megasoft}" w:hint="eastAsia"/>
          <w:b/>
          <w:bCs/>
          <w:color w:val="538135" w:themeColor="accent6" w:themeShade="BF"/>
          <w:sz w:val="56"/>
          <w:szCs w:val="56"/>
          <w:rtl/>
        </w:rPr>
        <w:t>مني</w:t>
      </w:r>
      <w:r w:rsidRPr="00A2378A">
        <w:rPr>
          <w:rFonts w:cs=".MS Mujalla {Megasoft}"/>
          <w:b/>
          <w:bCs/>
          <w:color w:val="538135" w:themeColor="accent6" w:themeShade="BF"/>
          <w:sz w:val="56"/>
          <w:szCs w:val="56"/>
          <w:rtl/>
        </w:rPr>
        <w:t>):</w:t>
      </w:r>
      <w:r w:rsidRPr="00A2378A">
        <w:rPr>
          <w:rFonts w:cs="Ihsan likdood"/>
          <w:b/>
          <w:bCs/>
          <w:color w:val="538135" w:themeColor="accent6" w:themeShade="BF"/>
          <w:sz w:val="56"/>
          <w:szCs w:val="56"/>
          <w:rtl/>
        </w:rPr>
        <w:t xml:space="preserve"> د کافرانو سره بغض او د</w:t>
      </w:r>
      <w:r w:rsidRPr="00A2378A">
        <w:rPr>
          <w:rFonts w:cs="Ihsan likdood" w:hint="cs"/>
          <w:b/>
          <w:bCs/>
          <w:color w:val="538135" w:themeColor="accent6" w:themeShade="BF"/>
          <w:sz w:val="56"/>
          <w:szCs w:val="56"/>
          <w:rtl/>
        </w:rPr>
        <w:t>ښ</w:t>
      </w:r>
      <w:r w:rsidRPr="00A2378A">
        <w:rPr>
          <w:rFonts w:cs="Ihsan likdood" w:hint="eastAsia"/>
          <w:b/>
          <w:bCs/>
          <w:color w:val="538135" w:themeColor="accent6" w:themeShade="BF"/>
          <w:sz w:val="56"/>
          <w:szCs w:val="56"/>
          <w:rtl/>
        </w:rPr>
        <w:t>مني</w:t>
      </w:r>
      <w:r w:rsidRPr="00A2378A">
        <w:rPr>
          <w:rFonts w:cs="Ihsan likdood"/>
          <w:b/>
          <w:bCs/>
          <w:color w:val="538135" w:themeColor="accent6" w:themeShade="BF"/>
          <w:sz w:val="56"/>
          <w:szCs w:val="56"/>
          <w:rtl/>
        </w:rPr>
        <w:t>.</w:t>
      </w:r>
    </w:p>
    <w:p w14:paraId="3B130C7E" w14:textId="77777777" w:rsidR="003B2CBC"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3B2CBC">
        <w:rPr>
          <w:rFonts w:ascii="Scheherazade New" w:hAnsi="Scheherazade New" w:cs="Scheherazade New"/>
          <w:b/>
          <w:bCs/>
          <w:color w:val="2F5496" w:themeColor="accent1" w:themeShade="BF"/>
          <w:sz w:val="56"/>
          <w:szCs w:val="56"/>
          <w:rtl/>
        </w:rPr>
        <w:t xml:space="preserve">﴿قَدْ كَانَتْ لَكُمْ أُسْوَةٌ حَسَنَةٌ فِي إِبْرَاهِيمَ وَالَّذِينَ مَعَهُ إِذْ قَالُوا لِقَوْمِهِمْ إِنَّا </w:t>
      </w:r>
      <w:r w:rsidRPr="003B2CBC">
        <w:rPr>
          <w:rFonts w:ascii="Scheherazade New" w:hAnsi="Scheherazade New" w:cs="Scheherazade New"/>
          <w:b/>
          <w:bCs/>
          <w:color w:val="2F5496" w:themeColor="accent1" w:themeShade="BF"/>
          <w:sz w:val="56"/>
          <w:szCs w:val="56"/>
          <w:rtl/>
        </w:rPr>
        <w:lastRenderedPageBreak/>
        <w:t xml:space="preserve">بُرَآءُ مِنْكُمْ وَمِمَّا تَعْبُدُونَ مِنْ دُونِ اللَّهِ كَفَرْنَا بِكُمْ وَبَدَا بَيْنَنَا وَبَيْنَكُمُ الْعَدَاوَةُ وَالْبَغْضَاءُ أَبَدًا حَتَّى تُؤْمِنُوا بِاللَّهِ وَحْدَهُ﴾  </w:t>
      </w:r>
    </w:p>
    <w:p w14:paraId="16D3B656" w14:textId="50833258" w:rsidR="00BA0510" w:rsidRPr="00BA0510" w:rsidRDefault="00BA0510" w:rsidP="00BA0510">
      <w:pPr>
        <w:jc w:val="both"/>
        <w:rPr>
          <w:rFonts w:cs="Ihsan likdood"/>
          <w:sz w:val="56"/>
          <w:szCs w:val="56"/>
        </w:rPr>
      </w:pP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w:t>
      </w:r>
      <w:r w:rsidR="00C07E7E">
        <w:rPr>
          <w:rFonts w:cs="Ihsan likdood" w:hint="cs"/>
          <w:sz w:val="56"/>
          <w:szCs w:val="56"/>
          <w:rtl/>
          <w:lang w:bidi="ps-AF"/>
        </w:rPr>
        <w:t>س</w:t>
      </w:r>
      <w:r w:rsidRPr="00BA0510">
        <w:rPr>
          <w:rFonts w:cs="Ihsan likdood"/>
          <w:sz w:val="56"/>
          <w:szCs w:val="56"/>
          <w:rtl/>
        </w:rPr>
        <w:t xml:space="preserve">تاسو لپاره </w:t>
      </w:r>
      <w:r w:rsidRPr="00BA0510">
        <w:rPr>
          <w:rFonts w:cs="Ihsan likdood" w:hint="cs"/>
          <w:sz w:val="56"/>
          <w:szCs w:val="56"/>
          <w:rtl/>
        </w:rPr>
        <w:t>ی</w:t>
      </w:r>
      <w:r w:rsidRPr="00BA0510">
        <w:rPr>
          <w:rFonts w:cs="Ihsan likdood" w:hint="eastAsia"/>
          <w:sz w:val="56"/>
          <w:szCs w:val="56"/>
          <w:rtl/>
        </w:rPr>
        <w:t>وه</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كل</w:t>
      </w:r>
      <w:r w:rsidRPr="00BA0510">
        <w:rPr>
          <w:rFonts w:cs="Ihsan likdood" w:hint="cs"/>
          <w:sz w:val="56"/>
          <w:szCs w:val="56"/>
          <w:rtl/>
        </w:rPr>
        <w:t>ې</w:t>
      </w:r>
      <w:r w:rsidRPr="00BA0510">
        <w:rPr>
          <w:rFonts w:cs="Ihsan likdood"/>
          <w:sz w:val="56"/>
          <w:szCs w:val="56"/>
          <w:rtl/>
        </w:rPr>
        <w:t xml:space="preserve"> طر</w:t>
      </w:r>
      <w:r w:rsidRPr="00BA0510">
        <w:rPr>
          <w:rFonts w:cs="Ihsan likdood" w:hint="cs"/>
          <w:sz w:val="56"/>
          <w:szCs w:val="56"/>
          <w:rtl/>
        </w:rPr>
        <w:t>ی</w:t>
      </w:r>
      <w:r w:rsidRPr="00BA0510">
        <w:rPr>
          <w:rFonts w:cs="Ihsan likdood" w:hint="eastAsia"/>
          <w:sz w:val="56"/>
          <w:szCs w:val="56"/>
          <w:rtl/>
        </w:rPr>
        <w:t>قه</w:t>
      </w:r>
      <w:r w:rsidRPr="00BA0510">
        <w:rPr>
          <w:rFonts w:cs="Ihsan likdood"/>
          <w:sz w:val="56"/>
          <w:szCs w:val="56"/>
          <w:rtl/>
        </w:rPr>
        <w:t xml:space="preserve"> په ابراه</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او په هغو كسانو ك</w:t>
      </w:r>
      <w:r w:rsidRPr="00BA0510">
        <w:rPr>
          <w:rFonts w:cs="Ihsan likdood" w:hint="cs"/>
          <w:sz w:val="56"/>
          <w:szCs w:val="56"/>
          <w:rtl/>
        </w:rPr>
        <w:t>ې</w:t>
      </w:r>
      <w:r w:rsidRPr="00BA0510">
        <w:rPr>
          <w:rFonts w:cs="Ihsan likdood"/>
          <w:sz w:val="56"/>
          <w:szCs w:val="56"/>
          <w:rtl/>
        </w:rPr>
        <w:t xml:space="preserve"> ده چ</w:t>
      </w:r>
      <w:r w:rsidRPr="00BA0510">
        <w:rPr>
          <w:rFonts w:cs="Ihsan likdood" w:hint="cs"/>
          <w:sz w:val="56"/>
          <w:szCs w:val="56"/>
          <w:rtl/>
        </w:rPr>
        <w:t>ې</w:t>
      </w:r>
      <w:r w:rsidRPr="00BA0510">
        <w:rPr>
          <w:rFonts w:cs="Ihsan likdood"/>
          <w:sz w:val="56"/>
          <w:szCs w:val="56"/>
          <w:rtl/>
        </w:rPr>
        <w:t xml:space="preserve"> له هغه سره مل</w:t>
      </w:r>
      <w:r w:rsidRPr="00BA0510">
        <w:rPr>
          <w:rFonts w:cs="Ihsan likdood" w:hint="cs"/>
          <w:sz w:val="56"/>
          <w:szCs w:val="56"/>
          <w:rtl/>
        </w:rPr>
        <w:t>ګ</w:t>
      </w:r>
      <w:r w:rsidRPr="00BA0510">
        <w:rPr>
          <w:rFonts w:cs="Ihsan likdood" w:hint="eastAsia"/>
          <w:sz w:val="56"/>
          <w:szCs w:val="56"/>
          <w:rtl/>
        </w:rPr>
        <w:t>ري</w:t>
      </w:r>
      <w:r w:rsidRPr="00BA0510">
        <w:rPr>
          <w:rFonts w:cs="Ihsan likdood"/>
          <w:sz w:val="56"/>
          <w:szCs w:val="56"/>
          <w:rtl/>
        </w:rPr>
        <w:t xml:space="preserve"> وو كله چ</w:t>
      </w:r>
      <w:r w:rsidRPr="00BA0510">
        <w:rPr>
          <w:rFonts w:cs="Ihsan likdood" w:hint="cs"/>
          <w:sz w:val="56"/>
          <w:szCs w:val="56"/>
          <w:rtl/>
        </w:rPr>
        <w:t>ې</w:t>
      </w:r>
      <w:r w:rsidRPr="00BA0510">
        <w:rPr>
          <w:rFonts w:cs="Ihsan likdood"/>
          <w:sz w:val="56"/>
          <w:szCs w:val="56"/>
          <w:rtl/>
        </w:rPr>
        <w:t xml:space="preserve"> هغوى خپل قوم ته وو</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مون</w:t>
      </w:r>
      <w:r w:rsidRPr="00BA0510">
        <w:rPr>
          <w:rFonts w:cs="Ihsan likdood" w:hint="cs"/>
          <w:sz w:val="56"/>
          <w:szCs w:val="56"/>
          <w:rtl/>
        </w:rPr>
        <w:t>ږ</w:t>
      </w:r>
      <w:r w:rsidRPr="00BA0510">
        <w:rPr>
          <w:rFonts w:cs="Ihsan likdood"/>
          <w:sz w:val="56"/>
          <w:szCs w:val="56"/>
          <w:rtl/>
        </w:rPr>
        <w:t xml:space="preserve"> له تاسو نه او له هغو </w:t>
      </w:r>
      <w:r w:rsidRPr="00BA0510">
        <w:rPr>
          <w:rFonts w:cs="Ihsan likdood" w:hint="cs"/>
          <w:sz w:val="56"/>
          <w:szCs w:val="56"/>
          <w:rtl/>
        </w:rPr>
        <w:t>څی</w:t>
      </w:r>
      <w:r w:rsidRPr="00BA0510">
        <w:rPr>
          <w:rFonts w:cs="Ihsan likdood" w:hint="eastAsia"/>
          <w:sz w:val="56"/>
          <w:szCs w:val="56"/>
          <w:rtl/>
        </w:rPr>
        <w:t>زونو</w:t>
      </w:r>
      <w:r w:rsidRPr="00BA0510">
        <w:rPr>
          <w:rFonts w:cs="Ihsan likdood"/>
          <w:sz w:val="56"/>
          <w:szCs w:val="56"/>
          <w:rtl/>
        </w:rPr>
        <w:t xml:space="preserve"> نه چ</w:t>
      </w:r>
      <w:r w:rsidRPr="00BA0510">
        <w:rPr>
          <w:rFonts w:cs="Ihsan likdood" w:hint="cs"/>
          <w:sz w:val="56"/>
          <w:szCs w:val="56"/>
          <w:rtl/>
        </w:rPr>
        <w:t>ې</w:t>
      </w:r>
      <w:r w:rsidRPr="00BA0510">
        <w:rPr>
          <w:rFonts w:cs="Ihsan likdood"/>
          <w:sz w:val="56"/>
          <w:szCs w:val="56"/>
          <w:rtl/>
        </w:rPr>
        <w:t xml:space="preserve"> تاسو ي</w:t>
      </w:r>
      <w:r w:rsidRPr="00BA0510">
        <w:rPr>
          <w:rFonts w:cs="Ihsan likdood" w:hint="cs"/>
          <w:sz w:val="56"/>
          <w:szCs w:val="56"/>
          <w:rtl/>
        </w:rPr>
        <w:t>ې</w:t>
      </w:r>
      <w:r w:rsidRPr="00BA0510">
        <w:rPr>
          <w:rFonts w:cs="Ihsan likdood"/>
          <w:sz w:val="56"/>
          <w:szCs w:val="56"/>
          <w:rtl/>
        </w:rPr>
        <w:t xml:space="preserve"> له الله نه غ</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عبادت كوئ، سخت ب</w:t>
      </w:r>
      <w:r w:rsidRPr="00BA0510">
        <w:rPr>
          <w:rFonts w:cs="Ihsan likdood" w:hint="cs"/>
          <w:sz w:val="56"/>
          <w:szCs w:val="56"/>
          <w:rtl/>
        </w:rPr>
        <w:t>ې</w:t>
      </w:r>
      <w:r w:rsidRPr="00BA0510">
        <w:rPr>
          <w:rFonts w:cs="Ihsan likdood" w:hint="eastAsia"/>
          <w:sz w:val="56"/>
          <w:szCs w:val="56"/>
          <w:rtl/>
        </w:rPr>
        <w:t>زاره</w:t>
      </w:r>
      <w:r w:rsidRPr="00BA0510">
        <w:rPr>
          <w:rFonts w:cs="Ihsan likdood"/>
          <w:sz w:val="56"/>
          <w:szCs w:val="56"/>
          <w:rtl/>
        </w:rPr>
        <w:t xml:space="preserve"> (او جدا)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مون</w:t>
      </w:r>
      <w:r w:rsidRPr="00BA0510">
        <w:rPr>
          <w:rFonts w:cs="Ihsan likdood" w:hint="cs"/>
          <w:sz w:val="56"/>
          <w:szCs w:val="56"/>
          <w:rtl/>
        </w:rPr>
        <w:t>ږ</w:t>
      </w:r>
      <w:r w:rsidRPr="00BA0510">
        <w:rPr>
          <w:rFonts w:cs="Ihsan likdood"/>
          <w:sz w:val="56"/>
          <w:szCs w:val="56"/>
          <w:rtl/>
        </w:rPr>
        <w:t xml:space="preserve"> پر تاسو باند</w:t>
      </w:r>
      <w:r w:rsidRPr="00BA0510">
        <w:rPr>
          <w:rFonts w:cs="Ihsan likdood" w:hint="cs"/>
          <w:sz w:val="56"/>
          <w:szCs w:val="56"/>
          <w:rtl/>
        </w:rPr>
        <w:t>ې</w:t>
      </w:r>
      <w:r w:rsidRPr="00BA0510">
        <w:rPr>
          <w:rFonts w:cs="Ihsan likdood"/>
          <w:sz w:val="56"/>
          <w:szCs w:val="56"/>
          <w:rtl/>
        </w:rPr>
        <w:t xml:space="preserve"> منكران شوي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او زمون</w:t>
      </w:r>
      <w:r w:rsidRPr="00BA0510">
        <w:rPr>
          <w:rFonts w:cs="Ihsan likdood" w:hint="cs"/>
          <w:sz w:val="56"/>
          <w:szCs w:val="56"/>
          <w:rtl/>
        </w:rPr>
        <w:t>ږ</w:t>
      </w:r>
      <w:r w:rsidRPr="00BA0510">
        <w:rPr>
          <w:rFonts w:cs="Ihsan likdood"/>
          <w:sz w:val="56"/>
          <w:szCs w:val="56"/>
          <w:rtl/>
        </w:rPr>
        <w:t xml:space="preserve"> په م</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ځ</w:t>
      </w:r>
      <w:r w:rsidRPr="00BA0510">
        <w:rPr>
          <w:rFonts w:cs="Ihsan likdood"/>
          <w:sz w:val="56"/>
          <w:szCs w:val="56"/>
          <w:rtl/>
        </w:rPr>
        <w:t xml:space="preserve"> او ستاسو په م</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ځ</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عداوت (د</w:t>
      </w:r>
      <w:r w:rsidRPr="00BA0510">
        <w:rPr>
          <w:rFonts w:cs="Ihsan likdood" w:hint="cs"/>
          <w:sz w:val="56"/>
          <w:szCs w:val="56"/>
          <w:rtl/>
        </w:rPr>
        <w:t>ښ</w:t>
      </w:r>
      <w:r w:rsidRPr="00BA0510">
        <w:rPr>
          <w:rFonts w:cs="Ihsan likdood" w:hint="eastAsia"/>
          <w:sz w:val="56"/>
          <w:szCs w:val="56"/>
          <w:rtl/>
        </w:rPr>
        <w:t>مني</w:t>
      </w:r>
      <w:r w:rsidRPr="00BA0510">
        <w:rPr>
          <w:rFonts w:cs="Ihsan likdood"/>
          <w:sz w:val="56"/>
          <w:szCs w:val="56"/>
          <w:rtl/>
        </w:rPr>
        <w:t xml:space="preserve">) او بغض د تل لپاره </w:t>
      </w:r>
      <w:r w:rsidRPr="00BA0510">
        <w:rPr>
          <w:rFonts w:cs="Ihsan likdood" w:hint="cs"/>
          <w:sz w:val="56"/>
          <w:szCs w:val="56"/>
          <w:rtl/>
        </w:rPr>
        <w:t>څ</w:t>
      </w:r>
      <w:r w:rsidRPr="00BA0510">
        <w:rPr>
          <w:rFonts w:cs="Ihsan likdood" w:hint="eastAsia"/>
          <w:sz w:val="56"/>
          <w:szCs w:val="56"/>
          <w:rtl/>
        </w:rPr>
        <w:t>ر</w:t>
      </w:r>
      <w:r w:rsidRPr="00BA0510">
        <w:rPr>
          <w:rFonts w:cs="Ihsan likdood" w:hint="cs"/>
          <w:sz w:val="56"/>
          <w:szCs w:val="56"/>
          <w:rtl/>
        </w:rPr>
        <w:t>ګ</w:t>
      </w:r>
      <w:r w:rsidRPr="00BA0510">
        <w:rPr>
          <w:rFonts w:cs="Ihsan likdood" w:hint="eastAsia"/>
          <w:sz w:val="56"/>
          <w:szCs w:val="56"/>
          <w:rtl/>
        </w:rPr>
        <w:t>ند</w:t>
      </w:r>
      <w:r w:rsidRPr="00BA0510">
        <w:rPr>
          <w:rFonts w:cs="Ihsan likdood"/>
          <w:sz w:val="56"/>
          <w:szCs w:val="56"/>
          <w:rtl/>
        </w:rPr>
        <w:t xml:space="preserve"> (او واقع) شوى دى، تر هغه پور</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تاسو په </w:t>
      </w:r>
      <w:r w:rsidRPr="00BA0510">
        <w:rPr>
          <w:rFonts w:cs="Ihsan likdood"/>
          <w:sz w:val="56"/>
          <w:szCs w:val="56"/>
          <w:rtl/>
        </w:rPr>
        <w:lastRenderedPageBreak/>
        <w:t>الله باند</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ئ</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هغه يواز</w:t>
      </w:r>
      <w:r w:rsidRPr="00BA0510">
        <w:rPr>
          <w:rFonts w:cs="Ihsan likdood" w:hint="cs"/>
          <w:sz w:val="56"/>
          <w:szCs w:val="56"/>
          <w:rtl/>
        </w:rPr>
        <w:t>ې</w:t>
      </w:r>
      <w:r w:rsidRPr="00BA0510">
        <w:rPr>
          <w:rFonts w:cs="Ihsan likdood"/>
          <w:sz w:val="56"/>
          <w:szCs w:val="56"/>
          <w:rtl/>
        </w:rPr>
        <w:t xml:space="preserve"> دى. [سورة الممتحنة: 4].</w:t>
      </w:r>
    </w:p>
    <w:p w14:paraId="5306BAC9" w14:textId="77777777" w:rsidR="00BA0510" w:rsidRPr="003B2CBC" w:rsidRDefault="00BA0510" w:rsidP="003B2CBC">
      <w:pPr>
        <w:pStyle w:val="a0"/>
        <w:rPr>
          <w:spacing w:val="-20"/>
        </w:rPr>
      </w:pPr>
      <w:r w:rsidRPr="003B2CBC">
        <w:rPr>
          <w:spacing w:val="-20"/>
          <w:rtl/>
        </w:rPr>
        <w:t>۲۰. پو</w:t>
      </w:r>
      <w:r w:rsidRPr="003B2CBC">
        <w:rPr>
          <w:rFonts w:hint="cs"/>
          <w:spacing w:val="-20"/>
          <w:rtl/>
        </w:rPr>
        <w:t>ښ</w:t>
      </w:r>
      <w:r w:rsidRPr="003B2CBC">
        <w:rPr>
          <w:rFonts w:hint="eastAsia"/>
          <w:spacing w:val="-20"/>
          <w:rtl/>
        </w:rPr>
        <w:t>تنه</w:t>
      </w:r>
      <w:r w:rsidRPr="003B2CBC">
        <w:rPr>
          <w:spacing w:val="-20"/>
          <w:rtl/>
        </w:rPr>
        <w:t>: آ</w:t>
      </w:r>
      <w:r w:rsidRPr="003B2CBC">
        <w:rPr>
          <w:rFonts w:hint="cs"/>
          <w:spacing w:val="-20"/>
          <w:rtl/>
        </w:rPr>
        <w:t>ی</w:t>
      </w:r>
      <w:r w:rsidRPr="003B2CBC">
        <w:rPr>
          <w:rFonts w:hint="eastAsia"/>
          <w:spacing w:val="-20"/>
          <w:rtl/>
        </w:rPr>
        <w:t>ا</w:t>
      </w:r>
      <w:r w:rsidRPr="003B2CBC">
        <w:rPr>
          <w:spacing w:val="-20"/>
          <w:rtl/>
        </w:rPr>
        <w:t xml:space="preserve"> الله تعال</w:t>
      </w:r>
      <w:r w:rsidRPr="003B2CBC">
        <w:rPr>
          <w:rFonts w:hint="cs"/>
          <w:spacing w:val="-20"/>
          <w:rtl/>
        </w:rPr>
        <w:t>ی</w:t>
      </w:r>
      <w:r w:rsidRPr="003B2CBC">
        <w:rPr>
          <w:spacing w:val="-20"/>
          <w:rtl/>
        </w:rPr>
        <w:t xml:space="preserve"> له اسلام پرته بل د</w:t>
      </w:r>
      <w:r w:rsidRPr="003B2CBC">
        <w:rPr>
          <w:rFonts w:hint="cs"/>
          <w:spacing w:val="-20"/>
          <w:rtl/>
        </w:rPr>
        <w:t>ی</w:t>
      </w:r>
      <w:r w:rsidRPr="003B2CBC">
        <w:rPr>
          <w:rFonts w:hint="eastAsia"/>
          <w:spacing w:val="-20"/>
          <w:rtl/>
        </w:rPr>
        <w:t>ن</w:t>
      </w:r>
      <w:r w:rsidRPr="003B2CBC">
        <w:rPr>
          <w:spacing w:val="-20"/>
          <w:rtl/>
        </w:rPr>
        <w:t xml:space="preserve"> مني؟</w:t>
      </w:r>
    </w:p>
    <w:p w14:paraId="44389E0A" w14:textId="77777777" w:rsidR="00BA0510" w:rsidRPr="003B2CBC" w:rsidRDefault="00BA0510" w:rsidP="00BA0510">
      <w:pPr>
        <w:jc w:val="both"/>
        <w:rPr>
          <w:rFonts w:cs="Ihsan likdood"/>
          <w:b/>
          <w:bCs/>
          <w:color w:val="538135" w:themeColor="accent6" w:themeShade="BF"/>
          <w:sz w:val="56"/>
          <w:szCs w:val="56"/>
        </w:rPr>
      </w:pPr>
      <w:r w:rsidRPr="003B2CBC">
        <w:rPr>
          <w:rFonts w:cs="Ihsan likdood" w:hint="eastAsia"/>
          <w:b/>
          <w:bCs/>
          <w:color w:val="538135" w:themeColor="accent6" w:themeShade="BF"/>
          <w:sz w:val="56"/>
          <w:szCs w:val="56"/>
          <w:rtl/>
        </w:rPr>
        <w:t>ج</w:t>
      </w:r>
      <w:r w:rsidRPr="003B2CBC">
        <w:rPr>
          <w:rFonts w:cs="Ihsan likdood"/>
          <w:b/>
          <w:bCs/>
          <w:color w:val="538135" w:themeColor="accent6" w:themeShade="BF"/>
          <w:sz w:val="56"/>
          <w:szCs w:val="56"/>
          <w:rtl/>
        </w:rPr>
        <w:t xml:space="preserve"> </w:t>
      </w:r>
      <w:r w:rsidRPr="003B2CBC">
        <w:rPr>
          <w:rFonts w:ascii="Arial" w:hAnsi="Arial" w:cs="Arial" w:hint="cs"/>
          <w:b/>
          <w:bCs/>
          <w:color w:val="538135" w:themeColor="accent6" w:themeShade="BF"/>
          <w:sz w:val="56"/>
          <w:szCs w:val="56"/>
          <w:rtl/>
        </w:rPr>
        <w:t>–</w:t>
      </w:r>
      <w:r w:rsidRPr="003B2CBC">
        <w:rPr>
          <w:rFonts w:cs="Ihsan likdood"/>
          <w:b/>
          <w:bCs/>
          <w:color w:val="538135" w:themeColor="accent6" w:themeShade="BF"/>
          <w:sz w:val="56"/>
          <w:szCs w:val="56"/>
          <w:rtl/>
        </w:rPr>
        <w:t xml:space="preserve"> </w:t>
      </w:r>
      <w:r w:rsidRPr="003B2CBC">
        <w:rPr>
          <w:rFonts w:cs="Ihsan likdood" w:hint="cs"/>
          <w:b/>
          <w:bCs/>
          <w:color w:val="538135" w:themeColor="accent6" w:themeShade="BF"/>
          <w:sz w:val="56"/>
          <w:szCs w:val="56"/>
          <w:rtl/>
        </w:rPr>
        <w:t>الله</w:t>
      </w:r>
      <w:r w:rsidRPr="003B2CBC">
        <w:rPr>
          <w:rFonts w:cs="Ihsan likdood"/>
          <w:b/>
          <w:bCs/>
          <w:color w:val="538135" w:themeColor="accent6" w:themeShade="BF"/>
          <w:sz w:val="56"/>
          <w:szCs w:val="56"/>
          <w:rtl/>
        </w:rPr>
        <w:t xml:space="preserve"> </w:t>
      </w:r>
      <w:r w:rsidRPr="003B2CBC">
        <w:rPr>
          <w:rFonts w:cs="Ihsan likdood" w:hint="cs"/>
          <w:b/>
          <w:bCs/>
          <w:color w:val="538135" w:themeColor="accent6" w:themeShade="BF"/>
          <w:sz w:val="56"/>
          <w:szCs w:val="56"/>
          <w:rtl/>
        </w:rPr>
        <w:t>تعالی</w:t>
      </w:r>
      <w:r w:rsidRPr="003B2CBC">
        <w:rPr>
          <w:rFonts w:cs="Ihsan likdood"/>
          <w:b/>
          <w:bCs/>
          <w:color w:val="538135" w:themeColor="accent6" w:themeShade="BF"/>
          <w:sz w:val="56"/>
          <w:szCs w:val="56"/>
          <w:rtl/>
        </w:rPr>
        <w:t xml:space="preserve"> له اسلام پرته بل </w:t>
      </w:r>
      <w:r w:rsidRPr="003B2CBC">
        <w:rPr>
          <w:rFonts w:cs="Ihsan likdood" w:hint="cs"/>
          <w:b/>
          <w:bCs/>
          <w:color w:val="538135" w:themeColor="accent6" w:themeShade="BF"/>
          <w:sz w:val="56"/>
          <w:szCs w:val="56"/>
          <w:rtl/>
        </w:rPr>
        <w:t>څ</w:t>
      </w:r>
      <w:r w:rsidRPr="003B2CBC">
        <w:rPr>
          <w:rFonts w:cs="Ihsan likdood" w:hint="eastAsia"/>
          <w:b/>
          <w:bCs/>
          <w:color w:val="538135" w:themeColor="accent6" w:themeShade="BF"/>
          <w:sz w:val="56"/>
          <w:szCs w:val="56"/>
          <w:rtl/>
        </w:rPr>
        <w:t>ه</w:t>
      </w:r>
      <w:r w:rsidRPr="003B2CBC">
        <w:rPr>
          <w:rFonts w:cs="Ihsan likdood"/>
          <w:b/>
          <w:bCs/>
          <w:color w:val="538135" w:themeColor="accent6" w:themeShade="BF"/>
          <w:sz w:val="56"/>
          <w:szCs w:val="56"/>
          <w:rtl/>
        </w:rPr>
        <w:t xml:space="preserve"> نه مني.</w:t>
      </w:r>
    </w:p>
    <w:p w14:paraId="034F69E2" w14:textId="77777777" w:rsidR="003B2CBC"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3B2CBC">
        <w:rPr>
          <w:rFonts w:ascii="Scheherazade New" w:hAnsi="Scheherazade New" w:cs="Scheherazade New"/>
          <w:b/>
          <w:bCs/>
          <w:color w:val="2F5496" w:themeColor="accent1" w:themeShade="BF"/>
          <w:sz w:val="56"/>
          <w:szCs w:val="56"/>
          <w:rtl/>
        </w:rPr>
        <w:t>﴿وَمَن یَبتَغِ غَیرَ ٱلإِسلَـٰمِ دِینا فَلَن یُقبَلَ مِنهُ وَهُوَ فِی ٱلـَٔاخِرَةِ مِنَ ٱلخَـٰسِرِینَ 85﴾</w:t>
      </w:r>
      <w:r w:rsidRPr="003B2CBC">
        <w:rPr>
          <w:rFonts w:cs="Ihsan likdood"/>
          <w:color w:val="2F5496" w:themeColor="accent1" w:themeShade="BF"/>
          <w:sz w:val="56"/>
          <w:szCs w:val="56"/>
          <w:rtl/>
        </w:rPr>
        <w:t xml:space="preserve">  </w:t>
      </w:r>
    </w:p>
    <w:p w14:paraId="4B13CA7C" w14:textId="192D8B8D" w:rsidR="00BA0510" w:rsidRPr="00BA0510" w:rsidRDefault="00BA0510" w:rsidP="00BA0510">
      <w:pPr>
        <w:jc w:val="both"/>
        <w:rPr>
          <w:rFonts w:cs="Ihsan likdood"/>
          <w:sz w:val="56"/>
          <w:szCs w:val="56"/>
        </w:rPr>
      </w:pPr>
      <w:r w:rsidRPr="00BA0510">
        <w:rPr>
          <w:rFonts w:cs="Ihsan likdood"/>
          <w:sz w:val="56"/>
          <w:szCs w:val="56"/>
          <w:rtl/>
        </w:rPr>
        <w:t xml:space="preserve">او </w:t>
      </w:r>
      <w:r w:rsidRPr="00BA0510">
        <w:rPr>
          <w:rFonts w:cs="Ihsan likdood" w:hint="cs"/>
          <w:sz w:val="56"/>
          <w:szCs w:val="56"/>
          <w:rtl/>
        </w:rPr>
        <w:t>څ</w:t>
      </w:r>
      <w:r w:rsidRPr="00BA0510">
        <w:rPr>
          <w:rFonts w:cs="Ihsan likdood" w:hint="eastAsia"/>
          <w:sz w:val="56"/>
          <w:szCs w:val="56"/>
          <w:rtl/>
        </w:rPr>
        <w:t>وك</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له اسلام نه غ</w:t>
      </w:r>
      <w:r w:rsidRPr="00BA0510">
        <w:rPr>
          <w:rFonts w:cs="Ihsan likdood" w:hint="cs"/>
          <w:sz w:val="56"/>
          <w:szCs w:val="56"/>
          <w:rtl/>
        </w:rPr>
        <w:t>ې</w:t>
      </w:r>
      <w:r w:rsidRPr="00BA0510">
        <w:rPr>
          <w:rFonts w:cs="Ihsan likdood" w:hint="eastAsia"/>
          <w:sz w:val="56"/>
          <w:szCs w:val="56"/>
          <w:rtl/>
        </w:rPr>
        <w:t>ر</w:t>
      </w:r>
      <w:r w:rsidRPr="00BA0510">
        <w:rPr>
          <w:rFonts w:cs="Ihsan likdood"/>
          <w:sz w:val="56"/>
          <w:szCs w:val="56"/>
          <w:rtl/>
        </w:rPr>
        <w:t xml:space="preserve"> (بل) د</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غوا</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نو ه</w:t>
      </w:r>
      <w:r w:rsidRPr="00BA0510">
        <w:rPr>
          <w:rFonts w:cs="Ihsan likdood" w:hint="cs"/>
          <w:sz w:val="56"/>
          <w:szCs w:val="56"/>
          <w:rtl/>
        </w:rPr>
        <w:t>ېڅ</w:t>
      </w:r>
      <w:r w:rsidRPr="00BA0510">
        <w:rPr>
          <w:rFonts w:cs="Ihsan likdood" w:hint="eastAsia"/>
          <w:sz w:val="56"/>
          <w:szCs w:val="56"/>
          <w:rtl/>
        </w:rPr>
        <w:t>كله</w:t>
      </w:r>
      <w:r w:rsidRPr="00BA0510">
        <w:rPr>
          <w:rFonts w:cs="Ihsan likdood"/>
          <w:sz w:val="56"/>
          <w:szCs w:val="56"/>
          <w:rtl/>
        </w:rPr>
        <w:t xml:space="preserve"> به هم له ده نه قبول نه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شي او دغه كس په آخرت ك</w:t>
      </w:r>
      <w:r w:rsidRPr="00BA0510">
        <w:rPr>
          <w:rFonts w:cs="Ihsan likdood" w:hint="cs"/>
          <w:sz w:val="56"/>
          <w:szCs w:val="56"/>
          <w:rtl/>
        </w:rPr>
        <w:t>ې</w:t>
      </w:r>
      <w:r w:rsidRPr="00BA0510">
        <w:rPr>
          <w:rFonts w:cs="Ihsan likdood"/>
          <w:sz w:val="56"/>
          <w:szCs w:val="56"/>
          <w:rtl/>
        </w:rPr>
        <w:t xml:space="preserve"> له تاوان</w:t>
      </w:r>
      <w:r w:rsidRPr="00BA0510">
        <w:rPr>
          <w:rFonts w:cs="Ihsan likdood" w:hint="cs"/>
          <w:sz w:val="56"/>
          <w:szCs w:val="56"/>
          <w:rtl/>
        </w:rPr>
        <w:t>ی</w:t>
      </w:r>
      <w:r w:rsidRPr="00BA0510">
        <w:rPr>
          <w:rFonts w:cs="Ihsan likdood" w:hint="eastAsia"/>
          <w:sz w:val="56"/>
          <w:szCs w:val="56"/>
          <w:rtl/>
        </w:rPr>
        <w:t>انو</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دى. [سورة </w:t>
      </w:r>
      <w:r w:rsidRPr="00BA0510">
        <w:rPr>
          <w:rFonts w:cs="Ihsan likdood" w:hint="eastAsia"/>
          <w:sz w:val="56"/>
          <w:szCs w:val="56"/>
          <w:rtl/>
        </w:rPr>
        <w:t>آل</w:t>
      </w:r>
      <w:r w:rsidRPr="00BA0510">
        <w:rPr>
          <w:rFonts w:cs="Ihsan likdood"/>
          <w:sz w:val="56"/>
          <w:szCs w:val="56"/>
          <w:rtl/>
        </w:rPr>
        <w:t xml:space="preserve"> عمران ٨٥].</w:t>
      </w:r>
    </w:p>
    <w:p w14:paraId="514BE39E" w14:textId="77777777" w:rsidR="00BA0510" w:rsidRPr="00BA0510" w:rsidRDefault="00BA0510" w:rsidP="003B2CBC">
      <w:pPr>
        <w:pStyle w:val="a0"/>
      </w:pPr>
      <w:r w:rsidRPr="00BA0510">
        <w:rPr>
          <w:rtl/>
        </w:rPr>
        <w:lastRenderedPageBreak/>
        <w:t>۲۱. پو</w:t>
      </w:r>
      <w:r w:rsidRPr="00BA0510">
        <w:rPr>
          <w:rFonts w:hint="cs"/>
          <w:rtl/>
        </w:rPr>
        <w:t>ښ</w:t>
      </w:r>
      <w:r w:rsidRPr="00BA0510">
        <w:rPr>
          <w:rFonts w:hint="eastAsia"/>
          <w:rtl/>
        </w:rPr>
        <w:t>تنه</w:t>
      </w:r>
      <w:r w:rsidRPr="00BA0510">
        <w:rPr>
          <w:rtl/>
        </w:rPr>
        <w:t>: کفر په و</w:t>
      </w:r>
      <w:r w:rsidRPr="00BA0510">
        <w:rPr>
          <w:rFonts w:hint="cs"/>
          <w:rtl/>
        </w:rPr>
        <w:t>ی</w:t>
      </w:r>
      <w:r w:rsidRPr="00BA0510">
        <w:rPr>
          <w:rFonts w:hint="eastAsia"/>
          <w:rtl/>
        </w:rPr>
        <w:t>نا،</w:t>
      </w:r>
      <w:r w:rsidRPr="00BA0510">
        <w:rPr>
          <w:rtl/>
        </w:rPr>
        <w:t xml:space="preserve"> عمل او عق</w:t>
      </w:r>
      <w:r w:rsidRPr="00BA0510">
        <w:rPr>
          <w:rFonts w:hint="cs"/>
          <w:rtl/>
        </w:rPr>
        <w:t>ی</w:t>
      </w:r>
      <w:r w:rsidRPr="00BA0510">
        <w:rPr>
          <w:rFonts w:hint="eastAsia"/>
          <w:rtl/>
        </w:rPr>
        <w:t>ده</w:t>
      </w:r>
      <w:r w:rsidRPr="00BA0510">
        <w:rPr>
          <w:rtl/>
        </w:rPr>
        <w:t xml:space="preserve"> ک</w:t>
      </w:r>
      <w:r w:rsidRPr="00BA0510">
        <w:rPr>
          <w:rFonts w:hint="cs"/>
          <w:rtl/>
        </w:rPr>
        <w:t>ې</w:t>
      </w:r>
      <w:r w:rsidRPr="00BA0510">
        <w:rPr>
          <w:rtl/>
        </w:rPr>
        <w:t xml:space="preserve"> وي، مثال </w:t>
      </w:r>
      <w:r w:rsidRPr="00BA0510">
        <w:rPr>
          <w:rFonts w:hint="cs"/>
          <w:rtl/>
        </w:rPr>
        <w:t>یې</w:t>
      </w:r>
      <w:r w:rsidRPr="00BA0510">
        <w:rPr>
          <w:rtl/>
        </w:rPr>
        <w:t xml:space="preserve">  ذکر ک</w:t>
      </w:r>
      <w:r w:rsidRPr="00BA0510">
        <w:rPr>
          <w:rFonts w:hint="cs"/>
          <w:rtl/>
        </w:rPr>
        <w:t>ړ</w:t>
      </w:r>
      <w:r w:rsidRPr="00BA0510">
        <w:rPr>
          <w:rFonts w:hint="eastAsia"/>
          <w:rtl/>
        </w:rPr>
        <w:t>ئ</w:t>
      </w:r>
      <w:r w:rsidRPr="00BA0510">
        <w:rPr>
          <w:rtl/>
        </w:rPr>
        <w:t xml:space="preserve"> ؟</w:t>
      </w:r>
    </w:p>
    <w:p w14:paraId="676805CE" w14:textId="77777777" w:rsidR="00BA0510" w:rsidRPr="003B2CBC" w:rsidRDefault="00BA0510" w:rsidP="00BA0510">
      <w:pPr>
        <w:jc w:val="both"/>
        <w:rPr>
          <w:rFonts w:cs="Ihsan likdood"/>
          <w:b/>
          <w:bCs/>
          <w:color w:val="538135" w:themeColor="accent6" w:themeShade="BF"/>
          <w:sz w:val="56"/>
          <w:szCs w:val="56"/>
        </w:rPr>
      </w:pPr>
      <w:r w:rsidRPr="003B2CBC">
        <w:rPr>
          <w:rFonts w:cs="Ihsan likdood" w:hint="eastAsia"/>
          <w:b/>
          <w:bCs/>
          <w:color w:val="538135" w:themeColor="accent6" w:themeShade="BF"/>
          <w:sz w:val="56"/>
          <w:szCs w:val="56"/>
          <w:rtl/>
        </w:rPr>
        <w:t>ج</w:t>
      </w:r>
      <w:r w:rsidRPr="003B2CBC">
        <w:rPr>
          <w:rFonts w:cs="Ihsan likdood"/>
          <w:b/>
          <w:bCs/>
          <w:color w:val="538135" w:themeColor="accent6" w:themeShade="BF"/>
          <w:sz w:val="56"/>
          <w:szCs w:val="56"/>
          <w:rtl/>
        </w:rPr>
        <w:t xml:space="preserve"> </w:t>
      </w:r>
      <w:r w:rsidRPr="003B2CBC">
        <w:rPr>
          <w:rFonts w:ascii="Arial" w:hAnsi="Arial" w:cs="Arial" w:hint="cs"/>
          <w:b/>
          <w:bCs/>
          <w:color w:val="538135" w:themeColor="accent6" w:themeShade="BF"/>
          <w:sz w:val="56"/>
          <w:szCs w:val="56"/>
          <w:rtl/>
        </w:rPr>
        <w:t>–</w:t>
      </w:r>
      <w:r w:rsidRPr="003B2CBC">
        <w:rPr>
          <w:rFonts w:cs="Ihsan likdood"/>
          <w:b/>
          <w:bCs/>
          <w:color w:val="538135" w:themeColor="accent6" w:themeShade="BF"/>
          <w:sz w:val="56"/>
          <w:szCs w:val="56"/>
          <w:rtl/>
        </w:rPr>
        <w:t xml:space="preserve"> </w:t>
      </w:r>
      <w:r w:rsidRPr="003B2CBC">
        <w:rPr>
          <w:rFonts w:ascii="Scheherazade New" w:hAnsi="Scheherazade New" w:cs=".MS Mujalla {Megasoft}"/>
          <w:b/>
          <w:bCs/>
          <w:color w:val="538135" w:themeColor="accent6" w:themeShade="BF"/>
          <w:sz w:val="56"/>
          <w:szCs w:val="56"/>
          <w:rtl/>
        </w:rPr>
        <w:t xml:space="preserve">د ویلو بېلګه: </w:t>
      </w:r>
      <w:r w:rsidRPr="003B2CBC">
        <w:rPr>
          <w:rFonts w:cs="Ihsan likdood"/>
          <w:b/>
          <w:bCs/>
          <w:color w:val="538135" w:themeColor="accent6" w:themeShade="BF"/>
          <w:sz w:val="56"/>
          <w:szCs w:val="56"/>
          <w:rtl/>
        </w:rPr>
        <w:t>الله پاک او رسول - صل</w:t>
      </w:r>
      <w:r w:rsidRPr="003B2CBC">
        <w:rPr>
          <w:rFonts w:cs="Ihsan likdood" w:hint="cs"/>
          <w:b/>
          <w:bCs/>
          <w:color w:val="538135" w:themeColor="accent6" w:themeShade="BF"/>
          <w:sz w:val="56"/>
          <w:szCs w:val="56"/>
          <w:rtl/>
        </w:rPr>
        <w:t>ی</w:t>
      </w:r>
      <w:r w:rsidRPr="003B2CBC">
        <w:rPr>
          <w:rFonts w:cs="Ihsan likdood"/>
          <w:b/>
          <w:bCs/>
          <w:color w:val="538135" w:themeColor="accent6" w:themeShade="BF"/>
          <w:sz w:val="56"/>
          <w:szCs w:val="56"/>
          <w:rtl/>
        </w:rPr>
        <w:t xml:space="preserve"> الله عل</w:t>
      </w:r>
      <w:r w:rsidRPr="003B2CBC">
        <w:rPr>
          <w:rFonts w:cs="Ihsan likdood" w:hint="cs"/>
          <w:b/>
          <w:bCs/>
          <w:color w:val="538135" w:themeColor="accent6" w:themeShade="BF"/>
          <w:sz w:val="56"/>
          <w:szCs w:val="56"/>
          <w:rtl/>
        </w:rPr>
        <w:t>ی</w:t>
      </w:r>
      <w:r w:rsidRPr="003B2CBC">
        <w:rPr>
          <w:rFonts w:cs="Ihsan likdood" w:hint="eastAsia"/>
          <w:b/>
          <w:bCs/>
          <w:color w:val="538135" w:themeColor="accent6" w:themeShade="BF"/>
          <w:sz w:val="56"/>
          <w:szCs w:val="56"/>
          <w:rtl/>
        </w:rPr>
        <w:t>ه</w:t>
      </w:r>
      <w:r w:rsidRPr="003B2CBC">
        <w:rPr>
          <w:rFonts w:cs="Ihsan likdood"/>
          <w:b/>
          <w:bCs/>
          <w:color w:val="538135" w:themeColor="accent6" w:themeShade="BF"/>
          <w:sz w:val="56"/>
          <w:szCs w:val="56"/>
          <w:rtl/>
        </w:rPr>
        <w:t xml:space="preserve"> وسلم - ته سپک</w:t>
      </w:r>
      <w:r w:rsidRPr="003B2CBC">
        <w:rPr>
          <w:rFonts w:cs="Ihsan likdood" w:hint="cs"/>
          <w:b/>
          <w:bCs/>
          <w:color w:val="538135" w:themeColor="accent6" w:themeShade="BF"/>
          <w:sz w:val="56"/>
          <w:szCs w:val="56"/>
          <w:rtl/>
        </w:rPr>
        <w:t>ې</w:t>
      </w:r>
      <w:r w:rsidRPr="003B2CBC">
        <w:rPr>
          <w:rFonts w:cs="Ihsan likdood"/>
          <w:b/>
          <w:bCs/>
          <w:color w:val="538135" w:themeColor="accent6" w:themeShade="BF"/>
          <w:sz w:val="56"/>
          <w:szCs w:val="56"/>
          <w:rtl/>
        </w:rPr>
        <w:t xml:space="preserve"> سپور</w:t>
      </w:r>
      <w:r w:rsidRPr="003B2CBC">
        <w:rPr>
          <w:rFonts w:cs="Ihsan likdood" w:hint="cs"/>
          <w:b/>
          <w:bCs/>
          <w:color w:val="538135" w:themeColor="accent6" w:themeShade="BF"/>
          <w:sz w:val="56"/>
          <w:szCs w:val="56"/>
          <w:rtl/>
        </w:rPr>
        <w:t>ې</w:t>
      </w:r>
      <w:r w:rsidRPr="003B2CBC">
        <w:rPr>
          <w:rFonts w:cs="Ihsan likdood"/>
          <w:b/>
          <w:bCs/>
          <w:color w:val="538135" w:themeColor="accent6" w:themeShade="BF"/>
          <w:sz w:val="56"/>
          <w:szCs w:val="56"/>
          <w:rtl/>
        </w:rPr>
        <w:t xml:space="preserve"> و</w:t>
      </w:r>
      <w:r w:rsidRPr="003B2CBC">
        <w:rPr>
          <w:rFonts w:cs="Ihsan likdood" w:hint="cs"/>
          <w:b/>
          <w:bCs/>
          <w:color w:val="538135" w:themeColor="accent6" w:themeShade="BF"/>
          <w:sz w:val="56"/>
          <w:szCs w:val="56"/>
          <w:rtl/>
        </w:rPr>
        <w:t>یی</w:t>
      </w:r>
      <w:r w:rsidRPr="003B2CBC">
        <w:rPr>
          <w:rFonts w:cs="Ihsan likdood" w:hint="eastAsia"/>
          <w:b/>
          <w:bCs/>
          <w:color w:val="538135" w:themeColor="accent6" w:themeShade="BF"/>
          <w:sz w:val="56"/>
          <w:szCs w:val="56"/>
          <w:rtl/>
        </w:rPr>
        <w:t>ل</w:t>
      </w:r>
      <w:r w:rsidRPr="003B2CBC">
        <w:rPr>
          <w:rFonts w:cs="Ihsan likdood"/>
          <w:b/>
          <w:bCs/>
          <w:color w:val="538135" w:themeColor="accent6" w:themeShade="BF"/>
          <w:sz w:val="56"/>
          <w:szCs w:val="56"/>
          <w:rtl/>
        </w:rPr>
        <w:t>.</w:t>
      </w:r>
    </w:p>
    <w:p w14:paraId="1CB38EC6" w14:textId="77777777" w:rsidR="00BA0510" w:rsidRPr="003B2CBC" w:rsidRDefault="00BA0510" w:rsidP="00BA0510">
      <w:pPr>
        <w:jc w:val="both"/>
        <w:rPr>
          <w:rFonts w:cs="Ihsan likdood"/>
          <w:b/>
          <w:bCs/>
          <w:color w:val="538135" w:themeColor="accent6" w:themeShade="BF"/>
          <w:sz w:val="56"/>
          <w:szCs w:val="56"/>
        </w:rPr>
      </w:pPr>
      <w:r w:rsidRPr="003B2CBC">
        <w:rPr>
          <w:rFonts w:cs=".MS Mujalla {Megasoft}" w:hint="eastAsia"/>
          <w:b/>
          <w:bCs/>
          <w:color w:val="538135" w:themeColor="accent6" w:themeShade="BF"/>
          <w:sz w:val="56"/>
          <w:szCs w:val="56"/>
          <w:rtl/>
        </w:rPr>
        <w:t>د</w:t>
      </w:r>
      <w:r w:rsidRPr="003B2CBC">
        <w:rPr>
          <w:rFonts w:cs=".MS Mujalla {Megasoft}"/>
          <w:b/>
          <w:bCs/>
          <w:color w:val="538135" w:themeColor="accent6" w:themeShade="BF"/>
          <w:sz w:val="56"/>
          <w:szCs w:val="56"/>
          <w:rtl/>
        </w:rPr>
        <w:t xml:space="preserve"> عمل ب</w:t>
      </w:r>
      <w:r w:rsidRPr="003B2CBC">
        <w:rPr>
          <w:rFonts w:cs=".MS Mujalla {Megasoft}" w:hint="cs"/>
          <w:b/>
          <w:bCs/>
          <w:color w:val="538135" w:themeColor="accent6" w:themeShade="BF"/>
          <w:sz w:val="56"/>
          <w:szCs w:val="56"/>
          <w:rtl/>
        </w:rPr>
        <w:t>ې</w:t>
      </w:r>
      <w:r w:rsidRPr="003B2CBC">
        <w:rPr>
          <w:rFonts w:cs=".MS Mujalla {Megasoft}" w:hint="eastAsia"/>
          <w:b/>
          <w:bCs/>
          <w:color w:val="538135" w:themeColor="accent6" w:themeShade="BF"/>
          <w:sz w:val="56"/>
          <w:szCs w:val="56"/>
          <w:rtl/>
        </w:rPr>
        <w:t>ل</w:t>
      </w:r>
      <w:r w:rsidRPr="003B2CBC">
        <w:rPr>
          <w:rFonts w:cs=".MS Mujalla {Megasoft}" w:hint="cs"/>
          <w:b/>
          <w:bCs/>
          <w:color w:val="538135" w:themeColor="accent6" w:themeShade="BF"/>
          <w:sz w:val="56"/>
          <w:szCs w:val="56"/>
          <w:rtl/>
        </w:rPr>
        <w:t>ګ</w:t>
      </w:r>
      <w:r w:rsidRPr="003B2CBC">
        <w:rPr>
          <w:rFonts w:cs=".MS Mujalla {Megasoft}" w:hint="eastAsia"/>
          <w:b/>
          <w:bCs/>
          <w:color w:val="538135" w:themeColor="accent6" w:themeShade="BF"/>
          <w:sz w:val="56"/>
          <w:szCs w:val="56"/>
          <w:rtl/>
        </w:rPr>
        <w:t>ه</w:t>
      </w:r>
      <w:r w:rsidRPr="003B2CBC">
        <w:rPr>
          <w:rFonts w:cs="Ihsan likdood"/>
          <w:b/>
          <w:bCs/>
          <w:color w:val="538135" w:themeColor="accent6" w:themeShade="BF"/>
          <w:sz w:val="56"/>
          <w:szCs w:val="56"/>
          <w:rtl/>
        </w:rPr>
        <w:t>: قرآن ته سپکاو</w:t>
      </w:r>
      <w:r w:rsidRPr="003B2CBC">
        <w:rPr>
          <w:rFonts w:cs="Ihsan likdood" w:hint="cs"/>
          <w:b/>
          <w:bCs/>
          <w:color w:val="538135" w:themeColor="accent6" w:themeShade="BF"/>
          <w:sz w:val="56"/>
          <w:szCs w:val="56"/>
          <w:rtl/>
        </w:rPr>
        <w:t>ی</w:t>
      </w:r>
      <w:r w:rsidRPr="003B2CBC">
        <w:rPr>
          <w:rFonts w:cs="Ihsan likdood"/>
          <w:b/>
          <w:bCs/>
          <w:color w:val="538135" w:themeColor="accent6" w:themeShade="BF"/>
          <w:sz w:val="56"/>
          <w:szCs w:val="56"/>
          <w:rtl/>
        </w:rPr>
        <w:t xml:space="preserve"> </w:t>
      </w:r>
      <w:r w:rsidRPr="003B2CBC">
        <w:rPr>
          <w:rFonts w:cs="Ihsan likdood" w:hint="cs"/>
          <w:b/>
          <w:bCs/>
          <w:color w:val="538135" w:themeColor="accent6" w:themeShade="BF"/>
          <w:sz w:val="56"/>
          <w:szCs w:val="56"/>
          <w:rtl/>
        </w:rPr>
        <w:t>ی</w:t>
      </w:r>
      <w:r w:rsidRPr="003B2CBC">
        <w:rPr>
          <w:rFonts w:cs="Ihsan likdood" w:hint="eastAsia"/>
          <w:b/>
          <w:bCs/>
          <w:color w:val="538135" w:themeColor="accent6" w:themeShade="BF"/>
          <w:sz w:val="56"/>
          <w:szCs w:val="56"/>
          <w:rtl/>
        </w:rPr>
        <w:t>ا</w:t>
      </w:r>
      <w:r w:rsidRPr="003B2CBC">
        <w:rPr>
          <w:rFonts w:cs="Ihsan likdood"/>
          <w:b/>
          <w:bCs/>
          <w:color w:val="538135" w:themeColor="accent6" w:themeShade="BF"/>
          <w:sz w:val="56"/>
          <w:szCs w:val="56"/>
          <w:rtl/>
        </w:rPr>
        <w:t xml:space="preserve"> د الله تعال</w:t>
      </w:r>
      <w:r w:rsidRPr="003B2CBC">
        <w:rPr>
          <w:rFonts w:cs="Ihsan likdood" w:hint="cs"/>
          <w:b/>
          <w:bCs/>
          <w:color w:val="538135" w:themeColor="accent6" w:themeShade="BF"/>
          <w:sz w:val="56"/>
          <w:szCs w:val="56"/>
          <w:rtl/>
        </w:rPr>
        <w:t>ی</w:t>
      </w:r>
      <w:r w:rsidRPr="003B2CBC">
        <w:rPr>
          <w:rFonts w:cs="Ihsan likdood"/>
          <w:b/>
          <w:bCs/>
          <w:color w:val="538135" w:themeColor="accent6" w:themeShade="BF"/>
          <w:sz w:val="56"/>
          <w:szCs w:val="56"/>
          <w:rtl/>
        </w:rPr>
        <w:t xml:space="preserve"> پرته بل چا ته سجده کول.</w:t>
      </w:r>
    </w:p>
    <w:p w14:paraId="0FC85B35" w14:textId="4A88A87B" w:rsidR="00BE7C4E" w:rsidRDefault="00BA0510" w:rsidP="00BE7C4E">
      <w:pPr>
        <w:jc w:val="both"/>
        <w:rPr>
          <w:rFonts w:cs="Ihsan likdood"/>
          <w:b/>
          <w:bCs/>
          <w:color w:val="538135" w:themeColor="accent6" w:themeShade="BF"/>
          <w:sz w:val="56"/>
          <w:szCs w:val="56"/>
          <w:rtl/>
        </w:rPr>
      </w:pPr>
      <w:r w:rsidRPr="003B2CBC">
        <w:rPr>
          <w:rFonts w:cs=".MS Mujalla {Megasoft}" w:hint="eastAsia"/>
          <w:b/>
          <w:bCs/>
          <w:color w:val="538135" w:themeColor="accent6" w:themeShade="BF"/>
          <w:sz w:val="56"/>
          <w:szCs w:val="56"/>
          <w:rtl/>
        </w:rPr>
        <w:t>د</w:t>
      </w:r>
      <w:r w:rsidRPr="003B2CBC">
        <w:rPr>
          <w:rFonts w:cs=".MS Mujalla {Megasoft}"/>
          <w:b/>
          <w:bCs/>
          <w:color w:val="538135" w:themeColor="accent6" w:themeShade="BF"/>
          <w:sz w:val="56"/>
          <w:szCs w:val="56"/>
          <w:rtl/>
        </w:rPr>
        <w:t xml:space="preserve"> عقيد</w:t>
      </w:r>
      <w:r w:rsidRPr="003B2CBC">
        <w:rPr>
          <w:rFonts w:cs=".MS Mujalla {Megasoft}" w:hint="cs"/>
          <w:b/>
          <w:bCs/>
          <w:color w:val="538135" w:themeColor="accent6" w:themeShade="BF"/>
          <w:sz w:val="56"/>
          <w:szCs w:val="56"/>
          <w:rtl/>
        </w:rPr>
        <w:t>ې</w:t>
      </w:r>
      <w:r w:rsidRPr="003B2CBC">
        <w:rPr>
          <w:rFonts w:cs=".MS Mujalla {Megasoft}"/>
          <w:b/>
          <w:bCs/>
          <w:color w:val="538135" w:themeColor="accent6" w:themeShade="BF"/>
          <w:sz w:val="56"/>
          <w:szCs w:val="56"/>
          <w:rtl/>
        </w:rPr>
        <w:t xml:space="preserve"> ب</w:t>
      </w:r>
      <w:r w:rsidRPr="003B2CBC">
        <w:rPr>
          <w:rFonts w:cs=".MS Mujalla {Megasoft}" w:hint="cs"/>
          <w:b/>
          <w:bCs/>
          <w:color w:val="538135" w:themeColor="accent6" w:themeShade="BF"/>
          <w:sz w:val="56"/>
          <w:szCs w:val="56"/>
          <w:rtl/>
        </w:rPr>
        <w:t>ې</w:t>
      </w:r>
      <w:r w:rsidRPr="003B2CBC">
        <w:rPr>
          <w:rFonts w:cs=".MS Mujalla {Megasoft}" w:hint="eastAsia"/>
          <w:b/>
          <w:bCs/>
          <w:color w:val="538135" w:themeColor="accent6" w:themeShade="BF"/>
          <w:sz w:val="56"/>
          <w:szCs w:val="56"/>
          <w:rtl/>
        </w:rPr>
        <w:t>ل</w:t>
      </w:r>
      <w:r w:rsidRPr="003B2CBC">
        <w:rPr>
          <w:rFonts w:cs=".MS Mujalla {Megasoft}" w:hint="cs"/>
          <w:b/>
          <w:bCs/>
          <w:color w:val="538135" w:themeColor="accent6" w:themeShade="BF"/>
          <w:sz w:val="56"/>
          <w:szCs w:val="56"/>
          <w:rtl/>
        </w:rPr>
        <w:t>ګ</w:t>
      </w:r>
      <w:r w:rsidRPr="003B2CBC">
        <w:rPr>
          <w:rFonts w:cs=".MS Mujalla {Megasoft}" w:hint="eastAsia"/>
          <w:b/>
          <w:bCs/>
          <w:color w:val="538135" w:themeColor="accent6" w:themeShade="BF"/>
          <w:sz w:val="56"/>
          <w:szCs w:val="56"/>
          <w:rtl/>
        </w:rPr>
        <w:t>ه</w:t>
      </w:r>
      <w:r w:rsidRPr="003B2CBC">
        <w:rPr>
          <w:rFonts w:cs=".MS Mujalla {Megasoft}"/>
          <w:b/>
          <w:bCs/>
          <w:color w:val="538135" w:themeColor="accent6" w:themeShade="BF"/>
          <w:sz w:val="56"/>
          <w:szCs w:val="56"/>
          <w:rtl/>
        </w:rPr>
        <w:t>:</w:t>
      </w:r>
      <w:r w:rsidRPr="003B2CBC">
        <w:rPr>
          <w:rFonts w:cs="Ihsan likdood"/>
          <w:b/>
          <w:bCs/>
          <w:color w:val="538135" w:themeColor="accent6" w:themeShade="BF"/>
          <w:sz w:val="56"/>
          <w:szCs w:val="56"/>
          <w:rtl/>
        </w:rPr>
        <w:t xml:space="preserve"> داس</w:t>
      </w:r>
      <w:r w:rsidRPr="003B2CBC">
        <w:rPr>
          <w:rFonts w:cs="Ihsan likdood" w:hint="cs"/>
          <w:b/>
          <w:bCs/>
          <w:color w:val="538135" w:themeColor="accent6" w:themeShade="BF"/>
          <w:sz w:val="56"/>
          <w:szCs w:val="56"/>
          <w:rtl/>
        </w:rPr>
        <w:t>ی</w:t>
      </w:r>
      <w:r w:rsidRPr="003B2CBC">
        <w:rPr>
          <w:rFonts w:cs="Ihsan likdood"/>
          <w:b/>
          <w:bCs/>
          <w:color w:val="538135" w:themeColor="accent6" w:themeShade="BF"/>
          <w:sz w:val="56"/>
          <w:szCs w:val="56"/>
          <w:rtl/>
        </w:rPr>
        <w:t xml:space="preserve"> عق</w:t>
      </w:r>
      <w:r w:rsidRPr="003B2CBC">
        <w:rPr>
          <w:rFonts w:cs="Ihsan likdood" w:hint="cs"/>
          <w:b/>
          <w:bCs/>
          <w:color w:val="538135" w:themeColor="accent6" w:themeShade="BF"/>
          <w:sz w:val="56"/>
          <w:szCs w:val="56"/>
          <w:rtl/>
        </w:rPr>
        <w:t>ی</w:t>
      </w:r>
      <w:r w:rsidRPr="003B2CBC">
        <w:rPr>
          <w:rFonts w:cs="Ihsan likdood" w:hint="eastAsia"/>
          <w:b/>
          <w:bCs/>
          <w:color w:val="538135" w:themeColor="accent6" w:themeShade="BF"/>
          <w:sz w:val="56"/>
          <w:szCs w:val="56"/>
          <w:rtl/>
        </w:rPr>
        <w:t>ده</w:t>
      </w:r>
      <w:r w:rsidRPr="003B2CBC">
        <w:rPr>
          <w:rFonts w:cs="Ihsan likdood"/>
          <w:b/>
          <w:bCs/>
          <w:color w:val="538135" w:themeColor="accent6" w:themeShade="BF"/>
          <w:sz w:val="56"/>
          <w:szCs w:val="56"/>
          <w:rtl/>
        </w:rPr>
        <w:t xml:space="preserve"> لرل چ</w:t>
      </w:r>
      <w:r w:rsidRPr="003B2CBC">
        <w:rPr>
          <w:rFonts w:cs="Ihsan likdood" w:hint="cs"/>
          <w:b/>
          <w:bCs/>
          <w:color w:val="538135" w:themeColor="accent6" w:themeShade="BF"/>
          <w:sz w:val="56"/>
          <w:szCs w:val="56"/>
          <w:rtl/>
        </w:rPr>
        <w:t>ې</w:t>
      </w:r>
      <w:r w:rsidRPr="003B2CBC">
        <w:rPr>
          <w:rFonts w:cs="Ihsan likdood"/>
          <w:b/>
          <w:bCs/>
          <w:color w:val="538135" w:themeColor="accent6" w:themeShade="BF"/>
          <w:sz w:val="56"/>
          <w:szCs w:val="56"/>
          <w:rtl/>
        </w:rPr>
        <w:t xml:space="preserve"> له الله تعال</w:t>
      </w:r>
      <w:r w:rsidRPr="003B2CBC">
        <w:rPr>
          <w:rFonts w:cs="Ihsan likdood" w:hint="cs"/>
          <w:b/>
          <w:bCs/>
          <w:color w:val="538135" w:themeColor="accent6" w:themeShade="BF"/>
          <w:sz w:val="56"/>
          <w:szCs w:val="56"/>
          <w:rtl/>
        </w:rPr>
        <w:t>ی</w:t>
      </w:r>
      <w:r w:rsidRPr="003B2CBC">
        <w:rPr>
          <w:rFonts w:cs="Ihsan likdood"/>
          <w:b/>
          <w:bCs/>
          <w:color w:val="538135" w:themeColor="accent6" w:themeShade="BF"/>
          <w:sz w:val="56"/>
          <w:szCs w:val="56"/>
          <w:rtl/>
        </w:rPr>
        <w:t xml:space="preserve"> پرته بل </w:t>
      </w:r>
      <w:r w:rsidRPr="003B2CBC">
        <w:rPr>
          <w:rFonts w:cs="Ihsan likdood" w:hint="cs"/>
          <w:b/>
          <w:bCs/>
          <w:color w:val="538135" w:themeColor="accent6" w:themeShade="BF"/>
          <w:sz w:val="56"/>
          <w:szCs w:val="56"/>
          <w:rtl/>
        </w:rPr>
        <w:t>څ</w:t>
      </w:r>
      <w:r w:rsidRPr="003B2CBC">
        <w:rPr>
          <w:rFonts w:cs="Ihsan likdood" w:hint="eastAsia"/>
          <w:b/>
          <w:bCs/>
          <w:color w:val="538135" w:themeColor="accent6" w:themeShade="BF"/>
          <w:sz w:val="56"/>
          <w:szCs w:val="56"/>
          <w:rtl/>
        </w:rPr>
        <w:t>وک</w:t>
      </w:r>
      <w:r w:rsidRPr="003B2CBC">
        <w:rPr>
          <w:rFonts w:cs="Ihsan likdood"/>
          <w:b/>
          <w:bCs/>
          <w:color w:val="538135" w:themeColor="accent6" w:themeShade="BF"/>
          <w:sz w:val="56"/>
          <w:szCs w:val="56"/>
          <w:rtl/>
        </w:rPr>
        <w:t xml:space="preserve"> د عبادت و</w:t>
      </w:r>
      <w:r w:rsidRPr="003B2CBC">
        <w:rPr>
          <w:rFonts w:cs="Ihsan likdood" w:hint="cs"/>
          <w:b/>
          <w:bCs/>
          <w:color w:val="538135" w:themeColor="accent6" w:themeShade="BF"/>
          <w:sz w:val="56"/>
          <w:szCs w:val="56"/>
          <w:rtl/>
        </w:rPr>
        <w:t>ړ</w:t>
      </w:r>
      <w:r w:rsidRPr="003B2CBC">
        <w:rPr>
          <w:rFonts w:cs="Ihsan likdood"/>
          <w:b/>
          <w:bCs/>
          <w:color w:val="538135" w:themeColor="accent6" w:themeShade="BF"/>
          <w:sz w:val="56"/>
          <w:szCs w:val="56"/>
          <w:rtl/>
        </w:rPr>
        <w:t xml:space="preserve"> د</w:t>
      </w:r>
      <w:r w:rsidRPr="003B2CBC">
        <w:rPr>
          <w:rFonts w:cs="Ihsan likdood" w:hint="cs"/>
          <w:b/>
          <w:bCs/>
          <w:color w:val="538135" w:themeColor="accent6" w:themeShade="BF"/>
          <w:sz w:val="56"/>
          <w:szCs w:val="56"/>
          <w:rtl/>
        </w:rPr>
        <w:t>ی</w:t>
      </w:r>
      <w:r w:rsidRPr="003B2CBC">
        <w:rPr>
          <w:rFonts w:cs="Ihsan likdood" w:hint="eastAsia"/>
          <w:b/>
          <w:bCs/>
          <w:color w:val="538135" w:themeColor="accent6" w:themeShade="BF"/>
          <w:sz w:val="56"/>
          <w:szCs w:val="56"/>
          <w:rtl/>
        </w:rPr>
        <w:t>،</w:t>
      </w:r>
      <w:r w:rsidRPr="003B2CBC">
        <w:rPr>
          <w:rFonts w:cs="Ihsan likdood"/>
          <w:b/>
          <w:bCs/>
          <w:color w:val="538135" w:themeColor="accent6" w:themeShade="BF"/>
          <w:sz w:val="56"/>
          <w:szCs w:val="56"/>
          <w:rtl/>
        </w:rPr>
        <w:t xml:space="preserve"> </w:t>
      </w:r>
      <w:r w:rsidRPr="003B2CBC">
        <w:rPr>
          <w:rFonts w:cs="Ihsan likdood" w:hint="cs"/>
          <w:b/>
          <w:bCs/>
          <w:color w:val="538135" w:themeColor="accent6" w:themeShade="BF"/>
          <w:sz w:val="56"/>
          <w:szCs w:val="56"/>
          <w:rtl/>
        </w:rPr>
        <w:t>ی</w:t>
      </w:r>
      <w:r w:rsidRPr="003B2CBC">
        <w:rPr>
          <w:rFonts w:cs="Ihsan likdood" w:hint="eastAsia"/>
          <w:b/>
          <w:bCs/>
          <w:color w:val="538135" w:themeColor="accent6" w:themeShade="BF"/>
          <w:sz w:val="56"/>
          <w:szCs w:val="56"/>
          <w:rtl/>
        </w:rPr>
        <w:t>ا</w:t>
      </w:r>
      <w:r w:rsidRPr="003B2CBC">
        <w:rPr>
          <w:rFonts w:cs="Ihsan likdood"/>
          <w:b/>
          <w:bCs/>
          <w:color w:val="538135" w:themeColor="accent6" w:themeShade="BF"/>
          <w:sz w:val="56"/>
          <w:szCs w:val="56"/>
          <w:rtl/>
        </w:rPr>
        <w:t xml:space="preserve"> دا چ</w:t>
      </w:r>
      <w:r w:rsidRPr="003B2CBC">
        <w:rPr>
          <w:rFonts w:cs="Ihsan likdood" w:hint="cs"/>
          <w:b/>
          <w:bCs/>
          <w:color w:val="538135" w:themeColor="accent6" w:themeShade="BF"/>
          <w:sz w:val="56"/>
          <w:szCs w:val="56"/>
          <w:rtl/>
        </w:rPr>
        <w:t>ې</w:t>
      </w:r>
      <w:r w:rsidRPr="003B2CBC">
        <w:rPr>
          <w:rFonts w:cs="Ihsan likdood"/>
          <w:b/>
          <w:bCs/>
          <w:color w:val="538135" w:themeColor="accent6" w:themeShade="BF"/>
          <w:sz w:val="56"/>
          <w:szCs w:val="56"/>
          <w:rtl/>
        </w:rPr>
        <w:t xml:space="preserve"> د الله تعال</w:t>
      </w:r>
      <w:r w:rsidRPr="003B2CBC">
        <w:rPr>
          <w:rFonts w:cs="Ihsan likdood" w:hint="cs"/>
          <w:b/>
          <w:bCs/>
          <w:color w:val="538135" w:themeColor="accent6" w:themeShade="BF"/>
          <w:sz w:val="56"/>
          <w:szCs w:val="56"/>
          <w:rtl/>
        </w:rPr>
        <w:t>ی</w:t>
      </w:r>
      <w:r w:rsidRPr="003B2CBC">
        <w:rPr>
          <w:rFonts w:cs="Ihsan likdood"/>
          <w:b/>
          <w:bCs/>
          <w:color w:val="538135" w:themeColor="accent6" w:themeShade="BF"/>
          <w:sz w:val="56"/>
          <w:szCs w:val="56"/>
          <w:rtl/>
        </w:rPr>
        <w:t xml:space="preserve"> سره بل خالق هم شتون لري.</w:t>
      </w:r>
    </w:p>
    <w:p w14:paraId="77B4505F" w14:textId="5B7C369C" w:rsidR="00BE7C4E" w:rsidRDefault="00BE7C4E" w:rsidP="00BE7C4E">
      <w:pPr>
        <w:jc w:val="both"/>
        <w:rPr>
          <w:rFonts w:cs="Ihsan likdood"/>
          <w:b/>
          <w:bCs/>
          <w:color w:val="538135" w:themeColor="accent6" w:themeShade="BF"/>
          <w:sz w:val="56"/>
          <w:szCs w:val="56"/>
          <w:rtl/>
        </w:rPr>
      </w:pPr>
    </w:p>
    <w:p w14:paraId="4747E04E" w14:textId="77777777" w:rsidR="00BE7C4E" w:rsidRPr="003B2CBC" w:rsidRDefault="00BE7C4E" w:rsidP="00BE7C4E">
      <w:pPr>
        <w:jc w:val="both"/>
        <w:rPr>
          <w:rFonts w:cs="Ihsan likdood"/>
          <w:b/>
          <w:bCs/>
          <w:color w:val="538135" w:themeColor="accent6" w:themeShade="BF"/>
          <w:sz w:val="56"/>
          <w:szCs w:val="56"/>
        </w:rPr>
      </w:pPr>
    </w:p>
    <w:p w14:paraId="4F377F45" w14:textId="77777777" w:rsidR="00BA0510" w:rsidRPr="00BE7C4E" w:rsidRDefault="00BA0510" w:rsidP="00BE7C4E">
      <w:pPr>
        <w:pStyle w:val="a0"/>
        <w:rPr>
          <w:spacing w:val="-20"/>
        </w:rPr>
      </w:pPr>
      <w:r w:rsidRPr="00BE7C4E">
        <w:rPr>
          <w:spacing w:val="-20"/>
          <w:rtl/>
        </w:rPr>
        <w:t>۲۲. پو</w:t>
      </w:r>
      <w:r w:rsidRPr="00BE7C4E">
        <w:rPr>
          <w:rFonts w:hint="cs"/>
          <w:spacing w:val="-20"/>
          <w:rtl/>
        </w:rPr>
        <w:t>ښ</w:t>
      </w:r>
      <w:r w:rsidRPr="00BE7C4E">
        <w:rPr>
          <w:rFonts w:hint="eastAsia"/>
          <w:spacing w:val="-20"/>
          <w:rtl/>
        </w:rPr>
        <w:t>تنه</w:t>
      </w:r>
      <w:r w:rsidRPr="00BE7C4E">
        <w:rPr>
          <w:spacing w:val="-20"/>
          <w:rtl/>
        </w:rPr>
        <w:t xml:space="preserve">: نفاق </w:t>
      </w:r>
      <w:r w:rsidRPr="00BE7C4E">
        <w:rPr>
          <w:rFonts w:hint="cs"/>
          <w:spacing w:val="-20"/>
          <w:rtl/>
        </w:rPr>
        <w:t>څ</w:t>
      </w:r>
      <w:r w:rsidRPr="00BE7C4E">
        <w:rPr>
          <w:rFonts w:hint="eastAsia"/>
          <w:spacing w:val="-20"/>
          <w:rtl/>
        </w:rPr>
        <w:t>ه</w:t>
      </w:r>
      <w:r w:rsidRPr="00BE7C4E">
        <w:rPr>
          <w:spacing w:val="-20"/>
          <w:rtl/>
        </w:rPr>
        <w:t xml:space="preserve"> ش</w:t>
      </w:r>
      <w:r w:rsidRPr="00BE7C4E">
        <w:rPr>
          <w:rFonts w:hint="cs"/>
          <w:spacing w:val="-20"/>
          <w:rtl/>
        </w:rPr>
        <w:t>ی</w:t>
      </w:r>
      <w:r w:rsidRPr="00BE7C4E">
        <w:rPr>
          <w:spacing w:val="-20"/>
          <w:rtl/>
        </w:rPr>
        <w:t xml:space="preserve"> د</w:t>
      </w:r>
      <w:r w:rsidRPr="00BE7C4E">
        <w:rPr>
          <w:rFonts w:hint="cs"/>
          <w:spacing w:val="-20"/>
          <w:rtl/>
        </w:rPr>
        <w:t>ی</w:t>
      </w:r>
      <w:r w:rsidRPr="00BE7C4E">
        <w:rPr>
          <w:spacing w:val="-20"/>
          <w:rtl/>
        </w:rPr>
        <w:t xml:space="preserve"> او </w:t>
      </w:r>
      <w:r w:rsidRPr="00BE7C4E">
        <w:rPr>
          <w:rFonts w:hint="cs"/>
          <w:spacing w:val="-20"/>
          <w:rtl/>
        </w:rPr>
        <w:t>ډ</w:t>
      </w:r>
      <w:r w:rsidRPr="00BE7C4E">
        <w:rPr>
          <w:rFonts w:hint="eastAsia"/>
          <w:spacing w:val="-20"/>
          <w:rtl/>
        </w:rPr>
        <w:t>ولونه</w:t>
      </w:r>
      <w:r w:rsidRPr="00BE7C4E">
        <w:rPr>
          <w:spacing w:val="-20"/>
          <w:rtl/>
        </w:rPr>
        <w:t xml:space="preserve"> کوم دي؟</w:t>
      </w:r>
    </w:p>
    <w:p w14:paraId="1F1A61C5" w14:textId="2587210F" w:rsidR="00BA0510" w:rsidRPr="00BE7C4E" w:rsidRDefault="00BA0510" w:rsidP="00BE7C4E">
      <w:pPr>
        <w:jc w:val="both"/>
        <w:rPr>
          <w:rFonts w:cs="Ihsan likdood"/>
          <w:b/>
          <w:bCs/>
          <w:color w:val="538135" w:themeColor="accent6" w:themeShade="BF"/>
          <w:sz w:val="56"/>
          <w:szCs w:val="56"/>
        </w:rPr>
      </w:pPr>
      <w:r w:rsidRPr="00BE7C4E">
        <w:rPr>
          <w:rFonts w:cs="Ihsan likdood" w:hint="eastAsia"/>
          <w:b/>
          <w:bCs/>
          <w:color w:val="538135" w:themeColor="accent6" w:themeShade="BF"/>
          <w:sz w:val="56"/>
          <w:szCs w:val="56"/>
          <w:rtl/>
        </w:rPr>
        <w:lastRenderedPageBreak/>
        <w:t>ج</w:t>
      </w:r>
      <w:r w:rsidRPr="00BE7C4E">
        <w:rPr>
          <w:rFonts w:cs="Ihsan likdood"/>
          <w:b/>
          <w:bCs/>
          <w:color w:val="538135" w:themeColor="accent6" w:themeShade="BF"/>
          <w:sz w:val="56"/>
          <w:szCs w:val="56"/>
          <w:rtl/>
        </w:rPr>
        <w:t>-</w:t>
      </w:r>
      <w:r w:rsidR="00BE7C4E" w:rsidRPr="00BE7C4E">
        <w:rPr>
          <w:rFonts w:cs="Ihsan likdood"/>
          <w:b/>
          <w:bCs/>
          <w:color w:val="538135" w:themeColor="accent6" w:themeShade="BF"/>
          <w:sz w:val="56"/>
          <w:szCs w:val="56"/>
          <w:rtl/>
          <w:lang w:bidi="fa-IR"/>
        </w:rPr>
        <w:t xml:space="preserve">۱- </w:t>
      </w:r>
      <w:r w:rsidR="00BE7C4E" w:rsidRPr="00BE7C4E">
        <w:rPr>
          <w:rFonts w:cs=".MS Mujalla {Megasoft}"/>
          <w:b/>
          <w:bCs/>
          <w:color w:val="538135" w:themeColor="accent6" w:themeShade="BF"/>
          <w:sz w:val="56"/>
          <w:szCs w:val="56"/>
          <w:rtl/>
        </w:rPr>
        <w:t xml:space="preserve">تر </w:t>
      </w:r>
      <w:r w:rsidR="00BE7C4E" w:rsidRPr="00BE7C4E">
        <w:rPr>
          <w:rFonts w:cs=".MS Mujalla {Megasoft}" w:hint="cs"/>
          <w:b/>
          <w:bCs/>
          <w:color w:val="538135" w:themeColor="accent6" w:themeShade="BF"/>
          <w:sz w:val="56"/>
          <w:szCs w:val="56"/>
          <w:rtl/>
        </w:rPr>
        <w:t>ټ</w:t>
      </w:r>
      <w:r w:rsidR="00BE7C4E" w:rsidRPr="00BE7C4E">
        <w:rPr>
          <w:rFonts w:cs=".MS Mujalla {Megasoft}" w:hint="eastAsia"/>
          <w:b/>
          <w:bCs/>
          <w:color w:val="538135" w:themeColor="accent6" w:themeShade="BF"/>
          <w:sz w:val="56"/>
          <w:szCs w:val="56"/>
          <w:rtl/>
        </w:rPr>
        <w:t>ولو</w:t>
      </w:r>
      <w:r w:rsidR="00BE7C4E" w:rsidRPr="00BE7C4E">
        <w:rPr>
          <w:rFonts w:cs=".MS Mujalla {Megasoft}"/>
          <w:b/>
          <w:bCs/>
          <w:color w:val="538135" w:themeColor="accent6" w:themeShade="BF"/>
          <w:sz w:val="56"/>
          <w:szCs w:val="56"/>
          <w:rtl/>
        </w:rPr>
        <w:t xml:space="preserve"> لو</w:t>
      </w:r>
      <w:r w:rsidR="00BE7C4E" w:rsidRPr="00BE7C4E">
        <w:rPr>
          <w:rFonts w:cs=".MS Mujalla {Megasoft}" w:hint="cs"/>
          <w:b/>
          <w:bCs/>
          <w:color w:val="538135" w:themeColor="accent6" w:themeShade="BF"/>
          <w:sz w:val="56"/>
          <w:szCs w:val="56"/>
          <w:rtl/>
        </w:rPr>
        <w:t>ی</w:t>
      </w:r>
      <w:r w:rsidR="00BE7C4E" w:rsidRPr="00BE7C4E">
        <w:rPr>
          <w:rFonts w:cs=".MS Mujalla {Megasoft}"/>
          <w:b/>
          <w:bCs/>
          <w:color w:val="538135" w:themeColor="accent6" w:themeShade="BF"/>
          <w:sz w:val="56"/>
          <w:szCs w:val="56"/>
          <w:rtl/>
        </w:rPr>
        <w:t xml:space="preserve"> نفاق: </w:t>
      </w:r>
      <w:r w:rsidR="00BE7C4E" w:rsidRPr="00BE7C4E">
        <w:rPr>
          <w:rFonts w:cs="Ihsan likdood"/>
          <w:b/>
          <w:bCs/>
          <w:color w:val="538135" w:themeColor="accent6" w:themeShade="BF"/>
          <w:sz w:val="56"/>
          <w:szCs w:val="56"/>
          <w:rtl/>
        </w:rPr>
        <w:t>د کفر پ</w:t>
      </w:r>
      <w:r w:rsidR="00BE7C4E" w:rsidRPr="00BE7C4E">
        <w:rPr>
          <w:rFonts w:cs="Ihsan likdood" w:hint="cs"/>
          <w:b/>
          <w:bCs/>
          <w:color w:val="538135" w:themeColor="accent6" w:themeShade="BF"/>
          <w:sz w:val="56"/>
          <w:szCs w:val="56"/>
          <w:rtl/>
        </w:rPr>
        <w:t>ټ</w:t>
      </w:r>
      <w:r w:rsidR="00BE7C4E" w:rsidRPr="00BE7C4E">
        <w:rPr>
          <w:rFonts w:cs="Ihsan likdood" w:hint="eastAsia"/>
          <w:b/>
          <w:bCs/>
          <w:color w:val="538135" w:themeColor="accent6" w:themeShade="BF"/>
          <w:sz w:val="56"/>
          <w:szCs w:val="56"/>
          <w:rtl/>
        </w:rPr>
        <w:t>ول</w:t>
      </w:r>
      <w:r w:rsidR="00BE7C4E" w:rsidRPr="00BE7C4E">
        <w:rPr>
          <w:rFonts w:cs="Ihsan likdood"/>
          <w:b/>
          <w:bCs/>
          <w:color w:val="538135" w:themeColor="accent6" w:themeShade="BF"/>
          <w:sz w:val="56"/>
          <w:szCs w:val="56"/>
          <w:rtl/>
        </w:rPr>
        <w:t xml:space="preserve"> او د ا</w:t>
      </w:r>
      <w:r w:rsidR="00BE7C4E" w:rsidRPr="00BE7C4E">
        <w:rPr>
          <w:rFonts w:cs="Ihsan likdood" w:hint="cs"/>
          <w:b/>
          <w:bCs/>
          <w:color w:val="538135" w:themeColor="accent6" w:themeShade="BF"/>
          <w:sz w:val="56"/>
          <w:szCs w:val="56"/>
          <w:rtl/>
        </w:rPr>
        <w:t>ی</w:t>
      </w:r>
      <w:r w:rsidR="00BE7C4E" w:rsidRPr="00BE7C4E">
        <w:rPr>
          <w:rFonts w:cs="Ihsan likdood" w:hint="eastAsia"/>
          <w:b/>
          <w:bCs/>
          <w:color w:val="538135" w:themeColor="accent6" w:themeShade="BF"/>
          <w:sz w:val="56"/>
          <w:szCs w:val="56"/>
          <w:rtl/>
        </w:rPr>
        <w:t>مان</w:t>
      </w:r>
      <w:r w:rsidR="00BE7C4E" w:rsidRPr="00BE7C4E">
        <w:rPr>
          <w:rFonts w:cs="Ihsan likdood"/>
          <w:b/>
          <w:bCs/>
          <w:color w:val="538135" w:themeColor="accent6" w:themeShade="BF"/>
          <w:sz w:val="56"/>
          <w:szCs w:val="56"/>
          <w:rtl/>
        </w:rPr>
        <w:t xml:space="preserve"> </w:t>
      </w:r>
      <w:r w:rsidR="00BE7C4E" w:rsidRPr="00BE7C4E">
        <w:rPr>
          <w:rFonts w:cs="Ihsan likdood" w:hint="cs"/>
          <w:b/>
          <w:bCs/>
          <w:color w:val="538135" w:themeColor="accent6" w:themeShade="BF"/>
          <w:sz w:val="56"/>
          <w:szCs w:val="56"/>
          <w:rtl/>
        </w:rPr>
        <w:t>څ</w:t>
      </w:r>
      <w:r w:rsidR="00BE7C4E" w:rsidRPr="00BE7C4E">
        <w:rPr>
          <w:rFonts w:cs="Ihsan likdood" w:hint="eastAsia"/>
          <w:b/>
          <w:bCs/>
          <w:color w:val="538135" w:themeColor="accent6" w:themeShade="BF"/>
          <w:sz w:val="56"/>
          <w:szCs w:val="56"/>
          <w:rtl/>
        </w:rPr>
        <w:t>ر</w:t>
      </w:r>
      <w:r w:rsidR="00BE7C4E" w:rsidRPr="00BE7C4E">
        <w:rPr>
          <w:rFonts w:cs="Ihsan likdood" w:hint="cs"/>
          <w:b/>
          <w:bCs/>
          <w:color w:val="538135" w:themeColor="accent6" w:themeShade="BF"/>
          <w:sz w:val="56"/>
          <w:szCs w:val="56"/>
          <w:rtl/>
        </w:rPr>
        <w:t>ګ</w:t>
      </w:r>
      <w:r w:rsidR="00BE7C4E" w:rsidRPr="00BE7C4E">
        <w:rPr>
          <w:rFonts w:cs="Ihsan likdood" w:hint="eastAsia"/>
          <w:b/>
          <w:bCs/>
          <w:color w:val="538135" w:themeColor="accent6" w:themeShade="BF"/>
          <w:sz w:val="56"/>
          <w:szCs w:val="56"/>
          <w:rtl/>
        </w:rPr>
        <w:t>ندول</w:t>
      </w:r>
      <w:r w:rsidR="00BE7C4E" w:rsidRPr="00BE7C4E">
        <w:rPr>
          <w:rFonts w:cs="Ihsan likdood"/>
          <w:b/>
          <w:bCs/>
          <w:color w:val="538135" w:themeColor="accent6" w:themeShade="BF"/>
          <w:sz w:val="56"/>
          <w:szCs w:val="56"/>
          <w:rtl/>
        </w:rPr>
        <w:t xml:space="preserve"> دي.</w:t>
      </w:r>
    </w:p>
    <w:p w14:paraId="046D3BCF" w14:textId="77777777" w:rsidR="00BA0510" w:rsidRPr="00BA0510" w:rsidRDefault="00BA0510" w:rsidP="00BA0510">
      <w:pPr>
        <w:jc w:val="both"/>
        <w:rPr>
          <w:rFonts w:cs="Ihsan likdood"/>
          <w:sz w:val="56"/>
          <w:szCs w:val="56"/>
        </w:rPr>
      </w:pPr>
      <w:r w:rsidRPr="00BA0510">
        <w:rPr>
          <w:rFonts w:cs="Ihsan likdood" w:hint="eastAsia"/>
          <w:sz w:val="56"/>
          <w:szCs w:val="56"/>
          <w:rtl/>
        </w:rPr>
        <w:t>له</w:t>
      </w:r>
      <w:r w:rsidRPr="00BA0510">
        <w:rPr>
          <w:rFonts w:cs="Ihsan likdood"/>
          <w:sz w:val="56"/>
          <w:szCs w:val="56"/>
          <w:rtl/>
        </w:rPr>
        <w:t xml:space="preserve"> اسلام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و</w:t>
      </w:r>
      <w:r w:rsidRPr="00BA0510">
        <w:rPr>
          <w:rFonts w:cs="Ihsan likdood" w:hint="cs"/>
          <w:sz w:val="56"/>
          <w:szCs w:val="56"/>
          <w:rtl/>
        </w:rPr>
        <w:t>ی</w:t>
      </w:r>
      <w:r w:rsidRPr="00BA0510">
        <w:rPr>
          <w:rFonts w:cs="Ihsan likdood" w:hint="eastAsia"/>
          <w:sz w:val="56"/>
          <w:szCs w:val="56"/>
          <w:rtl/>
        </w:rPr>
        <w:t>ستل</w:t>
      </w:r>
      <w:r w:rsidRPr="00BA0510">
        <w:rPr>
          <w:rFonts w:cs="Ihsan likdood"/>
          <w:sz w:val="56"/>
          <w:szCs w:val="56"/>
          <w:rtl/>
        </w:rPr>
        <w:t xml:space="preserve"> کوي او هغه له لو</w:t>
      </w:r>
      <w:r w:rsidRPr="00BA0510">
        <w:rPr>
          <w:rFonts w:cs="Ihsan likdood" w:hint="cs"/>
          <w:sz w:val="56"/>
          <w:szCs w:val="56"/>
          <w:rtl/>
        </w:rPr>
        <w:t>ی</w:t>
      </w:r>
      <w:r w:rsidRPr="00BA0510">
        <w:rPr>
          <w:rFonts w:cs="Ihsan likdood"/>
          <w:sz w:val="56"/>
          <w:szCs w:val="56"/>
          <w:rtl/>
        </w:rPr>
        <w:t xml:space="preserve"> کفر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1B2C8017" w14:textId="77777777" w:rsidR="000A5950"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0A5950">
        <w:rPr>
          <w:rFonts w:ascii="Scheherazade New" w:hAnsi="Scheherazade New" w:cs="Scheherazade New"/>
          <w:b/>
          <w:bCs/>
          <w:color w:val="2F5496" w:themeColor="accent1" w:themeShade="BF"/>
          <w:sz w:val="56"/>
          <w:szCs w:val="56"/>
          <w:rtl/>
        </w:rPr>
        <w:t xml:space="preserve">﴿إِنَّ ٱلمُنَـٰفِقِینَ فِی ٱلدَّركِ ٱلأَسفَلِ مِنَ ٱلنَّارِ وَلَن تَجِدَ لَهُم نَصِیرًا 145﴾  </w:t>
      </w:r>
    </w:p>
    <w:p w14:paraId="6D9C14A4" w14:textId="1E28B821" w:rsidR="00BA0510" w:rsidRPr="00BA0510" w:rsidRDefault="00BA0510" w:rsidP="00BA0510">
      <w:pPr>
        <w:jc w:val="both"/>
        <w:rPr>
          <w:rFonts w:cs="Ihsan likdood"/>
          <w:sz w:val="56"/>
          <w:szCs w:val="56"/>
        </w:rPr>
      </w:pPr>
      <w:r w:rsidRPr="00BA0510">
        <w:rPr>
          <w:rFonts w:cs="Ihsan likdood"/>
          <w:sz w:val="56"/>
          <w:szCs w:val="56"/>
          <w:rtl/>
        </w:rPr>
        <w:t>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منافقان د اور تر </w:t>
      </w:r>
      <w:r w:rsidRPr="00BA0510">
        <w:rPr>
          <w:rFonts w:cs="Ihsan likdood" w:hint="cs"/>
          <w:sz w:val="56"/>
          <w:szCs w:val="56"/>
          <w:rtl/>
        </w:rPr>
        <w:t>ټ</w:t>
      </w:r>
      <w:r w:rsidRPr="00BA0510">
        <w:rPr>
          <w:rFonts w:cs="Ihsan likdood" w:hint="eastAsia"/>
          <w:sz w:val="56"/>
          <w:szCs w:val="56"/>
          <w:rtl/>
        </w:rPr>
        <w:t>ولو</w:t>
      </w:r>
      <w:r w:rsidRPr="00BA0510">
        <w:rPr>
          <w:rFonts w:cs="Ihsan likdood"/>
          <w:sz w:val="56"/>
          <w:szCs w:val="56"/>
          <w:rtl/>
        </w:rPr>
        <w:t xml:space="preserve"> لاند</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ۍ</w:t>
      </w:r>
      <w:r w:rsidRPr="00BA0510">
        <w:rPr>
          <w:rFonts w:cs="Ihsan likdood"/>
          <w:sz w:val="56"/>
          <w:szCs w:val="56"/>
          <w:rtl/>
        </w:rPr>
        <w:t xml:space="preserve"> طبقه ك</w:t>
      </w:r>
      <w:r w:rsidRPr="00BA0510">
        <w:rPr>
          <w:rFonts w:cs="Ihsan likdood" w:hint="cs"/>
          <w:sz w:val="56"/>
          <w:szCs w:val="56"/>
          <w:rtl/>
        </w:rPr>
        <w:t>ې</w:t>
      </w:r>
      <w:r w:rsidRPr="00BA0510">
        <w:rPr>
          <w:rFonts w:cs="Ihsan likdood"/>
          <w:sz w:val="56"/>
          <w:szCs w:val="56"/>
          <w:rtl/>
        </w:rPr>
        <w:t xml:space="preserve"> دي او ته به كله هم د هغوى لپاره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مرسته كوونكى ونه موم</w:t>
      </w:r>
      <w:r w:rsidRPr="00BA0510">
        <w:rPr>
          <w:rFonts w:cs="Ihsan likdood" w:hint="cs"/>
          <w:sz w:val="56"/>
          <w:szCs w:val="56"/>
          <w:rtl/>
        </w:rPr>
        <w:t>ې</w:t>
      </w:r>
      <w:r w:rsidRPr="00BA0510">
        <w:rPr>
          <w:rFonts w:cs="Ihsan likdood"/>
          <w:sz w:val="56"/>
          <w:szCs w:val="56"/>
          <w:rtl/>
        </w:rPr>
        <w:t>. [سورة النساء ١٤٥].</w:t>
      </w:r>
    </w:p>
    <w:p w14:paraId="17D0CA5F" w14:textId="77777777" w:rsidR="00BA0510" w:rsidRPr="000A5950" w:rsidRDefault="00BA0510" w:rsidP="00BA0510">
      <w:pPr>
        <w:jc w:val="both"/>
        <w:rPr>
          <w:rFonts w:cs=".MS Mujalla {Megasoft}"/>
          <w:color w:val="538135" w:themeColor="accent6" w:themeShade="BF"/>
          <w:sz w:val="56"/>
          <w:szCs w:val="56"/>
        </w:rPr>
      </w:pPr>
      <w:r w:rsidRPr="000A5950">
        <w:rPr>
          <w:rFonts w:cs=".MS Mujalla {Megasoft}"/>
          <w:color w:val="538135" w:themeColor="accent6" w:themeShade="BF"/>
          <w:sz w:val="56"/>
          <w:szCs w:val="56"/>
          <w:rtl/>
          <w:lang w:bidi="fa-IR"/>
        </w:rPr>
        <w:t xml:space="preserve">۲- </w:t>
      </w:r>
      <w:r w:rsidRPr="000A5950">
        <w:rPr>
          <w:rFonts w:cs=".MS Mujalla {Megasoft}"/>
          <w:color w:val="538135" w:themeColor="accent6" w:themeShade="BF"/>
          <w:sz w:val="56"/>
          <w:szCs w:val="56"/>
          <w:rtl/>
        </w:rPr>
        <w:t>کوچن</w:t>
      </w:r>
      <w:r w:rsidRPr="000A5950">
        <w:rPr>
          <w:rFonts w:cs=".MS Mujalla {Megasoft}" w:hint="cs"/>
          <w:color w:val="538135" w:themeColor="accent6" w:themeShade="BF"/>
          <w:sz w:val="56"/>
          <w:szCs w:val="56"/>
          <w:rtl/>
        </w:rPr>
        <w:t>ی</w:t>
      </w:r>
      <w:r w:rsidRPr="000A5950">
        <w:rPr>
          <w:rFonts w:cs=".MS Mujalla {Megasoft}"/>
          <w:color w:val="538135" w:themeColor="accent6" w:themeShade="BF"/>
          <w:sz w:val="56"/>
          <w:szCs w:val="56"/>
          <w:rtl/>
        </w:rPr>
        <w:t xml:space="preserve"> نفاق:</w:t>
      </w:r>
    </w:p>
    <w:p w14:paraId="3FF05C7A" w14:textId="77777777" w:rsidR="00BA0510" w:rsidRPr="000A5950" w:rsidRDefault="00BA0510" w:rsidP="00BA0510">
      <w:pPr>
        <w:jc w:val="both"/>
        <w:rPr>
          <w:rFonts w:cs="Ihsan likdood"/>
          <w:b/>
          <w:bCs/>
          <w:color w:val="538135" w:themeColor="accent6" w:themeShade="BF"/>
          <w:sz w:val="56"/>
          <w:szCs w:val="56"/>
        </w:rPr>
      </w:pPr>
      <w:r w:rsidRPr="000A5950">
        <w:rPr>
          <w:rFonts w:cs="Ihsan likdood" w:hint="eastAsia"/>
          <w:b/>
          <w:bCs/>
          <w:color w:val="538135" w:themeColor="accent6" w:themeShade="BF"/>
          <w:sz w:val="56"/>
          <w:szCs w:val="56"/>
          <w:rtl/>
        </w:rPr>
        <w:t>لکه</w:t>
      </w:r>
      <w:r w:rsidRPr="000A5950">
        <w:rPr>
          <w:rFonts w:cs="Ihsan likdood"/>
          <w:b/>
          <w:bCs/>
          <w:color w:val="538135" w:themeColor="accent6" w:themeShade="BF"/>
          <w:sz w:val="56"/>
          <w:szCs w:val="56"/>
          <w:rtl/>
        </w:rPr>
        <w:t>: درواغ و</w:t>
      </w:r>
      <w:r w:rsidRPr="000A5950">
        <w:rPr>
          <w:rFonts w:cs="Ihsan likdood" w:hint="cs"/>
          <w:b/>
          <w:bCs/>
          <w:color w:val="538135" w:themeColor="accent6" w:themeShade="BF"/>
          <w:sz w:val="56"/>
          <w:szCs w:val="56"/>
          <w:rtl/>
        </w:rPr>
        <w:t>ی</w:t>
      </w:r>
      <w:r w:rsidRPr="000A5950">
        <w:rPr>
          <w:rFonts w:cs="Ihsan likdood" w:hint="eastAsia"/>
          <w:b/>
          <w:bCs/>
          <w:color w:val="538135" w:themeColor="accent6" w:themeShade="BF"/>
          <w:sz w:val="56"/>
          <w:szCs w:val="56"/>
          <w:rtl/>
        </w:rPr>
        <w:t>ل،</w:t>
      </w:r>
      <w:r w:rsidRPr="000A5950">
        <w:rPr>
          <w:rFonts w:cs="Ihsan likdood"/>
          <w:b/>
          <w:bCs/>
          <w:color w:val="538135" w:themeColor="accent6" w:themeShade="BF"/>
          <w:sz w:val="56"/>
          <w:szCs w:val="56"/>
          <w:rtl/>
        </w:rPr>
        <w:t xml:space="preserve"> وعده ماتول او د امانت خ</w:t>
      </w:r>
      <w:r w:rsidRPr="000A5950">
        <w:rPr>
          <w:rFonts w:cs="Ihsan likdood" w:hint="cs"/>
          <w:b/>
          <w:bCs/>
          <w:color w:val="538135" w:themeColor="accent6" w:themeShade="BF"/>
          <w:sz w:val="56"/>
          <w:szCs w:val="56"/>
          <w:rtl/>
        </w:rPr>
        <w:t>ی</w:t>
      </w:r>
      <w:r w:rsidRPr="000A5950">
        <w:rPr>
          <w:rFonts w:cs="Ihsan likdood" w:hint="eastAsia"/>
          <w:b/>
          <w:bCs/>
          <w:color w:val="538135" w:themeColor="accent6" w:themeShade="BF"/>
          <w:sz w:val="56"/>
          <w:szCs w:val="56"/>
          <w:rtl/>
        </w:rPr>
        <w:t>انت</w:t>
      </w:r>
      <w:r w:rsidRPr="000A5950">
        <w:rPr>
          <w:rFonts w:cs="Ihsan likdood"/>
          <w:b/>
          <w:bCs/>
          <w:color w:val="538135" w:themeColor="accent6" w:themeShade="BF"/>
          <w:sz w:val="56"/>
          <w:szCs w:val="56"/>
          <w:rtl/>
        </w:rPr>
        <w:t>.</w:t>
      </w:r>
    </w:p>
    <w:p w14:paraId="0318967B" w14:textId="7599B0E4" w:rsidR="00BA0510" w:rsidRPr="00BA0510" w:rsidRDefault="00BA0510" w:rsidP="00BA0510">
      <w:pPr>
        <w:jc w:val="both"/>
        <w:rPr>
          <w:rFonts w:cs="Ihsan likdood"/>
          <w:sz w:val="56"/>
          <w:szCs w:val="56"/>
        </w:rPr>
      </w:pPr>
      <w:r w:rsidRPr="00BA0510">
        <w:rPr>
          <w:rFonts w:cs="Ihsan likdood"/>
          <w:sz w:val="56"/>
          <w:szCs w:val="56"/>
          <w:rtl/>
        </w:rPr>
        <w:lastRenderedPageBreak/>
        <w:t>(انسان)</w:t>
      </w:r>
      <w:r w:rsidR="000A5950">
        <w:rPr>
          <w:rFonts w:cs="Ihsan likdood" w:hint="cs"/>
          <w:sz w:val="56"/>
          <w:szCs w:val="56"/>
          <w:rtl/>
        </w:rPr>
        <w:t xml:space="preserve"> </w:t>
      </w:r>
      <w:r w:rsidRPr="00BA0510">
        <w:rPr>
          <w:rFonts w:cs="Ihsan likdood"/>
          <w:sz w:val="56"/>
          <w:szCs w:val="56"/>
          <w:rtl/>
        </w:rPr>
        <w:t xml:space="preserve">له اسلام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نه باسي ، او هغه له </w:t>
      </w:r>
      <w:r w:rsidRPr="00BA0510">
        <w:rPr>
          <w:rFonts w:cs="Ihsan likdood" w:hint="cs"/>
          <w:sz w:val="56"/>
          <w:szCs w:val="56"/>
          <w:rtl/>
        </w:rPr>
        <w:t>ګ</w:t>
      </w:r>
      <w:r w:rsidRPr="00BA0510">
        <w:rPr>
          <w:rFonts w:cs="Ihsan likdood" w:hint="eastAsia"/>
          <w:sz w:val="56"/>
          <w:szCs w:val="56"/>
          <w:rtl/>
        </w:rPr>
        <w:t>ناهونو</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او خاوند </w:t>
      </w:r>
      <w:r w:rsidRPr="00BA0510">
        <w:rPr>
          <w:rFonts w:cs="Ihsan likdood" w:hint="cs"/>
          <w:sz w:val="56"/>
          <w:szCs w:val="56"/>
          <w:rtl/>
        </w:rPr>
        <w:t>یې</w:t>
      </w:r>
      <w:r w:rsidRPr="00BA0510">
        <w:rPr>
          <w:rFonts w:cs="Ihsan likdood"/>
          <w:sz w:val="56"/>
          <w:szCs w:val="56"/>
          <w:rtl/>
        </w:rPr>
        <w:t xml:space="preserve"> د سزا و</w:t>
      </w:r>
      <w:r w:rsidRPr="00BA0510">
        <w:rPr>
          <w:rFonts w:cs="Ihsan likdood" w:hint="cs"/>
          <w:sz w:val="56"/>
          <w:szCs w:val="56"/>
          <w:rtl/>
        </w:rPr>
        <w:t>ړ</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61519E36" w14:textId="6E867C3B" w:rsidR="00BA0510" w:rsidRPr="00BA0510" w:rsidRDefault="00BA0510" w:rsidP="00BA0510">
      <w:pPr>
        <w:jc w:val="both"/>
        <w:rPr>
          <w:rFonts w:cs="Ihsan likdood"/>
          <w:sz w:val="56"/>
          <w:szCs w:val="56"/>
        </w:rPr>
      </w:pPr>
      <w:r w:rsidRPr="00BA0510">
        <w:rPr>
          <w:rFonts w:cs="Ihsan likdood"/>
          <w:sz w:val="56"/>
          <w:szCs w:val="56"/>
          <w:rtl/>
        </w:rPr>
        <w:t xml:space="preserve">- رسول الله </w:t>
      </w:r>
      <w:r w:rsidR="00D673B8">
        <w:rPr>
          <w:rFonts w:cs="Ihsan likdood" w:hint="cs"/>
          <w:sz w:val="56"/>
          <w:szCs w:val="56"/>
          <w:rtl/>
        </w:rPr>
        <w:t>(ﷺ)</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دي: </w:t>
      </w:r>
      <w:r w:rsidRPr="000A5950">
        <w:rPr>
          <w:rFonts w:cs="Ihsan likdood"/>
          <w:b/>
          <w:bCs/>
          <w:sz w:val="56"/>
          <w:szCs w:val="56"/>
          <w:rtl/>
        </w:rPr>
        <w:t>"منافق در</w:t>
      </w:r>
      <w:r w:rsidRPr="000A5950">
        <w:rPr>
          <w:rFonts w:cs="Ihsan likdood" w:hint="cs"/>
          <w:b/>
          <w:bCs/>
          <w:sz w:val="56"/>
          <w:szCs w:val="56"/>
          <w:rtl/>
        </w:rPr>
        <w:t>ې</w:t>
      </w:r>
      <w:r w:rsidRPr="000A5950">
        <w:rPr>
          <w:rFonts w:cs="Ihsan likdood"/>
          <w:b/>
          <w:bCs/>
          <w:sz w:val="56"/>
          <w:szCs w:val="56"/>
          <w:rtl/>
        </w:rPr>
        <w:t xml:space="preserve"> نخ</w:t>
      </w:r>
      <w:r w:rsidRPr="000A5950">
        <w:rPr>
          <w:rFonts w:cs="Ihsan likdood" w:hint="cs"/>
          <w:b/>
          <w:bCs/>
          <w:sz w:val="56"/>
          <w:szCs w:val="56"/>
          <w:rtl/>
        </w:rPr>
        <w:t>ښې</w:t>
      </w:r>
      <w:r w:rsidRPr="000A5950">
        <w:rPr>
          <w:rFonts w:cs="Ihsan likdood"/>
          <w:b/>
          <w:bCs/>
          <w:sz w:val="56"/>
          <w:szCs w:val="56"/>
          <w:rtl/>
        </w:rPr>
        <w:t xml:space="preserve"> لري: کله چ</w:t>
      </w:r>
      <w:r w:rsidRPr="000A5950">
        <w:rPr>
          <w:rFonts w:cs="Ihsan likdood" w:hint="cs"/>
          <w:b/>
          <w:bCs/>
          <w:sz w:val="56"/>
          <w:szCs w:val="56"/>
          <w:rtl/>
        </w:rPr>
        <w:t>ی</w:t>
      </w:r>
      <w:r w:rsidRPr="000A5950">
        <w:rPr>
          <w:rFonts w:cs="Ihsan likdood"/>
          <w:b/>
          <w:bCs/>
          <w:sz w:val="56"/>
          <w:szCs w:val="56"/>
          <w:rtl/>
        </w:rPr>
        <w:t xml:space="preserve"> خبر</w:t>
      </w:r>
      <w:r w:rsidRPr="000A5950">
        <w:rPr>
          <w:rFonts w:cs="Ihsan likdood" w:hint="cs"/>
          <w:b/>
          <w:bCs/>
          <w:sz w:val="56"/>
          <w:szCs w:val="56"/>
          <w:rtl/>
        </w:rPr>
        <w:t>ې</w:t>
      </w:r>
      <w:r w:rsidRPr="000A5950">
        <w:rPr>
          <w:rFonts w:cs="Ihsan likdood"/>
          <w:b/>
          <w:bCs/>
          <w:sz w:val="56"/>
          <w:szCs w:val="56"/>
          <w:rtl/>
        </w:rPr>
        <w:t xml:space="preserve"> کوي دروغ وايي، کله چ</w:t>
      </w:r>
      <w:r w:rsidRPr="000A5950">
        <w:rPr>
          <w:rFonts w:cs="Ihsan likdood" w:hint="cs"/>
          <w:b/>
          <w:bCs/>
          <w:sz w:val="56"/>
          <w:szCs w:val="56"/>
          <w:rtl/>
        </w:rPr>
        <w:t>ې</w:t>
      </w:r>
      <w:r w:rsidRPr="000A5950">
        <w:rPr>
          <w:rFonts w:cs="Ihsan likdood"/>
          <w:b/>
          <w:bCs/>
          <w:sz w:val="56"/>
          <w:szCs w:val="56"/>
          <w:rtl/>
        </w:rPr>
        <w:t xml:space="preserve"> وعده وک</w:t>
      </w:r>
      <w:r w:rsidRPr="000A5950">
        <w:rPr>
          <w:rFonts w:cs="Ihsan likdood" w:hint="cs"/>
          <w:b/>
          <w:bCs/>
          <w:sz w:val="56"/>
          <w:szCs w:val="56"/>
          <w:rtl/>
        </w:rPr>
        <w:t>ړ</w:t>
      </w:r>
      <w:r w:rsidRPr="000A5950">
        <w:rPr>
          <w:rFonts w:cs="Ihsan likdood" w:hint="eastAsia"/>
          <w:b/>
          <w:bCs/>
          <w:sz w:val="56"/>
          <w:szCs w:val="56"/>
          <w:rtl/>
        </w:rPr>
        <w:t>ي؛</w:t>
      </w:r>
      <w:r w:rsidRPr="000A5950">
        <w:rPr>
          <w:rFonts w:cs="Ihsan likdood"/>
          <w:b/>
          <w:bCs/>
          <w:sz w:val="56"/>
          <w:szCs w:val="56"/>
          <w:rtl/>
        </w:rPr>
        <w:t xml:space="preserve"> وفا پر</w:t>
      </w:r>
      <w:r w:rsidRPr="000A5950">
        <w:rPr>
          <w:rFonts w:cs="Ihsan likdood" w:hint="cs"/>
          <w:b/>
          <w:bCs/>
          <w:sz w:val="56"/>
          <w:szCs w:val="56"/>
          <w:rtl/>
        </w:rPr>
        <w:t>ې</w:t>
      </w:r>
      <w:r w:rsidRPr="000A5950">
        <w:rPr>
          <w:rFonts w:cs="Ihsan likdood"/>
          <w:b/>
          <w:bCs/>
          <w:sz w:val="56"/>
          <w:szCs w:val="56"/>
          <w:rtl/>
        </w:rPr>
        <w:t xml:space="preserve"> نه کوي، او کله چ</w:t>
      </w:r>
      <w:r w:rsidRPr="000A5950">
        <w:rPr>
          <w:rFonts w:cs="Ihsan likdood" w:hint="cs"/>
          <w:b/>
          <w:bCs/>
          <w:sz w:val="56"/>
          <w:szCs w:val="56"/>
          <w:rtl/>
        </w:rPr>
        <w:t>ې</w:t>
      </w:r>
      <w:r w:rsidRPr="000A5950">
        <w:rPr>
          <w:rFonts w:cs="Ihsan likdood"/>
          <w:b/>
          <w:bCs/>
          <w:sz w:val="56"/>
          <w:szCs w:val="56"/>
          <w:rtl/>
        </w:rPr>
        <w:t xml:space="preserve"> امانت وروسپارل شي خيانت کوي." </w:t>
      </w:r>
      <w:r w:rsidRPr="000A5950">
        <w:rPr>
          <w:rFonts w:cs="Ihsan likdood"/>
          <w:sz w:val="56"/>
          <w:szCs w:val="56"/>
          <w:rtl/>
        </w:rPr>
        <w:t>بخاري او مسلم روا</w:t>
      </w:r>
      <w:r w:rsidRPr="000A5950">
        <w:rPr>
          <w:rFonts w:cs="Ihsan likdood" w:hint="cs"/>
          <w:sz w:val="56"/>
          <w:szCs w:val="56"/>
          <w:rtl/>
        </w:rPr>
        <w:t>ی</w:t>
      </w:r>
      <w:r w:rsidRPr="000A5950">
        <w:rPr>
          <w:rFonts w:cs="Ihsan likdood" w:hint="eastAsia"/>
          <w:sz w:val="56"/>
          <w:szCs w:val="56"/>
          <w:rtl/>
        </w:rPr>
        <w:t>ت</w:t>
      </w:r>
      <w:r w:rsidRPr="000A5950">
        <w:rPr>
          <w:rFonts w:cs="Ihsan likdood"/>
          <w:sz w:val="56"/>
          <w:szCs w:val="56"/>
          <w:rtl/>
        </w:rPr>
        <w:t xml:space="preserve"> ک</w:t>
      </w:r>
      <w:r w:rsidRPr="000A5950">
        <w:rPr>
          <w:rFonts w:cs="Ihsan likdood" w:hint="cs"/>
          <w:sz w:val="56"/>
          <w:szCs w:val="56"/>
          <w:rtl/>
        </w:rPr>
        <w:t>ړی</w:t>
      </w:r>
      <w:r w:rsidRPr="000A5950">
        <w:rPr>
          <w:rFonts w:cs="Ihsan likdood"/>
          <w:sz w:val="56"/>
          <w:szCs w:val="56"/>
          <w:rtl/>
        </w:rPr>
        <w:t xml:space="preserve"> د</w:t>
      </w:r>
      <w:r w:rsidRPr="000A5950">
        <w:rPr>
          <w:rFonts w:cs="Ihsan likdood" w:hint="cs"/>
          <w:sz w:val="56"/>
          <w:szCs w:val="56"/>
          <w:rtl/>
        </w:rPr>
        <w:t>ی</w:t>
      </w:r>
      <w:r w:rsidRPr="000A5950">
        <w:rPr>
          <w:rFonts w:cs="Ihsan likdood"/>
          <w:sz w:val="56"/>
          <w:szCs w:val="56"/>
          <w:rtl/>
        </w:rPr>
        <w:t>.</w:t>
      </w:r>
    </w:p>
    <w:p w14:paraId="132F59EF" w14:textId="77777777" w:rsidR="00BA0510" w:rsidRPr="000A5950" w:rsidRDefault="00BA0510" w:rsidP="000A5950">
      <w:pPr>
        <w:pStyle w:val="a0"/>
        <w:rPr>
          <w:spacing w:val="-20"/>
        </w:rPr>
      </w:pPr>
      <w:r w:rsidRPr="000A5950">
        <w:rPr>
          <w:spacing w:val="-20"/>
          <w:rtl/>
        </w:rPr>
        <w:t>۲۳. پو</w:t>
      </w:r>
      <w:r w:rsidRPr="000A5950">
        <w:rPr>
          <w:rFonts w:hint="cs"/>
          <w:spacing w:val="-20"/>
          <w:rtl/>
        </w:rPr>
        <w:t>ښ</w:t>
      </w:r>
      <w:r w:rsidRPr="000A5950">
        <w:rPr>
          <w:rFonts w:hint="eastAsia"/>
          <w:spacing w:val="-20"/>
          <w:rtl/>
        </w:rPr>
        <w:t>تنه</w:t>
      </w:r>
      <w:r w:rsidRPr="000A5950">
        <w:rPr>
          <w:spacing w:val="-20"/>
          <w:rtl/>
        </w:rPr>
        <w:t>: د انب</w:t>
      </w:r>
      <w:r w:rsidRPr="000A5950">
        <w:rPr>
          <w:rFonts w:hint="cs"/>
          <w:spacing w:val="-20"/>
          <w:rtl/>
        </w:rPr>
        <w:t>ی</w:t>
      </w:r>
      <w:r w:rsidRPr="000A5950">
        <w:rPr>
          <w:rFonts w:hint="eastAsia"/>
          <w:spacing w:val="-20"/>
          <w:rtl/>
        </w:rPr>
        <w:t>اوو</w:t>
      </w:r>
      <w:r w:rsidRPr="000A5950">
        <w:rPr>
          <w:spacing w:val="-20"/>
          <w:rtl/>
        </w:rPr>
        <w:t xml:space="preserve"> او رسولانو وروست</w:t>
      </w:r>
      <w:r w:rsidRPr="000A5950">
        <w:rPr>
          <w:rFonts w:hint="cs"/>
          <w:spacing w:val="-20"/>
          <w:rtl/>
        </w:rPr>
        <w:t>ی</w:t>
      </w:r>
      <w:r w:rsidRPr="000A5950">
        <w:rPr>
          <w:spacing w:val="-20"/>
          <w:rtl/>
        </w:rPr>
        <w:t xml:space="preserve"> </w:t>
      </w:r>
      <w:r w:rsidRPr="000A5950">
        <w:rPr>
          <w:rFonts w:hint="cs"/>
          <w:spacing w:val="-20"/>
          <w:rtl/>
        </w:rPr>
        <w:t>څ</w:t>
      </w:r>
      <w:r w:rsidRPr="000A5950">
        <w:rPr>
          <w:rFonts w:hint="eastAsia"/>
          <w:spacing w:val="-20"/>
          <w:rtl/>
        </w:rPr>
        <w:t>وک</w:t>
      </w:r>
      <w:r w:rsidRPr="000A5950">
        <w:rPr>
          <w:spacing w:val="-20"/>
          <w:rtl/>
        </w:rPr>
        <w:t xml:space="preserve"> د</w:t>
      </w:r>
      <w:r w:rsidRPr="000A5950">
        <w:rPr>
          <w:rFonts w:hint="cs"/>
          <w:spacing w:val="-20"/>
          <w:rtl/>
        </w:rPr>
        <w:t>ی</w:t>
      </w:r>
      <w:r w:rsidRPr="000A5950">
        <w:rPr>
          <w:rFonts w:hint="eastAsia"/>
          <w:spacing w:val="-20"/>
          <w:rtl/>
        </w:rPr>
        <w:t>؟</w:t>
      </w:r>
    </w:p>
    <w:p w14:paraId="1A99E7EA" w14:textId="77777777" w:rsidR="00BA0510" w:rsidRPr="00851A08" w:rsidRDefault="00BA0510" w:rsidP="00BA0510">
      <w:pPr>
        <w:jc w:val="both"/>
        <w:rPr>
          <w:rFonts w:cs="Ihsan likdood"/>
          <w:b/>
          <w:bCs/>
          <w:color w:val="538135" w:themeColor="accent6" w:themeShade="BF"/>
          <w:sz w:val="56"/>
          <w:szCs w:val="56"/>
        </w:rPr>
      </w:pPr>
      <w:r w:rsidRPr="00851A08">
        <w:rPr>
          <w:rFonts w:cs="Ihsan likdood" w:hint="eastAsia"/>
          <w:b/>
          <w:bCs/>
          <w:color w:val="538135" w:themeColor="accent6" w:themeShade="BF"/>
          <w:sz w:val="56"/>
          <w:szCs w:val="56"/>
          <w:rtl/>
        </w:rPr>
        <w:t>ج</w:t>
      </w:r>
      <w:r w:rsidRPr="00851A08">
        <w:rPr>
          <w:rFonts w:cs="Ihsan likdood"/>
          <w:b/>
          <w:bCs/>
          <w:color w:val="538135" w:themeColor="accent6" w:themeShade="BF"/>
          <w:sz w:val="56"/>
          <w:szCs w:val="56"/>
          <w:rtl/>
        </w:rPr>
        <w:t>- هغه محمد صل</w:t>
      </w:r>
      <w:r w:rsidRPr="00851A08">
        <w:rPr>
          <w:rFonts w:cs="Ihsan likdood" w:hint="cs"/>
          <w:b/>
          <w:bCs/>
          <w:color w:val="538135" w:themeColor="accent6" w:themeShade="BF"/>
          <w:sz w:val="56"/>
          <w:szCs w:val="56"/>
          <w:rtl/>
        </w:rPr>
        <w:t>ی</w:t>
      </w:r>
      <w:r w:rsidRPr="00851A08">
        <w:rPr>
          <w:rFonts w:cs="Ihsan likdood"/>
          <w:b/>
          <w:bCs/>
          <w:color w:val="538135" w:themeColor="accent6" w:themeShade="BF"/>
          <w:sz w:val="56"/>
          <w:szCs w:val="56"/>
          <w:rtl/>
        </w:rPr>
        <w:t xml:space="preserve"> الله عل</w:t>
      </w:r>
      <w:r w:rsidRPr="00851A08">
        <w:rPr>
          <w:rFonts w:cs="Ihsan likdood" w:hint="cs"/>
          <w:b/>
          <w:bCs/>
          <w:color w:val="538135" w:themeColor="accent6" w:themeShade="BF"/>
          <w:sz w:val="56"/>
          <w:szCs w:val="56"/>
          <w:rtl/>
        </w:rPr>
        <w:t>ی</w:t>
      </w:r>
      <w:r w:rsidRPr="00851A08">
        <w:rPr>
          <w:rFonts w:cs="Ihsan likdood" w:hint="eastAsia"/>
          <w:b/>
          <w:bCs/>
          <w:color w:val="538135" w:themeColor="accent6" w:themeShade="BF"/>
          <w:sz w:val="56"/>
          <w:szCs w:val="56"/>
          <w:rtl/>
        </w:rPr>
        <w:t>ه</w:t>
      </w:r>
      <w:r w:rsidRPr="00851A08">
        <w:rPr>
          <w:rFonts w:cs="Ihsan likdood"/>
          <w:b/>
          <w:bCs/>
          <w:color w:val="538135" w:themeColor="accent6" w:themeShade="BF"/>
          <w:sz w:val="56"/>
          <w:szCs w:val="56"/>
          <w:rtl/>
        </w:rPr>
        <w:t xml:space="preserve"> وسلم د</w:t>
      </w:r>
      <w:r w:rsidRPr="00851A08">
        <w:rPr>
          <w:rFonts w:cs="Ihsan likdood" w:hint="cs"/>
          <w:b/>
          <w:bCs/>
          <w:color w:val="538135" w:themeColor="accent6" w:themeShade="BF"/>
          <w:sz w:val="56"/>
          <w:szCs w:val="56"/>
          <w:rtl/>
        </w:rPr>
        <w:t>ی</w:t>
      </w:r>
      <w:r w:rsidRPr="00851A08">
        <w:rPr>
          <w:rFonts w:cs="Ihsan likdood"/>
          <w:b/>
          <w:bCs/>
          <w:color w:val="538135" w:themeColor="accent6" w:themeShade="BF"/>
          <w:sz w:val="56"/>
          <w:szCs w:val="56"/>
          <w:rtl/>
        </w:rPr>
        <w:t>.</w:t>
      </w:r>
    </w:p>
    <w:p w14:paraId="13D4B6A6" w14:textId="77777777" w:rsidR="00851A08"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851A08">
        <w:rPr>
          <w:rFonts w:ascii="Scheherazade New" w:hAnsi="Scheherazade New" w:cs="Scheherazade New"/>
          <w:b/>
          <w:bCs/>
          <w:color w:val="2F5496" w:themeColor="accent1" w:themeShade="BF"/>
          <w:sz w:val="56"/>
          <w:szCs w:val="56"/>
          <w:rtl/>
        </w:rPr>
        <w:t>﴿مَّا كَانَ مُحَمَّدٌ أَبَا أَحَد مِّن رِّجَالِكُم وَلَـٰكِن رَّسُولَ ٱللَّهِ وَخَاتَمَ النَّبِيِّينَۗ...﴾</w:t>
      </w:r>
      <w:r w:rsidRPr="00851A08">
        <w:rPr>
          <w:rFonts w:cs="Ihsan likdood"/>
          <w:color w:val="2F5496" w:themeColor="accent1" w:themeShade="BF"/>
          <w:sz w:val="56"/>
          <w:szCs w:val="56"/>
          <w:rtl/>
        </w:rPr>
        <w:t xml:space="preserve">  </w:t>
      </w:r>
    </w:p>
    <w:p w14:paraId="1D62B76E" w14:textId="412B03B0" w:rsidR="00BA0510" w:rsidRPr="00BA0510" w:rsidRDefault="00BA0510" w:rsidP="00BA0510">
      <w:pPr>
        <w:jc w:val="both"/>
        <w:rPr>
          <w:rFonts w:cs="Ihsan likdood"/>
          <w:sz w:val="56"/>
          <w:szCs w:val="56"/>
        </w:rPr>
      </w:pPr>
      <w:r w:rsidRPr="00BA0510">
        <w:rPr>
          <w:rFonts w:cs="Ihsan likdood" w:hint="cs"/>
          <w:sz w:val="56"/>
          <w:szCs w:val="56"/>
          <w:rtl/>
        </w:rPr>
        <w:lastRenderedPageBreak/>
        <w:t>محمد</w:t>
      </w:r>
      <w:r w:rsidRPr="00BA0510">
        <w:rPr>
          <w:rFonts w:cs="Ihsan likdood"/>
          <w:sz w:val="56"/>
          <w:szCs w:val="56"/>
          <w:rtl/>
        </w:rPr>
        <w:t xml:space="preserve"> (</w:t>
      </w:r>
      <w:r w:rsidR="00D673B8">
        <w:rPr>
          <w:rFonts w:cs="Ihsan likdood" w:hint="cs"/>
          <w:sz w:val="56"/>
          <w:szCs w:val="56"/>
          <w:rtl/>
        </w:rPr>
        <w:t>(ﷺ)</w:t>
      </w:r>
      <w:r w:rsidRPr="00BA0510">
        <w:rPr>
          <w:rFonts w:cs="Ihsan likdood"/>
          <w:sz w:val="56"/>
          <w:szCs w:val="56"/>
          <w:rtl/>
        </w:rPr>
        <w:t>) ستاسو په س</w:t>
      </w:r>
      <w:r w:rsidRPr="00BA0510">
        <w:rPr>
          <w:rFonts w:cs="Ihsan likdood" w:hint="cs"/>
          <w:sz w:val="56"/>
          <w:szCs w:val="56"/>
          <w:rtl/>
        </w:rPr>
        <w:t>ړی</w:t>
      </w:r>
      <w:r w:rsidRPr="00BA0510">
        <w:rPr>
          <w:rFonts w:cs="Ihsan likdood" w:hint="eastAsia"/>
          <w:sz w:val="56"/>
          <w:szCs w:val="56"/>
          <w:rtl/>
        </w:rPr>
        <w:t>و</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د ه</w:t>
      </w:r>
      <w:r w:rsidRPr="00BA0510">
        <w:rPr>
          <w:rFonts w:cs="Ihsan likdood" w:hint="cs"/>
          <w:sz w:val="56"/>
          <w:szCs w:val="56"/>
          <w:rtl/>
        </w:rPr>
        <w:t>ی</w:t>
      </w:r>
      <w:r w:rsidRPr="00BA0510">
        <w:rPr>
          <w:rFonts w:cs="Ihsan likdood" w:hint="eastAsia"/>
          <w:sz w:val="56"/>
          <w:szCs w:val="56"/>
          <w:rtl/>
        </w:rPr>
        <w:t>چا</w:t>
      </w:r>
      <w:r w:rsidRPr="00BA0510">
        <w:rPr>
          <w:rFonts w:cs="Ihsan likdood"/>
          <w:sz w:val="56"/>
          <w:szCs w:val="56"/>
          <w:rtl/>
        </w:rPr>
        <w:t xml:space="preserve"> پلار ندى،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د الله رسول او د نب</w:t>
      </w:r>
      <w:r w:rsidRPr="00BA0510">
        <w:rPr>
          <w:rFonts w:cs="Ihsan likdood" w:hint="cs"/>
          <w:sz w:val="56"/>
          <w:szCs w:val="56"/>
          <w:rtl/>
        </w:rPr>
        <w:t>ی</w:t>
      </w:r>
      <w:r w:rsidRPr="00BA0510">
        <w:rPr>
          <w:rFonts w:cs="Ihsan likdood" w:hint="eastAsia"/>
          <w:sz w:val="56"/>
          <w:szCs w:val="56"/>
          <w:rtl/>
        </w:rPr>
        <w:t>انو</w:t>
      </w:r>
      <w:r w:rsidRPr="00BA0510">
        <w:rPr>
          <w:rFonts w:cs="Ihsan likdood"/>
          <w:sz w:val="56"/>
          <w:szCs w:val="56"/>
          <w:rtl/>
        </w:rPr>
        <w:t xml:space="preserve"> (د ل</w:t>
      </w:r>
      <w:r w:rsidRPr="00BA0510">
        <w:rPr>
          <w:rFonts w:cs="Ihsan likdood" w:hint="cs"/>
          <w:sz w:val="56"/>
          <w:szCs w:val="56"/>
          <w:rtl/>
        </w:rPr>
        <w:t>ړۍ</w:t>
      </w:r>
      <w:r w:rsidRPr="00BA0510">
        <w:rPr>
          <w:rFonts w:cs="Ihsan likdood"/>
          <w:sz w:val="56"/>
          <w:szCs w:val="56"/>
          <w:rtl/>
        </w:rPr>
        <w:t>) ختموونكى دى. [سورة الأحزاب ٤٠].</w:t>
      </w:r>
    </w:p>
    <w:p w14:paraId="6F23AC02" w14:textId="756C41FC" w:rsidR="00BA0510" w:rsidRPr="00BA0510" w:rsidRDefault="00BA0510" w:rsidP="00F1149C">
      <w:pPr>
        <w:jc w:val="both"/>
        <w:rPr>
          <w:rFonts w:cs="Ihsan likdood"/>
          <w:sz w:val="56"/>
          <w:szCs w:val="56"/>
        </w:rPr>
      </w:pPr>
      <w:r w:rsidRPr="00BA0510">
        <w:rPr>
          <w:rFonts w:cs="Ihsan likdood"/>
          <w:sz w:val="56"/>
          <w:szCs w:val="56"/>
          <w:rtl/>
        </w:rPr>
        <w:t xml:space="preserve">- رسول الله </w:t>
      </w:r>
      <w:r w:rsidR="00D673B8">
        <w:rPr>
          <w:rFonts w:cs="Ihsan likdood" w:hint="cs"/>
          <w:sz w:val="56"/>
          <w:szCs w:val="56"/>
          <w:rtl/>
        </w:rPr>
        <w:t>(ﷺ)</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دي: </w:t>
      </w:r>
      <w:r w:rsidRPr="00851A08">
        <w:rPr>
          <w:rFonts w:cs="Ihsan likdood"/>
          <w:b/>
          <w:bCs/>
          <w:sz w:val="56"/>
          <w:szCs w:val="56"/>
          <w:rtl/>
        </w:rPr>
        <w:t>"زه د أنب</w:t>
      </w:r>
      <w:r w:rsidRPr="00851A08">
        <w:rPr>
          <w:rFonts w:cs="Ihsan likdood" w:hint="cs"/>
          <w:b/>
          <w:bCs/>
          <w:sz w:val="56"/>
          <w:szCs w:val="56"/>
          <w:rtl/>
        </w:rPr>
        <w:t>ی</w:t>
      </w:r>
      <w:r w:rsidRPr="00851A08">
        <w:rPr>
          <w:rFonts w:cs="Ihsan likdood" w:hint="eastAsia"/>
          <w:b/>
          <w:bCs/>
          <w:sz w:val="56"/>
          <w:szCs w:val="56"/>
          <w:rtl/>
        </w:rPr>
        <w:t>اوو</w:t>
      </w:r>
      <w:r w:rsidRPr="00851A08">
        <w:rPr>
          <w:rFonts w:cs="Ihsan likdood"/>
          <w:b/>
          <w:bCs/>
          <w:sz w:val="56"/>
          <w:szCs w:val="56"/>
          <w:rtl/>
        </w:rPr>
        <w:t xml:space="preserve"> د ل</w:t>
      </w:r>
      <w:r w:rsidRPr="00851A08">
        <w:rPr>
          <w:rFonts w:cs="Ihsan likdood" w:hint="cs"/>
          <w:b/>
          <w:bCs/>
          <w:sz w:val="56"/>
          <w:szCs w:val="56"/>
          <w:rtl/>
        </w:rPr>
        <w:t>ړۍ</w:t>
      </w:r>
      <w:r w:rsidRPr="00851A08">
        <w:rPr>
          <w:rFonts w:cs="Ihsan likdood"/>
          <w:b/>
          <w:bCs/>
          <w:sz w:val="56"/>
          <w:szCs w:val="56"/>
          <w:rtl/>
        </w:rPr>
        <w:t xml:space="preserve"> پا</w:t>
      </w:r>
      <w:r w:rsidRPr="00851A08">
        <w:rPr>
          <w:rFonts w:cs="Ihsan likdood" w:hint="cs"/>
          <w:b/>
          <w:bCs/>
          <w:sz w:val="56"/>
          <w:szCs w:val="56"/>
          <w:rtl/>
        </w:rPr>
        <w:t>ی</w:t>
      </w:r>
      <w:r w:rsidRPr="00851A08">
        <w:rPr>
          <w:rFonts w:cs="Ihsan likdood"/>
          <w:b/>
          <w:bCs/>
          <w:sz w:val="56"/>
          <w:szCs w:val="56"/>
          <w:rtl/>
        </w:rPr>
        <w:t xml:space="preserve"> ته رسوونک</w:t>
      </w:r>
      <w:r w:rsidRPr="00851A08">
        <w:rPr>
          <w:rFonts w:cs="Ihsan likdood" w:hint="cs"/>
          <w:b/>
          <w:bCs/>
          <w:sz w:val="56"/>
          <w:szCs w:val="56"/>
          <w:rtl/>
        </w:rPr>
        <w:t>ی</w:t>
      </w:r>
      <w:r w:rsidRPr="00851A08">
        <w:rPr>
          <w:rFonts w:cs="Ihsan likdood"/>
          <w:b/>
          <w:bCs/>
          <w:sz w:val="56"/>
          <w:szCs w:val="56"/>
          <w:rtl/>
        </w:rPr>
        <w:t xml:space="preserve"> </w:t>
      </w:r>
      <w:r w:rsidRPr="00851A08">
        <w:rPr>
          <w:rFonts w:cs="Ihsan likdood" w:hint="cs"/>
          <w:b/>
          <w:bCs/>
          <w:sz w:val="56"/>
          <w:szCs w:val="56"/>
          <w:rtl/>
        </w:rPr>
        <w:t>ی</w:t>
      </w:r>
      <w:r w:rsidRPr="00851A08">
        <w:rPr>
          <w:rFonts w:cs="Ihsan likdood" w:hint="eastAsia"/>
          <w:b/>
          <w:bCs/>
          <w:sz w:val="56"/>
          <w:szCs w:val="56"/>
          <w:rtl/>
        </w:rPr>
        <w:t>م،</w:t>
      </w:r>
      <w:r w:rsidRPr="00851A08">
        <w:rPr>
          <w:rFonts w:cs="Ihsan likdood"/>
          <w:b/>
          <w:bCs/>
          <w:sz w:val="56"/>
          <w:szCs w:val="56"/>
          <w:rtl/>
        </w:rPr>
        <w:t xml:space="preserve"> زما </w:t>
      </w:r>
      <w:r w:rsidR="00F1149C">
        <w:rPr>
          <w:rFonts w:cs="Ihsan likdood" w:hint="cs"/>
          <w:b/>
          <w:bCs/>
          <w:sz w:val="56"/>
          <w:szCs w:val="56"/>
          <w:rtl/>
          <w:lang w:bidi="ps-AF"/>
        </w:rPr>
        <w:t>څخ</w:t>
      </w:r>
      <w:r w:rsidRPr="00851A08">
        <w:rPr>
          <w:rFonts w:cs="Ihsan likdood"/>
          <w:b/>
          <w:bCs/>
          <w:sz w:val="56"/>
          <w:szCs w:val="56"/>
          <w:rtl/>
        </w:rPr>
        <w:t>ه وروسته بل پ</w:t>
      </w:r>
      <w:r w:rsidRPr="00851A08">
        <w:rPr>
          <w:rFonts w:cs="Ihsan likdood" w:hint="cs"/>
          <w:b/>
          <w:bCs/>
          <w:sz w:val="56"/>
          <w:szCs w:val="56"/>
          <w:rtl/>
        </w:rPr>
        <w:t>ی</w:t>
      </w:r>
      <w:r w:rsidRPr="00851A08">
        <w:rPr>
          <w:rFonts w:cs="Ihsan likdood" w:hint="eastAsia"/>
          <w:b/>
          <w:bCs/>
          <w:sz w:val="56"/>
          <w:szCs w:val="56"/>
          <w:rtl/>
        </w:rPr>
        <w:t>غمبر</w:t>
      </w:r>
      <w:r w:rsidRPr="00851A08">
        <w:rPr>
          <w:rFonts w:cs="Ihsan likdood"/>
          <w:b/>
          <w:bCs/>
          <w:sz w:val="56"/>
          <w:szCs w:val="56"/>
          <w:rtl/>
        </w:rPr>
        <w:t xml:space="preserve"> نشته".</w:t>
      </w:r>
      <w:r w:rsidRPr="00BA0510">
        <w:rPr>
          <w:rFonts w:cs="Ihsan likdood"/>
          <w:sz w:val="56"/>
          <w:szCs w:val="56"/>
          <w:rtl/>
        </w:rPr>
        <w:t xml:space="preserve"> ابو داود، ترمذي او نورو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ك</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468AB9A5" w14:textId="77777777" w:rsidR="00BA0510" w:rsidRPr="00BA0510" w:rsidRDefault="00BA0510" w:rsidP="00851A08">
      <w:pPr>
        <w:pStyle w:val="a0"/>
      </w:pPr>
      <w:r w:rsidRPr="00BA0510">
        <w:rPr>
          <w:rtl/>
        </w:rPr>
        <w:t>۲۴. پو</w:t>
      </w:r>
      <w:r w:rsidRPr="00BA0510">
        <w:rPr>
          <w:rFonts w:hint="cs"/>
          <w:rtl/>
        </w:rPr>
        <w:t>ښ</w:t>
      </w:r>
      <w:r w:rsidRPr="00BA0510">
        <w:rPr>
          <w:rFonts w:hint="eastAsia"/>
          <w:rtl/>
        </w:rPr>
        <w:t>تنه</w:t>
      </w:r>
      <w:r w:rsidRPr="00BA0510">
        <w:rPr>
          <w:rtl/>
        </w:rPr>
        <w:t xml:space="preserve">: معجزه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5300BE97" w14:textId="77777777" w:rsidR="00BA0510" w:rsidRPr="00D2605B" w:rsidRDefault="00BA0510" w:rsidP="00BA0510">
      <w:pPr>
        <w:jc w:val="both"/>
        <w:rPr>
          <w:rFonts w:cs="Ihsan likdood"/>
          <w:b/>
          <w:bCs/>
          <w:color w:val="538135" w:themeColor="accent6" w:themeShade="BF"/>
          <w:sz w:val="56"/>
          <w:szCs w:val="56"/>
        </w:rPr>
      </w:pPr>
      <w:r w:rsidRPr="00D2605B">
        <w:rPr>
          <w:rFonts w:cs="Ihsan likdood" w:hint="eastAsia"/>
          <w:b/>
          <w:bCs/>
          <w:color w:val="538135" w:themeColor="accent6" w:themeShade="BF"/>
          <w:sz w:val="56"/>
          <w:szCs w:val="56"/>
          <w:rtl/>
        </w:rPr>
        <w:t>ج</w:t>
      </w:r>
      <w:r w:rsidRPr="00D2605B">
        <w:rPr>
          <w:rFonts w:cs="Ihsan likdood"/>
          <w:b/>
          <w:bCs/>
          <w:color w:val="538135" w:themeColor="accent6" w:themeShade="BF"/>
          <w:sz w:val="56"/>
          <w:szCs w:val="56"/>
          <w:rtl/>
        </w:rPr>
        <w:t xml:space="preserve">- </w:t>
      </w:r>
      <w:r w:rsidRPr="00D2605B">
        <w:rPr>
          <w:rFonts w:cs="Ihsan likdood" w:hint="cs"/>
          <w:b/>
          <w:bCs/>
          <w:color w:val="538135" w:themeColor="accent6" w:themeShade="BF"/>
          <w:sz w:val="56"/>
          <w:szCs w:val="56"/>
          <w:rtl/>
        </w:rPr>
        <w:t>ټ</w:t>
      </w:r>
      <w:r w:rsidRPr="00D2605B">
        <w:rPr>
          <w:rFonts w:cs="Ihsan likdood" w:hint="eastAsia"/>
          <w:b/>
          <w:bCs/>
          <w:color w:val="538135" w:themeColor="accent6" w:themeShade="BF"/>
          <w:sz w:val="56"/>
          <w:szCs w:val="56"/>
          <w:rtl/>
        </w:rPr>
        <w:t>ول</w:t>
      </w:r>
      <w:r w:rsidRPr="00D2605B">
        <w:rPr>
          <w:rFonts w:cs="Ihsan likdood"/>
          <w:b/>
          <w:bCs/>
          <w:color w:val="538135" w:themeColor="accent6" w:themeShade="BF"/>
          <w:sz w:val="56"/>
          <w:szCs w:val="56"/>
          <w:rtl/>
        </w:rPr>
        <w:t xml:space="preserve"> هغه </w:t>
      </w:r>
      <w:r w:rsidRPr="00D2605B">
        <w:rPr>
          <w:rFonts w:cs="Ihsan likdood" w:hint="cs"/>
          <w:b/>
          <w:bCs/>
          <w:color w:val="538135" w:themeColor="accent6" w:themeShade="BF"/>
          <w:sz w:val="56"/>
          <w:szCs w:val="56"/>
          <w:rtl/>
        </w:rPr>
        <w:t>څ</w:t>
      </w:r>
      <w:r w:rsidRPr="00D2605B">
        <w:rPr>
          <w:rFonts w:cs="Ihsan likdood" w:hint="eastAsia"/>
          <w:b/>
          <w:bCs/>
          <w:color w:val="538135" w:themeColor="accent6" w:themeShade="BF"/>
          <w:sz w:val="56"/>
          <w:szCs w:val="56"/>
          <w:rtl/>
        </w:rPr>
        <w:t>ه</w:t>
      </w:r>
      <w:r w:rsidRPr="00D2605B">
        <w:rPr>
          <w:rFonts w:cs="Ihsan likdood"/>
          <w:b/>
          <w:bCs/>
          <w:color w:val="538135" w:themeColor="accent6" w:themeShade="BF"/>
          <w:sz w:val="56"/>
          <w:szCs w:val="56"/>
          <w:rtl/>
        </w:rPr>
        <w:t xml:space="preserve"> چ</w:t>
      </w:r>
      <w:r w:rsidRPr="00D2605B">
        <w:rPr>
          <w:rFonts w:cs="Ihsan likdood" w:hint="cs"/>
          <w:b/>
          <w:bCs/>
          <w:color w:val="538135" w:themeColor="accent6" w:themeShade="BF"/>
          <w:sz w:val="56"/>
          <w:szCs w:val="56"/>
          <w:rtl/>
        </w:rPr>
        <w:t>ې</w:t>
      </w:r>
      <w:r w:rsidRPr="00D2605B">
        <w:rPr>
          <w:rFonts w:cs="Ihsan likdood"/>
          <w:b/>
          <w:bCs/>
          <w:color w:val="538135" w:themeColor="accent6" w:themeShade="BF"/>
          <w:sz w:val="56"/>
          <w:szCs w:val="56"/>
          <w:rtl/>
        </w:rPr>
        <w:t xml:space="preserve"> الله تعال</w:t>
      </w:r>
      <w:r w:rsidRPr="00D2605B">
        <w:rPr>
          <w:rFonts w:cs="Ihsan likdood" w:hint="cs"/>
          <w:b/>
          <w:bCs/>
          <w:color w:val="538135" w:themeColor="accent6" w:themeShade="BF"/>
          <w:sz w:val="56"/>
          <w:szCs w:val="56"/>
          <w:rtl/>
        </w:rPr>
        <w:t>ی</w:t>
      </w:r>
      <w:r w:rsidRPr="00D2605B">
        <w:rPr>
          <w:rFonts w:cs="Ihsan likdood"/>
          <w:b/>
          <w:bCs/>
          <w:color w:val="538135" w:themeColor="accent6" w:themeShade="BF"/>
          <w:sz w:val="56"/>
          <w:szCs w:val="56"/>
          <w:rtl/>
        </w:rPr>
        <w:t xml:space="preserve"> خپلو انب</w:t>
      </w:r>
      <w:r w:rsidRPr="00D2605B">
        <w:rPr>
          <w:rFonts w:cs="Ihsan likdood" w:hint="cs"/>
          <w:b/>
          <w:bCs/>
          <w:color w:val="538135" w:themeColor="accent6" w:themeShade="BF"/>
          <w:sz w:val="56"/>
          <w:szCs w:val="56"/>
          <w:rtl/>
        </w:rPr>
        <w:t>ی</w:t>
      </w:r>
      <w:r w:rsidRPr="00D2605B">
        <w:rPr>
          <w:rFonts w:cs="Ihsan likdood" w:hint="eastAsia"/>
          <w:b/>
          <w:bCs/>
          <w:color w:val="538135" w:themeColor="accent6" w:themeShade="BF"/>
          <w:sz w:val="56"/>
          <w:szCs w:val="56"/>
          <w:rtl/>
        </w:rPr>
        <w:t>اوو</w:t>
      </w:r>
      <w:r w:rsidRPr="00D2605B">
        <w:rPr>
          <w:rFonts w:cs="Ihsan likdood"/>
          <w:b/>
          <w:bCs/>
          <w:color w:val="538135" w:themeColor="accent6" w:themeShade="BF"/>
          <w:sz w:val="56"/>
          <w:szCs w:val="56"/>
          <w:rtl/>
        </w:rPr>
        <w:t xml:space="preserve"> ته له خارق العاده(د عادت خلاف کارونه) ک</w:t>
      </w:r>
      <w:r w:rsidRPr="00D2605B">
        <w:rPr>
          <w:rFonts w:cs="Ihsan likdood" w:hint="cs"/>
          <w:b/>
          <w:bCs/>
          <w:color w:val="538135" w:themeColor="accent6" w:themeShade="BF"/>
          <w:sz w:val="56"/>
          <w:szCs w:val="56"/>
          <w:rtl/>
        </w:rPr>
        <w:t>ړ</w:t>
      </w:r>
      <w:r w:rsidRPr="00D2605B">
        <w:rPr>
          <w:rFonts w:cs="Ihsan likdood" w:hint="eastAsia"/>
          <w:b/>
          <w:bCs/>
          <w:color w:val="538135" w:themeColor="accent6" w:themeShade="BF"/>
          <w:sz w:val="56"/>
          <w:szCs w:val="56"/>
          <w:rtl/>
        </w:rPr>
        <w:t>نو</w:t>
      </w:r>
      <w:r w:rsidRPr="00D2605B">
        <w:rPr>
          <w:rFonts w:cs="Ihsan likdood"/>
          <w:b/>
          <w:bCs/>
          <w:color w:val="538135" w:themeColor="accent6" w:themeShade="BF"/>
          <w:sz w:val="56"/>
          <w:szCs w:val="56"/>
          <w:rtl/>
        </w:rPr>
        <w:t xml:space="preserve"> </w:t>
      </w:r>
      <w:r w:rsidRPr="00D2605B">
        <w:rPr>
          <w:rFonts w:cs="Ihsan likdood" w:hint="cs"/>
          <w:b/>
          <w:bCs/>
          <w:color w:val="538135" w:themeColor="accent6" w:themeShade="BF"/>
          <w:sz w:val="56"/>
          <w:szCs w:val="56"/>
          <w:rtl/>
        </w:rPr>
        <w:t>څ</w:t>
      </w:r>
      <w:r w:rsidRPr="00D2605B">
        <w:rPr>
          <w:rFonts w:cs="Ihsan likdood" w:hint="eastAsia"/>
          <w:b/>
          <w:bCs/>
          <w:color w:val="538135" w:themeColor="accent6" w:themeShade="BF"/>
          <w:sz w:val="56"/>
          <w:szCs w:val="56"/>
          <w:rtl/>
        </w:rPr>
        <w:t>خه</w:t>
      </w:r>
      <w:r w:rsidRPr="00D2605B">
        <w:rPr>
          <w:rFonts w:cs="Ihsan likdood"/>
          <w:b/>
          <w:bCs/>
          <w:color w:val="538135" w:themeColor="accent6" w:themeShade="BF"/>
          <w:sz w:val="56"/>
          <w:szCs w:val="56"/>
          <w:rtl/>
        </w:rPr>
        <w:t xml:space="preserve"> د دو</w:t>
      </w:r>
      <w:r w:rsidRPr="00D2605B">
        <w:rPr>
          <w:rFonts w:cs="Ihsan likdood" w:hint="cs"/>
          <w:b/>
          <w:bCs/>
          <w:color w:val="538135" w:themeColor="accent6" w:themeShade="BF"/>
          <w:sz w:val="56"/>
          <w:szCs w:val="56"/>
          <w:rtl/>
        </w:rPr>
        <w:t>ی</w:t>
      </w:r>
      <w:r w:rsidRPr="00D2605B">
        <w:rPr>
          <w:rFonts w:cs="Ihsan likdood"/>
          <w:b/>
          <w:bCs/>
          <w:color w:val="538135" w:themeColor="accent6" w:themeShade="BF"/>
          <w:sz w:val="56"/>
          <w:szCs w:val="56"/>
          <w:rtl/>
        </w:rPr>
        <w:t xml:space="preserve"> په ر</w:t>
      </w:r>
      <w:r w:rsidRPr="00D2605B">
        <w:rPr>
          <w:rFonts w:cs="Ihsan likdood" w:hint="cs"/>
          <w:b/>
          <w:bCs/>
          <w:color w:val="538135" w:themeColor="accent6" w:themeShade="BF"/>
          <w:sz w:val="56"/>
          <w:szCs w:val="56"/>
          <w:rtl/>
        </w:rPr>
        <w:t>ښ</w:t>
      </w:r>
      <w:r w:rsidRPr="00D2605B">
        <w:rPr>
          <w:rFonts w:cs="Ihsan likdood" w:hint="eastAsia"/>
          <w:b/>
          <w:bCs/>
          <w:color w:val="538135" w:themeColor="accent6" w:themeShade="BF"/>
          <w:sz w:val="56"/>
          <w:szCs w:val="56"/>
          <w:rtl/>
        </w:rPr>
        <w:t>ت</w:t>
      </w:r>
      <w:r w:rsidRPr="00D2605B">
        <w:rPr>
          <w:rFonts w:cs="Ihsan likdood" w:hint="cs"/>
          <w:b/>
          <w:bCs/>
          <w:color w:val="538135" w:themeColor="accent6" w:themeShade="BF"/>
          <w:sz w:val="56"/>
          <w:szCs w:val="56"/>
          <w:rtl/>
        </w:rPr>
        <w:t>ی</w:t>
      </w:r>
      <w:r w:rsidRPr="00D2605B">
        <w:rPr>
          <w:rFonts w:cs="Ihsan likdood" w:hint="eastAsia"/>
          <w:b/>
          <w:bCs/>
          <w:color w:val="538135" w:themeColor="accent6" w:themeShade="BF"/>
          <w:sz w:val="56"/>
          <w:szCs w:val="56"/>
          <w:rtl/>
        </w:rPr>
        <w:t>نول</w:t>
      </w:r>
      <w:r w:rsidRPr="00D2605B">
        <w:rPr>
          <w:rFonts w:cs="Ihsan likdood" w:hint="cs"/>
          <w:b/>
          <w:bCs/>
          <w:color w:val="538135" w:themeColor="accent6" w:themeShade="BF"/>
          <w:sz w:val="56"/>
          <w:szCs w:val="56"/>
          <w:rtl/>
        </w:rPr>
        <w:t>ۍ</w:t>
      </w:r>
      <w:r w:rsidRPr="00D2605B">
        <w:rPr>
          <w:rFonts w:cs="Ihsan likdood"/>
          <w:b/>
          <w:bCs/>
          <w:color w:val="538135" w:themeColor="accent6" w:themeShade="BF"/>
          <w:sz w:val="56"/>
          <w:szCs w:val="56"/>
          <w:rtl/>
        </w:rPr>
        <w:t xml:space="preserve"> د دلالت لپاره ورک</w:t>
      </w:r>
      <w:r w:rsidRPr="00D2605B">
        <w:rPr>
          <w:rFonts w:cs="Ihsan likdood" w:hint="cs"/>
          <w:b/>
          <w:bCs/>
          <w:color w:val="538135" w:themeColor="accent6" w:themeShade="BF"/>
          <w:sz w:val="56"/>
          <w:szCs w:val="56"/>
          <w:rtl/>
        </w:rPr>
        <w:t>ړ</w:t>
      </w:r>
      <w:r w:rsidRPr="00D2605B">
        <w:rPr>
          <w:rFonts w:cs="Ihsan likdood" w:hint="eastAsia"/>
          <w:b/>
          <w:bCs/>
          <w:color w:val="538135" w:themeColor="accent6" w:themeShade="BF"/>
          <w:sz w:val="56"/>
          <w:szCs w:val="56"/>
          <w:rtl/>
        </w:rPr>
        <w:t>ي</w:t>
      </w:r>
      <w:r w:rsidRPr="00D2605B">
        <w:rPr>
          <w:rFonts w:cs="Ihsan likdood"/>
          <w:b/>
          <w:bCs/>
          <w:color w:val="538135" w:themeColor="accent6" w:themeShade="BF"/>
          <w:sz w:val="56"/>
          <w:szCs w:val="56"/>
          <w:rtl/>
        </w:rPr>
        <w:t xml:space="preserve"> دي معجزه بلل ک</w:t>
      </w:r>
      <w:r w:rsidRPr="00D2605B">
        <w:rPr>
          <w:rFonts w:cs="Ihsan likdood" w:hint="cs"/>
          <w:b/>
          <w:bCs/>
          <w:color w:val="538135" w:themeColor="accent6" w:themeShade="BF"/>
          <w:sz w:val="56"/>
          <w:szCs w:val="56"/>
          <w:rtl/>
        </w:rPr>
        <w:t>یږ</w:t>
      </w:r>
      <w:r w:rsidRPr="00D2605B">
        <w:rPr>
          <w:rFonts w:cs="Ihsan likdood" w:hint="eastAsia"/>
          <w:b/>
          <w:bCs/>
          <w:color w:val="538135" w:themeColor="accent6" w:themeShade="BF"/>
          <w:sz w:val="56"/>
          <w:szCs w:val="56"/>
          <w:rtl/>
        </w:rPr>
        <w:t>ي</w:t>
      </w:r>
      <w:r w:rsidRPr="00D2605B">
        <w:rPr>
          <w:rFonts w:cs="Ihsan likdood"/>
          <w:b/>
          <w:bCs/>
          <w:color w:val="538135" w:themeColor="accent6" w:themeShade="BF"/>
          <w:sz w:val="56"/>
          <w:szCs w:val="56"/>
          <w:rtl/>
        </w:rPr>
        <w:t xml:space="preserve"> لکه:</w:t>
      </w:r>
    </w:p>
    <w:p w14:paraId="5E9C83EA" w14:textId="77777777" w:rsidR="00BA0510" w:rsidRPr="00BA0510" w:rsidRDefault="00BA0510" w:rsidP="00BA0510">
      <w:pPr>
        <w:jc w:val="both"/>
        <w:rPr>
          <w:rFonts w:cs="Ihsan likdood"/>
          <w:sz w:val="56"/>
          <w:szCs w:val="56"/>
        </w:rPr>
      </w:pPr>
      <w:r w:rsidRPr="00BA0510">
        <w:rPr>
          <w:rFonts w:cs="Ihsan likdood"/>
          <w:sz w:val="56"/>
          <w:szCs w:val="56"/>
          <w:rtl/>
        </w:rPr>
        <w:t>-</w:t>
      </w:r>
      <w:r w:rsidRPr="00BA0510">
        <w:rPr>
          <w:rFonts w:cs="Ihsan likdood"/>
          <w:sz w:val="56"/>
          <w:szCs w:val="56"/>
          <w:rtl/>
        </w:rPr>
        <w:tab/>
        <w:t>د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لپاره د سپو</w:t>
      </w:r>
      <w:r w:rsidRPr="00BA0510">
        <w:rPr>
          <w:rFonts w:cs="Ihsan likdood" w:hint="cs"/>
          <w:sz w:val="56"/>
          <w:szCs w:val="56"/>
          <w:rtl/>
        </w:rPr>
        <w:t>ږ</w:t>
      </w:r>
      <w:r w:rsidRPr="00BA0510">
        <w:rPr>
          <w:rFonts w:cs="Ihsan likdood" w:hint="eastAsia"/>
          <w:sz w:val="56"/>
          <w:szCs w:val="56"/>
          <w:rtl/>
        </w:rPr>
        <w:t>م</w:t>
      </w:r>
      <w:r w:rsidRPr="00BA0510">
        <w:rPr>
          <w:rFonts w:cs="Ihsan likdood" w:hint="cs"/>
          <w:sz w:val="56"/>
          <w:szCs w:val="56"/>
          <w:rtl/>
        </w:rPr>
        <w:t>ۍ</w:t>
      </w:r>
      <w:r w:rsidRPr="00BA0510">
        <w:rPr>
          <w:rFonts w:cs="Ihsan likdood"/>
          <w:sz w:val="56"/>
          <w:szCs w:val="56"/>
          <w:rtl/>
        </w:rPr>
        <w:t xml:space="preserve"> دوه </w:t>
      </w:r>
      <w:r w:rsidRPr="00BA0510">
        <w:rPr>
          <w:rFonts w:cs="Ihsan likdood" w:hint="cs"/>
          <w:sz w:val="56"/>
          <w:szCs w:val="56"/>
          <w:rtl/>
        </w:rPr>
        <w:t>ټ</w:t>
      </w:r>
      <w:r w:rsidRPr="00BA0510">
        <w:rPr>
          <w:rFonts w:cs="Ihsan likdood" w:hint="eastAsia"/>
          <w:sz w:val="56"/>
          <w:szCs w:val="56"/>
          <w:rtl/>
        </w:rPr>
        <w:t>و</w:t>
      </w:r>
      <w:r w:rsidRPr="00BA0510">
        <w:rPr>
          <w:rFonts w:cs="Ihsan likdood" w:hint="cs"/>
          <w:sz w:val="56"/>
          <w:szCs w:val="56"/>
          <w:rtl/>
        </w:rPr>
        <w:t>ټې</w:t>
      </w:r>
      <w:r w:rsidRPr="00BA0510">
        <w:rPr>
          <w:rFonts w:cs="Ihsan likdood"/>
          <w:sz w:val="56"/>
          <w:szCs w:val="56"/>
          <w:rtl/>
        </w:rPr>
        <w:t xml:space="preserve"> ک</w:t>
      </w:r>
      <w:r w:rsidRPr="00BA0510">
        <w:rPr>
          <w:rFonts w:cs="Ihsan likdood" w:hint="cs"/>
          <w:sz w:val="56"/>
          <w:szCs w:val="56"/>
          <w:rtl/>
        </w:rPr>
        <w:t>ی</w:t>
      </w:r>
      <w:r w:rsidRPr="00BA0510">
        <w:rPr>
          <w:rFonts w:cs="Ihsan likdood" w:hint="eastAsia"/>
          <w:sz w:val="56"/>
          <w:szCs w:val="56"/>
          <w:rtl/>
        </w:rPr>
        <w:t>دل</w:t>
      </w:r>
      <w:r w:rsidRPr="00BA0510">
        <w:rPr>
          <w:rFonts w:cs="Ihsan likdood"/>
          <w:sz w:val="56"/>
          <w:szCs w:val="56"/>
          <w:rtl/>
        </w:rPr>
        <w:t>.</w:t>
      </w:r>
    </w:p>
    <w:p w14:paraId="357D98C7" w14:textId="77777777" w:rsidR="00BA0510" w:rsidRPr="00BA0510" w:rsidRDefault="00BA0510" w:rsidP="00BA0510">
      <w:pPr>
        <w:jc w:val="both"/>
        <w:rPr>
          <w:rFonts w:cs="Ihsan likdood"/>
          <w:sz w:val="56"/>
          <w:szCs w:val="56"/>
        </w:rPr>
      </w:pPr>
      <w:r w:rsidRPr="00BA0510">
        <w:rPr>
          <w:rFonts w:cs="Ihsan likdood"/>
          <w:sz w:val="56"/>
          <w:szCs w:val="56"/>
          <w:rtl/>
        </w:rPr>
        <w:lastRenderedPageBreak/>
        <w:t>-</w:t>
      </w:r>
      <w:r w:rsidRPr="00BA0510">
        <w:rPr>
          <w:rFonts w:cs="Ihsan likdood"/>
          <w:sz w:val="56"/>
          <w:szCs w:val="56"/>
          <w:rtl/>
        </w:rPr>
        <w:tab/>
        <w:t>او د موس</w:t>
      </w:r>
      <w:r w:rsidRPr="00BA0510">
        <w:rPr>
          <w:rFonts w:cs="Ihsan likdood" w:hint="cs"/>
          <w:sz w:val="56"/>
          <w:szCs w:val="56"/>
          <w:rtl/>
        </w:rPr>
        <w:t>ی</w:t>
      </w:r>
      <w:r w:rsidRPr="00BA0510">
        <w:rPr>
          <w:rFonts w:cs="Ihsan likdood"/>
          <w:sz w:val="56"/>
          <w:szCs w:val="56"/>
          <w:rtl/>
        </w:rPr>
        <w:t xml:space="preserve">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السلام لپاره د سمندر جدا ک</w:t>
      </w:r>
      <w:r w:rsidRPr="00BA0510">
        <w:rPr>
          <w:rFonts w:cs="Ihsan likdood" w:hint="cs"/>
          <w:sz w:val="56"/>
          <w:szCs w:val="56"/>
          <w:rtl/>
        </w:rPr>
        <w:t>ی</w:t>
      </w:r>
      <w:r w:rsidRPr="00BA0510">
        <w:rPr>
          <w:rFonts w:cs="Ihsan likdood" w:hint="eastAsia"/>
          <w:sz w:val="56"/>
          <w:szCs w:val="56"/>
          <w:rtl/>
        </w:rPr>
        <w:t>دل</w:t>
      </w:r>
      <w:r w:rsidRPr="00BA0510">
        <w:rPr>
          <w:rFonts w:cs="Ihsan likdood"/>
          <w:sz w:val="56"/>
          <w:szCs w:val="56"/>
          <w:rtl/>
        </w:rPr>
        <w:t xml:space="preserve"> او د فرعون او د هغه د ل</w:t>
      </w:r>
      <w:r w:rsidRPr="00BA0510">
        <w:rPr>
          <w:rFonts w:cs="Ihsan likdood" w:hint="cs"/>
          <w:sz w:val="56"/>
          <w:szCs w:val="56"/>
          <w:rtl/>
        </w:rPr>
        <w:t>ښ</w:t>
      </w:r>
      <w:r w:rsidRPr="00BA0510">
        <w:rPr>
          <w:rFonts w:cs="Ihsan likdood" w:hint="eastAsia"/>
          <w:sz w:val="56"/>
          <w:szCs w:val="56"/>
          <w:rtl/>
        </w:rPr>
        <w:t>کرو</w:t>
      </w:r>
      <w:r w:rsidRPr="00BA0510">
        <w:rPr>
          <w:rFonts w:cs="Ihsan likdood"/>
          <w:sz w:val="56"/>
          <w:szCs w:val="56"/>
          <w:rtl/>
        </w:rPr>
        <w:t xml:space="preserve"> </w:t>
      </w:r>
      <w:r w:rsidRPr="00BA0510">
        <w:rPr>
          <w:rFonts w:cs="Ihsan likdood" w:hint="cs"/>
          <w:sz w:val="56"/>
          <w:szCs w:val="56"/>
          <w:rtl/>
        </w:rPr>
        <w:t>ډ</w:t>
      </w:r>
      <w:r w:rsidRPr="00BA0510">
        <w:rPr>
          <w:rFonts w:cs="Ihsan likdood" w:hint="eastAsia"/>
          <w:sz w:val="56"/>
          <w:szCs w:val="56"/>
          <w:rtl/>
        </w:rPr>
        <w:t>وب</w:t>
      </w:r>
      <w:r w:rsidRPr="00BA0510">
        <w:rPr>
          <w:rFonts w:cs="Ihsan likdood" w:hint="cs"/>
          <w:sz w:val="56"/>
          <w:szCs w:val="56"/>
          <w:rtl/>
        </w:rPr>
        <w:t>ی</w:t>
      </w:r>
      <w:r w:rsidRPr="00BA0510">
        <w:rPr>
          <w:rFonts w:cs="Ihsan likdood" w:hint="eastAsia"/>
          <w:sz w:val="56"/>
          <w:szCs w:val="56"/>
          <w:rtl/>
        </w:rPr>
        <w:t>دل</w:t>
      </w:r>
      <w:r w:rsidRPr="00BA0510">
        <w:rPr>
          <w:rFonts w:cs="Ihsan likdood"/>
          <w:sz w:val="56"/>
          <w:szCs w:val="56"/>
          <w:rtl/>
        </w:rPr>
        <w:t>.</w:t>
      </w:r>
    </w:p>
    <w:p w14:paraId="2E5ACBEE" w14:textId="77777777" w:rsidR="00BA0510" w:rsidRPr="00BA0510" w:rsidRDefault="00BA0510" w:rsidP="00D2605B">
      <w:pPr>
        <w:pStyle w:val="a0"/>
      </w:pPr>
      <w:r w:rsidRPr="00BA0510">
        <w:rPr>
          <w:rtl/>
        </w:rPr>
        <w:t>۲۵. پو</w:t>
      </w:r>
      <w:r w:rsidRPr="00BA0510">
        <w:rPr>
          <w:rFonts w:hint="cs"/>
          <w:rtl/>
        </w:rPr>
        <w:t>ښ</w:t>
      </w:r>
      <w:r w:rsidRPr="00BA0510">
        <w:rPr>
          <w:rFonts w:hint="eastAsia"/>
          <w:rtl/>
        </w:rPr>
        <w:t>تنه</w:t>
      </w:r>
      <w:r w:rsidRPr="00BA0510">
        <w:rPr>
          <w:rtl/>
        </w:rPr>
        <w:t xml:space="preserve">: صحابه کرام </w:t>
      </w:r>
      <w:r w:rsidRPr="00BA0510">
        <w:rPr>
          <w:rFonts w:hint="cs"/>
          <w:rtl/>
        </w:rPr>
        <w:t>څ</w:t>
      </w:r>
      <w:r w:rsidRPr="00BA0510">
        <w:rPr>
          <w:rFonts w:hint="eastAsia"/>
          <w:rtl/>
        </w:rPr>
        <w:t>وک</w:t>
      </w:r>
      <w:r w:rsidRPr="00BA0510">
        <w:rPr>
          <w:rtl/>
        </w:rPr>
        <w:t xml:space="preserve"> دي؟ او آ</w:t>
      </w:r>
      <w:r w:rsidRPr="00BA0510">
        <w:rPr>
          <w:rFonts w:hint="cs"/>
          <w:rtl/>
        </w:rPr>
        <w:t>ی</w:t>
      </w:r>
      <w:r w:rsidRPr="00BA0510">
        <w:rPr>
          <w:rFonts w:hint="eastAsia"/>
          <w:rtl/>
        </w:rPr>
        <w:t>ا</w:t>
      </w:r>
      <w:r w:rsidRPr="00BA0510">
        <w:rPr>
          <w:rtl/>
        </w:rPr>
        <w:t xml:space="preserve"> زه با</w:t>
      </w:r>
      <w:r w:rsidRPr="00BA0510">
        <w:rPr>
          <w:rFonts w:hint="cs"/>
          <w:rtl/>
        </w:rPr>
        <w:t>ی</w:t>
      </w:r>
      <w:r w:rsidRPr="00BA0510">
        <w:rPr>
          <w:rFonts w:hint="eastAsia"/>
          <w:rtl/>
        </w:rPr>
        <w:t>د</w:t>
      </w:r>
      <w:r w:rsidRPr="00BA0510">
        <w:rPr>
          <w:rtl/>
        </w:rPr>
        <w:t xml:space="preserve"> له هغو</w:t>
      </w:r>
      <w:r w:rsidRPr="00BA0510">
        <w:rPr>
          <w:rFonts w:hint="cs"/>
          <w:rtl/>
        </w:rPr>
        <w:t>ی</w:t>
      </w:r>
      <w:r w:rsidRPr="00BA0510">
        <w:rPr>
          <w:rtl/>
        </w:rPr>
        <w:t xml:space="preserve"> سره م</w:t>
      </w:r>
      <w:r w:rsidRPr="00BA0510">
        <w:rPr>
          <w:rFonts w:hint="cs"/>
          <w:rtl/>
        </w:rPr>
        <w:t>ی</w:t>
      </w:r>
      <w:r w:rsidRPr="00BA0510">
        <w:rPr>
          <w:rFonts w:hint="eastAsia"/>
          <w:rtl/>
        </w:rPr>
        <w:t>نه</w:t>
      </w:r>
      <w:r w:rsidRPr="00BA0510">
        <w:rPr>
          <w:rtl/>
        </w:rPr>
        <w:t xml:space="preserve"> ولرم؟</w:t>
      </w:r>
    </w:p>
    <w:p w14:paraId="6C4E47CB" w14:textId="77777777" w:rsidR="00BA0510" w:rsidRPr="00443C5D" w:rsidRDefault="00BA0510" w:rsidP="00BA0510">
      <w:pPr>
        <w:jc w:val="both"/>
        <w:rPr>
          <w:rFonts w:cs="Ihsan likdood"/>
          <w:b/>
          <w:bCs/>
          <w:color w:val="538135" w:themeColor="accent6" w:themeShade="BF"/>
          <w:sz w:val="56"/>
          <w:szCs w:val="56"/>
        </w:rPr>
      </w:pPr>
      <w:r w:rsidRPr="00443C5D">
        <w:rPr>
          <w:rFonts w:cs="Ihsan likdood" w:hint="eastAsia"/>
          <w:b/>
          <w:bCs/>
          <w:color w:val="538135" w:themeColor="accent6" w:themeShade="BF"/>
          <w:sz w:val="56"/>
          <w:szCs w:val="56"/>
          <w:rtl/>
        </w:rPr>
        <w:t>ج</w:t>
      </w:r>
      <w:r w:rsidRPr="00443C5D">
        <w:rPr>
          <w:rFonts w:cs="Ihsan likdood"/>
          <w:b/>
          <w:bCs/>
          <w:color w:val="538135" w:themeColor="accent6" w:themeShade="BF"/>
          <w:sz w:val="56"/>
          <w:szCs w:val="56"/>
          <w:rtl/>
        </w:rPr>
        <w:t xml:space="preserve">- </w:t>
      </w:r>
      <w:r w:rsidRPr="00443C5D">
        <w:rPr>
          <w:rFonts w:cs=".MS Mujalla {Megasoft}"/>
          <w:b/>
          <w:bCs/>
          <w:color w:val="538135" w:themeColor="accent6" w:themeShade="BF"/>
          <w:sz w:val="56"/>
          <w:szCs w:val="56"/>
          <w:rtl/>
        </w:rPr>
        <w:t xml:space="preserve">صحابي: </w:t>
      </w:r>
      <w:r w:rsidRPr="00443C5D">
        <w:rPr>
          <w:rFonts w:cs="Ihsan likdood"/>
          <w:b/>
          <w:bCs/>
          <w:color w:val="538135" w:themeColor="accent6" w:themeShade="BF"/>
          <w:sz w:val="56"/>
          <w:szCs w:val="56"/>
          <w:rtl/>
        </w:rPr>
        <w:t xml:space="preserve">هغه </w:t>
      </w:r>
      <w:r w:rsidRPr="00443C5D">
        <w:rPr>
          <w:rFonts w:cs="Ihsan likdood" w:hint="cs"/>
          <w:b/>
          <w:bCs/>
          <w:color w:val="538135" w:themeColor="accent6" w:themeShade="BF"/>
          <w:sz w:val="56"/>
          <w:szCs w:val="56"/>
          <w:rtl/>
        </w:rPr>
        <w:t>څ</w:t>
      </w:r>
      <w:r w:rsidRPr="00443C5D">
        <w:rPr>
          <w:rFonts w:cs="Ihsan likdood" w:hint="eastAsia"/>
          <w:b/>
          <w:bCs/>
          <w:color w:val="538135" w:themeColor="accent6" w:themeShade="BF"/>
          <w:sz w:val="56"/>
          <w:szCs w:val="56"/>
          <w:rtl/>
        </w:rPr>
        <w:t>وک</w:t>
      </w:r>
      <w:r w:rsidRPr="00443C5D">
        <w:rPr>
          <w:rFonts w:cs="Ihsan likdood"/>
          <w:b/>
          <w:bCs/>
          <w:color w:val="538135" w:themeColor="accent6" w:themeShade="BF"/>
          <w:sz w:val="56"/>
          <w:szCs w:val="56"/>
          <w:rtl/>
        </w:rPr>
        <w:t xml:space="preserve"> د</w:t>
      </w:r>
      <w:r w:rsidRPr="00443C5D">
        <w:rPr>
          <w:rFonts w:cs="Ihsan likdood" w:hint="cs"/>
          <w:b/>
          <w:bCs/>
          <w:color w:val="538135" w:themeColor="accent6" w:themeShade="BF"/>
          <w:sz w:val="56"/>
          <w:szCs w:val="56"/>
          <w:rtl/>
        </w:rPr>
        <w:t>ی</w:t>
      </w:r>
      <w:r w:rsidRPr="00443C5D">
        <w:rPr>
          <w:rFonts w:cs="Ihsan likdood"/>
          <w:b/>
          <w:bCs/>
          <w:color w:val="538135" w:themeColor="accent6" w:themeShade="BF"/>
          <w:sz w:val="56"/>
          <w:szCs w:val="56"/>
          <w:rtl/>
        </w:rPr>
        <w:t xml:space="preserve"> چ</w:t>
      </w:r>
      <w:r w:rsidRPr="00443C5D">
        <w:rPr>
          <w:rFonts w:cs="Ihsan likdood" w:hint="cs"/>
          <w:b/>
          <w:bCs/>
          <w:color w:val="538135" w:themeColor="accent6" w:themeShade="BF"/>
          <w:sz w:val="56"/>
          <w:szCs w:val="56"/>
          <w:rtl/>
        </w:rPr>
        <w:t>ې</w:t>
      </w:r>
      <w:r w:rsidRPr="00443C5D">
        <w:rPr>
          <w:rFonts w:cs="Ihsan likdood"/>
          <w:b/>
          <w:bCs/>
          <w:color w:val="538135" w:themeColor="accent6" w:themeShade="BF"/>
          <w:sz w:val="56"/>
          <w:szCs w:val="56"/>
          <w:rtl/>
        </w:rPr>
        <w:t xml:space="preserve"> د رسول الله صل</w:t>
      </w:r>
      <w:r w:rsidRPr="00443C5D">
        <w:rPr>
          <w:rFonts w:cs="Ihsan likdood" w:hint="cs"/>
          <w:b/>
          <w:bCs/>
          <w:color w:val="538135" w:themeColor="accent6" w:themeShade="BF"/>
          <w:sz w:val="56"/>
          <w:szCs w:val="56"/>
          <w:rtl/>
        </w:rPr>
        <w:t>ی</w:t>
      </w:r>
      <w:r w:rsidRPr="00443C5D">
        <w:rPr>
          <w:rFonts w:cs="Ihsan likdood"/>
          <w:b/>
          <w:bCs/>
          <w:color w:val="538135" w:themeColor="accent6" w:themeShade="BF"/>
          <w:sz w:val="56"/>
          <w:szCs w:val="56"/>
          <w:rtl/>
        </w:rPr>
        <w:t xml:space="preserve"> الله عل</w:t>
      </w:r>
      <w:r w:rsidRPr="00443C5D">
        <w:rPr>
          <w:rFonts w:cs="Ihsan likdood" w:hint="cs"/>
          <w:b/>
          <w:bCs/>
          <w:color w:val="538135" w:themeColor="accent6" w:themeShade="BF"/>
          <w:sz w:val="56"/>
          <w:szCs w:val="56"/>
          <w:rtl/>
        </w:rPr>
        <w:t>ی</w:t>
      </w:r>
      <w:r w:rsidRPr="00443C5D">
        <w:rPr>
          <w:rFonts w:cs="Ihsan likdood" w:hint="eastAsia"/>
          <w:b/>
          <w:bCs/>
          <w:color w:val="538135" w:themeColor="accent6" w:themeShade="BF"/>
          <w:sz w:val="56"/>
          <w:szCs w:val="56"/>
          <w:rtl/>
        </w:rPr>
        <w:t>ه</w:t>
      </w:r>
      <w:r w:rsidRPr="00443C5D">
        <w:rPr>
          <w:rFonts w:cs="Ihsan likdood"/>
          <w:b/>
          <w:bCs/>
          <w:color w:val="538135" w:themeColor="accent6" w:themeShade="BF"/>
          <w:sz w:val="56"/>
          <w:szCs w:val="56"/>
          <w:rtl/>
        </w:rPr>
        <w:t xml:space="preserve"> وسلم سره </w:t>
      </w:r>
      <w:r w:rsidRPr="00443C5D">
        <w:rPr>
          <w:rFonts w:cs="Ihsan likdood" w:hint="cs"/>
          <w:b/>
          <w:bCs/>
          <w:color w:val="538135" w:themeColor="accent6" w:themeShade="BF"/>
          <w:sz w:val="56"/>
          <w:szCs w:val="56"/>
          <w:rtl/>
        </w:rPr>
        <w:t>یې</w:t>
      </w:r>
      <w:r w:rsidRPr="00443C5D">
        <w:rPr>
          <w:rFonts w:cs="Ihsan likdood"/>
          <w:b/>
          <w:bCs/>
          <w:color w:val="538135" w:themeColor="accent6" w:themeShade="BF"/>
          <w:sz w:val="56"/>
          <w:szCs w:val="56"/>
          <w:rtl/>
        </w:rPr>
        <w:t xml:space="preserve"> ل</w:t>
      </w:r>
      <w:r w:rsidRPr="00443C5D">
        <w:rPr>
          <w:rFonts w:cs="Ihsan likdood" w:hint="cs"/>
          <w:b/>
          <w:bCs/>
          <w:color w:val="538135" w:themeColor="accent6" w:themeShade="BF"/>
          <w:sz w:val="56"/>
          <w:szCs w:val="56"/>
          <w:rtl/>
        </w:rPr>
        <w:t>ی</w:t>
      </w:r>
      <w:r w:rsidRPr="00443C5D">
        <w:rPr>
          <w:rFonts w:cs="Ihsan likdood" w:hint="eastAsia"/>
          <w:b/>
          <w:bCs/>
          <w:color w:val="538135" w:themeColor="accent6" w:themeShade="BF"/>
          <w:sz w:val="56"/>
          <w:szCs w:val="56"/>
          <w:rtl/>
        </w:rPr>
        <w:t>دلي</w:t>
      </w:r>
      <w:r w:rsidRPr="00443C5D">
        <w:rPr>
          <w:rFonts w:cs="Ihsan likdood"/>
          <w:b/>
          <w:bCs/>
          <w:color w:val="538135" w:themeColor="accent6" w:themeShade="BF"/>
          <w:sz w:val="56"/>
          <w:szCs w:val="56"/>
          <w:rtl/>
        </w:rPr>
        <w:t xml:space="preserve"> وي، پر هغه </w:t>
      </w:r>
      <w:r w:rsidRPr="00443C5D">
        <w:rPr>
          <w:rFonts w:cs="Ihsan likdood" w:hint="cs"/>
          <w:b/>
          <w:bCs/>
          <w:color w:val="538135" w:themeColor="accent6" w:themeShade="BF"/>
          <w:sz w:val="56"/>
          <w:szCs w:val="56"/>
          <w:rtl/>
        </w:rPr>
        <w:t>یې</w:t>
      </w:r>
      <w:r w:rsidRPr="00443C5D">
        <w:rPr>
          <w:rFonts w:cs="Ihsan likdood"/>
          <w:b/>
          <w:bCs/>
          <w:color w:val="538135" w:themeColor="accent6" w:themeShade="BF"/>
          <w:sz w:val="56"/>
          <w:szCs w:val="56"/>
          <w:rtl/>
        </w:rPr>
        <w:t xml:space="preserve"> ا</w:t>
      </w:r>
      <w:r w:rsidRPr="00443C5D">
        <w:rPr>
          <w:rFonts w:cs="Ihsan likdood" w:hint="cs"/>
          <w:b/>
          <w:bCs/>
          <w:color w:val="538135" w:themeColor="accent6" w:themeShade="BF"/>
          <w:sz w:val="56"/>
          <w:szCs w:val="56"/>
          <w:rtl/>
        </w:rPr>
        <w:t>ی</w:t>
      </w:r>
      <w:r w:rsidRPr="00443C5D">
        <w:rPr>
          <w:rFonts w:cs="Ihsan likdood" w:hint="eastAsia"/>
          <w:b/>
          <w:bCs/>
          <w:color w:val="538135" w:themeColor="accent6" w:themeShade="BF"/>
          <w:sz w:val="56"/>
          <w:szCs w:val="56"/>
          <w:rtl/>
        </w:rPr>
        <w:t>مان</w:t>
      </w:r>
      <w:r w:rsidRPr="00443C5D">
        <w:rPr>
          <w:rFonts w:cs="Ihsan likdood"/>
          <w:b/>
          <w:bCs/>
          <w:color w:val="538135" w:themeColor="accent6" w:themeShade="BF"/>
          <w:sz w:val="56"/>
          <w:szCs w:val="56"/>
          <w:rtl/>
        </w:rPr>
        <w:t xml:space="preserve"> راو</w:t>
      </w:r>
      <w:r w:rsidRPr="00443C5D">
        <w:rPr>
          <w:rFonts w:cs="Ihsan likdood" w:hint="cs"/>
          <w:b/>
          <w:bCs/>
          <w:color w:val="538135" w:themeColor="accent6" w:themeShade="BF"/>
          <w:sz w:val="56"/>
          <w:szCs w:val="56"/>
          <w:rtl/>
        </w:rPr>
        <w:t>ړی</w:t>
      </w:r>
      <w:r w:rsidRPr="00443C5D">
        <w:rPr>
          <w:rFonts w:cs="Ihsan likdood"/>
          <w:b/>
          <w:bCs/>
          <w:color w:val="538135" w:themeColor="accent6" w:themeShade="BF"/>
          <w:sz w:val="56"/>
          <w:szCs w:val="56"/>
          <w:rtl/>
        </w:rPr>
        <w:t xml:space="preserve"> وي او په اسلام م</w:t>
      </w:r>
      <w:r w:rsidRPr="00443C5D">
        <w:rPr>
          <w:rFonts w:cs="Ihsan likdood" w:hint="cs"/>
          <w:b/>
          <w:bCs/>
          <w:color w:val="538135" w:themeColor="accent6" w:themeShade="BF"/>
          <w:sz w:val="56"/>
          <w:szCs w:val="56"/>
          <w:rtl/>
        </w:rPr>
        <w:t>ړ</w:t>
      </w:r>
      <w:r w:rsidRPr="00443C5D">
        <w:rPr>
          <w:rFonts w:cs="Ihsan likdood"/>
          <w:b/>
          <w:bCs/>
          <w:color w:val="538135" w:themeColor="accent6" w:themeShade="BF"/>
          <w:sz w:val="56"/>
          <w:szCs w:val="56"/>
          <w:rtl/>
        </w:rPr>
        <w:t xml:space="preserve"> شو</w:t>
      </w:r>
      <w:r w:rsidRPr="00443C5D">
        <w:rPr>
          <w:rFonts w:cs="Ihsan likdood" w:hint="cs"/>
          <w:b/>
          <w:bCs/>
          <w:color w:val="538135" w:themeColor="accent6" w:themeShade="BF"/>
          <w:sz w:val="56"/>
          <w:szCs w:val="56"/>
          <w:rtl/>
        </w:rPr>
        <w:t>ی</w:t>
      </w:r>
      <w:r w:rsidRPr="00443C5D">
        <w:rPr>
          <w:rFonts w:cs="Ihsan likdood"/>
          <w:b/>
          <w:bCs/>
          <w:color w:val="538135" w:themeColor="accent6" w:themeShade="BF"/>
          <w:sz w:val="56"/>
          <w:szCs w:val="56"/>
          <w:rtl/>
        </w:rPr>
        <w:t xml:space="preserve"> وي.</w:t>
      </w:r>
    </w:p>
    <w:p w14:paraId="12252AE3" w14:textId="77777777" w:rsidR="00BA0510" w:rsidRPr="00BA0510" w:rsidRDefault="00BA0510" w:rsidP="00BA0510">
      <w:pPr>
        <w:jc w:val="both"/>
        <w:rPr>
          <w:rFonts w:cs="Ihsan likdood"/>
          <w:sz w:val="56"/>
          <w:szCs w:val="56"/>
        </w:rPr>
      </w:pPr>
      <w:r w:rsidRPr="00BA0510">
        <w:rPr>
          <w:rFonts w:cs="Ihsan likdood"/>
          <w:sz w:val="56"/>
          <w:szCs w:val="56"/>
          <w:rtl/>
        </w:rPr>
        <w:t>-مو</w:t>
      </w:r>
      <w:r w:rsidRPr="00BA0510">
        <w:rPr>
          <w:rFonts w:cs="Ihsan likdood" w:hint="cs"/>
          <w:sz w:val="56"/>
          <w:szCs w:val="56"/>
          <w:rtl/>
        </w:rPr>
        <w:t>ږ</w:t>
      </w:r>
      <w:r w:rsidRPr="00BA0510">
        <w:rPr>
          <w:rFonts w:cs="Ihsan likdood"/>
          <w:sz w:val="56"/>
          <w:szCs w:val="56"/>
          <w:rtl/>
        </w:rPr>
        <w:t xml:space="preserve"> له دو</w:t>
      </w:r>
      <w:r w:rsidRPr="00BA0510">
        <w:rPr>
          <w:rFonts w:cs="Ihsan likdood" w:hint="cs"/>
          <w:sz w:val="56"/>
          <w:szCs w:val="56"/>
          <w:rtl/>
        </w:rPr>
        <w:t>ی</w:t>
      </w:r>
      <w:r w:rsidRPr="00BA0510">
        <w:rPr>
          <w:rFonts w:cs="Ihsan likdood"/>
          <w:sz w:val="56"/>
          <w:szCs w:val="56"/>
          <w:rtl/>
        </w:rPr>
        <w:t xml:space="preserve"> سره م</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لرو، په لاره </w:t>
      </w:r>
      <w:r w:rsidRPr="00BA0510">
        <w:rPr>
          <w:rFonts w:cs="Ihsan likdood" w:hint="cs"/>
          <w:sz w:val="56"/>
          <w:szCs w:val="56"/>
          <w:rtl/>
        </w:rPr>
        <w:t>یې</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و</w:t>
      </w:r>
      <w:r w:rsidRPr="00BA0510">
        <w:rPr>
          <w:rFonts w:cs="Ihsan likdood"/>
          <w:sz w:val="56"/>
          <w:szCs w:val="56"/>
          <w:rtl/>
        </w:rPr>
        <w:t xml:space="preserve"> او دو</w:t>
      </w:r>
      <w:r w:rsidRPr="00BA0510">
        <w:rPr>
          <w:rFonts w:cs="Ihsan likdood" w:hint="cs"/>
          <w:sz w:val="56"/>
          <w:szCs w:val="56"/>
          <w:rtl/>
        </w:rPr>
        <w:t>ی</w:t>
      </w:r>
      <w:r w:rsidRPr="00BA0510">
        <w:rPr>
          <w:rFonts w:cs="Ihsan likdood"/>
          <w:sz w:val="56"/>
          <w:szCs w:val="56"/>
          <w:rtl/>
        </w:rPr>
        <w:t xml:space="preserve"> له پ</w:t>
      </w:r>
      <w:r w:rsidRPr="00BA0510">
        <w:rPr>
          <w:rFonts w:cs="Ihsan likdood" w:hint="cs"/>
          <w:sz w:val="56"/>
          <w:szCs w:val="56"/>
          <w:rtl/>
        </w:rPr>
        <w:t>ی</w:t>
      </w:r>
      <w:r w:rsidRPr="00BA0510">
        <w:rPr>
          <w:rFonts w:cs="Ihsan likdood" w:hint="eastAsia"/>
          <w:sz w:val="56"/>
          <w:szCs w:val="56"/>
          <w:rtl/>
        </w:rPr>
        <w:t>غمبرانو</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وروسته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او غوره خلک دي.</w:t>
      </w:r>
    </w:p>
    <w:p w14:paraId="36EB0EEC" w14:textId="77777777" w:rsidR="00BA0510" w:rsidRPr="00443C5D" w:rsidRDefault="00BA0510" w:rsidP="00BA0510">
      <w:pPr>
        <w:jc w:val="both"/>
        <w:rPr>
          <w:rFonts w:cs=".MS Mujalla {Megasoft}"/>
          <w:sz w:val="56"/>
          <w:szCs w:val="56"/>
        </w:rPr>
      </w:pPr>
      <w:r w:rsidRPr="00BA0510">
        <w:rPr>
          <w:rFonts w:cs="Ihsan likdood" w:hint="eastAsia"/>
          <w:sz w:val="56"/>
          <w:szCs w:val="56"/>
          <w:rtl/>
        </w:rPr>
        <w:t>او</w:t>
      </w:r>
      <w:r w:rsidRPr="00BA0510">
        <w:rPr>
          <w:rFonts w:cs="Ihsan likdood"/>
          <w:sz w:val="56"/>
          <w:szCs w:val="56"/>
          <w:rtl/>
        </w:rPr>
        <w:t xml:space="preserve"> تر </w:t>
      </w:r>
      <w:r w:rsidRPr="00BA0510">
        <w:rPr>
          <w:rFonts w:cs="Ihsan likdood" w:hint="cs"/>
          <w:sz w:val="56"/>
          <w:szCs w:val="56"/>
          <w:rtl/>
        </w:rPr>
        <w:t>ټ</w:t>
      </w:r>
      <w:r w:rsidRPr="00BA0510">
        <w:rPr>
          <w:rFonts w:cs="Ihsan likdood" w:hint="eastAsia"/>
          <w:sz w:val="56"/>
          <w:szCs w:val="56"/>
          <w:rtl/>
        </w:rPr>
        <w:t>ولو</w:t>
      </w:r>
      <w:r w:rsidRPr="00BA0510">
        <w:rPr>
          <w:rFonts w:cs="Ihsan likdood"/>
          <w:sz w:val="56"/>
          <w:szCs w:val="56"/>
          <w:rtl/>
        </w:rPr>
        <w:t xml:space="preserve"> غوره </w:t>
      </w:r>
      <w:r w:rsidRPr="00BA0510">
        <w:rPr>
          <w:rFonts w:cs="Ihsan likdood" w:hint="cs"/>
          <w:sz w:val="56"/>
          <w:szCs w:val="56"/>
          <w:rtl/>
        </w:rPr>
        <w:t>یې</w:t>
      </w:r>
      <w:r w:rsidRPr="00BA0510">
        <w:rPr>
          <w:rFonts w:cs="Ihsan likdood"/>
          <w:sz w:val="56"/>
          <w:szCs w:val="56"/>
          <w:rtl/>
        </w:rPr>
        <w:t xml:space="preserve">: </w:t>
      </w:r>
      <w:r w:rsidRPr="00443C5D">
        <w:rPr>
          <w:rFonts w:cs=".MS Mujalla {Megasoft}" w:hint="cs"/>
          <w:sz w:val="56"/>
          <w:szCs w:val="56"/>
          <w:rtl/>
        </w:rPr>
        <w:t>څ</w:t>
      </w:r>
      <w:r w:rsidRPr="00443C5D">
        <w:rPr>
          <w:rFonts w:cs=".MS Mujalla {Megasoft}" w:hint="eastAsia"/>
          <w:sz w:val="56"/>
          <w:szCs w:val="56"/>
          <w:rtl/>
        </w:rPr>
        <w:t>لور</w:t>
      </w:r>
      <w:r w:rsidRPr="00443C5D">
        <w:rPr>
          <w:rFonts w:cs=".MS Mujalla {Megasoft}"/>
          <w:sz w:val="56"/>
          <w:szCs w:val="56"/>
          <w:rtl/>
        </w:rPr>
        <w:t xml:space="preserve"> خلفاء دي:</w:t>
      </w:r>
    </w:p>
    <w:p w14:paraId="72A84002" w14:textId="2F6A5741" w:rsidR="00BA0510" w:rsidRDefault="00BA0510" w:rsidP="00F1149C">
      <w:pPr>
        <w:pStyle w:val="ListParagraph"/>
        <w:numPr>
          <w:ilvl w:val="0"/>
          <w:numId w:val="16"/>
        </w:numPr>
        <w:jc w:val="both"/>
        <w:rPr>
          <w:rFonts w:cs="Ihsan likdood"/>
          <w:sz w:val="56"/>
          <w:szCs w:val="56"/>
        </w:rPr>
      </w:pPr>
      <w:r w:rsidRPr="00443C5D">
        <w:rPr>
          <w:rFonts w:cs="Ihsan likdood" w:hint="eastAsia"/>
          <w:sz w:val="56"/>
          <w:szCs w:val="56"/>
          <w:rtl/>
        </w:rPr>
        <w:t>ابوبکر</w:t>
      </w:r>
      <w:r w:rsidRPr="00443C5D">
        <w:rPr>
          <w:rFonts w:cs="Ihsan likdood"/>
          <w:sz w:val="56"/>
          <w:szCs w:val="56"/>
          <w:rtl/>
        </w:rPr>
        <w:t xml:space="preserve"> </w:t>
      </w:r>
      <w:r w:rsidR="00D673B8">
        <w:rPr>
          <w:rFonts w:cs="Ihsan likdood"/>
          <w:sz w:val="56"/>
          <w:szCs w:val="56"/>
          <w:rtl/>
        </w:rPr>
        <w:t>(رضي الله عنه)</w:t>
      </w:r>
      <w:r w:rsidR="00F1149C">
        <w:rPr>
          <w:rFonts w:cs="Ihsan likdood" w:hint="cs"/>
          <w:sz w:val="56"/>
          <w:szCs w:val="56"/>
          <w:rtl/>
          <w:lang w:bidi="ps-AF"/>
        </w:rPr>
        <w:t>،</w:t>
      </w:r>
    </w:p>
    <w:p w14:paraId="34CAF9D9" w14:textId="701D98D7" w:rsidR="00F1149C" w:rsidRDefault="00F1149C" w:rsidP="00F1149C">
      <w:pPr>
        <w:pStyle w:val="ListParagraph"/>
        <w:numPr>
          <w:ilvl w:val="0"/>
          <w:numId w:val="16"/>
        </w:numPr>
        <w:jc w:val="both"/>
        <w:rPr>
          <w:rFonts w:cs="Ihsan likdood"/>
          <w:sz w:val="56"/>
          <w:szCs w:val="56"/>
        </w:rPr>
      </w:pPr>
      <w:r w:rsidRPr="00443C5D">
        <w:rPr>
          <w:rFonts w:cs="Ihsan likdood" w:hint="eastAsia"/>
          <w:sz w:val="56"/>
          <w:szCs w:val="56"/>
          <w:rtl/>
        </w:rPr>
        <w:t>عمر</w:t>
      </w:r>
      <w:r w:rsidRPr="00443C5D">
        <w:rPr>
          <w:rFonts w:cs="Ihsan likdood"/>
          <w:sz w:val="56"/>
          <w:szCs w:val="56"/>
          <w:rtl/>
        </w:rPr>
        <w:t xml:space="preserve"> </w:t>
      </w:r>
      <w:r w:rsidR="00D673B8">
        <w:rPr>
          <w:rFonts w:cs="Ihsan likdood"/>
          <w:sz w:val="56"/>
          <w:szCs w:val="56"/>
          <w:rtl/>
        </w:rPr>
        <w:t>(رضي الله عنه)</w:t>
      </w:r>
      <w:r>
        <w:rPr>
          <w:rFonts w:cs="Ihsan likdood" w:hint="cs"/>
          <w:sz w:val="56"/>
          <w:szCs w:val="56"/>
          <w:rtl/>
          <w:lang w:bidi="ps-AF"/>
        </w:rPr>
        <w:t>،</w:t>
      </w:r>
    </w:p>
    <w:p w14:paraId="7B7B8F92" w14:textId="1A046A50" w:rsidR="00F1149C" w:rsidRPr="00443C5D" w:rsidRDefault="00F1149C" w:rsidP="00F1149C">
      <w:pPr>
        <w:pStyle w:val="ListParagraph"/>
        <w:numPr>
          <w:ilvl w:val="0"/>
          <w:numId w:val="16"/>
        </w:numPr>
        <w:jc w:val="both"/>
        <w:rPr>
          <w:rFonts w:cs="Ihsan likdood"/>
          <w:sz w:val="56"/>
          <w:szCs w:val="56"/>
        </w:rPr>
      </w:pPr>
      <w:r w:rsidRPr="00443C5D">
        <w:rPr>
          <w:rFonts w:cs="Ihsan likdood" w:hint="eastAsia"/>
          <w:sz w:val="56"/>
          <w:szCs w:val="56"/>
          <w:rtl/>
        </w:rPr>
        <w:t>عثمان</w:t>
      </w:r>
      <w:r w:rsidRPr="00443C5D">
        <w:rPr>
          <w:rFonts w:cs="Ihsan likdood"/>
          <w:sz w:val="56"/>
          <w:szCs w:val="56"/>
          <w:rtl/>
        </w:rPr>
        <w:t xml:space="preserve"> </w:t>
      </w:r>
      <w:r w:rsidR="00D673B8">
        <w:rPr>
          <w:rFonts w:cs="Ihsan likdood"/>
          <w:sz w:val="56"/>
          <w:szCs w:val="56"/>
          <w:rtl/>
        </w:rPr>
        <w:t>(رضي الله عنه)</w:t>
      </w:r>
      <w:r>
        <w:rPr>
          <w:rFonts w:cs="Ihsan likdood" w:hint="cs"/>
          <w:sz w:val="56"/>
          <w:szCs w:val="56"/>
          <w:rtl/>
          <w:lang w:bidi="ps-AF"/>
        </w:rPr>
        <w:t>،</w:t>
      </w:r>
    </w:p>
    <w:p w14:paraId="53EB2B5B" w14:textId="76115D7C" w:rsidR="00F1149C" w:rsidRPr="00443C5D" w:rsidRDefault="00F1149C" w:rsidP="00F1149C">
      <w:pPr>
        <w:pStyle w:val="ListParagraph"/>
        <w:numPr>
          <w:ilvl w:val="0"/>
          <w:numId w:val="16"/>
        </w:numPr>
        <w:jc w:val="both"/>
        <w:rPr>
          <w:rFonts w:cs="Ihsan likdood"/>
          <w:sz w:val="56"/>
          <w:szCs w:val="56"/>
        </w:rPr>
      </w:pPr>
      <w:r w:rsidRPr="00443C5D">
        <w:rPr>
          <w:rFonts w:cs="Ihsan likdood" w:hint="eastAsia"/>
          <w:sz w:val="56"/>
          <w:szCs w:val="56"/>
          <w:rtl/>
        </w:rPr>
        <w:lastRenderedPageBreak/>
        <w:t>عل</w:t>
      </w:r>
      <w:r w:rsidRPr="00443C5D">
        <w:rPr>
          <w:rFonts w:cs="Ihsan likdood" w:hint="cs"/>
          <w:sz w:val="56"/>
          <w:szCs w:val="56"/>
          <w:rtl/>
        </w:rPr>
        <w:t>ی</w:t>
      </w:r>
      <w:r w:rsidRPr="00443C5D">
        <w:rPr>
          <w:rFonts w:cs="Ihsan likdood"/>
          <w:sz w:val="56"/>
          <w:szCs w:val="56"/>
          <w:rtl/>
        </w:rPr>
        <w:t xml:space="preserve"> </w:t>
      </w:r>
      <w:r w:rsidR="00D673B8">
        <w:rPr>
          <w:rFonts w:cs="Ihsan likdood"/>
          <w:sz w:val="56"/>
          <w:szCs w:val="56"/>
          <w:rtl/>
        </w:rPr>
        <w:t>(رضي الله عنه)</w:t>
      </w:r>
      <w:r w:rsidRPr="00443C5D">
        <w:rPr>
          <w:rFonts w:cs="Ihsan likdood"/>
          <w:sz w:val="56"/>
          <w:szCs w:val="56"/>
          <w:rtl/>
        </w:rPr>
        <w:t>.</w:t>
      </w:r>
    </w:p>
    <w:p w14:paraId="755FECCF" w14:textId="77777777" w:rsidR="00BA0510" w:rsidRPr="00BA0510" w:rsidRDefault="00BA0510" w:rsidP="00443C5D">
      <w:pPr>
        <w:pStyle w:val="a0"/>
      </w:pPr>
      <w:r w:rsidRPr="00BA0510">
        <w:rPr>
          <w:rtl/>
        </w:rPr>
        <w:t>۲۶. پو</w:t>
      </w:r>
      <w:r w:rsidRPr="00BA0510">
        <w:rPr>
          <w:rFonts w:hint="cs"/>
          <w:rtl/>
        </w:rPr>
        <w:t>ښ</w:t>
      </w:r>
      <w:r w:rsidRPr="00BA0510">
        <w:rPr>
          <w:rFonts w:hint="eastAsia"/>
          <w:rtl/>
        </w:rPr>
        <w:t>تنه</w:t>
      </w:r>
      <w:r w:rsidRPr="00BA0510">
        <w:rPr>
          <w:rtl/>
        </w:rPr>
        <w:t>: د مؤمنانو م</w:t>
      </w:r>
      <w:r w:rsidRPr="00BA0510">
        <w:rPr>
          <w:rFonts w:hint="cs"/>
          <w:rtl/>
        </w:rPr>
        <w:t>ی</w:t>
      </w:r>
      <w:r w:rsidRPr="00BA0510">
        <w:rPr>
          <w:rFonts w:hint="eastAsia"/>
          <w:rtl/>
        </w:rPr>
        <w:t>ند</w:t>
      </w:r>
      <w:r w:rsidRPr="00BA0510">
        <w:rPr>
          <w:rFonts w:hint="cs"/>
          <w:rtl/>
        </w:rPr>
        <w:t>ې</w:t>
      </w:r>
      <w:r w:rsidRPr="00BA0510">
        <w:rPr>
          <w:rtl/>
        </w:rPr>
        <w:t xml:space="preserve"> </w:t>
      </w:r>
      <w:r w:rsidRPr="00BA0510">
        <w:rPr>
          <w:rFonts w:hint="cs"/>
          <w:rtl/>
        </w:rPr>
        <w:t>څ</w:t>
      </w:r>
      <w:r w:rsidRPr="00BA0510">
        <w:rPr>
          <w:rFonts w:hint="eastAsia"/>
          <w:rtl/>
        </w:rPr>
        <w:t>وک</w:t>
      </w:r>
      <w:r w:rsidRPr="00BA0510">
        <w:rPr>
          <w:rtl/>
        </w:rPr>
        <w:t xml:space="preserve"> دي؟</w:t>
      </w:r>
    </w:p>
    <w:p w14:paraId="7C0CBC3A" w14:textId="7B96E155" w:rsidR="00BA0510" w:rsidRPr="00CB4E5D" w:rsidRDefault="00BA0510" w:rsidP="00F1149C">
      <w:pPr>
        <w:jc w:val="both"/>
        <w:rPr>
          <w:rFonts w:cs="Ihsan likdood"/>
          <w:b/>
          <w:bCs/>
          <w:color w:val="538135" w:themeColor="accent6" w:themeShade="BF"/>
          <w:sz w:val="56"/>
          <w:szCs w:val="56"/>
        </w:rPr>
      </w:pPr>
      <w:r w:rsidRPr="00CB4E5D">
        <w:rPr>
          <w:rFonts w:cs="Ihsan likdood" w:hint="eastAsia"/>
          <w:b/>
          <w:bCs/>
          <w:color w:val="538135" w:themeColor="accent6" w:themeShade="BF"/>
          <w:sz w:val="56"/>
          <w:szCs w:val="56"/>
          <w:rtl/>
        </w:rPr>
        <w:t>ج</w:t>
      </w:r>
      <w:r w:rsidRPr="00CB4E5D">
        <w:rPr>
          <w:rFonts w:cs="Ihsan likdood"/>
          <w:b/>
          <w:bCs/>
          <w:color w:val="538135" w:themeColor="accent6" w:themeShade="BF"/>
          <w:sz w:val="56"/>
          <w:szCs w:val="56"/>
          <w:rtl/>
        </w:rPr>
        <w:t xml:space="preserve"> </w:t>
      </w:r>
      <w:r w:rsidRPr="00CB4E5D">
        <w:rPr>
          <w:rFonts w:ascii="Arial" w:hAnsi="Arial" w:cs="Arial" w:hint="cs"/>
          <w:b/>
          <w:bCs/>
          <w:color w:val="538135" w:themeColor="accent6" w:themeShade="BF"/>
          <w:sz w:val="56"/>
          <w:szCs w:val="56"/>
          <w:rtl/>
        </w:rPr>
        <w:t>–</w:t>
      </w:r>
      <w:r w:rsidRPr="00CB4E5D">
        <w:rPr>
          <w:rFonts w:cs="Ihsan likdood"/>
          <w:b/>
          <w:bCs/>
          <w:color w:val="538135" w:themeColor="accent6" w:themeShade="BF"/>
          <w:sz w:val="56"/>
          <w:szCs w:val="56"/>
          <w:rtl/>
        </w:rPr>
        <w:t xml:space="preserve"> </w:t>
      </w:r>
      <w:r w:rsidR="00F1149C">
        <w:rPr>
          <w:rFonts w:cs="Ihsan likdood" w:hint="cs"/>
          <w:b/>
          <w:bCs/>
          <w:color w:val="538135" w:themeColor="accent6" w:themeShade="BF"/>
          <w:sz w:val="56"/>
          <w:szCs w:val="56"/>
          <w:rtl/>
          <w:lang w:bidi="ps-AF"/>
        </w:rPr>
        <w:t xml:space="preserve">د مؤمنانو مېندې </w:t>
      </w:r>
      <w:r w:rsidRPr="00CB4E5D">
        <w:rPr>
          <w:rFonts w:cs="Ihsan likdood"/>
          <w:b/>
          <w:bCs/>
          <w:color w:val="538135" w:themeColor="accent6" w:themeShade="BF"/>
          <w:sz w:val="56"/>
          <w:szCs w:val="56"/>
          <w:rtl/>
        </w:rPr>
        <w:t xml:space="preserve"> د رسول الله صل</w:t>
      </w:r>
      <w:r w:rsidRPr="00CB4E5D">
        <w:rPr>
          <w:rFonts w:cs="Ihsan likdood" w:hint="cs"/>
          <w:b/>
          <w:bCs/>
          <w:color w:val="538135" w:themeColor="accent6" w:themeShade="BF"/>
          <w:sz w:val="56"/>
          <w:szCs w:val="56"/>
          <w:rtl/>
        </w:rPr>
        <w:t>ی</w:t>
      </w:r>
      <w:r w:rsidRPr="00CB4E5D">
        <w:rPr>
          <w:rFonts w:cs="Ihsan likdood"/>
          <w:b/>
          <w:bCs/>
          <w:color w:val="538135" w:themeColor="accent6" w:themeShade="BF"/>
          <w:sz w:val="56"/>
          <w:szCs w:val="56"/>
          <w:rtl/>
        </w:rPr>
        <w:t xml:space="preserve"> الله عل</w:t>
      </w:r>
      <w:r w:rsidRPr="00CB4E5D">
        <w:rPr>
          <w:rFonts w:cs="Ihsan likdood" w:hint="cs"/>
          <w:b/>
          <w:bCs/>
          <w:color w:val="538135" w:themeColor="accent6" w:themeShade="BF"/>
          <w:sz w:val="56"/>
          <w:szCs w:val="56"/>
          <w:rtl/>
        </w:rPr>
        <w:t>ی</w:t>
      </w:r>
      <w:r w:rsidRPr="00CB4E5D">
        <w:rPr>
          <w:rFonts w:cs="Ihsan likdood" w:hint="eastAsia"/>
          <w:b/>
          <w:bCs/>
          <w:color w:val="538135" w:themeColor="accent6" w:themeShade="BF"/>
          <w:sz w:val="56"/>
          <w:szCs w:val="56"/>
          <w:rtl/>
        </w:rPr>
        <w:t>ه</w:t>
      </w:r>
      <w:r w:rsidRPr="00CB4E5D">
        <w:rPr>
          <w:rFonts w:cs="Ihsan likdood"/>
          <w:b/>
          <w:bCs/>
          <w:color w:val="538135" w:themeColor="accent6" w:themeShade="BF"/>
          <w:sz w:val="56"/>
          <w:szCs w:val="56"/>
          <w:rtl/>
        </w:rPr>
        <w:t xml:space="preserve"> وسلم م</w:t>
      </w:r>
      <w:r w:rsidRPr="00CB4E5D">
        <w:rPr>
          <w:rFonts w:cs="Ihsan likdood" w:hint="cs"/>
          <w:b/>
          <w:bCs/>
          <w:color w:val="538135" w:themeColor="accent6" w:themeShade="BF"/>
          <w:sz w:val="56"/>
          <w:szCs w:val="56"/>
          <w:rtl/>
        </w:rPr>
        <w:t>ې</w:t>
      </w:r>
      <w:r w:rsidRPr="00CB4E5D">
        <w:rPr>
          <w:rFonts w:cs="Ihsan likdood" w:hint="eastAsia"/>
          <w:b/>
          <w:bCs/>
          <w:color w:val="538135" w:themeColor="accent6" w:themeShade="BF"/>
          <w:sz w:val="56"/>
          <w:szCs w:val="56"/>
          <w:rtl/>
        </w:rPr>
        <w:t>رمن</w:t>
      </w:r>
      <w:r w:rsidRPr="00CB4E5D">
        <w:rPr>
          <w:rFonts w:cs="Ihsan likdood" w:hint="cs"/>
          <w:b/>
          <w:bCs/>
          <w:color w:val="538135" w:themeColor="accent6" w:themeShade="BF"/>
          <w:sz w:val="56"/>
          <w:szCs w:val="56"/>
          <w:rtl/>
        </w:rPr>
        <w:t>ې</w:t>
      </w:r>
      <w:r w:rsidRPr="00CB4E5D">
        <w:rPr>
          <w:rFonts w:cs="Ihsan likdood"/>
          <w:b/>
          <w:bCs/>
          <w:color w:val="538135" w:themeColor="accent6" w:themeShade="BF"/>
          <w:sz w:val="56"/>
          <w:szCs w:val="56"/>
          <w:rtl/>
        </w:rPr>
        <w:t xml:space="preserve"> دي.</w:t>
      </w:r>
    </w:p>
    <w:p w14:paraId="5264D110" w14:textId="77777777" w:rsidR="00CB4E5D"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CB4E5D">
        <w:rPr>
          <w:rFonts w:ascii="Scheherazade New" w:hAnsi="Scheherazade New" w:cs="Scheherazade New"/>
          <w:b/>
          <w:bCs/>
          <w:color w:val="2F5496" w:themeColor="accent1" w:themeShade="BF"/>
          <w:sz w:val="56"/>
          <w:szCs w:val="56"/>
          <w:rtl/>
        </w:rPr>
        <w:t>﴿ٱلنَّبِيُّ أَوۡلَى بِٱلۡمُؤۡمِنِينَ مِنۡ أَنفُسِهِمۡۖ وَأَزۡوَجُهُۥٓ أُمَّهَتُهُمۡۗ﴾</w:t>
      </w:r>
      <w:r w:rsidRPr="00CB4E5D">
        <w:rPr>
          <w:rFonts w:cs="Ihsan likdood"/>
          <w:color w:val="2F5496" w:themeColor="accent1" w:themeShade="BF"/>
          <w:sz w:val="56"/>
          <w:szCs w:val="56"/>
          <w:rtl/>
        </w:rPr>
        <w:t xml:space="preserve">  </w:t>
      </w:r>
    </w:p>
    <w:p w14:paraId="0F9E072B" w14:textId="22DBD3AC" w:rsidR="00BA0510" w:rsidRDefault="00BA0510" w:rsidP="00BA0510">
      <w:pPr>
        <w:jc w:val="both"/>
        <w:rPr>
          <w:rFonts w:cs="Ihsan likdood"/>
          <w:sz w:val="56"/>
          <w:szCs w:val="56"/>
          <w:rtl/>
        </w:rPr>
      </w:pPr>
      <w:r w:rsidRPr="00BA0510">
        <w:rPr>
          <w:rFonts w:cs="Ihsan likdood" w:hint="cs"/>
          <w:sz w:val="56"/>
          <w:szCs w:val="56"/>
          <w:rtl/>
        </w:rPr>
        <w:t>نبي</w:t>
      </w:r>
      <w:r w:rsidRPr="00BA0510">
        <w:rPr>
          <w:rFonts w:cs="Ihsan likdood"/>
          <w:sz w:val="56"/>
          <w:szCs w:val="56"/>
          <w:rtl/>
        </w:rPr>
        <w:t xml:space="preserve"> (</w:t>
      </w:r>
      <w:r w:rsidRPr="00BA0510">
        <w:rPr>
          <w:rFonts w:cs="Ihsan likdood" w:hint="cs"/>
          <w:sz w:val="56"/>
          <w:szCs w:val="56"/>
          <w:rtl/>
        </w:rPr>
        <w:t>محمد</w:t>
      </w:r>
      <w:r w:rsidR="00D673B8">
        <w:rPr>
          <w:rFonts w:cs="Ihsan likdood" w:hint="cs"/>
          <w:sz w:val="56"/>
          <w:szCs w:val="56"/>
          <w:rtl/>
        </w:rPr>
        <w:t>(ﷺ)</w:t>
      </w:r>
      <w:r w:rsidRPr="00BA0510">
        <w:rPr>
          <w:rFonts w:cs="Ihsan likdood"/>
          <w:sz w:val="56"/>
          <w:szCs w:val="56"/>
          <w:rtl/>
        </w:rPr>
        <w:t>) په مومنانو باند</w:t>
      </w:r>
      <w:r w:rsidRPr="00BA0510">
        <w:rPr>
          <w:rFonts w:cs="Ihsan likdood" w:hint="cs"/>
          <w:sz w:val="56"/>
          <w:szCs w:val="56"/>
          <w:rtl/>
        </w:rPr>
        <w:t>ې</w:t>
      </w:r>
      <w:r w:rsidRPr="00BA0510">
        <w:rPr>
          <w:rFonts w:cs="Ihsan likdood"/>
          <w:sz w:val="56"/>
          <w:szCs w:val="56"/>
          <w:rtl/>
        </w:rPr>
        <w:t xml:space="preserve"> د دوى له </w:t>
      </w:r>
      <w:r w:rsidRPr="00BA0510">
        <w:rPr>
          <w:rFonts w:cs="Ihsan likdood" w:hint="cs"/>
          <w:sz w:val="56"/>
          <w:szCs w:val="56"/>
          <w:rtl/>
        </w:rPr>
        <w:t>ځ</w:t>
      </w:r>
      <w:r w:rsidRPr="00BA0510">
        <w:rPr>
          <w:rFonts w:cs="Ihsan likdood" w:hint="eastAsia"/>
          <w:sz w:val="56"/>
          <w:szCs w:val="56"/>
          <w:rtl/>
        </w:rPr>
        <w:t>انونو</w:t>
      </w:r>
      <w:r w:rsidRPr="00BA0510">
        <w:rPr>
          <w:rFonts w:cs="Ihsan likdood"/>
          <w:sz w:val="56"/>
          <w:szCs w:val="56"/>
          <w:rtl/>
        </w:rPr>
        <w:t xml:space="preserve"> نه ز</w:t>
      </w:r>
      <w:r w:rsidRPr="00BA0510">
        <w:rPr>
          <w:rFonts w:cs="Ihsan likdood" w:hint="cs"/>
          <w:sz w:val="56"/>
          <w:szCs w:val="56"/>
          <w:rtl/>
        </w:rPr>
        <w:t>ی</w:t>
      </w:r>
      <w:r w:rsidRPr="00BA0510">
        <w:rPr>
          <w:rFonts w:cs="Ihsan likdood" w:hint="eastAsia"/>
          <w:sz w:val="56"/>
          <w:szCs w:val="56"/>
          <w:rtl/>
        </w:rPr>
        <w:t>ات</w:t>
      </w:r>
      <w:r w:rsidRPr="00BA0510">
        <w:rPr>
          <w:rFonts w:cs="Ihsan likdood"/>
          <w:sz w:val="56"/>
          <w:szCs w:val="56"/>
          <w:rtl/>
        </w:rPr>
        <w:t xml:space="preserve"> حقدار دى او د ده </w:t>
      </w:r>
      <w:r w:rsidRPr="00BA0510">
        <w:rPr>
          <w:rFonts w:cs="Ihsan likdood" w:hint="cs"/>
          <w:sz w:val="56"/>
          <w:szCs w:val="56"/>
          <w:rtl/>
        </w:rPr>
        <w:t>ښځې</w:t>
      </w:r>
      <w:r w:rsidRPr="00BA0510">
        <w:rPr>
          <w:rFonts w:cs="Ihsan likdood"/>
          <w:sz w:val="56"/>
          <w:szCs w:val="56"/>
          <w:rtl/>
        </w:rPr>
        <w:t xml:space="preserve"> د دوى م</w:t>
      </w:r>
      <w:r w:rsidRPr="00BA0510">
        <w:rPr>
          <w:rFonts w:cs="Ihsan likdood" w:hint="cs"/>
          <w:sz w:val="56"/>
          <w:szCs w:val="56"/>
          <w:rtl/>
        </w:rPr>
        <w:t>ی</w:t>
      </w:r>
      <w:r w:rsidRPr="00BA0510">
        <w:rPr>
          <w:rFonts w:cs="Ihsan likdood" w:hint="eastAsia"/>
          <w:sz w:val="56"/>
          <w:szCs w:val="56"/>
          <w:rtl/>
        </w:rPr>
        <w:t>ند</w:t>
      </w:r>
      <w:r w:rsidRPr="00BA0510">
        <w:rPr>
          <w:rFonts w:cs="Ihsan likdood" w:hint="cs"/>
          <w:sz w:val="56"/>
          <w:szCs w:val="56"/>
          <w:rtl/>
        </w:rPr>
        <w:t>ې</w:t>
      </w:r>
      <w:r w:rsidRPr="00BA0510">
        <w:rPr>
          <w:rFonts w:cs="Ihsan likdood"/>
          <w:sz w:val="56"/>
          <w:szCs w:val="56"/>
          <w:rtl/>
        </w:rPr>
        <w:t xml:space="preserve"> دي. [سورة الأحزاب: ٦ ].</w:t>
      </w:r>
    </w:p>
    <w:p w14:paraId="708A0B4C" w14:textId="7AE05ADE" w:rsidR="00CB4E5D" w:rsidRDefault="00CB4E5D" w:rsidP="00BA0510">
      <w:pPr>
        <w:jc w:val="both"/>
        <w:rPr>
          <w:rFonts w:cs="Ihsan likdood"/>
          <w:sz w:val="56"/>
          <w:szCs w:val="56"/>
          <w:rtl/>
        </w:rPr>
      </w:pPr>
    </w:p>
    <w:p w14:paraId="0C0AE505" w14:textId="77777777" w:rsidR="00CB4E5D" w:rsidRPr="00BA0510" w:rsidRDefault="00CB4E5D" w:rsidP="00BA0510">
      <w:pPr>
        <w:jc w:val="both"/>
        <w:rPr>
          <w:rFonts w:cs="Ihsan likdood"/>
          <w:sz w:val="56"/>
          <w:szCs w:val="56"/>
        </w:rPr>
      </w:pPr>
    </w:p>
    <w:p w14:paraId="3C85A71B" w14:textId="77777777" w:rsidR="00BA0510" w:rsidRPr="00BA0510" w:rsidRDefault="00BA0510" w:rsidP="00CB4E5D">
      <w:pPr>
        <w:pStyle w:val="a0"/>
      </w:pPr>
      <w:r w:rsidRPr="00BA0510">
        <w:rPr>
          <w:rtl/>
        </w:rPr>
        <w:lastRenderedPageBreak/>
        <w:t>۲۷. پو</w:t>
      </w:r>
      <w:r w:rsidRPr="00BA0510">
        <w:rPr>
          <w:rFonts w:hint="cs"/>
          <w:rtl/>
        </w:rPr>
        <w:t>ښ</w:t>
      </w:r>
      <w:r w:rsidRPr="00BA0510">
        <w:rPr>
          <w:rFonts w:hint="eastAsia"/>
          <w:rtl/>
        </w:rPr>
        <w:t>تنه</w:t>
      </w:r>
      <w:r w:rsidRPr="00BA0510">
        <w:rPr>
          <w:rtl/>
        </w:rPr>
        <w:t>: پر مو</w:t>
      </w:r>
      <w:r w:rsidRPr="00BA0510">
        <w:rPr>
          <w:rFonts w:hint="cs"/>
          <w:rtl/>
        </w:rPr>
        <w:t>ږ</w:t>
      </w:r>
      <w:r w:rsidRPr="00BA0510">
        <w:rPr>
          <w:rtl/>
        </w:rPr>
        <w:t xml:space="preserve"> باند</w:t>
      </w:r>
      <w:r w:rsidRPr="00BA0510">
        <w:rPr>
          <w:rFonts w:hint="cs"/>
          <w:rtl/>
        </w:rPr>
        <w:t>ې</w:t>
      </w:r>
      <w:r w:rsidRPr="00BA0510">
        <w:rPr>
          <w:rtl/>
        </w:rPr>
        <w:t xml:space="preserve"> د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د کورن</w:t>
      </w:r>
      <w:r w:rsidRPr="00BA0510">
        <w:rPr>
          <w:rFonts w:hint="cs"/>
          <w:rtl/>
        </w:rPr>
        <w:t>ۍ</w:t>
      </w:r>
      <w:r w:rsidRPr="00BA0510">
        <w:rPr>
          <w:rtl/>
        </w:rPr>
        <w:t xml:space="preserve"> </w:t>
      </w:r>
      <w:r w:rsidRPr="00BA0510">
        <w:rPr>
          <w:rFonts w:hint="cs"/>
          <w:rtl/>
        </w:rPr>
        <w:t>څ</w:t>
      </w:r>
      <w:r w:rsidRPr="00BA0510">
        <w:rPr>
          <w:rFonts w:hint="eastAsia"/>
          <w:rtl/>
        </w:rPr>
        <w:t>ه</w:t>
      </w:r>
      <w:r w:rsidRPr="00BA0510">
        <w:rPr>
          <w:rtl/>
        </w:rPr>
        <w:t xml:space="preserve"> حق د</w:t>
      </w:r>
      <w:r w:rsidRPr="00BA0510">
        <w:rPr>
          <w:rFonts w:hint="cs"/>
          <w:rtl/>
        </w:rPr>
        <w:t>ی</w:t>
      </w:r>
      <w:r w:rsidRPr="00BA0510">
        <w:rPr>
          <w:rFonts w:hint="eastAsia"/>
          <w:rtl/>
        </w:rPr>
        <w:t>؟</w:t>
      </w:r>
    </w:p>
    <w:p w14:paraId="6E689045" w14:textId="1900B9B9" w:rsidR="00BA0510" w:rsidRPr="00CB4E5D" w:rsidRDefault="00BA0510" w:rsidP="00BA0510">
      <w:pPr>
        <w:jc w:val="both"/>
        <w:rPr>
          <w:rFonts w:cs="Ihsan likdood"/>
          <w:b/>
          <w:bCs/>
          <w:color w:val="538135" w:themeColor="accent6" w:themeShade="BF"/>
          <w:sz w:val="56"/>
          <w:szCs w:val="56"/>
        </w:rPr>
      </w:pPr>
      <w:r w:rsidRPr="00CB4E5D">
        <w:rPr>
          <w:rFonts w:cs="Ihsan likdood" w:hint="eastAsia"/>
          <w:b/>
          <w:bCs/>
          <w:color w:val="538135" w:themeColor="accent6" w:themeShade="BF"/>
          <w:sz w:val="56"/>
          <w:szCs w:val="56"/>
          <w:rtl/>
        </w:rPr>
        <w:t>ج</w:t>
      </w:r>
      <w:r w:rsidRPr="00CB4E5D">
        <w:rPr>
          <w:rFonts w:cs="Ihsan likdood"/>
          <w:b/>
          <w:bCs/>
          <w:color w:val="538135" w:themeColor="accent6" w:themeShade="BF"/>
          <w:sz w:val="56"/>
          <w:szCs w:val="56"/>
          <w:rtl/>
        </w:rPr>
        <w:t xml:space="preserve"> </w:t>
      </w:r>
      <w:r w:rsidRPr="00CB4E5D">
        <w:rPr>
          <w:rFonts w:ascii="Arial" w:hAnsi="Arial" w:cs="Arial" w:hint="cs"/>
          <w:b/>
          <w:bCs/>
          <w:color w:val="538135" w:themeColor="accent6" w:themeShade="BF"/>
          <w:sz w:val="56"/>
          <w:szCs w:val="56"/>
          <w:rtl/>
        </w:rPr>
        <w:t>–</w:t>
      </w:r>
      <w:r w:rsidRPr="00CB4E5D">
        <w:rPr>
          <w:rFonts w:cs="Ihsan likdood"/>
          <w:b/>
          <w:bCs/>
          <w:color w:val="538135" w:themeColor="accent6" w:themeShade="BF"/>
          <w:sz w:val="56"/>
          <w:szCs w:val="56"/>
          <w:rtl/>
        </w:rPr>
        <w:t xml:space="preserve"> </w:t>
      </w:r>
      <w:r w:rsidRPr="00CB4E5D">
        <w:rPr>
          <w:rFonts w:cs="Ihsan likdood" w:hint="cs"/>
          <w:b/>
          <w:bCs/>
          <w:color w:val="538135" w:themeColor="accent6" w:themeShade="BF"/>
          <w:sz w:val="56"/>
          <w:szCs w:val="56"/>
          <w:rtl/>
        </w:rPr>
        <w:t>موږ</w:t>
      </w:r>
      <w:r w:rsidRPr="00CB4E5D">
        <w:rPr>
          <w:rFonts w:cs="Ihsan likdood"/>
          <w:b/>
          <w:bCs/>
          <w:color w:val="538135" w:themeColor="accent6" w:themeShade="BF"/>
          <w:sz w:val="56"/>
          <w:szCs w:val="56"/>
          <w:rtl/>
        </w:rPr>
        <w:t xml:space="preserve"> له دو</w:t>
      </w:r>
      <w:r w:rsidRPr="00CB4E5D">
        <w:rPr>
          <w:rFonts w:cs="Ihsan likdood" w:hint="cs"/>
          <w:b/>
          <w:bCs/>
          <w:color w:val="538135" w:themeColor="accent6" w:themeShade="BF"/>
          <w:sz w:val="56"/>
          <w:szCs w:val="56"/>
          <w:rtl/>
        </w:rPr>
        <w:t>ی</w:t>
      </w:r>
      <w:r w:rsidRPr="00CB4E5D">
        <w:rPr>
          <w:rFonts w:cs="Ihsan likdood"/>
          <w:b/>
          <w:bCs/>
          <w:color w:val="538135" w:themeColor="accent6" w:themeShade="BF"/>
          <w:sz w:val="56"/>
          <w:szCs w:val="56"/>
          <w:rtl/>
        </w:rPr>
        <w:t xml:space="preserve"> سره م</w:t>
      </w:r>
      <w:r w:rsidRPr="00CB4E5D">
        <w:rPr>
          <w:rFonts w:cs="Ihsan likdood" w:hint="cs"/>
          <w:b/>
          <w:bCs/>
          <w:color w:val="538135" w:themeColor="accent6" w:themeShade="BF"/>
          <w:sz w:val="56"/>
          <w:szCs w:val="56"/>
          <w:rtl/>
        </w:rPr>
        <w:t>ی</w:t>
      </w:r>
      <w:r w:rsidRPr="00CB4E5D">
        <w:rPr>
          <w:rFonts w:cs="Ihsan likdood" w:hint="eastAsia"/>
          <w:b/>
          <w:bCs/>
          <w:color w:val="538135" w:themeColor="accent6" w:themeShade="BF"/>
          <w:sz w:val="56"/>
          <w:szCs w:val="56"/>
          <w:rtl/>
        </w:rPr>
        <w:t>نه</w:t>
      </w:r>
      <w:r w:rsidRPr="00CB4E5D">
        <w:rPr>
          <w:rFonts w:cs="Ihsan likdood"/>
          <w:b/>
          <w:bCs/>
          <w:color w:val="538135" w:themeColor="accent6" w:themeShade="BF"/>
          <w:sz w:val="56"/>
          <w:szCs w:val="56"/>
          <w:rtl/>
        </w:rPr>
        <w:t xml:space="preserve"> لرو او دوستي ورسره کوو او له هغو کسانو </w:t>
      </w:r>
      <w:r w:rsidRPr="00CB4E5D">
        <w:rPr>
          <w:rFonts w:cs="Ihsan likdood" w:hint="cs"/>
          <w:b/>
          <w:bCs/>
          <w:color w:val="538135" w:themeColor="accent6" w:themeShade="BF"/>
          <w:sz w:val="56"/>
          <w:szCs w:val="56"/>
          <w:rtl/>
        </w:rPr>
        <w:t>څ</w:t>
      </w:r>
      <w:r w:rsidRPr="00CB4E5D">
        <w:rPr>
          <w:rFonts w:cs="Ihsan likdood" w:hint="eastAsia"/>
          <w:b/>
          <w:bCs/>
          <w:color w:val="538135" w:themeColor="accent6" w:themeShade="BF"/>
          <w:sz w:val="56"/>
          <w:szCs w:val="56"/>
          <w:rtl/>
        </w:rPr>
        <w:t>خه</w:t>
      </w:r>
      <w:r w:rsidRPr="00CB4E5D">
        <w:rPr>
          <w:rFonts w:cs="Ihsan likdood"/>
          <w:b/>
          <w:bCs/>
          <w:color w:val="538135" w:themeColor="accent6" w:themeShade="BF"/>
          <w:sz w:val="56"/>
          <w:szCs w:val="56"/>
          <w:rtl/>
        </w:rPr>
        <w:t xml:space="preserve"> کرکه لرو چ</w:t>
      </w:r>
      <w:r w:rsidRPr="00CB4E5D">
        <w:rPr>
          <w:rFonts w:cs="Ihsan likdood" w:hint="cs"/>
          <w:b/>
          <w:bCs/>
          <w:color w:val="538135" w:themeColor="accent6" w:themeShade="BF"/>
          <w:sz w:val="56"/>
          <w:szCs w:val="56"/>
          <w:rtl/>
        </w:rPr>
        <w:t>ې</w:t>
      </w:r>
      <w:r w:rsidRPr="00CB4E5D">
        <w:rPr>
          <w:rFonts w:cs="Ihsan likdood"/>
          <w:b/>
          <w:bCs/>
          <w:color w:val="538135" w:themeColor="accent6" w:themeShade="BF"/>
          <w:sz w:val="56"/>
          <w:szCs w:val="56"/>
          <w:rtl/>
        </w:rPr>
        <w:t xml:space="preserve"> له دو</w:t>
      </w:r>
      <w:r w:rsidRPr="00CB4E5D">
        <w:rPr>
          <w:rFonts w:cs="Ihsan likdood" w:hint="cs"/>
          <w:b/>
          <w:bCs/>
          <w:color w:val="538135" w:themeColor="accent6" w:themeShade="BF"/>
          <w:sz w:val="56"/>
          <w:szCs w:val="56"/>
          <w:rtl/>
        </w:rPr>
        <w:t>ی</w:t>
      </w:r>
      <w:r w:rsidRPr="00CB4E5D">
        <w:rPr>
          <w:rFonts w:cs="Ihsan likdood"/>
          <w:b/>
          <w:bCs/>
          <w:color w:val="538135" w:themeColor="accent6" w:themeShade="BF"/>
          <w:sz w:val="56"/>
          <w:szCs w:val="56"/>
          <w:rtl/>
        </w:rPr>
        <w:t xml:space="preserve"> </w:t>
      </w:r>
      <w:r w:rsidRPr="00CB4E5D">
        <w:rPr>
          <w:rFonts w:cs="Ihsan likdood" w:hint="cs"/>
          <w:b/>
          <w:bCs/>
          <w:color w:val="538135" w:themeColor="accent6" w:themeShade="BF"/>
          <w:sz w:val="56"/>
          <w:szCs w:val="56"/>
          <w:rtl/>
        </w:rPr>
        <w:t>څ</w:t>
      </w:r>
      <w:r w:rsidRPr="00CB4E5D">
        <w:rPr>
          <w:rFonts w:cs="Ihsan likdood" w:hint="eastAsia"/>
          <w:b/>
          <w:bCs/>
          <w:color w:val="538135" w:themeColor="accent6" w:themeShade="BF"/>
          <w:sz w:val="56"/>
          <w:szCs w:val="56"/>
          <w:rtl/>
        </w:rPr>
        <w:t>خه</w:t>
      </w:r>
      <w:r w:rsidRPr="00CB4E5D">
        <w:rPr>
          <w:rFonts w:cs="Ihsan likdood"/>
          <w:b/>
          <w:bCs/>
          <w:color w:val="538135" w:themeColor="accent6" w:themeShade="BF"/>
          <w:sz w:val="56"/>
          <w:szCs w:val="56"/>
          <w:rtl/>
        </w:rPr>
        <w:t xml:space="preserve"> کرکه لري او په دو</w:t>
      </w:r>
      <w:r w:rsidRPr="00CB4E5D">
        <w:rPr>
          <w:rFonts w:cs="Ihsan likdood" w:hint="cs"/>
          <w:b/>
          <w:bCs/>
          <w:color w:val="538135" w:themeColor="accent6" w:themeShade="BF"/>
          <w:sz w:val="56"/>
          <w:szCs w:val="56"/>
          <w:rtl/>
        </w:rPr>
        <w:t>ی</w:t>
      </w:r>
      <w:r w:rsidRPr="00CB4E5D">
        <w:rPr>
          <w:rFonts w:cs="Ihsan likdood"/>
          <w:b/>
          <w:bCs/>
          <w:color w:val="538135" w:themeColor="accent6" w:themeShade="BF"/>
          <w:sz w:val="56"/>
          <w:szCs w:val="56"/>
          <w:rtl/>
        </w:rPr>
        <w:t xml:space="preserve"> ک</w:t>
      </w:r>
      <w:r w:rsidRPr="00CB4E5D">
        <w:rPr>
          <w:rFonts w:cs="Ihsan likdood" w:hint="cs"/>
          <w:b/>
          <w:bCs/>
          <w:color w:val="538135" w:themeColor="accent6" w:themeShade="BF"/>
          <w:sz w:val="56"/>
          <w:szCs w:val="56"/>
          <w:rtl/>
        </w:rPr>
        <w:t>ې</w:t>
      </w:r>
      <w:r w:rsidRPr="00CB4E5D">
        <w:rPr>
          <w:rFonts w:cs="Ihsan likdood"/>
          <w:b/>
          <w:bCs/>
          <w:color w:val="538135" w:themeColor="accent6" w:themeShade="BF"/>
          <w:sz w:val="56"/>
          <w:szCs w:val="56"/>
          <w:rtl/>
        </w:rPr>
        <w:t xml:space="preserve"> له حده نه ت</w:t>
      </w:r>
      <w:r w:rsidRPr="00CB4E5D">
        <w:rPr>
          <w:rFonts w:cs="Ihsan likdood" w:hint="cs"/>
          <w:b/>
          <w:bCs/>
          <w:color w:val="538135" w:themeColor="accent6" w:themeShade="BF"/>
          <w:sz w:val="56"/>
          <w:szCs w:val="56"/>
          <w:rtl/>
        </w:rPr>
        <w:t>ې</w:t>
      </w:r>
      <w:r w:rsidRPr="00CB4E5D">
        <w:rPr>
          <w:rFonts w:cs="Ihsan likdood" w:hint="eastAsia"/>
          <w:b/>
          <w:bCs/>
          <w:color w:val="538135" w:themeColor="accent6" w:themeShade="BF"/>
          <w:sz w:val="56"/>
          <w:szCs w:val="56"/>
          <w:rtl/>
        </w:rPr>
        <w:t>ر</w:t>
      </w:r>
      <w:r w:rsidRPr="00CB4E5D">
        <w:rPr>
          <w:rFonts w:cs="Ihsan likdood" w:hint="cs"/>
          <w:b/>
          <w:bCs/>
          <w:color w:val="538135" w:themeColor="accent6" w:themeShade="BF"/>
          <w:sz w:val="56"/>
          <w:szCs w:val="56"/>
          <w:rtl/>
        </w:rPr>
        <w:t>ېږ</w:t>
      </w:r>
      <w:r w:rsidRPr="00CB4E5D">
        <w:rPr>
          <w:rFonts w:cs="Ihsan likdood" w:hint="eastAsia"/>
          <w:b/>
          <w:bCs/>
          <w:color w:val="538135" w:themeColor="accent6" w:themeShade="BF"/>
          <w:sz w:val="56"/>
          <w:szCs w:val="56"/>
          <w:rtl/>
        </w:rPr>
        <w:t>و،</w:t>
      </w:r>
      <w:r w:rsidRPr="00CB4E5D">
        <w:rPr>
          <w:rFonts w:cs="Ihsan likdood"/>
          <w:b/>
          <w:bCs/>
          <w:color w:val="538135" w:themeColor="accent6" w:themeShade="BF"/>
          <w:sz w:val="56"/>
          <w:szCs w:val="56"/>
          <w:rtl/>
        </w:rPr>
        <w:t xml:space="preserve"> او دو</w:t>
      </w:r>
      <w:r w:rsidRPr="00CB4E5D">
        <w:rPr>
          <w:rFonts w:cs="Ihsan likdood" w:hint="cs"/>
          <w:b/>
          <w:bCs/>
          <w:color w:val="538135" w:themeColor="accent6" w:themeShade="BF"/>
          <w:sz w:val="56"/>
          <w:szCs w:val="56"/>
          <w:rtl/>
        </w:rPr>
        <w:t>ی</w:t>
      </w:r>
      <w:r w:rsidR="00CB4E5D" w:rsidRPr="00CB4E5D">
        <w:rPr>
          <w:rFonts w:cs="Ihsan likdood" w:hint="cs"/>
          <w:b/>
          <w:bCs/>
          <w:color w:val="538135" w:themeColor="accent6" w:themeShade="BF"/>
          <w:sz w:val="56"/>
          <w:szCs w:val="56"/>
          <w:rtl/>
        </w:rPr>
        <w:t xml:space="preserve"> </w:t>
      </w:r>
      <w:r w:rsidRPr="00CB4E5D">
        <w:rPr>
          <w:rFonts w:cs="Ihsan likdood"/>
          <w:b/>
          <w:bCs/>
          <w:color w:val="538135" w:themeColor="accent6" w:themeShade="BF"/>
          <w:sz w:val="56"/>
          <w:szCs w:val="56"/>
          <w:rtl/>
        </w:rPr>
        <w:t>(ال ب</w:t>
      </w:r>
      <w:r w:rsidRPr="00CB4E5D">
        <w:rPr>
          <w:rFonts w:cs="Ihsan likdood" w:hint="cs"/>
          <w:b/>
          <w:bCs/>
          <w:color w:val="538135" w:themeColor="accent6" w:themeShade="BF"/>
          <w:sz w:val="56"/>
          <w:szCs w:val="56"/>
          <w:rtl/>
        </w:rPr>
        <w:t>ی</w:t>
      </w:r>
      <w:r w:rsidRPr="00CB4E5D">
        <w:rPr>
          <w:rFonts w:cs="Ihsan likdood" w:hint="eastAsia"/>
          <w:b/>
          <w:bCs/>
          <w:color w:val="538135" w:themeColor="accent6" w:themeShade="BF"/>
          <w:sz w:val="56"/>
          <w:szCs w:val="56"/>
          <w:rtl/>
        </w:rPr>
        <w:t>ت</w:t>
      </w:r>
      <w:r w:rsidRPr="00CB4E5D">
        <w:rPr>
          <w:rFonts w:cs="Ihsan likdood"/>
          <w:b/>
          <w:bCs/>
          <w:color w:val="538135" w:themeColor="accent6" w:themeShade="BF"/>
          <w:sz w:val="56"/>
          <w:szCs w:val="56"/>
          <w:rtl/>
        </w:rPr>
        <w:t xml:space="preserve"> النب</w:t>
      </w:r>
      <w:r w:rsidRPr="00CB4E5D">
        <w:rPr>
          <w:rFonts w:cs="Ihsan likdood" w:hint="cs"/>
          <w:b/>
          <w:bCs/>
          <w:color w:val="538135" w:themeColor="accent6" w:themeShade="BF"/>
          <w:sz w:val="56"/>
          <w:szCs w:val="56"/>
          <w:rtl/>
        </w:rPr>
        <w:t>ی</w:t>
      </w:r>
      <w:r w:rsidRPr="00CB4E5D">
        <w:rPr>
          <w:rFonts w:cs="Ihsan likdood"/>
          <w:b/>
          <w:bCs/>
          <w:color w:val="538135" w:themeColor="accent6" w:themeShade="BF"/>
          <w:sz w:val="56"/>
          <w:szCs w:val="56"/>
          <w:rtl/>
        </w:rPr>
        <w:t>) د هغه م</w:t>
      </w:r>
      <w:r w:rsidRPr="00CB4E5D">
        <w:rPr>
          <w:rFonts w:cs="Ihsan likdood" w:hint="cs"/>
          <w:b/>
          <w:bCs/>
          <w:color w:val="538135" w:themeColor="accent6" w:themeShade="BF"/>
          <w:sz w:val="56"/>
          <w:szCs w:val="56"/>
          <w:rtl/>
        </w:rPr>
        <w:t>ې</w:t>
      </w:r>
      <w:r w:rsidRPr="00CB4E5D">
        <w:rPr>
          <w:rFonts w:cs="Ihsan likdood" w:hint="eastAsia"/>
          <w:b/>
          <w:bCs/>
          <w:color w:val="538135" w:themeColor="accent6" w:themeShade="BF"/>
          <w:sz w:val="56"/>
          <w:szCs w:val="56"/>
          <w:rtl/>
        </w:rPr>
        <w:t>رمن</w:t>
      </w:r>
      <w:r w:rsidRPr="00CB4E5D">
        <w:rPr>
          <w:rFonts w:cs="Ihsan likdood" w:hint="cs"/>
          <w:b/>
          <w:bCs/>
          <w:color w:val="538135" w:themeColor="accent6" w:themeShade="BF"/>
          <w:sz w:val="56"/>
          <w:szCs w:val="56"/>
          <w:rtl/>
        </w:rPr>
        <w:t>ې</w:t>
      </w:r>
      <w:r w:rsidRPr="00CB4E5D">
        <w:rPr>
          <w:rFonts w:cs="Ihsan likdood" w:hint="eastAsia"/>
          <w:b/>
          <w:bCs/>
          <w:color w:val="538135" w:themeColor="accent6" w:themeShade="BF"/>
          <w:sz w:val="56"/>
          <w:szCs w:val="56"/>
          <w:rtl/>
        </w:rPr>
        <w:t>،</w:t>
      </w:r>
      <w:r w:rsidRPr="00CB4E5D">
        <w:rPr>
          <w:rFonts w:cs="Ihsan likdood"/>
          <w:b/>
          <w:bCs/>
          <w:color w:val="538135" w:themeColor="accent6" w:themeShade="BF"/>
          <w:sz w:val="56"/>
          <w:szCs w:val="56"/>
          <w:rtl/>
        </w:rPr>
        <w:t xml:space="preserve"> اولادونه، د هاشم او د المطلب مومنان اولادونه دي.</w:t>
      </w:r>
    </w:p>
    <w:p w14:paraId="3C73A2A0" w14:textId="77777777" w:rsidR="00BA0510" w:rsidRPr="00C65328" w:rsidRDefault="00BA0510" w:rsidP="00C65328">
      <w:pPr>
        <w:pStyle w:val="a0"/>
        <w:rPr>
          <w:spacing w:val="-20"/>
        </w:rPr>
      </w:pPr>
      <w:r w:rsidRPr="00C65328">
        <w:rPr>
          <w:spacing w:val="-20"/>
          <w:rtl/>
        </w:rPr>
        <w:t>۲۸. پو</w:t>
      </w:r>
      <w:r w:rsidRPr="00C65328">
        <w:rPr>
          <w:rFonts w:hint="cs"/>
          <w:spacing w:val="-20"/>
          <w:rtl/>
        </w:rPr>
        <w:t>ښ</w:t>
      </w:r>
      <w:r w:rsidRPr="00C65328">
        <w:rPr>
          <w:rFonts w:hint="eastAsia"/>
          <w:spacing w:val="-20"/>
          <w:rtl/>
        </w:rPr>
        <w:t>تنه</w:t>
      </w:r>
      <w:r w:rsidRPr="00C65328">
        <w:rPr>
          <w:spacing w:val="-20"/>
          <w:rtl/>
        </w:rPr>
        <w:t>: د مسلمانانو د حاکمانو په و</w:t>
      </w:r>
      <w:r w:rsidRPr="00C65328">
        <w:rPr>
          <w:rFonts w:hint="cs"/>
          <w:spacing w:val="-20"/>
          <w:rtl/>
        </w:rPr>
        <w:t>ړ</w:t>
      </w:r>
      <w:r w:rsidRPr="00C65328">
        <w:rPr>
          <w:rFonts w:hint="eastAsia"/>
          <w:spacing w:val="-20"/>
          <w:rtl/>
        </w:rPr>
        <w:t>اند</w:t>
      </w:r>
      <w:r w:rsidRPr="00C65328">
        <w:rPr>
          <w:rFonts w:hint="cs"/>
          <w:spacing w:val="-20"/>
          <w:rtl/>
        </w:rPr>
        <w:t>ې</w:t>
      </w:r>
      <w:r w:rsidRPr="00C65328">
        <w:rPr>
          <w:spacing w:val="-20"/>
          <w:rtl/>
        </w:rPr>
        <w:t xml:space="preserve"> زمو</w:t>
      </w:r>
      <w:r w:rsidRPr="00C65328">
        <w:rPr>
          <w:rFonts w:hint="cs"/>
          <w:spacing w:val="-20"/>
          <w:rtl/>
        </w:rPr>
        <w:t>ږ</w:t>
      </w:r>
      <w:r w:rsidRPr="00C65328">
        <w:rPr>
          <w:spacing w:val="-20"/>
          <w:rtl/>
        </w:rPr>
        <w:t xml:space="preserve"> دنده </w:t>
      </w:r>
      <w:r w:rsidRPr="00C65328">
        <w:rPr>
          <w:rFonts w:hint="cs"/>
          <w:spacing w:val="-20"/>
          <w:rtl/>
        </w:rPr>
        <w:t>څ</w:t>
      </w:r>
      <w:r w:rsidRPr="00C65328">
        <w:rPr>
          <w:rFonts w:hint="eastAsia"/>
          <w:spacing w:val="-20"/>
          <w:rtl/>
        </w:rPr>
        <w:t>ه</w:t>
      </w:r>
      <w:r w:rsidRPr="00C65328">
        <w:rPr>
          <w:spacing w:val="-20"/>
          <w:rtl/>
        </w:rPr>
        <w:t xml:space="preserve"> ده؟</w:t>
      </w:r>
    </w:p>
    <w:p w14:paraId="3B329BD5" w14:textId="77777777" w:rsidR="00BA0510" w:rsidRPr="00B62EBA" w:rsidRDefault="00BA0510" w:rsidP="00BA0510">
      <w:pPr>
        <w:jc w:val="both"/>
        <w:rPr>
          <w:rFonts w:cs="Ihsan likdood"/>
          <w:b/>
          <w:bCs/>
          <w:color w:val="538135" w:themeColor="accent6" w:themeShade="BF"/>
          <w:sz w:val="56"/>
          <w:szCs w:val="56"/>
        </w:rPr>
      </w:pPr>
      <w:r w:rsidRPr="00B62EBA">
        <w:rPr>
          <w:rFonts w:cs="Ihsan likdood" w:hint="eastAsia"/>
          <w:b/>
          <w:bCs/>
          <w:color w:val="538135" w:themeColor="accent6" w:themeShade="BF"/>
          <w:sz w:val="56"/>
          <w:szCs w:val="56"/>
          <w:rtl/>
        </w:rPr>
        <w:t>ج</w:t>
      </w:r>
      <w:r w:rsidRPr="00B62EBA">
        <w:rPr>
          <w:rFonts w:cs="Ihsan likdood"/>
          <w:b/>
          <w:bCs/>
          <w:color w:val="538135" w:themeColor="accent6" w:themeShade="BF"/>
          <w:sz w:val="56"/>
          <w:szCs w:val="56"/>
          <w:rtl/>
        </w:rPr>
        <w:t xml:space="preserve">- </w:t>
      </w:r>
      <w:r w:rsidRPr="00B62EBA">
        <w:rPr>
          <w:rFonts w:cs=".MS Mujalla {Megasoft}"/>
          <w:b/>
          <w:bCs/>
          <w:color w:val="538135" w:themeColor="accent6" w:themeShade="BF"/>
          <w:sz w:val="56"/>
          <w:szCs w:val="56"/>
          <w:rtl/>
        </w:rPr>
        <w:t>زمو</w:t>
      </w:r>
      <w:r w:rsidRPr="00B62EBA">
        <w:rPr>
          <w:rFonts w:cs=".MS Mujalla {Megasoft}" w:hint="cs"/>
          <w:b/>
          <w:bCs/>
          <w:color w:val="538135" w:themeColor="accent6" w:themeShade="BF"/>
          <w:sz w:val="56"/>
          <w:szCs w:val="56"/>
          <w:rtl/>
        </w:rPr>
        <w:t>ږ</w:t>
      </w:r>
      <w:r w:rsidRPr="00B62EBA">
        <w:rPr>
          <w:rFonts w:cs=".MS Mujalla {Megasoft}"/>
          <w:b/>
          <w:bCs/>
          <w:color w:val="538135" w:themeColor="accent6" w:themeShade="BF"/>
          <w:sz w:val="56"/>
          <w:szCs w:val="56"/>
          <w:rtl/>
        </w:rPr>
        <w:t xml:space="preserve"> دنده:</w:t>
      </w:r>
      <w:r w:rsidRPr="00B62EBA">
        <w:rPr>
          <w:rFonts w:cs="Ihsan likdood"/>
          <w:b/>
          <w:bCs/>
          <w:color w:val="538135" w:themeColor="accent6" w:themeShade="BF"/>
          <w:sz w:val="56"/>
          <w:szCs w:val="56"/>
          <w:rtl/>
        </w:rPr>
        <w:t xml:space="preserve"> د هغو</w:t>
      </w:r>
      <w:r w:rsidRPr="00B62EBA">
        <w:rPr>
          <w:rFonts w:cs="Ihsan likdood" w:hint="cs"/>
          <w:b/>
          <w:bCs/>
          <w:color w:val="538135" w:themeColor="accent6" w:themeShade="BF"/>
          <w:sz w:val="56"/>
          <w:szCs w:val="56"/>
          <w:rtl/>
        </w:rPr>
        <w:t>ی</w:t>
      </w:r>
      <w:r w:rsidRPr="00B62EBA">
        <w:rPr>
          <w:rFonts w:cs="Ihsan likdood"/>
          <w:b/>
          <w:bCs/>
          <w:color w:val="538135" w:themeColor="accent6" w:themeShade="BF"/>
          <w:sz w:val="56"/>
          <w:szCs w:val="56"/>
          <w:rtl/>
        </w:rPr>
        <w:t xml:space="preserve"> احترام کول،  هغو</w:t>
      </w:r>
      <w:r w:rsidRPr="00B62EBA">
        <w:rPr>
          <w:rFonts w:cs="Ihsan likdood" w:hint="cs"/>
          <w:b/>
          <w:bCs/>
          <w:color w:val="538135" w:themeColor="accent6" w:themeShade="BF"/>
          <w:sz w:val="56"/>
          <w:szCs w:val="56"/>
          <w:rtl/>
        </w:rPr>
        <w:t>ی</w:t>
      </w:r>
      <w:r w:rsidRPr="00B62EBA">
        <w:rPr>
          <w:rFonts w:cs="Ihsan likdood"/>
          <w:b/>
          <w:bCs/>
          <w:color w:val="538135" w:themeColor="accent6" w:themeShade="BF"/>
          <w:sz w:val="56"/>
          <w:szCs w:val="56"/>
          <w:rtl/>
        </w:rPr>
        <w:t xml:space="preserve"> ته غو</w:t>
      </w:r>
      <w:r w:rsidRPr="00B62EBA">
        <w:rPr>
          <w:rFonts w:cs="Ihsan likdood" w:hint="cs"/>
          <w:b/>
          <w:bCs/>
          <w:color w:val="538135" w:themeColor="accent6" w:themeShade="BF"/>
          <w:sz w:val="56"/>
          <w:szCs w:val="56"/>
          <w:rtl/>
        </w:rPr>
        <w:t>ږ</w:t>
      </w:r>
      <w:r w:rsidRPr="00B62EBA">
        <w:rPr>
          <w:rFonts w:cs="Ihsan likdood"/>
          <w:b/>
          <w:bCs/>
          <w:color w:val="538135" w:themeColor="accent6" w:themeShade="BF"/>
          <w:sz w:val="56"/>
          <w:szCs w:val="56"/>
          <w:rtl/>
        </w:rPr>
        <w:t xml:space="preserve"> ن</w:t>
      </w:r>
      <w:r w:rsidRPr="00B62EBA">
        <w:rPr>
          <w:rFonts w:cs="Ihsan likdood" w:hint="cs"/>
          <w:b/>
          <w:bCs/>
          <w:color w:val="538135" w:themeColor="accent6" w:themeShade="BF"/>
          <w:sz w:val="56"/>
          <w:szCs w:val="56"/>
          <w:rtl/>
        </w:rPr>
        <w:t>ی</w:t>
      </w:r>
      <w:r w:rsidRPr="00B62EBA">
        <w:rPr>
          <w:rFonts w:cs="Ihsan likdood" w:hint="eastAsia"/>
          <w:b/>
          <w:bCs/>
          <w:color w:val="538135" w:themeColor="accent6" w:themeShade="BF"/>
          <w:sz w:val="56"/>
          <w:szCs w:val="56"/>
          <w:rtl/>
        </w:rPr>
        <w:t>ول</w:t>
      </w:r>
      <w:r w:rsidRPr="00B62EBA">
        <w:rPr>
          <w:rFonts w:cs="Ihsan likdood"/>
          <w:b/>
          <w:bCs/>
          <w:color w:val="538135" w:themeColor="accent6" w:themeShade="BF"/>
          <w:sz w:val="56"/>
          <w:szCs w:val="56"/>
          <w:rtl/>
        </w:rPr>
        <w:t xml:space="preserve"> او پيروي </w:t>
      </w:r>
      <w:r w:rsidRPr="00B62EBA">
        <w:rPr>
          <w:rFonts w:cs="Ihsan likdood" w:hint="cs"/>
          <w:b/>
          <w:bCs/>
          <w:color w:val="538135" w:themeColor="accent6" w:themeShade="BF"/>
          <w:sz w:val="56"/>
          <w:szCs w:val="56"/>
          <w:rtl/>
        </w:rPr>
        <w:t>یې</w:t>
      </w:r>
      <w:r w:rsidRPr="00B62EBA">
        <w:rPr>
          <w:rFonts w:cs="Ihsan likdood"/>
          <w:b/>
          <w:bCs/>
          <w:color w:val="538135" w:themeColor="accent6" w:themeShade="BF"/>
          <w:sz w:val="56"/>
          <w:szCs w:val="56"/>
          <w:rtl/>
        </w:rPr>
        <w:t xml:space="preserve"> کول خو د </w:t>
      </w:r>
      <w:r w:rsidRPr="00B62EBA">
        <w:rPr>
          <w:rFonts w:cs="Ihsan likdood" w:hint="cs"/>
          <w:b/>
          <w:bCs/>
          <w:color w:val="538135" w:themeColor="accent6" w:themeShade="BF"/>
          <w:sz w:val="56"/>
          <w:szCs w:val="56"/>
          <w:rtl/>
        </w:rPr>
        <w:t>ګ</w:t>
      </w:r>
      <w:r w:rsidRPr="00B62EBA">
        <w:rPr>
          <w:rFonts w:cs="Ihsan likdood" w:hint="eastAsia"/>
          <w:b/>
          <w:bCs/>
          <w:color w:val="538135" w:themeColor="accent6" w:themeShade="BF"/>
          <w:sz w:val="56"/>
          <w:szCs w:val="56"/>
          <w:rtl/>
        </w:rPr>
        <w:t>ناه</w:t>
      </w:r>
      <w:r w:rsidRPr="00B62EBA">
        <w:rPr>
          <w:rFonts w:cs="Ihsan likdood"/>
          <w:b/>
          <w:bCs/>
          <w:color w:val="538135" w:themeColor="accent6" w:themeShade="BF"/>
          <w:sz w:val="56"/>
          <w:szCs w:val="56"/>
          <w:rtl/>
        </w:rPr>
        <w:t xml:space="preserve"> په کار ک</w:t>
      </w:r>
      <w:r w:rsidRPr="00B62EBA">
        <w:rPr>
          <w:rFonts w:cs="Ihsan likdood" w:hint="cs"/>
          <w:b/>
          <w:bCs/>
          <w:color w:val="538135" w:themeColor="accent6" w:themeShade="BF"/>
          <w:sz w:val="56"/>
          <w:szCs w:val="56"/>
          <w:rtl/>
        </w:rPr>
        <w:t>ې</w:t>
      </w:r>
      <w:r w:rsidRPr="00B62EBA">
        <w:rPr>
          <w:rFonts w:cs="Ihsan likdood"/>
          <w:b/>
          <w:bCs/>
          <w:color w:val="538135" w:themeColor="accent6" w:themeShade="BF"/>
          <w:sz w:val="56"/>
          <w:szCs w:val="56"/>
          <w:rtl/>
        </w:rPr>
        <w:t xml:space="preserve"> نه، د هغو</w:t>
      </w:r>
      <w:r w:rsidRPr="00B62EBA">
        <w:rPr>
          <w:rFonts w:cs="Ihsan likdood" w:hint="cs"/>
          <w:b/>
          <w:bCs/>
          <w:color w:val="538135" w:themeColor="accent6" w:themeShade="BF"/>
          <w:sz w:val="56"/>
          <w:szCs w:val="56"/>
          <w:rtl/>
        </w:rPr>
        <w:t>ی</w:t>
      </w:r>
      <w:r w:rsidRPr="00B62EBA">
        <w:rPr>
          <w:rFonts w:cs="Ihsan likdood"/>
          <w:b/>
          <w:bCs/>
          <w:color w:val="538135" w:themeColor="accent6" w:themeShade="BF"/>
          <w:sz w:val="56"/>
          <w:szCs w:val="56"/>
          <w:rtl/>
        </w:rPr>
        <w:t xml:space="preserve"> په و</w:t>
      </w:r>
      <w:r w:rsidRPr="00B62EBA">
        <w:rPr>
          <w:rFonts w:cs="Ihsan likdood" w:hint="cs"/>
          <w:b/>
          <w:bCs/>
          <w:color w:val="538135" w:themeColor="accent6" w:themeShade="BF"/>
          <w:sz w:val="56"/>
          <w:szCs w:val="56"/>
          <w:rtl/>
        </w:rPr>
        <w:t>ړ</w:t>
      </w:r>
      <w:r w:rsidRPr="00B62EBA">
        <w:rPr>
          <w:rFonts w:cs="Ihsan likdood" w:hint="eastAsia"/>
          <w:b/>
          <w:bCs/>
          <w:color w:val="538135" w:themeColor="accent6" w:themeShade="BF"/>
          <w:sz w:val="56"/>
          <w:szCs w:val="56"/>
          <w:rtl/>
        </w:rPr>
        <w:t>اند</w:t>
      </w:r>
      <w:r w:rsidRPr="00B62EBA">
        <w:rPr>
          <w:rFonts w:cs="Ihsan likdood" w:hint="cs"/>
          <w:b/>
          <w:bCs/>
          <w:color w:val="538135" w:themeColor="accent6" w:themeShade="BF"/>
          <w:sz w:val="56"/>
          <w:szCs w:val="56"/>
          <w:rtl/>
        </w:rPr>
        <w:t>ې</w:t>
      </w:r>
      <w:r w:rsidRPr="00B62EBA">
        <w:rPr>
          <w:rFonts w:cs="Ihsan likdood"/>
          <w:b/>
          <w:bCs/>
          <w:color w:val="538135" w:themeColor="accent6" w:themeShade="BF"/>
          <w:sz w:val="56"/>
          <w:szCs w:val="56"/>
          <w:rtl/>
        </w:rPr>
        <w:t xml:space="preserve"> بغاوت نه کول، او په پ</w:t>
      </w:r>
      <w:r w:rsidRPr="00B62EBA">
        <w:rPr>
          <w:rFonts w:cs="Ihsan likdood" w:hint="cs"/>
          <w:b/>
          <w:bCs/>
          <w:color w:val="538135" w:themeColor="accent6" w:themeShade="BF"/>
          <w:sz w:val="56"/>
          <w:szCs w:val="56"/>
          <w:rtl/>
        </w:rPr>
        <w:t>ټ</w:t>
      </w:r>
      <w:r w:rsidRPr="00B62EBA">
        <w:rPr>
          <w:rFonts w:cs="Ihsan likdood" w:hint="eastAsia"/>
          <w:b/>
          <w:bCs/>
          <w:color w:val="538135" w:themeColor="accent6" w:themeShade="BF"/>
          <w:sz w:val="56"/>
          <w:szCs w:val="56"/>
          <w:rtl/>
        </w:rPr>
        <w:t>ه</w:t>
      </w:r>
      <w:r w:rsidRPr="00B62EBA">
        <w:rPr>
          <w:rFonts w:cs="Ihsan likdood"/>
          <w:b/>
          <w:bCs/>
          <w:color w:val="538135" w:themeColor="accent6" w:themeShade="BF"/>
          <w:sz w:val="56"/>
          <w:szCs w:val="56"/>
          <w:rtl/>
        </w:rPr>
        <w:t xml:space="preserve"> هغو</w:t>
      </w:r>
      <w:r w:rsidRPr="00B62EBA">
        <w:rPr>
          <w:rFonts w:cs="Ihsan likdood" w:hint="cs"/>
          <w:b/>
          <w:bCs/>
          <w:color w:val="538135" w:themeColor="accent6" w:themeShade="BF"/>
          <w:sz w:val="56"/>
          <w:szCs w:val="56"/>
          <w:rtl/>
        </w:rPr>
        <w:t>ی</w:t>
      </w:r>
      <w:r w:rsidRPr="00B62EBA">
        <w:rPr>
          <w:rFonts w:cs="Ihsan likdood"/>
          <w:b/>
          <w:bCs/>
          <w:color w:val="538135" w:themeColor="accent6" w:themeShade="BF"/>
          <w:sz w:val="56"/>
          <w:szCs w:val="56"/>
          <w:rtl/>
        </w:rPr>
        <w:t xml:space="preserve"> ته دعا کول او د هغو</w:t>
      </w:r>
      <w:r w:rsidRPr="00B62EBA">
        <w:rPr>
          <w:rFonts w:cs="Ihsan likdood" w:hint="cs"/>
          <w:b/>
          <w:bCs/>
          <w:color w:val="538135" w:themeColor="accent6" w:themeShade="BF"/>
          <w:sz w:val="56"/>
          <w:szCs w:val="56"/>
          <w:rtl/>
        </w:rPr>
        <w:t>ی</w:t>
      </w:r>
      <w:r w:rsidRPr="00B62EBA">
        <w:rPr>
          <w:rFonts w:cs="Ihsan likdood"/>
          <w:b/>
          <w:bCs/>
          <w:color w:val="538135" w:themeColor="accent6" w:themeShade="BF"/>
          <w:sz w:val="56"/>
          <w:szCs w:val="56"/>
          <w:rtl/>
        </w:rPr>
        <w:t xml:space="preserve"> خ</w:t>
      </w:r>
      <w:r w:rsidRPr="00B62EBA">
        <w:rPr>
          <w:rFonts w:cs="Ihsan likdood" w:hint="cs"/>
          <w:b/>
          <w:bCs/>
          <w:color w:val="538135" w:themeColor="accent6" w:themeShade="BF"/>
          <w:sz w:val="56"/>
          <w:szCs w:val="56"/>
          <w:rtl/>
        </w:rPr>
        <w:t>ی</w:t>
      </w:r>
      <w:r w:rsidRPr="00B62EBA">
        <w:rPr>
          <w:rFonts w:cs="Ihsan likdood" w:hint="eastAsia"/>
          <w:b/>
          <w:bCs/>
          <w:color w:val="538135" w:themeColor="accent6" w:themeShade="BF"/>
          <w:sz w:val="56"/>
          <w:szCs w:val="56"/>
          <w:rtl/>
        </w:rPr>
        <w:t>ر</w:t>
      </w:r>
      <w:r w:rsidRPr="00B62EBA">
        <w:rPr>
          <w:rFonts w:cs="Ihsan likdood"/>
          <w:b/>
          <w:bCs/>
          <w:color w:val="538135" w:themeColor="accent6" w:themeShade="BF"/>
          <w:sz w:val="56"/>
          <w:szCs w:val="56"/>
          <w:rtl/>
        </w:rPr>
        <w:t xml:space="preserve"> خواهي ل</w:t>
      </w:r>
      <w:r w:rsidRPr="00B62EBA">
        <w:rPr>
          <w:rFonts w:cs="Ihsan likdood" w:hint="cs"/>
          <w:b/>
          <w:bCs/>
          <w:color w:val="538135" w:themeColor="accent6" w:themeShade="BF"/>
          <w:sz w:val="56"/>
          <w:szCs w:val="56"/>
          <w:rtl/>
        </w:rPr>
        <w:t>ټ</w:t>
      </w:r>
      <w:r w:rsidRPr="00B62EBA">
        <w:rPr>
          <w:rFonts w:cs="Ihsan likdood" w:hint="eastAsia"/>
          <w:b/>
          <w:bCs/>
          <w:color w:val="538135" w:themeColor="accent6" w:themeShade="BF"/>
          <w:sz w:val="56"/>
          <w:szCs w:val="56"/>
          <w:rtl/>
        </w:rPr>
        <w:t>ول</w:t>
      </w:r>
      <w:r w:rsidRPr="00B62EBA">
        <w:rPr>
          <w:rFonts w:cs="Ihsan likdood"/>
          <w:b/>
          <w:bCs/>
          <w:color w:val="538135" w:themeColor="accent6" w:themeShade="BF"/>
          <w:sz w:val="56"/>
          <w:szCs w:val="56"/>
          <w:rtl/>
        </w:rPr>
        <w:t>.</w:t>
      </w:r>
    </w:p>
    <w:p w14:paraId="1F910DB4" w14:textId="77777777" w:rsidR="00BA0510" w:rsidRPr="00BA0510" w:rsidRDefault="00BA0510" w:rsidP="00B62EBA">
      <w:pPr>
        <w:pStyle w:val="a0"/>
      </w:pPr>
      <w:r w:rsidRPr="00BA0510">
        <w:rPr>
          <w:rtl/>
        </w:rPr>
        <w:lastRenderedPageBreak/>
        <w:t>۲۹. پو</w:t>
      </w:r>
      <w:r w:rsidRPr="00BA0510">
        <w:rPr>
          <w:rFonts w:hint="cs"/>
          <w:rtl/>
        </w:rPr>
        <w:t>ښ</w:t>
      </w:r>
      <w:r w:rsidRPr="00BA0510">
        <w:rPr>
          <w:rFonts w:hint="eastAsia"/>
          <w:rtl/>
        </w:rPr>
        <w:t>تنه</w:t>
      </w:r>
      <w:r w:rsidRPr="00BA0510">
        <w:rPr>
          <w:rtl/>
        </w:rPr>
        <w:t xml:space="preserve">: د مؤمنانو کور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45E1A96F" w14:textId="77777777" w:rsidR="00B60BE0" w:rsidRPr="00B60BE0" w:rsidRDefault="00BA0510" w:rsidP="00BA0510">
      <w:pPr>
        <w:jc w:val="both"/>
        <w:rPr>
          <w:rFonts w:ascii="Scheherazade New" w:hAnsi="Scheherazade New" w:cs="Scheherazade New"/>
          <w:b/>
          <w:bCs/>
          <w:color w:val="2F5496" w:themeColor="accent1" w:themeShade="BF"/>
          <w:sz w:val="56"/>
          <w:szCs w:val="56"/>
          <w:rtl/>
        </w:rPr>
      </w:pPr>
      <w:r w:rsidRPr="00BA0510">
        <w:rPr>
          <w:rFonts w:cs="Ihsan likdood" w:hint="eastAsia"/>
          <w:sz w:val="56"/>
          <w:szCs w:val="56"/>
          <w:rtl/>
        </w:rPr>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BA0510">
        <w:rPr>
          <w:rFonts w:cs="Ihsan likdood" w:hint="cs"/>
          <w:sz w:val="56"/>
          <w:szCs w:val="56"/>
          <w:rtl/>
        </w:rPr>
        <w:t>جنت</w:t>
      </w:r>
      <w:r w:rsidRPr="00BA0510">
        <w:rPr>
          <w:rFonts w:cs="Ihsan likdood"/>
          <w:sz w:val="56"/>
          <w:szCs w:val="56"/>
          <w:rtl/>
        </w:rPr>
        <w:t xml:space="preserve"> </w:t>
      </w:r>
      <w:r w:rsidRPr="00BA0510">
        <w:rPr>
          <w:rFonts w:cs="Ihsan likdood" w:hint="cs"/>
          <w:sz w:val="56"/>
          <w:szCs w:val="56"/>
          <w:rtl/>
        </w:rPr>
        <w:t>دی</w:t>
      </w:r>
      <w:r w:rsidRPr="00BA0510">
        <w:rPr>
          <w:rFonts w:cs="Ihsan likdood" w:hint="eastAsia"/>
          <w:sz w:val="56"/>
          <w:szCs w:val="56"/>
          <w:rtl/>
        </w:rPr>
        <w:t>،</w:t>
      </w:r>
      <w:r w:rsidRPr="00BA0510">
        <w:rPr>
          <w:rFonts w:cs="Ihsan likdood"/>
          <w:sz w:val="56"/>
          <w:szCs w:val="56"/>
          <w:rtl/>
        </w:rPr>
        <w:t xml:space="preserve"> الله تعال</w:t>
      </w:r>
      <w:r w:rsidRPr="00BA0510">
        <w:rPr>
          <w:rFonts w:cs="Ihsan likdood" w:hint="cs"/>
          <w:sz w:val="56"/>
          <w:szCs w:val="56"/>
          <w:rtl/>
        </w:rPr>
        <w:t>ی</w:t>
      </w:r>
      <w:r w:rsidRPr="00BA0510">
        <w:rPr>
          <w:rFonts w:cs="Ihsan likdood"/>
          <w:sz w:val="56"/>
          <w:szCs w:val="56"/>
          <w:rtl/>
        </w:rPr>
        <w:t xml:space="preserve"> فرمايي: </w:t>
      </w:r>
      <w:r w:rsidRPr="00B60BE0">
        <w:rPr>
          <w:rFonts w:ascii="Scheherazade New" w:hAnsi="Scheherazade New" w:cs="Scheherazade New"/>
          <w:b/>
          <w:bCs/>
          <w:color w:val="2F5496" w:themeColor="accent1" w:themeShade="BF"/>
          <w:sz w:val="56"/>
          <w:szCs w:val="56"/>
          <w:rtl/>
        </w:rPr>
        <w:t xml:space="preserve">﴿إِنَّ اللَّهَ يُدْخِلُ الَّذِينَ آمَنُوا وَعَمِلُوا الصَّالِحَاتِ جَنَّاتٍ تَجْرِي مِنْ تَحْتِهَا الْأَنْهَارُ ...﴾  </w:t>
      </w:r>
    </w:p>
    <w:p w14:paraId="1AC76545" w14:textId="4CADE2C6" w:rsidR="00BA0510" w:rsidRPr="00BA0510" w:rsidRDefault="00BA0510" w:rsidP="00BA0510">
      <w:pPr>
        <w:jc w:val="both"/>
        <w:rPr>
          <w:rFonts w:cs="Ihsan likdood"/>
          <w:sz w:val="56"/>
          <w:szCs w:val="56"/>
        </w:rPr>
      </w:pPr>
      <w:r w:rsidRPr="00BA0510">
        <w:rPr>
          <w:rFonts w:cs="Ihsan likdood"/>
          <w:sz w:val="56"/>
          <w:szCs w:val="56"/>
          <w:rtl/>
        </w:rPr>
        <w:t>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الله به هغه كسان چ</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او ن</w:t>
      </w:r>
      <w:r w:rsidRPr="00BA0510">
        <w:rPr>
          <w:rFonts w:cs="Ihsan likdood" w:hint="cs"/>
          <w:sz w:val="56"/>
          <w:szCs w:val="56"/>
          <w:rtl/>
        </w:rPr>
        <w:t>ې</w:t>
      </w:r>
      <w:r w:rsidRPr="00BA0510">
        <w:rPr>
          <w:rFonts w:cs="Ihsan likdood" w:hint="eastAsia"/>
          <w:sz w:val="56"/>
          <w:szCs w:val="56"/>
          <w:rtl/>
        </w:rPr>
        <w:t>ک</w:t>
      </w:r>
      <w:r w:rsidRPr="00BA0510">
        <w:rPr>
          <w:rFonts w:cs="Ihsan likdood"/>
          <w:sz w:val="56"/>
          <w:szCs w:val="56"/>
          <w:rtl/>
        </w:rPr>
        <w:t xml:space="preserve"> عملونه ي</w:t>
      </w:r>
      <w:r w:rsidRPr="00BA0510">
        <w:rPr>
          <w:rFonts w:cs="Ihsan likdood" w:hint="cs"/>
          <w:sz w:val="56"/>
          <w:szCs w:val="56"/>
          <w:rtl/>
        </w:rPr>
        <w:t>ې</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 داس</w:t>
      </w:r>
      <w:r w:rsidRPr="00BA0510">
        <w:rPr>
          <w:rFonts w:cs="Ihsan likdood" w:hint="cs"/>
          <w:sz w:val="56"/>
          <w:szCs w:val="56"/>
          <w:rtl/>
        </w:rPr>
        <w:t>ې</w:t>
      </w:r>
      <w:r w:rsidRPr="00BA0510">
        <w:rPr>
          <w:rFonts w:cs="Ihsan likdood"/>
          <w:sz w:val="56"/>
          <w:szCs w:val="56"/>
          <w:rtl/>
        </w:rPr>
        <w:t xml:space="preserve"> جنتونو ته ننباسي چ</w:t>
      </w:r>
      <w:r w:rsidRPr="00BA0510">
        <w:rPr>
          <w:rFonts w:cs="Ihsan likdood" w:hint="cs"/>
          <w:sz w:val="56"/>
          <w:szCs w:val="56"/>
          <w:rtl/>
        </w:rPr>
        <w:t>ې</w:t>
      </w:r>
      <w:r w:rsidRPr="00BA0510">
        <w:rPr>
          <w:rFonts w:cs="Ihsan likdood"/>
          <w:sz w:val="56"/>
          <w:szCs w:val="56"/>
          <w:rtl/>
        </w:rPr>
        <w:t xml:space="preserve"> لاند</w:t>
      </w:r>
      <w:r w:rsidRPr="00BA0510">
        <w:rPr>
          <w:rFonts w:cs="Ihsan likdood" w:hint="cs"/>
          <w:sz w:val="56"/>
          <w:szCs w:val="56"/>
          <w:rtl/>
        </w:rPr>
        <w:t>ې</w:t>
      </w:r>
      <w:r w:rsidRPr="00BA0510">
        <w:rPr>
          <w:rFonts w:cs="Ihsan likdood"/>
          <w:sz w:val="56"/>
          <w:szCs w:val="56"/>
          <w:rtl/>
        </w:rPr>
        <w:t xml:space="preserve"> تر</w:t>
      </w:r>
      <w:r w:rsidRPr="00BA0510">
        <w:rPr>
          <w:rFonts w:cs="Ihsan likdood" w:hint="cs"/>
          <w:sz w:val="56"/>
          <w:szCs w:val="56"/>
          <w:rtl/>
        </w:rPr>
        <w:t>ې</w:t>
      </w:r>
      <w:r w:rsidRPr="00BA0510">
        <w:rPr>
          <w:rFonts w:cs="Ihsan likdood"/>
          <w:sz w:val="56"/>
          <w:szCs w:val="56"/>
          <w:rtl/>
        </w:rPr>
        <w:t xml:space="preserve"> و</w:t>
      </w:r>
      <w:r w:rsidRPr="00BA0510">
        <w:rPr>
          <w:rFonts w:cs="Ihsan likdood" w:hint="cs"/>
          <w:sz w:val="56"/>
          <w:szCs w:val="56"/>
          <w:rtl/>
        </w:rPr>
        <w:t>ی</w:t>
      </w:r>
      <w:r w:rsidRPr="00BA0510">
        <w:rPr>
          <w:rFonts w:cs="Ihsan likdood" w:hint="eastAsia"/>
          <w:sz w:val="56"/>
          <w:szCs w:val="56"/>
          <w:rtl/>
        </w:rPr>
        <w:t>ال</w:t>
      </w:r>
      <w:r w:rsidRPr="00BA0510">
        <w:rPr>
          <w:rFonts w:cs="Ihsan likdood" w:hint="cs"/>
          <w:sz w:val="56"/>
          <w:szCs w:val="56"/>
          <w:rtl/>
        </w:rPr>
        <w:t>ې</w:t>
      </w:r>
      <w:r w:rsidRPr="00BA0510">
        <w:rPr>
          <w:rFonts w:cs="Ihsan likdood"/>
          <w:sz w:val="56"/>
          <w:szCs w:val="56"/>
          <w:rtl/>
        </w:rPr>
        <w:t xml:space="preserve"> </w:t>
      </w:r>
      <w:r w:rsidRPr="00BA0510">
        <w:rPr>
          <w:rFonts w:cs="Ihsan likdood" w:hint="eastAsia"/>
          <w:sz w:val="56"/>
          <w:szCs w:val="56"/>
          <w:rtl/>
        </w:rPr>
        <w:t>به</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xml:space="preserve"> ... [سورة محمد: 12].</w:t>
      </w:r>
    </w:p>
    <w:p w14:paraId="6E84C85A" w14:textId="77777777" w:rsidR="00BA0510" w:rsidRPr="00BA0510" w:rsidRDefault="00BA0510" w:rsidP="00B60BE0">
      <w:pPr>
        <w:pStyle w:val="a0"/>
      </w:pPr>
      <w:r w:rsidRPr="00BA0510">
        <w:rPr>
          <w:rtl/>
        </w:rPr>
        <w:t>۳۰. پو</w:t>
      </w:r>
      <w:r w:rsidRPr="00BA0510">
        <w:rPr>
          <w:rFonts w:hint="cs"/>
          <w:rtl/>
        </w:rPr>
        <w:t>ښ</w:t>
      </w:r>
      <w:r w:rsidRPr="00BA0510">
        <w:rPr>
          <w:rFonts w:hint="eastAsia"/>
          <w:rtl/>
        </w:rPr>
        <w:t>تنه</w:t>
      </w:r>
      <w:r w:rsidRPr="00BA0510">
        <w:rPr>
          <w:rtl/>
        </w:rPr>
        <w:t xml:space="preserve">: د کافرانو کور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3563E49A" w14:textId="77777777" w:rsidR="00B60BE0" w:rsidRDefault="00BA0510" w:rsidP="00BA0510">
      <w:pPr>
        <w:jc w:val="both"/>
        <w:rPr>
          <w:rFonts w:cs="Ihsan likdood"/>
          <w:sz w:val="56"/>
          <w:szCs w:val="56"/>
          <w:rtl/>
        </w:rPr>
      </w:pPr>
      <w:r w:rsidRPr="00BA0510">
        <w:rPr>
          <w:rFonts w:cs="Ihsan likdood" w:hint="eastAsia"/>
          <w:sz w:val="56"/>
          <w:szCs w:val="56"/>
          <w:rtl/>
        </w:rPr>
        <w:t>ج</w:t>
      </w:r>
      <w:r w:rsidRPr="00BA0510">
        <w:rPr>
          <w:rFonts w:cs="Ihsan likdood"/>
          <w:sz w:val="56"/>
          <w:szCs w:val="56"/>
          <w:rtl/>
        </w:rPr>
        <w:t>- اور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الله تعال</w:t>
      </w:r>
      <w:r w:rsidRPr="00BA0510">
        <w:rPr>
          <w:rFonts w:cs="Ihsan likdood" w:hint="cs"/>
          <w:sz w:val="56"/>
          <w:szCs w:val="56"/>
          <w:rtl/>
        </w:rPr>
        <w:t>ی</w:t>
      </w:r>
      <w:r w:rsidRPr="00BA0510">
        <w:rPr>
          <w:rFonts w:cs="Ihsan likdood"/>
          <w:sz w:val="56"/>
          <w:szCs w:val="56"/>
          <w:rtl/>
        </w:rPr>
        <w:t xml:space="preserve"> فرمايي: </w:t>
      </w:r>
      <w:r w:rsidRPr="00B60BE0">
        <w:rPr>
          <w:rFonts w:ascii="Scheherazade New" w:hAnsi="Scheherazade New" w:cs="Scheherazade New"/>
          <w:b/>
          <w:bCs/>
          <w:color w:val="2F5496" w:themeColor="accent1" w:themeShade="BF"/>
          <w:sz w:val="56"/>
          <w:szCs w:val="56"/>
          <w:rtl/>
        </w:rPr>
        <w:t>﴿فَاتَّقُوا النَّارَ الَّتِي وَقُودُهَا النَّاسُ وَالْحِجَارَةُ أُعِدَّتْ لِلْكَافِرِينَ 24﴾</w:t>
      </w:r>
      <w:r w:rsidRPr="00B60BE0">
        <w:rPr>
          <w:rFonts w:cs="Ihsan likdood"/>
          <w:color w:val="2F5496" w:themeColor="accent1" w:themeShade="BF"/>
          <w:sz w:val="56"/>
          <w:szCs w:val="56"/>
          <w:rtl/>
        </w:rPr>
        <w:t xml:space="preserve">   </w:t>
      </w:r>
    </w:p>
    <w:p w14:paraId="77071F0D" w14:textId="33BB5976" w:rsidR="00BA0510" w:rsidRPr="00BA0510" w:rsidRDefault="00BA0510" w:rsidP="00BA0510">
      <w:pPr>
        <w:jc w:val="both"/>
        <w:rPr>
          <w:rFonts w:cs="Ihsan likdood"/>
          <w:sz w:val="56"/>
          <w:szCs w:val="56"/>
        </w:rPr>
      </w:pPr>
      <w:r w:rsidRPr="00BA0510">
        <w:rPr>
          <w:rFonts w:cs="Ihsan likdood"/>
          <w:sz w:val="56"/>
          <w:szCs w:val="56"/>
          <w:rtl/>
        </w:rPr>
        <w:lastRenderedPageBreak/>
        <w:t xml:space="preserve">نو له هغه اور نه </w:t>
      </w:r>
      <w:r w:rsidRPr="00BA0510">
        <w:rPr>
          <w:rFonts w:cs="Ihsan likdood" w:hint="cs"/>
          <w:sz w:val="56"/>
          <w:szCs w:val="56"/>
          <w:rtl/>
        </w:rPr>
        <w:t>ځ</w:t>
      </w:r>
      <w:r w:rsidRPr="00BA0510">
        <w:rPr>
          <w:rFonts w:cs="Ihsan likdood" w:hint="eastAsia"/>
          <w:sz w:val="56"/>
          <w:szCs w:val="56"/>
          <w:rtl/>
        </w:rPr>
        <w:t>ان</w:t>
      </w:r>
      <w:r w:rsidRPr="00BA0510">
        <w:rPr>
          <w:rFonts w:cs="Ihsan likdood"/>
          <w:sz w:val="56"/>
          <w:szCs w:val="56"/>
          <w:rtl/>
        </w:rPr>
        <w:t xml:space="preserve"> وساتئ چ</w:t>
      </w:r>
      <w:r w:rsidRPr="00BA0510">
        <w:rPr>
          <w:rFonts w:cs="Ihsan likdood" w:hint="cs"/>
          <w:sz w:val="56"/>
          <w:szCs w:val="56"/>
          <w:rtl/>
        </w:rPr>
        <w:t>ې</w:t>
      </w:r>
      <w:r w:rsidRPr="00BA0510">
        <w:rPr>
          <w:rFonts w:cs="Ihsan likdood"/>
          <w:sz w:val="56"/>
          <w:szCs w:val="56"/>
          <w:rtl/>
        </w:rPr>
        <w:t xml:space="preserve"> خس ي</w:t>
      </w:r>
      <w:r w:rsidRPr="00BA0510">
        <w:rPr>
          <w:rFonts w:cs="Ihsan likdood" w:hint="cs"/>
          <w:sz w:val="56"/>
          <w:szCs w:val="56"/>
          <w:rtl/>
        </w:rPr>
        <w:t>ې</w:t>
      </w:r>
      <w:r w:rsidRPr="00BA0510">
        <w:rPr>
          <w:rFonts w:cs="Ihsan likdood"/>
          <w:sz w:val="56"/>
          <w:szCs w:val="56"/>
          <w:rtl/>
        </w:rPr>
        <w:t xml:space="preserve"> انسانان او ت</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 xml:space="preserve"> دي، د كافرانو لپاره تيار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شوى دى. [سورة البقرة: 24].</w:t>
      </w:r>
    </w:p>
    <w:p w14:paraId="673F2763" w14:textId="77777777" w:rsidR="00BA0510" w:rsidRPr="00BA0510" w:rsidRDefault="00BA0510" w:rsidP="00B60BE0">
      <w:pPr>
        <w:pStyle w:val="a0"/>
      </w:pPr>
      <w:r w:rsidRPr="00BA0510">
        <w:rPr>
          <w:rtl/>
        </w:rPr>
        <w:t>۳۱. پو</w:t>
      </w:r>
      <w:r w:rsidRPr="00BA0510">
        <w:rPr>
          <w:rFonts w:hint="cs"/>
          <w:rtl/>
        </w:rPr>
        <w:t>ښ</w:t>
      </w:r>
      <w:r w:rsidRPr="00BA0510">
        <w:rPr>
          <w:rFonts w:hint="eastAsia"/>
          <w:rtl/>
        </w:rPr>
        <w:t>تنه</w:t>
      </w:r>
      <w:r w:rsidRPr="00BA0510">
        <w:rPr>
          <w:rtl/>
        </w:rPr>
        <w:t>: و</w:t>
      </w:r>
      <w:r w:rsidRPr="00BA0510">
        <w:rPr>
          <w:rFonts w:hint="cs"/>
          <w:rtl/>
        </w:rPr>
        <w:t>ی</w:t>
      </w:r>
      <w:r w:rsidRPr="00BA0510">
        <w:rPr>
          <w:rFonts w:hint="eastAsia"/>
          <w:rtl/>
        </w:rPr>
        <w:t>ره</w:t>
      </w:r>
      <w:r w:rsidRPr="00BA0510">
        <w:rPr>
          <w:rtl/>
        </w:rPr>
        <w:t xml:space="preserve">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r w:rsidRPr="00BA0510">
        <w:rPr>
          <w:rtl/>
        </w:rPr>
        <w:t xml:space="preserve"> او هل</w:t>
      </w:r>
      <w:r w:rsidRPr="00BA0510">
        <w:rPr>
          <w:rFonts w:hint="cs"/>
          <w:rtl/>
        </w:rPr>
        <w:t>ی</w:t>
      </w:r>
      <w:r w:rsidRPr="00BA0510">
        <w:rPr>
          <w:rFonts w:hint="eastAsia"/>
          <w:rtl/>
        </w:rPr>
        <w:t>ه</w:t>
      </w:r>
      <w:r w:rsidRPr="00BA0510">
        <w:rPr>
          <w:rtl/>
        </w:rPr>
        <w:t xml:space="preserve">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r w:rsidRPr="00BA0510">
        <w:rPr>
          <w:rtl/>
        </w:rPr>
        <w:t xml:space="preserve"> او ثبوت </w:t>
      </w:r>
      <w:r w:rsidRPr="00BA0510">
        <w:rPr>
          <w:rFonts w:hint="cs"/>
          <w:rtl/>
        </w:rPr>
        <w:t>یې</w:t>
      </w:r>
      <w:r w:rsidRPr="00BA0510">
        <w:rPr>
          <w:rtl/>
        </w:rPr>
        <w:t xml:space="preserve">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7CD6EFEE" w14:textId="11E8CAEE" w:rsidR="00BA0510" w:rsidRPr="00B60BE0" w:rsidRDefault="00BA0510" w:rsidP="00F1149C">
      <w:pPr>
        <w:jc w:val="both"/>
        <w:rPr>
          <w:rFonts w:cs="Ihsan likdood"/>
          <w:b/>
          <w:bCs/>
          <w:color w:val="538135" w:themeColor="accent6" w:themeShade="BF"/>
          <w:sz w:val="56"/>
          <w:szCs w:val="56"/>
        </w:rPr>
      </w:pPr>
      <w:r w:rsidRPr="00B60BE0">
        <w:rPr>
          <w:rFonts w:cs="Ihsan likdood" w:hint="eastAsia"/>
          <w:b/>
          <w:bCs/>
          <w:color w:val="538135" w:themeColor="accent6" w:themeShade="BF"/>
          <w:sz w:val="56"/>
          <w:szCs w:val="56"/>
          <w:rtl/>
        </w:rPr>
        <w:t>ج</w:t>
      </w:r>
      <w:r w:rsidRPr="00B60BE0">
        <w:rPr>
          <w:rFonts w:cs="Ihsan likdood"/>
          <w:b/>
          <w:bCs/>
          <w:color w:val="538135" w:themeColor="accent6" w:themeShade="BF"/>
          <w:sz w:val="56"/>
          <w:szCs w:val="56"/>
          <w:rtl/>
        </w:rPr>
        <w:t xml:space="preserve">- </w:t>
      </w:r>
      <w:r w:rsidRPr="00B60BE0">
        <w:rPr>
          <w:rFonts w:cs=".MS Mujalla {Megasoft}"/>
          <w:b/>
          <w:bCs/>
          <w:color w:val="538135" w:themeColor="accent6" w:themeShade="BF"/>
          <w:sz w:val="56"/>
          <w:szCs w:val="56"/>
          <w:rtl/>
        </w:rPr>
        <w:t>و</w:t>
      </w:r>
      <w:r w:rsidRPr="00B60BE0">
        <w:rPr>
          <w:rFonts w:cs=".MS Mujalla {Megasoft}" w:hint="cs"/>
          <w:b/>
          <w:bCs/>
          <w:color w:val="538135" w:themeColor="accent6" w:themeShade="BF"/>
          <w:sz w:val="56"/>
          <w:szCs w:val="56"/>
          <w:rtl/>
        </w:rPr>
        <w:t>ې</w:t>
      </w:r>
      <w:r w:rsidRPr="00B60BE0">
        <w:rPr>
          <w:rFonts w:cs=".MS Mujalla {Megasoft}" w:hint="eastAsia"/>
          <w:b/>
          <w:bCs/>
          <w:color w:val="538135" w:themeColor="accent6" w:themeShade="BF"/>
          <w:sz w:val="56"/>
          <w:szCs w:val="56"/>
          <w:rtl/>
        </w:rPr>
        <w:t>ره</w:t>
      </w:r>
      <w:r w:rsidRPr="00B60BE0">
        <w:rPr>
          <w:rFonts w:cs=".MS Mujalla {Megasoft}"/>
          <w:b/>
          <w:bCs/>
          <w:color w:val="538135" w:themeColor="accent6" w:themeShade="BF"/>
          <w:sz w:val="56"/>
          <w:szCs w:val="56"/>
          <w:rtl/>
        </w:rPr>
        <w:t>:</w:t>
      </w:r>
      <w:r w:rsidRPr="00B60BE0">
        <w:rPr>
          <w:rFonts w:cs="Ihsan likdood"/>
          <w:b/>
          <w:bCs/>
          <w:color w:val="538135" w:themeColor="accent6" w:themeShade="BF"/>
          <w:sz w:val="56"/>
          <w:szCs w:val="56"/>
          <w:rtl/>
        </w:rPr>
        <w:t xml:space="preserve"> له الله او د هغه له عذابه </w:t>
      </w:r>
      <w:r w:rsidR="00F1149C">
        <w:rPr>
          <w:rFonts w:cs="Ihsan likdood" w:hint="cs"/>
          <w:b/>
          <w:bCs/>
          <w:color w:val="538135" w:themeColor="accent6" w:themeShade="BF"/>
          <w:sz w:val="56"/>
          <w:szCs w:val="56"/>
          <w:rtl/>
          <w:lang w:bidi="ps-AF"/>
        </w:rPr>
        <w:t>و</w:t>
      </w:r>
      <w:r w:rsidRPr="00B60BE0">
        <w:rPr>
          <w:rFonts w:cs="Ihsan likdood" w:hint="cs"/>
          <w:b/>
          <w:bCs/>
          <w:color w:val="538135" w:themeColor="accent6" w:themeShade="BF"/>
          <w:sz w:val="56"/>
          <w:szCs w:val="56"/>
          <w:rtl/>
        </w:rPr>
        <w:t>ی</w:t>
      </w:r>
      <w:r w:rsidRPr="00B60BE0">
        <w:rPr>
          <w:rFonts w:cs="Ihsan likdood" w:hint="eastAsia"/>
          <w:b/>
          <w:bCs/>
          <w:color w:val="538135" w:themeColor="accent6" w:themeShade="BF"/>
          <w:sz w:val="56"/>
          <w:szCs w:val="56"/>
          <w:rtl/>
        </w:rPr>
        <w:t>ر</w:t>
      </w:r>
      <w:r w:rsidRPr="00B60BE0">
        <w:rPr>
          <w:rFonts w:cs="Ihsan likdood" w:hint="cs"/>
          <w:b/>
          <w:bCs/>
          <w:color w:val="538135" w:themeColor="accent6" w:themeShade="BF"/>
          <w:sz w:val="56"/>
          <w:szCs w:val="56"/>
          <w:rtl/>
        </w:rPr>
        <w:t>ی</w:t>
      </w:r>
      <w:r w:rsidRPr="00B60BE0">
        <w:rPr>
          <w:rFonts w:cs="Ihsan likdood" w:hint="eastAsia"/>
          <w:b/>
          <w:bCs/>
          <w:color w:val="538135" w:themeColor="accent6" w:themeShade="BF"/>
          <w:sz w:val="56"/>
          <w:szCs w:val="56"/>
          <w:rtl/>
        </w:rPr>
        <w:t>دل</w:t>
      </w:r>
      <w:r w:rsidRPr="00B60BE0">
        <w:rPr>
          <w:rFonts w:cs="Ihsan likdood"/>
          <w:b/>
          <w:bCs/>
          <w:color w:val="538135" w:themeColor="accent6" w:themeShade="BF"/>
          <w:sz w:val="56"/>
          <w:szCs w:val="56"/>
          <w:rtl/>
        </w:rPr>
        <w:t>.</w:t>
      </w:r>
    </w:p>
    <w:p w14:paraId="5CBF7E09" w14:textId="2ABDD18C" w:rsidR="00BA0510" w:rsidRPr="00B60BE0" w:rsidRDefault="00BA0510" w:rsidP="00BA0510">
      <w:pPr>
        <w:jc w:val="both"/>
        <w:rPr>
          <w:rFonts w:cs="Ihsan likdood"/>
          <w:b/>
          <w:bCs/>
          <w:color w:val="538135" w:themeColor="accent6" w:themeShade="BF"/>
          <w:sz w:val="56"/>
          <w:szCs w:val="56"/>
        </w:rPr>
      </w:pPr>
      <w:r w:rsidRPr="00B60BE0">
        <w:rPr>
          <w:rFonts w:cs=".MS Mujalla {Megasoft}" w:hint="eastAsia"/>
          <w:b/>
          <w:bCs/>
          <w:color w:val="538135" w:themeColor="accent6" w:themeShade="BF"/>
          <w:sz w:val="56"/>
          <w:szCs w:val="56"/>
          <w:rtl/>
        </w:rPr>
        <w:t>ه</w:t>
      </w:r>
      <w:r w:rsidRPr="00B60BE0">
        <w:rPr>
          <w:rFonts w:cs=".MS Mujalla {Megasoft}" w:hint="cs"/>
          <w:b/>
          <w:bCs/>
          <w:color w:val="538135" w:themeColor="accent6" w:themeShade="BF"/>
          <w:sz w:val="56"/>
          <w:szCs w:val="56"/>
          <w:rtl/>
        </w:rPr>
        <w:t>ی</w:t>
      </w:r>
      <w:r w:rsidRPr="00B60BE0">
        <w:rPr>
          <w:rFonts w:cs=".MS Mujalla {Megasoft}" w:hint="eastAsia"/>
          <w:b/>
          <w:bCs/>
          <w:color w:val="538135" w:themeColor="accent6" w:themeShade="BF"/>
          <w:sz w:val="56"/>
          <w:szCs w:val="56"/>
          <w:rtl/>
        </w:rPr>
        <w:t>له</w:t>
      </w:r>
      <w:r w:rsidRPr="00B60BE0">
        <w:rPr>
          <w:rFonts w:cs=".MS Mujalla {Megasoft}"/>
          <w:b/>
          <w:bCs/>
          <w:color w:val="538135" w:themeColor="accent6" w:themeShade="BF"/>
          <w:sz w:val="56"/>
          <w:szCs w:val="56"/>
          <w:rtl/>
        </w:rPr>
        <w:t>:</w:t>
      </w:r>
      <w:r w:rsidRPr="00B60BE0">
        <w:rPr>
          <w:rFonts w:cs="Ihsan likdood"/>
          <w:b/>
          <w:bCs/>
          <w:color w:val="538135" w:themeColor="accent6" w:themeShade="BF"/>
          <w:sz w:val="56"/>
          <w:szCs w:val="56"/>
          <w:rtl/>
        </w:rPr>
        <w:t xml:space="preserve"> د الله د ثواب، ب</w:t>
      </w:r>
      <w:r w:rsidR="00F1149C">
        <w:rPr>
          <w:rFonts w:cs="Ihsan likdood" w:hint="cs"/>
          <w:b/>
          <w:bCs/>
          <w:color w:val="538135" w:themeColor="accent6" w:themeShade="BF"/>
          <w:sz w:val="56"/>
          <w:szCs w:val="56"/>
          <w:rtl/>
          <w:lang w:bidi="ps-AF"/>
        </w:rPr>
        <w:t>خ</w:t>
      </w:r>
      <w:r w:rsidRPr="00B60BE0">
        <w:rPr>
          <w:rFonts w:cs="Ihsan likdood" w:hint="cs"/>
          <w:b/>
          <w:bCs/>
          <w:color w:val="538135" w:themeColor="accent6" w:themeShade="BF"/>
          <w:sz w:val="56"/>
          <w:szCs w:val="56"/>
          <w:rtl/>
        </w:rPr>
        <w:t>ښ</w:t>
      </w:r>
      <w:r w:rsidRPr="00B60BE0">
        <w:rPr>
          <w:rFonts w:cs="Ihsan likdood" w:hint="eastAsia"/>
          <w:b/>
          <w:bCs/>
          <w:color w:val="538135" w:themeColor="accent6" w:themeShade="BF"/>
          <w:sz w:val="56"/>
          <w:szCs w:val="56"/>
          <w:rtl/>
        </w:rPr>
        <w:t>ن</w:t>
      </w:r>
      <w:r w:rsidRPr="00B60BE0">
        <w:rPr>
          <w:rFonts w:cs="Ihsan likdood" w:hint="cs"/>
          <w:b/>
          <w:bCs/>
          <w:color w:val="538135" w:themeColor="accent6" w:themeShade="BF"/>
          <w:sz w:val="56"/>
          <w:szCs w:val="56"/>
          <w:rtl/>
        </w:rPr>
        <w:t>ې</w:t>
      </w:r>
      <w:r w:rsidRPr="00B60BE0">
        <w:rPr>
          <w:rFonts w:cs="Ihsan likdood"/>
          <w:b/>
          <w:bCs/>
          <w:color w:val="538135" w:themeColor="accent6" w:themeShade="BF"/>
          <w:sz w:val="56"/>
          <w:szCs w:val="56"/>
          <w:rtl/>
        </w:rPr>
        <w:t xml:space="preserve"> او رحمت ه</w:t>
      </w:r>
      <w:r w:rsidRPr="00B60BE0">
        <w:rPr>
          <w:rFonts w:cs="Ihsan likdood" w:hint="cs"/>
          <w:b/>
          <w:bCs/>
          <w:color w:val="538135" w:themeColor="accent6" w:themeShade="BF"/>
          <w:sz w:val="56"/>
          <w:szCs w:val="56"/>
          <w:rtl/>
        </w:rPr>
        <w:t>ی</w:t>
      </w:r>
      <w:r w:rsidRPr="00B60BE0">
        <w:rPr>
          <w:rFonts w:cs="Ihsan likdood" w:hint="eastAsia"/>
          <w:b/>
          <w:bCs/>
          <w:color w:val="538135" w:themeColor="accent6" w:themeShade="BF"/>
          <w:sz w:val="56"/>
          <w:szCs w:val="56"/>
          <w:rtl/>
        </w:rPr>
        <w:t>له</w:t>
      </w:r>
      <w:r w:rsidRPr="00B60BE0">
        <w:rPr>
          <w:rFonts w:cs="Ihsan likdood"/>
          <w:b/>
          <w:bCs/>
          <w:color w:val="538135" w:themeColor="accent6" w:themeShade="BF"/>
          <w:sz w:val="56"/>
          <w:szCs w:val="56"/>
          <w:rtl/>
        </w:rPr>
        <w:t xml:space="preserve"> لرل.</w:t>
      </w:r>
    </w:p>
    <w:p w14:paraId="42EAC292" w14:textId="77777777" w:rsidR="00B60BE0" w:rsidRDefault="00BA0510" w:rsidP="00BA0510">
      <w:pPr>
        <w:jc w:val="both"/>
        <w:rPr>
          <w:rFonts w:cs="Ihsan likdood"/>
          <w:sz w:val="56"/>
          <w:szCs w:val="56"/>
          <w:rtl/>
        </w:rPr>
      </w:pPr>
      <w:r w:rsidRPr="00BA0510">
        <w:rPr>
          <w:rFonts w:cs="Ihsan likdood" w:hint="eastAsia"/>
          <w:sz w:val="56"/>
          <w:szCs w:val="56"/>
          <w:rtl/>
        </w:rPr>
        <w:t>دل</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د الله تعال</w:t>
      </w:r>
      <w:r w:rsidRPr="00BA0510">
        <w:rPr>
          <w:rFonts w:cs="Ihsan likdood" w:hint="cs"/>
          <w:sz w:val="56"/>
          <w:szCs w:val="56"/>
          <w:rtl/>
        </w:rPr>
        <w:t>ی</w:t>
      </w:r>
      <w:r w:rsidRPr="00BA0510">
        <w:rPr>
          <w:rFonts w:cs="Ihsan likdood"/>
          <w:sz w:val="56"/>
          <w:szCs w:val="56"/>
          <w:rtl/>
        </w:rPr>
        <w:t xml:space="preserve"> دغه و</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ده: </w:t>
      </w:r>
      <w:r w:rsidRPr="00B60BE0">
        <w:rPr>
          <w:rFonts w:ascii="Scheherazade New" w:hAnsi="Scheherazade New" w:cs="Scheherazade New"/>
          <w:b/>
          <w:bCs/>
          <w:color w:val="2F5496" w:themeColor="accent1" w:themeShade="BF"/>
          <w:sz w:val="56"/>
          <w:szCs w:val="56"/>
          <w:rtl/>
        </w:rPr>
        <w:t>﴿أُولَئِكَ الَّذِينَ يَدْعُونَ يَبْتَغُونَ إِلَى رَبِّهِمُ الْوَسِيلَةَ أَيُّهُمْ أَقْرَبُ وَيَرْجُونَ رَحْمَتَهُ وَيَخَافُونَ عَذَابَهُ إِنَّ عَذَابَ رَبِّكَ كَانَ مَحْذُورًا 57﴾</w:t>
      </w:r>
      <w:r w:rsidRPr="00B60BE0">
        <w:rPr>
          <w:rFonts w:cs="Ihsan likdood"/>
          <w:color w:val="2F5496" w:themeColor="accent1" w:themeShade="BF"/>
          <w:sz w:val="56"/>
          <w:szCs w:val="56"/>
          <w:rtl/>
        </w:rPr>
        <w:t xml:space="preserve"> </w:t>
      </w:r>
    </w:p>
    <w:p w14:paraId="395313C9" w14:textId="5C83AF59" w:rsidR="00BA0510" w:rsidRPr="00BA0510" w:rsidRDefault="00BA0510" w:rsidP="00BA0510">
      <w:pPr>
        <w:jc w:val="both"/>
        <w:rPr>
          <w:rFonts w:cs="Ihsan likdood"/>
          <w:sz w:val="56"/>
          <w:szCs w:val="56"/>
        </w:rPr>
      </w:pPr>
      <w:r w:rsidRPr="00BA0510">
        <w:rPr>
          <w:rFonts w:cs="Ihsan likdood"/>
          <w:sz w:val="56"/>
          <w:szCs w:val="56"/>
          <w:rtl/>
        </w:rPr>
        <w:lastRenderedPageBreak/>
        <w:t>دغه خلق چ</w:t>
      </w:r>
      <w:r w:rsidRPr="00BA0510">
        <w:rPr>
          <w:rFonts w:cs="Ihsan likdood" w:hint="cs"/>
          <w:sz w:val="56"/>
          <w:szCs w:val="56"/>
          <w:rtl/>
        </w:rPr>
        <w:t>ې</w:t>
      </w:r>
      <w:r w:rsidRPr="00BA0510">
        <w:rPr>
          <w:rFonts w:cs="Ihsan likdood"/>
          <w:sz w:val="56"/>
          <w:szCs w:val="56"/>
          <w:rtl/>
        </w:rPr>
        <w:t xml:space="preserve"> دوى ي</w:t>
      </w:r>
      <w:r w:rsidRPr="00BA0510">
        <w:rPr>
          <w:rFonts w:cs="Ihsan likdood" w:hint="cs"/>
          <w:sz w:val="56"/>
          <w:szCs w:val="56"/>
          <w:rtl/>
        </w:rPr>
        <w:t>ې</w:t>
      </w:r>
      <w:r w:rsidRPr="00BA0510">
        <w:rPr>
          <w:rFonts w:cs="Ihsan likdood"/>
          <w:sz w:val="56"/>
          <w:szCs w:val="56"/>
          <w:rtl/>
        </w:rPr>
        <w:t xml:space="preserve"> بلي، هغه خلق دي چ</w:t>
      </w:r>
      <w:r w:rsidRPr="00BA0510">
        <w:rPr>
          <w:rFonts w:cs="Ihsan likdood" w:hint="cs"/>
          <w:sz w:val="56"/>
          <w:szCs w:val="56"/>
          <w:rtl/>
        </w:rPr>
        <w:t>ې</w:t>
      </w:r>
      <w:r w:rsidRPr="00BA0510">
        <w:rPr>
          <w:rFonts w:cs="Ihsan likdood"/>
          <w:sz w:val="56"/>
          <w:szCs w:val="56"/>
          <w:rtl/>
        </w:rPr>
        <w:t xml:space="preserve"> خپل رب </w:t>
      </w:r>
      <w:r w:rsidRPr="00BA0510">
        <w:rPr>
          <w:rFonts w:cs="Ihsan likdood" w:hint="eastAsia"/>
          <w:sz w:val="56"/>
          <w:szCs w:val="56"/>
          <w:rtl/>
        </w:rPr>
        <w:t>ته</w:t>
      </w:r>
      <w:r w:rsidRPr="00BA0510">
        <w:rPr>
          <w:rFonts w:cs="Ihsan likdood"/>
          <w:sz w:val="56"/>
          <w:szCs w:val="56"/>
          <w:rtl/>
        </w:rPr>
        <w:t xml:space="preserve"> وس</w:t>
      </w:r>
      <w:r w:rsidRPr="00BA0510">
        <w:rPr>
          <w:rFonts w:cs="Ihsan likdood" w:hint="cs"/>
          <w:sz w:val="56"/>
          <w:szCs w:val="56"/>
          <w:rtl/>
        </w:rPr>
        <w:t>ی</w:t>
      </w:r>
      <w:r w:rsidRPr="00BA0510">
        <w:rPr>
          <w:rFonts w:cs="Ihsan likdood" w:hint="eastAsia"/>
          <w:sz w:val="56"/>
          <w:szCs w:val="56"/>
          <w:rtl/>
        </w:rPr>
        <w:t>له</w:t>
      </w:r>
      <w:r w:rsidRPr="00BA0510">
        <w:rPr>
          <w:rFonts w:cs="Ihsan likdood"/>
          <w:sz w:val="56"/>
          <w:szCs w:val="56"/>
          <w:rtl/>
        </w:rPr>
        <w:t>(نزد</w:t>
      </w:r>
      <w:r w:rsidRPr="00BA0510">
        <w:rPr>
          <w:rFonts w:cs="Ihsan likdood" w:hint="cs"/>
          <w:sz w:val="56"/>
          <w:szCs w:val="56"/>
          <w:rtl/>
        </w:rPr>
        <w:t>ی</w:t>
      </w:r>
      <w:r w:rsidRPr="00BA0510">
        <w:rPr>
          <w:rFonts w:cs="Ihsan likdood" w:hint="eastAsia"/>
          <w:sz w:val="56"/>
          <w:szCs w:val="56"/>
          <w:rtl/>
        </w:rPr>
        <w:t>کت</w:t>
      </w:r>
      <w:r w:rsidRPr="00BA0510">
        <w:rPr>
          <w:rFonts w:cs="Ihsan likdood"/>
          <w:sz w:val="56"/>
          <w:szCs w:val="56"/>
          <w:rtl/>
        </w:rPr>
        <w:t>) ل</w:t>
      </w:r>
      <w:r w:rsidRPr="00BA0510">
        <w:rPr>
          <w:rFonts w:cs="Ihsan likdood" w:hint="cs"/>
          <w:sz w:val="56"/>
          <w:szCs w:val="56"/>
          <w:rtl/>
        </w:rPr>
        <w:t>ټ</w:t>
      </w:r>
      <w:r w:rsidRPr="00BA0510">
        <w:rPr>
          <w:rFonts w:cs="Ihsan likdood" w:hint="eastAsia"/>
          <w:sz w:val="56"/>
          <w:szCs w:val="56"/>
          <w:rtl/>
        </w:rPr>
        <w:t>وي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دوى ك</w:t>
      </w:r>
      <w:r w:rsidRPr="00BA0510">
        <w:rPr>
          <w:rFonts w:cs="Ihsan likdood" w:hint="cs"/>
          <w:sz w:val="56"/>
          <w:szCs w:val="56"/>
          <w:rtl/>
        </w:rPr>
        <w:t>ې</w:t>
      </w:r>
      <w:r w:rsidRPr="00BA0510">
        <w:rPr>
          <w:rFonts w:cs="Ihsan likdood"/>
          <w:sz w:val="56"/>
          <w:szCs w:val="56"/>
          <w:rtl/>
        </w:rPr>
        <w:t xml:space="preserve"> كوم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ز</w:t>
      </w:r>
      <w:r w:rsidRPr="00BA0510">
        <w:rPr>
          <w:rFonts w:cs="Ihsan likdood" w:hint="cs"/>
          <w:sz w:val="56"/>
          <w:szCs w:val="56"/>
          <w:rtl/>
        </w:rPr>
        <w:t>ی</w:t>
      </w:r>
      <w:r w:rsidRPr="00BA0510">
        <w:rPr>
          <w:rFonts w:cs="Ihsan likdood" w:hint="eastAsia"/>
          <w:sz w:val="56"/>
          <w:szCs w:val="56"/>
          <w:rtl/>
        </w:rPr>
        <w:t>ات</w:t>
      </w:r>
      <w:r w:rsidRPr="00BA0510">
        <w:rPr>
          <w:rFonts w:cs="Ihsan likdood"/>
          <w:sz w:val="56"/>
          <w:szCs w:val="56"/>
          <w:rtl/>
        </w:rPr>
        <w:t xml:space="preserve"> ن</w:t>
      </w:r>
      <w:r w:rsidRPr="00BA0510">
        <w:rPr>
          <w:rFonts w:cs="Ihsan likdood" w:hint="cs"/>
          <w:sz w:val="56"/>
          <w:szCs w:val="56"/>
          <w:rtl/>
        </w:rPr>
        <w:t>ږ</w:t>
      </w:r>
      <w:r w:rsidRPr="00BA0510">
        <w:rPr>
          <w:rFonts w:cs="Ihsan likdood" w:hint="eastAsia"/>
          <w:sz w:val="56"/>
          <w:szCs w:val="56"/>
          <w:rtl/>
        </w:rPr>
        <w:t>د</w:t>
      </w:r>
      <w:r w:rsidRPr="00BA0510">
        <w:rPr>
          <w:rFonts w:cs="Ihsan likdood" w:hint="cs"/>
          <w:sz w:val="56"/>
          <w:szCs w:val="56"/>
          <w:rtl/>
        </w:rPr>
        <w:t>ې</w:t>
      </w:r>
      <w:r w:rsidRPr="00BA0510">
        <w:rPr>
          <w:rFonts w:cs="Ihsan likdood"/>
          <w:sz w:val="56"/>
          <w:szCs w:val="56"/>
          <w:rtl/>
        </w:rPr>
        <w:t xml:space="preserve"> دى، او د هغه د رحمت ام</w:t>
      </w:r>
      <w:r w:rsidRPr="00BA0510">
        <w:rPr>
          <w:rFonts w:cs="Ihsan likdood" w:hint="cs"/>
          <w:sz w:val="56"/>
          <w:szCs w:val="56"/>
          <w:rtl/>
        </w:rPr>
        <w:t>ې</w:t>
      </w:r>
      <w:r w:rsidRPr="00BA0510">
        <w:rPr>
          <w:rFonts w:cs="Ihsan likdood" w:hint="eastAsia"/>
          <w:sz w:val="56"/>
          <w:szCs w:val="56"/>
          <w:rtl/>
        </w:rPr>
        <w:t>د</w:t>
      </w:r>
      <w:r w:rsidRPr="00BA0510">
        <w:rPr>
          <w:rFonts w:cs="Ihsan likdood"/>
          <w:sz w:val="56"/>
          <w:szCs w:val="56"/>
          <w:rtl/>
        </w:rPr>
        <w:t xml:space="preserve"> لري او د هغه له عذابه و</w:t>
      </w:r>
      <w:r w:rsidRPr="00BA0510">
        <w:rPr>
          <w:rFonts w:cs="Ihsan likdood" w:hint="cs"/>
          <w:sz w:val="56"/>
          <w:szCs w:val="56"/>
          <w:rtl/>
        </w:rPr>
        <w:t>ې</w:t>
      </w:r>
      <w:r w:rsidRPr="00BA0510">
        <w:rPr>
          <w:rFonts w:cs="Ihsan likdood" w:hint="eastAsia"/>
          <w:sz w:val="56"/>
          <w:szCs w:val="56"/>
          <w:rtl/>
        </w:rPr>
        <w:t>ر</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xml:space="preserve">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د عذاب د رب ستا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ره</w:t>
      </w:r>
      <w:r w:rsidRPr="00BA0510">
        <w:rPr>
          <w:rFonts w:cs="Ihsan likdood"/>
          <w:sz w:val="56"/>
          <w:szCs w:val="56"/>
          <w:rtl/>
        </w:rPr>
        <w:t xml:space="preserve"> ک</w:t>
      </w:r>
      <w:r w:rsidRPr="00BA0510">
        <w:rPr>
          <w:rFonts w:cs="Ihsan likdood" w:hint="cs"/>
          <w:sz w:val="56"/>
          <w:szCs w:val="56"/>
          <w:rtl/>
        </w:rPr>
        <w:t>ی</w:t>
      </w:r>
      <w:r w:rsidRPr="00BA0510">
        <w:rPr>
          <w:rFonts w:cs="Ihsan likdood" w:hint="eastAsia"/>
          <w:sz w:val="56"/>
          <w:szCs w:val="56"/>
          <w:rtl/>
        </w:rPr>
        <w:t>د</w:t>
      </w:r>
      <w:r w:rsidRPr="00BA0510">
        <w:rPr>
          <w:rFonts w:cs="Ihsan likdood" w:hint="cs"/>
          <w:sz w:val="56"/>
          <w:szCs w:val="56"/>
          <w:rtl/>
        </w:rPr>
        <w:t>ی</w:t>
      </w:r>
      <w:r w:rsidRPr="00BA0510">
        <w:rPr>
          <w:rFonts w:cs="Ihsan likdood"/>
          <w:sz w:val="56"/>
          <w:szCs w:val="56"/>
          <w:rtl/>
        </w:rPr>
        <w:t xml:space="preserve"> شي. [سورة الإسراء: 57].</w:t>
      </w:r>
    </w:p>
    <w:p w14:paraId="499928E2" w14:textId="77777777" w:rsidR="003D051D"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3D051D">
        <w:rPr>
          <w:rFonts w:ascii="Scheherazade New" w:hAnsi="Scheherazade New" w:cs="Scheherazade New"/>
          <w:b/>
          <w:bCs/>
          <w:color w:val="2F5496" w:themeColor="accent1" w:themeShade="BF"/>
          <w:sz w:val="56"/>
          <w:szCs w:val="56"/>
          <w:rtl/>
        </w:rPr>
        <w:t>﴿نَبِّئْ عِبَادِي أَنِّي أَنَا الْغَفُورُ الرَّحِيمُ 49 وَأَنَّ عَذَابِي هُوَ الْعَذَابُ الْأَلِيمُ 50﴾</w:t>
      </w:r>
      <w:r w:rsidRPr="003D051D">
        <w:rPr>
          <w:rFonts w:cs="Ihsan likdood"/>
          <w:color w:val="2F5496" w:themeColor="accent1" w:themeShade="BF"/>
          <w:sz w:val="56"/>
          <w:szCs w:val="56"/>
          <w:rtl/>
        </w:rPr>
        <w:t xml:space="preserve"> </w:t>
      </w:r>
    </w:p>
    <w:p w14:paraId="432ACACE" w14:textId="430D7C20" w:rsidR="00BA0510" w:rsidRDefault="00BA0510" w:rsidP="00BA0510">
      <w:pPr>
        <w:jc w:val="both"/>
        <w:rPr>
          <w:rFonts w:cs="Ihsan likdood"/>
          <w:sz w:val="56"/>
          <w:szCs w:val="56"/>
          <w:rtl/>
        </w:rPr>
      </w:pPr>
      <w:r w:rsidRPr="00BA0510">
        <w:rPr>
          <w:rFonts w:cs="Ihsan likdood"/>
          <w:sz w:val="56"/>
          <w:szCs w:val="56"/>
          <w:rtl/>
        </w:rPr>
        <w:t xml:space="preserve">زما بنده </w:t>
      </w:r>
      <w:r w:rsidRPr="00BA0510">
        <w:rPr>
          <w:rFonts w:cs="Ihsan likdood" w:hint="cs"/>
          <w:sz w:val="56"/>
          <w:szCs w:val="56"/>
          <w:rtl/>
        </w:rPr>
        <w:t>ګ</w:t>
      </w:r>
      <w:r w:rsidRPr="00BA0510">
        <w:rPr>
          <w:rFonts w:cs="Ihsan likdood" w:hint="eastAsia"/>
          <w:sz w:val="56"/>
          <w:szCs w:val="56"/>
          <w:rtl/>
        </w:rPr>
        <w:t>انو</w:t>
      </w:r>
      <w:r w:rsidRPr="00BA0510">
        <w:rPr>
          <w:rFonts w:cs="Ihsan likdood"/>
          <w:sz w:val="56"/>
          <w:szCs w:val="56"/>
          <w:rtl/>
        </w:rPr>
        <w:t xml:space="preserve"> ته خبر ورك</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زه، همدا زه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بخ</w:t>
      </w:r>
      <w:r w:rsidRPr="00BA0510">
        <w:rPr>
          <w:rFonts w:cs="Ihsan likdood" w:hint="cs"/>
          <w:sz w:val="56"/>
          <w:szCs w:val="56"/>
          <w:rtl/>
        </w:rPr>
        <w:t>ښ</w:t>
      </w:r>
      <w:r w:rsidRPr="00BA0510">
        <w:rPr>
          <w:rFonts w:cs="Ihsan likdood" w:hint="eastAsia"/>
          <w:sz w:val="56"/>
          <w:szCs w:val="56"/>
          <w:rtl/>
        </w:rPr>
        <w:t>ونكى،</w:t>
      </w:r>
      <w:r w:rsidRPr="00BA0510">
        <w:rPr>
          <w:rFonts w:cs="Ihsan likdood"/>
          <w:sz w:val="56"/>
          <w:szCs w:val="56"/>
          <w:rtl/>
        </w:rPr>
        <w:t xml:space="preserve"> ب</w:t>
      </w:r>
      <w:r w:rsidRPr="00BA0510">
        <w:rPr>
          <w:rFonts w:cs="Ihsan likdood" w:hint="cs"/>
          <w:sz w:val="56"/>
          <w:szCs w:val="56"/>
          <w:rtl/>
        </w:rPr>
        <w:t>ې</w:t>
      </w:r>
      <w:r w:rsidRPr="00BA0510">
        <w:rPr>
          <w:rFonts w:cs="Ihsan likdood"/>
          <w:sz w:val="56"/>
          <w:szCs w:val="56"/>
          <w:rtl/>
        </w:rPr>
        <w:t xml:space="preserve"> حده رحم كوونكى </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او دا چ</w:t>
      </w:r>
      <w:r w:rsidRPr="00BA0510">
        <w:rPr>
          <w:rFonts w:cs="Ihsan likdood" w:hint="cs"/>
          <w:sz w:val="56"/>
          <w:szCs w:val="56"/>
          <w:rtl/>
        </w:rPr>
        <w:t>ې</w:t>
      </w:r>
      <w:r w:rsidRPr="00BA0510">
        <w:rPr>
          <w:rFonts w:cs="Ihsan likdood"/>
          <w:sz w:val="56"/>
          <w:szCs w:val="56"/>
          <w:rtl/>
        </w:rPr>
        <w:t xml:space="preserve">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زما عذاب، هم هغه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دردوونكى عذاب </w:t>
      </w:r>
      <w:r w:rsidRPr="00BA0510">
        <w:rPr>
          <w:rFonts w:cs="Ihsan likdood" w:hint="eastAsia"/>
          <w:sz w:val="56"/>
          <w:szCs w:val="56"/>
          <w:rtl/>
        </w:rPr>
        <w:t>دى</w:t>
      </w:r>
      <w:r w:rsidRPr="00BA0510">
        <w:rPr>
          <w:rFonts w:cs="Ihsan likdood"/>
          <w:sz w:val="56"/>
          <w:szCs w:val="56"/>
          <w:rtl/>
        </w:rPr>
        <w:t>. [سورة الحجر: 49، 50]</w:t>
      </w:r>
    </w:p>
    <w:p w14:paraId="775FA180" w14:textId="2AC3AF73" w:rsidR="003D051D" w:rsidRDefault="003D051D" w:rsidP="00BA0510">
      <w:pPr>
        <w:jc w:val="both"/>
        <w:rPr>
          <w:rFonts w:cs="Ihsan likdood"/>
          <w:sz w:val="56"/>
          <w:szCs w:val="56"/>
          <w:rtl/>
        </w:rPr>
      </w:pPr>
    </w:p>
    <w:p w14:paraId="5BB310EF" w14:textId="1A37A49F" w:rsidR="00BA0510" w:rsidRPr="00BA0510" w:rsidRDefault="00BA0510" w:rsidP="00F1149C">
      <w:pPr>
        <w:pStyle w:val="a0"/>
      </w:pPr>
      <w:r w:rsidRPr="00BA0510">
        <w:rPr>
          <w:rtl/>
        </w:rPr>
        <w:lastRenderedPageBreak/>
        <w:t>۳۲. پو</w:t>
      </w:r>
      <w:r w:rsidRPr="00BA0510">
        <w:rPr>
          <w:rFonts w:hint="cs"/>
          <w:rtl/>
        </w:rPr>
        <w:t>ښ</w:t>
      </w:r>
      <w:r w:rsidRPr="00BA0510">
        <w:rPr>
          <w:rFonts w:hint="eastAsia"/>
          <w:rtl/>
        </w:rPr>
        <w:t>تنه</w:t>
      </w:r>
      <w:r w:rsidRPr="00BA0510">
        <w:rPr>
          <w:rtl/>
        </w:rPr>
        <w:t>: دالله تعال</w:t>
      </w:r>
      <w:r w:rsidRPr="00BA0510">
        <w:rPr>
          <w:rFonts w:hint="cs"/>
          <w:rtl/>
        </w:rPr>
        <w:t>ی</w:t>
      </w:r>
      <w:r w:rsidRPr="00BA0510">
        <w:rPr>
          <w:rtl/>
        </w:rPr>
        <w:t xml:space="preserve"> </w:t>
      </w:r>
      <w:r w:rsidRPr="00BA0510">
        <w:rPr>
          <w:rFonts w:hint="cs"/>
          <w:rtl/>
        </w:rPr>
        <w:t>څ</w:t>
      </w:r>
      <w:r w:rsidRPr="00BA0510">
        <w:rPr>
          <w:rFonts w:hint="eastAsia"/>
          <w:rtl/>
        </w:rPr>
        <w:t>و</w:t>
      </w:r>
      <w:r w:rsidRPr="00BA0510">
        <w:rPr>
          <w:rtl/>
        </w:rPr>
        <w:t xml:space="preserve"> نومونه او صف</w:t>
      </w:r>
      <w:r w:rsidR="00F1149C">
        <w:rPr>
          <w:rFonts w:hint="cs"/>
          <w:rtl/>
          <w:lang w:bidi="ps-AF"/>
        </w:rPr>
        <w:t>تونه</w:t>
      </w:r>
      <w:r w:rsidRPr="00BA0510">
        <w:rPr>
          <w:rtl/>
        </w:rPr>
        <w:t xml:space="preserve"> </w:t>
      </w:r>
      <w:r w:rsidRPr="00BA0510">
        <w:rPr>
          <w:rFonts w:hint="cs"/>
          <w:rtl/>
        </w:rPr>
        <w:t>ی</w:t>
      </w:r>
      <w:r w:rsidRPr="00BA0510">
        <w:rPr>
          <w:rFonts w:hint="eastAsia"/>
          <w:rtl/>
        </w:rPr>
        <w:t>اد</w:t>
      </w:r>
      <w:r w:rsidRPr="00BA0510">
        <w:rPr>
          <w:rtl/>
        </w:rPr>
        <w:t xml:space="preserve"> ک</w:t>
      </w:r>
      <w:r w:rsidRPr="00BA0510">
        <w:rPr>
          <w:rFonts w:hint="cs"/>
          <w:rtl/>
        </w:rPr>
        <w:t>ړ</w:t>
      </w:r>
      <w:r w:rsidRPr="00BA0510">
        <w:rPr>
          <w:rFonts w:hint="eastAsia"/>
          <w:rtl/>
        </w:rPr>
        <w:t>ئ؟</w:t>
      </w:r>
    </w:p>
    <w:p w14:paraId="7F9D8154" w14:textId="44D32075" w:rsidR="00BA0510" w:rsidRPr="00BA0510" w:rsidRDefault="00BA0510" w:rsidP="00F1149C">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(الله) معبود، (رب) </w:t>
      </w:r>
      <w:r w:rsidRPr="00BA0510">
        <w:rPr>
          <w:rFonts w:cs="Ihsan likdood" w:hint="cs"/>
          <w:sz w:val="56"/>
          <w:szCs w:val="56"/>
          <w:rtl/>
        </w:rPr>
        <w:t>څښ</w:t>
      </w:r>
      <w:r w:rsidRPr="00BA0510">
        <w:rPr>
          <w:rFonts w:cs="Ihsan likdood" w:hint="eastAsia"/>
          <w:sz w:val="56"/>
          <w:szCs w:val="56"/>
          <w:rtl/>
        </w:rPr>
        <w:t>تن،</w:t>
      </w:r>
      <w:r w:rsidRPr="00BA0510">
        <w:rPr>
          <w:rFonts w:cs="Ihsan likdood"/>
          <w:sz w:val="56"/>
          <w:szCs w:val="56"/>
          <w:rtl/>
        </w:rPr>
        <w:t xml:space="preserve"> (الرحمن)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ب</w:t>
      </w:r>
      <w:r w:rsidR="00F1149C">
        <w:rPr>
          <w:rFonts w:cs="Ihsan likdood" w:hint="cs"/>
          <w:sz w:val="56"/>
          <w:szCs w:val="56"/>
          <w:rtl/>
          <w:lang w:bidi="ps-AF"/>
        </w:rPr>
        <w:t>خ</w:t>
      </w:r>
      <w:r w:rsidRPr="00BA0510">
        <w:rPr>
          <w:rFonts w:cs="Ihsan likdood" w:hint="cs"/>
          <w:sz w:val="56"/>
          <w:szCs w:val="56"/>
          <w:rtl/>
        </w:rPr>
        <w:t>ښ</w:t>
      </w:r>
      <w:r w:rsidRPr="00BA0510">
        <w:rPr>
          <w:rFonts w:cs="Ihsan likdood" w:hint="eastAsia"/>
          <w:sz w:val="56"/>
          <w:szCs w:val="56"/>
          <w:rtl/>
        </w:rPr>
        <w:t>ونک</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(السميع) د هر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اور</w:t>
      </w:r>
      <w:r w:rsidRPr="00BA0510">
        <w:rPr>
          <w:rFonts w:cs="Ihsan likdood" w:hint="cs"/>
          <w:sz w:val="56"/>
          <w:szCs w:val="56"/>
          <w:rtl/>
        </w:rPr>
        <w:t>ې</w:t>
      </w:r>
      <w:r w:rsidRPr="00BA0510">
        <w:rPr>
          <w:rFonts w:cs="Ihsan likdood" w:hint="eastAsia"/>
          <w:sz w:val="56"/>
          <w:szCs w:val="56"/>
          <w:rtl/>
        </w:rPr>
        <w:t>دونكى،</w:t>
      </w:r>
      <w:r w:rsidRPr="00BA0510">
        <w:rPr>
          <w:rFonts w:cs="Ihsan likdood"/>
          <w:sz w:val="56"/>
          <w:szCs w:val="56"/>
          <w:rtl/>
        </w:rPr>
        <w:t xml:space="preserve"> (البصير) د هر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ليدونكى، (العليم) په هر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پوه، (الرزاق)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w:t>
      </w:r>
      <w:r w:rsidR="00F1149C">
        <w:rPr>
          <w:rFonts w:cs="Ihsan likdood" w:hint="cs"/>
          <w:sz w:val="56"/>
          <w:szCs w:val="56"/>
          <w:rtl/>
          <w:lang w:bidi="ps-AF"/>
        </w:rPr>
        <w:t>روزي ورکوونکی</w:t>
      </w:r>
      <w:r w:rsidRPr="00BA0510">
        <w:rPr>
          <w:rFonts w:cs="Ihsan likdood" w:hint="eastAsia"/>
          <w:sz w:val="56"/>
          <w:szCs w:val="56"/>
          <w:rtl/>
        </w:rPr>
        <w:t>،</w:t>
      </w:r>
      <w:r w:rsidRPr="00BA0510">
        <w:rPr>
          <w:rFonts w:cs="Ihsan likdood"/>
          <w:sz w:val="56"/>
          <w:szCs w:val="56"/>
          <w:rtl/>
        </w:rPr>
        <w:t xml:space="preserve"> (الحي) تل ژوندى، (العظيم) لوى</w:t>
      </w:r>
      <w:r w:rsidRPr="00BA0510">
        <w:rPr>
          <w:rFonts w:ascii="Arial" w:hAnsi="Arial" w:cs="Arial" w:hint="cs"/>
          <w:sz w:val="56"/>
          <w:szCs w:val="56"/>
          <w:rtl/>
        </w:rPr>
        <w:t>…</w:t>
      </w:r>
      <w:r w:rsidRPr="00BA0510">
        <w:rPr>
          <w:rFonts w:cs="Ihsan likdood"/>
          <w:sz w:val="56"/>
          <w:szCs w:val="56"/>
          <w:rtl/>
        </w:rPr>
        <w:t xml:space="preserve"> </w:t>
      </w:r>
      <w:r w:rsidRPr="00BA0510">
        <w:rPr>
          <w:rFonts w:cs="Ihsan likdood" w:hint="cs"/>
          <w:sz w:val="56"/>
          <w:szCs w:val="56"/>
          <w:rtl/>
        </w:rPr>
        <w:t>او</w:t>
      </w:r>
      <w:r w:rsidRPr="00BA0510">
        <w:rPr>
          <w:rFonts w:cs="Ihsan likdood"/>
          <w:sz w:val="56"/>
          <w:szCs w:val="56"/>
          <w:rtl/>
        </w:rPr>
        <w:t xml:space="preserve"> </w:t>
      </w:r>
      <w:r w:rsidRPr="00BA0510">
        <w:rPr>
          <w:rFonts w:cs="Ihsan likdood" w:hint="cs"/>
          <w:sz w:val="56"/>
          <w:szCs w:val="56"/>
          <w:rtl/>
        </w:rPr>
        <w:t>داسې</w:t>
      </w:r>
      <w:r w:rsidR="00F1149C">
        <w:rPr>
          <w:rFonts w:cs="Ihsan likdood"/>
          <w:sz w:val="56"/>
          <w:szCs w:val="56"/>
          <w:rtl/>
        </w:rPr>
        <w:t xml:space="preserve"> نور</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كلي</w:t>
      </w:r>
      <w:r w:rsidRPr="00BA0510">
        <w:rPr>
          <w:rFonts w:cs="Ihsan likdood"/>
          <w:sz w:val="56"/>
          <w:szCs w:val="56"/>
          <w:rtl/>
        </w:rPr>
        <w:t xml:space="preserve"> نومونه او لو</w:t>
      </w:r>
      <w:r w:rsidRPr="00BA0510">
        <w:rPr>
          <w:rFonts w:cs="Ihsan likdood" w:hint="cs"/>
          <w:sz w:val="56"/>
          <w:szCs w:val="56"/>
          <w:rtl/>
        </w:rPr>
        <w:t>ړ</w:t>
      </w:r>
      <w:r w:rsidRPr="00BA0510">
        <w:rPr>
          <w:rFonts w:cs="Ihsan likdood"/>
          <w:sz w:val="56"/>
          <w:szCs w:val="56"/>
          <w:rtl/>
        </w:rPr>
        <w:t xml:space="preserve"> صفتونه.</w:t>
      </w:r>
    </w:p>
    <w:p w14:paraId="587771EB" w14:textId="77777777" w:rsidR="00BA0510" w:rsidRPr="00BA0510" w:rsidRDefault="00BA0510" w:rsidP="003D051D">
      <w:pPr>
        <w:pStyle w:val="a0"/>
      </w:pPr>
      <w:r w:rsidRPr="00BA0510">
        <w:rPr>
          <w:rtl/>
        </w:rPr>
        <w:t>۳۳. پو</w:t>
      </w:r>
      <w:r w:rsidRPr="00BA0510">
        <w:rPr>
          <w:rFonts w:hint="cs"/>
          <w:rtl/>
        </w:rPr>
        <w:t>ښ</w:t>
      </w:r>
      <w:r w:rsidRPr="00BA0510">
        <w:rPr>
          <w:rFonts w:hint="eastAsia"/>
          <w:rtl/>
        </w:rPr>
        <w:t>تنه</w:t>
      </w:r>
      <w:r w:rsidRPr="00BA0510">
        <w:rPr>
          <w:rtl/>
        </w:rPr>
        <w:t>: دا نومونه تشر</w:t>
      </w:r>
      <w:r w:rsidRPr="00BA0510">
        <w:rPr>
          <w:rFonts w:hint="cs"/>
          <w:rtl/>
        </w:rPr>
        <w:t>ی</w:t>
      </w:r>
      <w:r w:rsidRPr="00BA0510">
        <w:rPr>
          <w:rFonts w:hint="eastAsia"/>
          <w:rtl/>
        </w:rPr>
        <w:t>ح</w:t>
      </w:r>
      <w:r w:rsidRPr="00BA0510">
        <w:rPr>
          <w:rtl/>
        </w:rPr>
        <w:t xml:space="preserve"> ک</w:t>
      </w:r>
      <w:r w:rsidRPr="00BA0510">
        <w:rPr>
          <w:rFonts w:hint="cs"/>
          <w:rtl/>
        </w:rPr>
        <w:t>ړ</w:t>
      </w:r>
      <w:r w:rsidRPr="00BA0510">
        <w:rPr>
          <w:rFonts w:hint="eastAsia"/>
          <w:rtl/>
        </w:rPr>
        <w:t>ئ؟</w:t>
      </w:r>
    </w:p>
    <w:p w14:paraId="795A2EB1" w14:textId="77777777" w:rsidR="00BA0510" w:rsidRPr="00F705ED" w:rsidRDefault="00BA0510" w:rsidP="00BA0510">
      <w:pPr>
        <w:jc w:val="both"/>
        <w:rPr>
          <w:rFonts w:cs="Ihsan likdood"/>
          <w:b/>
          <w:bCs/>
          <w:color w:val="000000" w:themeColor="text1"/>
          <w:sz w:val="56"/>
          <w:szCs w:val="56"/>
        </w:rPr>
      </w:pPr>
      <w:r w:rsidRPr="003D051D">
        <w:rPr>
          <w:rFonts w:cs="Ihsan likdood" w:hint="eastAsia"/>
          <w:b/>
          <w:bCs/>
          <w:color w:val="538135" w:themeColor="accent6" w:themeShade="BF"/>
          <w:sz w:val="56"/>
          <w:szCs w:val="56"/>
          <w:rtl/>
        </w:rPr>
        <w:t>ج</w:t>
      </w:r>
      <w:r w:rsidRPr="003D051D">
        <w:rPr>
          <w:rFonts w:cs="Ihsan likdood"/>
          <w:b/>
          <w:bCs/>
          <w:color w:val="538135" w:themeColor="accent6" w:themeShade="BF"/>
          <w:sz w:val="56"/>
          <w:szCs w:val="56"/>
          <w:rtl/>
        </w:rPr>
        <w:t xml:space="preserve">- </w:t>
      </w:r>
      <w:r w:rsidRPr="003D051D">
        <w:rPr>
          <w:rFonts w:cs=".MS Mujalla {Megasoft}"/>
          <w:b/>
          <w:bCs/>
          <w:color w:val="538135" w:themeColor="accent6" w:themeShade="BF"/>
          <w:sz w:val="56"/>
          <w:szCs w:val="56"/>
          <w:rtl/>
        </w:rPr>
        <w:t xml:space="preserve">الله: </w:t>
      </w:r>
      <w:r w:rsidRPr="00F705ED">
        <w:rPr>
          <w:rFonts w:cs="Ihsan likdood"/>
          <w:b/>
          <w:bCs/>
          <w:color w:val="000000" w:themeColor="text1"/>
          <w:sz w:val="56"/>
          <w:szCs w:val="56"/>
          <w:rtl/>
        </w:rPr>
        <w:t xml:space="preserve">دا د اله </w:t>
      </w:r>
      <w:r w:rsidRPr="00F705ED">
        <w:rPr>
          <w:rFonts w:cs="Ihsan likdood" w:hint="cs"/>
          <w:b/>
          <w:bCs/>
          <w:color w:val="000000" w:themeColor="text1"/>
          <w:sz w:val="56"/>
          <w:szCs w:val="56"/>
          <w:rtl/>
        </w:rPr>
        <w:t>ی</w:t>
      </w:r>
      <w:r w:rsidRPr="00F705ED">
        <w:rPr>
          <w:rFonts w:cs="Ihsan likdood" w:hint="eastAsia"/>
          <w:b/>
          <w:bCs/>
          <w:color w:val="000000" w:themeColor="text1"/>
          <w:sz w:val="56"/>
          <w:szCs w:val="56"/>
          <w:rtl/>
        </w:rPr>
        <w:t>عن</w:t>
      </w:r>
      <w:r w:rsidRPr="00F705ED">
        <w:rPr>
          <w:rFonts w:cs="Ihsan likdood" w:hint="cs"/>
          <w:b/>
          <w:bCs/>
          <w:color w:val="000000" w:themeColor="text1"/>
          <w:sz w:val="56"/>
          <w:szCs w:val="56"/>
          <w:rtl/>
        </w:rPr>
        <w:t>ې</w:t>
      </w:r>
      <w:r w:rsidRPr="00F705ED">
        <w:rPr>
          <w:rFonts w:cs="Ihsan likdood"/>
          <w:b/>
          <w:bCs/>
          <w:color w:val="000000" w:themeColor="text1"/>
          <w:sz w:val="56"/>
          <w:szCs w:val="56"/>
          <w:rtl/>
        </w:rPr>
        <w:t xml:space="preserve"> معبود معن</w:t>
      </w:r>
      <w:r w:rsidRPr="00F705ED">
        <w:rPr>
          <w:rFonts w:cs="Ihsan likdood" w:hint="cs"/>
          <w:b/>
          <w:bCs/>
          <w:color w:val="000000" w:themeColor="text1"/>
          <w:sz w:val="56"/>
          <w:szCs w:val="56"/>
          <w:rtl/>
        </w:rPr>
        <w:t>ی</w:t>
      </w:r>
      <w:r w:rsidRPr="00F705ED">
        <w:rPr>
          <w:rFonts w:cs="Ihsan likdood"/>
          <w:b/>
          <w:bCs/>
          <w:color w:val="000000" w:themeColor="text1"/>
          <w:sz w:val="56"/>
          <w:szCs w:val="56"/>
          <w:rtl/>
        </w:rPr>
        <w:t xml:space="preserve"> ده چ</w:t>
      </w:r>
      <w:r w:rsidRPr="00F705ED">
        <w:rPr>
          <w:rFonts w:cs="Ihsan likdood" w:hint="cs"/>
          <w:b/>
          <w:bCs/>
          <w:color w:val="000000" w:themeColor="text1"/>
          <w:sz w:val="56"/>
          <w:szCs w:val="56"/>
          <w:rtl/>
        </w:rPr>
        <w:t>ې</w:t>
      </w:r>
      <w:r w:rsidRPr="00F705ED">
        <w:rPr>
          <w:rFonts w:cs="Ihsan likdood"/>
          <w:b/>
          <w:bCs/>
          <w:color w:val="000000" w:themeColor="text1"/>
          <w:sz w:val="56"/>
          <w:szCs w:val="56"/>
          <w:rtl/>
        </w:rPr>
        <w:t xml:space="preserve"> په حقه سره </w:t>
      </w:r>
      <w:r w:rsidRPr="00F705ED">
        <w:rPr>
          <w:rFonts w:cs="Ihsan likdood" w:hint="cs"/>
          <w:b/>
          <w:bCs/>
          <w:color w:val="000000" w:themeColor="text1"/>
          <w:sz w:val="56"/>
          <w:szCs w:val="56"/>
          <w:rtl/>
        </w:rPr>
        <w:t>یې</w:t>
      </w:r>
      <w:r w:rsidRPr="00F705ED">
        <w:rPr>
          <w:rFonts w:cs="Ihsan likdood"/>
          <w:b/>
          <w:bCs/>
          <w:color w:val="000000" w:themeColor="text1"/>
          <w:sz w:val="56"/>
          <w:szCs w:val="56"/>
          <w:rtl/>
        </w:rPr>
        <w:t xml:space="preserve"> عبادت ک</w:t>
      </w:r>
      <w:r w:rsidRPr="00F705ED">
        <w:rPr>
          <w:rFonts w:cs="Ihsan likdood" w:hint="cs"/>
          <w:b/>
          <w:bCs/>
          <w:color w:val="000000" w:themeColor="text1"/>
          <w:sz w:val="56"/>
          <w:szCs w:val="56"/>
          <w:rtl/>
        </w:rPr>
        <w:t>یږ</w:t>
      </w:r>
      <w:r w:rsidRPr="00F705ED">
        <w:rPr>
          <w:rFonts w:cs="Ihsan likdood" w:hint="eastAsia"/>
          <w:b/>
          <w:bCs/>
          <w:color w:val="000000" w:themeColor="text1"/>
          <w:sz w:val="56"/>
          <w:szCs w:val="56"/>
          <w:rtl/>
        </w:rPr>
        <w:t>ي،</w:t>
      </w:r>
      <w:r w:rsidRPr="00F705ED">
        <w:rPr>
          <w:rFonts w:cs="Ihsan likdood"/>
          <w:b/>
          <w:bCs/>
          <w:color w:val="000000" w:themeColor="text1"/>
          <w:sz w:val="56"/>
          <w:szCs w:val="56"/>
          <w:rtl/>
        </w:rPr>
        <w:t xml:space="preserve"> </w:t>
      </w:r>
      <w:r w:rsidRPr="00F705ED">
        <w:rPr>
          <w:rFonts w:cs="Ihsan likdood" w:hint="cs"/>
          <w:b/>
          <w:bCs/>
          <w:color w:val="000000" w:themeColor="text1"/>
          <w:sz w:val="56"/>
          <w:szCs w:val="56"/>
          <w:rtl/>
        </w:rPr>
        <w:t>ی</w:t>
      </w:r>
      <w:r w:rsidRPr="00F705ED">
        <w:rPr>
          <w:rFonts w:cs="Ihsan likdood" w:hint="eastAsia"/>
          <w:b/>
          <w:bCs/>
          <w:color w:val="000000" w:themeColor="text1"/>
          <w:sz w:val="56"/>
          <w:szCs w:val="56"/>
          <w:rtl/>
        </w:rPr>
        <w:t>واز</w:t>
      </w:r>
      <w:r w:rsidRPr="00F705ED">
        <w:rPr>
          <w:rFonts w:cs="Ihsan likdood" w:hint="cs"/>
          <w:b/>
          <w:bCs/>
          <w:color w:val="000000" w:themeColor="text1"/>
          <w:sz w:val="56"/>
          <w:szCs w:val="56"/>
          <w:rtl/>
        </w:rPr>
        <w:t>ې</w:t>
      </w:r>
      <w:r w:rsidRPr="00F705ED">
        <w:rPr>
          <w:rFonts w:cs="Ihsan likdood"/>
          <w:b/>
          <w:bCs/>
          <w:color w:val="000000" w:themeColor="text1"/>
          <w:sz w:val="56"/>
          <w:szCs w:val="56"/>
          <w:rtl/>
        </w:rPr>
        <w:t xml:space="preserve"> پرته له (کوم)شر</w:t>
      </w:r>
      <w:r w:rsidRPr="00F705ED">
        <w:rPr>
          <w:rFonts w:cs="Ihsan likdood" w:hint="cs"/>
          <w:b/>
          <w:bCs/>
          <w:color w:val="000000" w:themeColor="text1"/>
          <w:sz w:val="56"/>
          <w:szCs w:val="56"/>
          <w:rtl/>
        </w:rPr>
        <w:t>ی</w:t>
      </w:r>
      <w:r w:rsidRPr="00F705ED">
        <w:rPr>
          <w:rFonts w:cs="Ihsan likdood" w:hint="eastAsia"/>
          <w:b/>
          <w:bCs/>
          <w:color w:val="000000" w:themeColor="text1"/>
          <w:sz w:val="56"/>
          <w:szCs w:val="56"/>
          <w:rtl/>
        </w:rPr>
        <w:t>ک</w:t>
      </w:r>
      <w:r w:rsidRPr="00F705ED">
        <w:rPr>
          <w:rFonts w:cs="Ihsan likdood"/>
          <w:b/>
          <w:bCs/>
          <w:color w:val="000000" w:themeColor="text1"/>
          <w:sz w:val="56"/>
          <w:szCs w:val="56"/>
          <w:rtl/>
        </w:rPr>
        <w:t xml:space="preserve"> </w:t>
      </w:r>
      <w:r w:rsidRPr="00F705ED">
        <w:rPr>
          <w:rFonts w:cs="Ihsan likdood" w:hint="cs"/>
          <w:b/>
          <w:bCs/>
          <w:color w:val="000000" w:themeColor="text1"/>
          <w:sz w:val="56"/>
          <w:szCs w:val="56"/>
          <w:rtl/>
        </w:rPr>
        <w:t>څ</w:t>
      </w:r>
      <w:r w:rsidRPr="00F705ED">
        <w:rPr>
          <w:rFonts w:cs="Ihsan likdood" w:hint="eastAsia"/>
          <w:b/>
          <w:bCs/>
          <w:color w:val="000000" w:themeColor="text1"/>
          <w:sz w:val="56"/>
          <w:szCs w:val="56"/>
          <w:rtl/>
        </w:rPr>
        <w:t>خه</w:t>
      </w:r>
      <w:r w:rsidRPr="00F705ED">
        <w:rPr>
          <w:rFonts w:cs="Ihsan likdood"/>
          <w:b/>
          <w:bCs/>
          <w:color w:val="000000" w:themeColor="text1"/>
          <w:sz w:val="56"/>
          <w:szCs w:val="56"/>
          <w:rtl/>
        </w:rPr>
        <w:t>.</w:t>
      </w:r>
    </w:p>
    <w:p w14:paraId="13BE32D7" w14:textId="1DBC67B2" w:rsidR="00BA0510" w:rsidRPr="00BA0510" w:rsidRDefault="00BA0510" w:rsidP="00CE3687">
      <w:pPr>
        <w:jc w:val="both"/>
        <w:rPr>
          <w:rFonts w:cs="Ihsan likdood"/>
          <w:sz w:val="56"/>
          <w:szCs w:val="56"/>
        </w:rPr>
      </w:pPr>
      <w:r w:rsidRPr="00F705ED">
        <w:rPr>
          <w:rFonts w:cs=".MS Mujalla {Megasoft}"/>
          <w:b/>
          <w:bCs/>
          <w:color w:val="538135" w:themeColor="accent6" w:themeShade="BF"/>
          <w:sz w:val="56"/>
          <w:szCs w:val="56"/>
          <w:rtl/>
        </w:rPr>
        <w:lastRenderedPageBreak/>
        <w:t>(الرب)</w:t>
      </w:r>
      <w:r w:rsidRPr="00F705ED">
        <w:rPr>
          <w:rFonts w:cs="Ihsan likdood"/>
          <w:color w:val="538135" w:themeColor="accent6" w:themeShade="BF"/>
          <w:sz w:val="56"/>
          <w:szCs w:val="56"/>
          <w:rtl/>
        </w:rPr>
        <w:t xml:space="preserve"> </w:t>
      </w:r>
      <w:r w:rsidRPr="00BA0510">
        <w:rPr>
          <w:rFonts w:cs="Ihsan likdood"/>
          <w:sz w:val="56"/>
          <w:szCs w:val="56"/>
          <w:rtl/>
        </w:rPr>
        <w:t>پ</w:t>
      </w:r>
      <w:r w:rsidRPr="00BA0510">
        <w:rPr>
          <w:rFonts w:cs="Ihsan likdood" w:hint="cs"/>
          <w:sz w:val="56"/>
          <w:szCs w:val="56"/>
          <w:rtl/>
        </w:rPr>
        <w:t>ی</w:t>
      </w:r>
      <w:r w:rsidRPr="00BA0510">
        <w:rPr>
          <w:rFonts w:cs="Ihsan likdood" w:hint="eastAsia"/>
          <w:sz w:val="56"/>
          <w:szCs w:val="56"/>
          <w:rtl/>
        </w:rPr>
        <w:t>داکوونک</w:t>
      </w:r>
      <w:r w:rsidRPr="00BA0510">
        <w:rPr>
          <w:rFonts w:cs="Ihsan likdood" w:hint="cs"/>
          <w:sz w:val="56"/>
          <w:szCs w:val="56"/>
          <w:rtl/>
        </w:rPr>
        <w:t>ی</w:t>
      </w:r>
      <w:r w:rsidRPr="00BA0510">
        <w:rPr>
          <w:rFonts w:cs="Ihsan likdood"/>
          <w:sz w:val="56"/>
          <w:szCs w:val="56"/>
          <w:rtl/>
        </w:rPr>
        <w:t xml:space="preserve"> او واکدار رزق ورکوونک</w:t>
      </w:r>
      <w:r w:rsidRPr="00BA0510">
        <w:rPr>
          <w:rFonts w:cs="Ihsan likdood" w:hint="cs"/>
          <w:sz w:val="56"/>
          <w:szCs w:val="56"/>
          <w:rtl/>
        </w:rPr>
        <w:t>ی</w:t>
      </w:r>
      <w:r w:rsidRPr="00BA0510">
        <w:rPr>
          <w:rFonts w:cs="Ihsan likdood"/>
          <w:sz w:val="56"/>
          <w:szCs w:val="56"/>
          <w:rtl/>
        </w:rPr>
        <w:t xml:space="preserve"> تدب</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کوونک</w:t>
      </w:r>
      <w:r w:rsidRPr="00BA0510">
        <w:rPr>
          <w:rFonts w:cs="Ihsan likdood" w:hint="cs"/>
          <w:sz w:val="56"/>
          <w:szCs w:val="56"/>
          <w:rtl/>
        </w:rPr>
        <w:t>ی</w:t>
      </w:r>
      <w:r w:rsidRPr="00BA0510">
        <w:rPr>
          <w:rFonts w:cs="Ihsan likdood"/>
          <w:sz w:val="56"/>
          <w:szCs w:val="56"/>
          <w:rtl/>
        </w:rPr>
        <w:t xml:space="preserve"> په 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ولو</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وا</w:t>
      </w:r>
      <w:r w:rsidR="00CE3687">
        <w:rPr>
          <w:rFonts w:cs="Ihsan likdood" w:hint="cs"/>
          <w:sz w:val="56"/>
          <w:szCs w:val="56"/>
          <w:rtl/>
          <w:lang w:bidi="ps-AF"/>
        </w:rPr>
        <w:t>ز</w:t>
      </w:r>
      <w:r w:rsidRPr="00BA0510">
        <w:rPr>
          <w:rFonts w:cs="Ihsan likdood" w:hint="cs"/>
          <w:sz w:val="56"/>
          <w:szCs w:val="56"/>
          <w:rtl/>
        </w:rPr>
        <w:t>ې</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د شر</w:t>
      </w:r>
      <w:r w:rsidRPr="00BA0510">
        <w:rPr>
          <w:rFonts w:cs="Ihsan likdood" w:hint="cs"/>
          <w:sz w:val="56"/>
          <w:szCs w:val="56"/>
          <w:rtl/>
        </w:rPr>
        <w:t>ی</w:t>
      </w:r>
      <w:r w:rsidRPr="00BA0510">
        <w:rPr>
          <w:rFonts w:cs="Ihsan likdood" w:hint="eastAsia"/>
          <w:sz w:val="56"/>
          <w:szCs w:val="56"/>
          <w:rtl/>
        </w:rPr>
        <w:t>ک</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پاک د</w:t>
      </w:r>
      <w:r w:rsidRPr="00BA0510">
        <w:rPr>
          <w:rFonts w:cs="Ihsan likdood" w:hint="cs"/>
          <w:sz w:val="56"/>
          <w:szCs w:val="56"/>
          <w:rtl/>
        </w:rPr>
        <w:t>ی</w:t>
      </w:r>
      <w:r w:rsidRPr="00BA0510">
        <w:rPr>
          <w:rFonts w:cs="Ihsan likdood"/>
          <w:sz w:val="56"/>
          <w:szCs w:val="56"/>
          <w:rtl/>
        </w:rPr>
        <w:t>.</w:t>
      </w:r>
    </w:p>
    <w:p w14:paraId="02B1235F" w14:textId="77777777" w:rsidR="00BA0510" w:rsidRPr="00BA0510" w:rsidRDefault="00BA0510" w:rsidP="00BA0510">
      <w:pPr>
        <w:jc w:val="both"/>
        <w:rPr>
          <w:rFonts w:cs="Ihsan likdood"/>
          <w:sz w:val="56"/>
          <w:szCs w:val="56"/>
        </w:rPr>
      </w:pPr>
      <w:r w:rsidRPr="00F705ED">
        <w:rPr>
          <w:rFonts w:cs=".MS Mujalla {Megasoft}"/>
          <w:color w:val="538135" w:themeColor="accent6" w:themeShade="BF"/>
          <w:sz w:val="56"/>
          <w:szCs w:val="56"/>
          <w:rtl/>
        </w:rPr>
        <w:t>(السم</w:t>
      </w:r>
      <w:r w:rsidRPr="00F705ED">
        <w:rPr>
          <w:rFonts w:cs=".MS Mujalla {Megasoft}" w:hint="cs"/>
          <w:color w:val="538135" w:themeColor="accent6" w:themeShade="BF"/>
          <w:sz w:val="56"/>
          <w:szCs w:val="56"/>
          <w:rtl/>
        </w:rPr>
        <w:t>ی</w:t>
      </w:r>
      <w:r w:rsidRPr="00F705ED">
        <w:rPr>
          <w:rFonts w:cs=".MS Mujalla {Megasoft}" w:hint="eastAsia"/>
          <w:color w:val="538135" w:themeColor="accent6" w:themeShade="BF"/>
          <w:sz w:val="56"/>
          <w:szCs w:val="56"/>
          <w:rtl/>
        </w:rPr>
        <w:t>ع</w:t>
      </w:r>
      <w:r w:rsidRPr="00F705ED">
        <w:rPr>
          <w:rFonts w:cs=".MS Mujalla {Megasoft}"/>
          <w:color w:val="538135" w:themeColor="accent6" w:themeShade="BF"/>
          <w:sz w:val="56"/>
          <w:szCs w:val="56"/>
          <w:rtl/>
        </w:rPr>
        <w:t>)</w:t>
      </w:r>
      <w:r w:rsidRPr="00F705ED">
        <w:rPr>
          <w:rFonts w:cs="Ihsan likdood"/>
          <w:color w:val="538135" w:themeColor="accent6" w:themeShade="BF"/>
          <w:sz w:val="56"/>
          <w:szCs w:val="56"/>
          <w:rtl/>
        </w:rPr>
        <w:t xml:space="preserve"> </w:t>
      </w:r>
      <w:r w:rsidRPr="00BA0510">
        <w:rPr>
          <w:rFonts w:cs="Ihsan likdood"/>
          <w:sz w:val="56"/>
          <w:szCs w:val="56"/>
          <w:rtl/>
        </w:rPr>
        <w:t>هغه ذات چ</w:t>
      </w:r>
      <w:r w:rsidRPr="00BA0510">
        <w:rPr>
          <w:rFonts w:cs="Ihsan likdood" w:hint="cs"/>
          <w:sz w:val="56"/>
          <w:szCs w:val="56"/>
          <w:rtl/>
        </w:rPr>
        <w:t>ې</w:t>
      </w:r>
      <w:r w:rsidRPr="00BA0510">
        <w:rPr>
          <w:rFonts w:cs="Ihsan likdood"/>
          <w:sz w:val="56"/>
          <w:szCs w:val="56"/>
          <w:rtl/>
        </w:rPr>
        <w:t xml:space="preserve"> پراخه د</w:t>
      </w:r>
      <w:r w:rsidRPr="00BA0510">
        <w:rPr>
          <w:rFonts w:cs="Ihsan likdood" w:hint="cs"/>
          <w:sz w:val="56"/>
          <w:szCs w:val="56"/>
          <w:rtl/>
        </w:rPr>
        <w:t>ی</w:t>
      </w:r>
      <w:r w:rsidRPr="00BA0510">
        <w:rPr>
          <w:rFonts w:cs="Ihsan likdood"/>
          <w:sz w:val="56"/>
          <w:szCs w:val="56"/>
          <w:rtl/>
        </w:rPr>
        <w:t xml:space="preserve"> د اور</w:t>
      </w:r>
      <w:r w:rsidRPr="00BA0510">
        <w:rPr>
          <w:rFonts w:cs="Ihsan likdood" w:hint="cs"/>
          <w:sz w:val="56"/>
          <w:szCs w:val="56"/>
          <w:rtl/>
        </w:rPr>
        <w:t>ی</w:t>
      </w:r>
      <w:r w:rsidRPr="00BA0510">
        <w:rPr>
          <w:rFonts w:cs="Ihsan likdood" w:hint="eastAsia"/>
          <w:sz w:val="56"/>
          <w:szCs w:val="56"/>
          <w:rtl/>
        </w:rPr>
        <w:t>دلو</w:t>
      </w:r>
      <w:r w:rsidRPr="00BA0510">
        <w:rPr>
          <w:rFonts w:cs="Ihsan likdood"/>
          <w:sz w:val="56"/>
          <w:szCs w:val="56"/>
          <w:rtl/>
        </w:rPr>
        <w:t xml:space="preserve"> طاقت د هغه هر شي ته،</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اوازونه اوري.</w:t>
      </w:r>
    </w:p>
    <w:p w14:paraId="60A6AF01" w14:textId="5FE2DA80" w:rsidR="00BA0510" w:rsidRPr="00BA0510" w:rsidRDefault="00BA0510" w:rsidP="00BA0510">
      <w:pPr>
        <w:jc w:val="both"/>
        <w:rPr>
          <w:rFonts w:cs="Ihsan likdood"/>
          <w:sz w:val="56"/>
          <w:szCs w:val="56"/>
        </w:rPr>
      </w:pPr>
      <w:r w:rsidRPr="00F705ED">
        <w:rPr>
          <w:rFonts w:cs=".MS Mujalla {Megasoft}"/>
          <w:color w:val="538135" w:themeColor="accent6" w:themeShade="BF"/>
          <w:sz w:val="56"/>
          <w:szCs w:val="56"/>
          <w:rtl/>
        </w:rPr>
        <w:t>(البصير</w:t>
      </w:r>
      <w:r w:rsidR="00F705ED" w:rsidRPr="00F705ED">
        <w:rPr>
          <w:rFonts w:cs=".MS Mujalla {Megasoft}" w:hint="cs"/>
          <w:color w:val="538135" w:themeColor="accent6" w:themeShade="BF"/>
          <w:sz w:val="56"/>
          <w:szCs w:val="56"/>
          <w:rtl/>
        </w:rPr>
        <w:t>)</w:t>
      </w:r>
      <w:r w:rsidRPr="00F705ED">
        <w:rPr>
          <w:rFonts w:cs=".MS Mujalla {Megasoft}"/>
          <w:color w:val="538135" w:themeColor="accent6" w:themeShade="BF"/>
          <w:sz w:val="56"/>
          <w:szCs w:val="56"/>
          <w:rtl/>
        </w:rPr>
        <w:t>:</w:t>
      </w:r>
      <w:r w:rsidR="00F705ED" w:rsidRPr="00F705ED">
        <w:rPr>
          <w:rFonts w:cs="Ihsan likdood" w:hint="cs"/>
          <w:color w:val="538135" w:themeColor="accent6" w:themeShade="BF"/>
          <w:sz w:val="56"/>
          <w:szCs w:val="56"/>
          <w:rtl/>
        </w:rPr>
        <w:t xml:space="preserve"> </w:t>
      </w:r>
      <w:r w:rsidRPr="00BA0510">
        <w:rPr>
          <w:rFonts w:cs="Ihsan likdood"/>
          <w:sz w:val="56"/>
          <w:szCs w:val="56"/>
          <w:rtl/>
        </w:rPr>
        <w:t xml:space="preserve">هغه ذات </w:t>
      </w:r>
      <w:r w:rsidR="00CE3687">
        <w:rPr>
          <w:rFonts w:cs="Ihsan likdood" w:hint="cs"/>
          <w:sz w:val="56"/>
          <w:szCs w:val="56"/>
          <w:rtl/>
          <w:lang w:bidi="ps-AF"/>
        </w:rPr>
        <w:t xml:space="preserve">چې </w:t>
      </w:r>
      <w:r w:rsidRPr="00BA0510">
        <w:rPr>
          <w:rFonts w:cs="Ihsan likdood"/>
          <w:sz w:val="56"/>
          <w:szCs w:val="56"/>
          <w:rtl/>
        </w:rPr>
        <w:t>هر ش</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ګ</w:t>
      </w:r>
      <w:r w:rsidRPr="00BA0510">
        <w:rPr>
          <w:rFonts w:cs="Ihsan likdood" w:hint="eastAsia"/>
          <w:sz w:val="56"/>
          <w:szCs w:val="56"/>
          <w:rtl/>
        </w:rPr>
        <w:t>وري،هر</w:t>
      </w:r>
      <w:r w:rsidRPr="00BA0510">
        <w:rPr>
          <w:rFonts w:cs="Ihsan likdood"/>
          <w:sz w:val="56"/>
          <w:szCs w:val="56"/>
          <w:rtl/>
        </w:rPr>
        <w:t xml:space="preserve"> ش</w:t>
      </w:r>
      <w:r w:rsidRPr="00BA0510">
        <w:rPr>
          <w:rFonts w:cs="Ihsan likdood" w:hint="cs"/>
          <w:sz w:val="56"/>
          <w:szCs w:val="56"/>
          <w:rtl/>
        </w:rPr>
        <w:t>ی</w:t>
      </w:r>
      <w:r w:rsidRPr="00BA0510">
        <w:rPr>
          <w:rFonts w:cs="Ihsan likdood"/>
          <w:sz w:val="56"/>
          <w:szCs w:val="56"/>
          <w:rtl/>
        </w:rPr>
        <w:t xml:space="preserve"> که غ</w:t>
      </w:r>
      <w:r w:rsidRPr="00BA0510">
        <w:rPr>
          <w:rFonts w:cs="Ihsan likdood" w:hint="cs"/>
          <w:sz w:val="56"/>
          <w:szCs w:val="56"/>
          <w:rtl/>
        </w:rPr>
        <w:t>ټ</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که و</w:t>
      </w:r>
      <w:r w:rsidRPr="00BA0510">
        <w:rPr>
          <w:rFonts w:cs="Ihsan likdood" w:hint="cs"/>
          <w:sz w:val="56"/>
          <w:szCs w:val="56"/>
          <w:rtl/>
        </w:rPr>
        <w:t>ړ</w:t>
      </w:r>
      <w:r w:rsidRPr="00BA0510">
        <w:rPr>
          <w:rFonts w:cs="Ihsan likdood" w:hint="eastAsia"/>
          <w:sz w:val="56"/>
          <w:szCs w:val="56"/>
          <w:rtl/>
        </w:rPr>
        <w:t>وک</w:t>
      </w:r>
      <w:r w:rsidRPr="00BA0510">
        <w:rPr>
          <w:rFonts w:cs="Ihsan likdood" w:hint="cs"/>
          <w:sz w:val="56"/>
          <w:szCs w:val="56"/>
          <w:rtl/>
        </w:rPr>
        <w:t>ی</w:t>
      </w:r>
      <w:r w:rsidRPr="00BA0510">
        <w:rPr>
          <w:rFonts w:cs="Ihsan likdood"/>
          <w:sz w:val="56"/>
          <w:szCs w:val="56"/>
          <w:rtl/>
        </w:rPr>
        <w:t xml:space="preserve"> الله </w:t>
      </w:r>
      <w:r w:rsidRPr="00BA0510">
        <w:rPr>
          <w:rFonts w:cs="Ihsan likdood" w:hint="cs"/>
          <w:sz w:val="56"/>
          <w:szCs w:val="56"/>
          <w:rtl/>
        </w:rPr>
        <w:t>یې</w:t>
      </w:r>
      <w:r w:rsidRPr="00BA0510">
        <w:rPr>
          <w:rFonts w:cs="Ihsan likdood"/>
          <w:sz w:val="56"/>
          <w:szCs w:val="56"/>
          <w:rtl/>
        </w:rPr>
        <w:t xml:space="preserve"> </w:t>
      </w:r>
      <w:r w:rsidRPr="00BA0510">
        <w:rPr>
          <w:rFonts w:cs="Ihsan likdood" w:hint="cs"/>
          <w:sz w:val="56"/>
          <w:szCs w:val="56"/>
          <w:rtl/>
        </w:rPr>
        <w:t>ګ</w:t>
      </w:r>
      <w:r w:rsidRPr="00BA0510">
        <w:rPr>
          <w:rFonts w:cs="Ihsan likdood" w:hint="eastAsia"/>
          <w:sz w:val="56"/>
          <w:szCs w:val="56"/>
          <w:rtl/>
        </w:rPr>
        <w:t>وري</w:t>
      </w:r>
      <w:r w:rsidRPr="00BA0510">
        <w:rPr>
          <w:rFonts w:cs="Ihsan likdood"/>
          <w:sz w:val="56"/>
          <w:szCs w:val="56"/>
          <w:rtl/>
        </w:rPr>
        <w:t>.</w:t>
      </w:r>
    </w:p>
    <w:p w14:paraId="75949BBE" w14:textId="5FDC0927" w:rsidR="00BA0510" w:rsidRPr="00BA0510" w:rsidRDefault="00BA0510" w:rsidP="00BA0510">
      <w:pPr>
        <w:jc w:val="both"/>
        <w:rPr>
          <w:rFonts w:cs="Ihsan likdood"/>
          <w:sz w:val="56"/>
          <w:szCs w:val="56"/>
        </w:rPr>
      </w:pPr>
      <w:r w:rsidRPr="00F705ED">
        <w:rPr>
          <w:rFonts w:cs=".MS Mujalla {Megasoft}"/>
          <w:b/>
          <w:bCs/>
          <w:color w:val="538135" w:themeColor="accent6" w:themeShade="BF"/>
          <w:sz w:val="56"/>
          <w:szCs w:val="56"/>
          <w:rtl/>
        </w:rPr>
        <w:t>(العليم)</w:t>
      </w:r>
      <w:r w:rsidR="00F705ED" w:rsidRPr="00F705ED">
        <w:rPr>
          <w:rFonts w:cs=".MS Mujalla {Megasoft}" w:hint="cs"/>
          <w:b/>
          <w:bCs/>
          <w:color w:val="538135" w:themeColor="accent6" w:themeShade="BF"/>
          <w:sz w:val="56"/>
          <w:szCs w:val="56"/>
          <w:rtl/>
        </w:rPr>
        <w:t>:</w:t>
      </w:r>
      <w:r w:rsidRPr="00F705ED">
        <w:rPr>
          <w:rFonts w:cs="Ihsan likdood"/>
          <w:color w:val="538135" w:themeColor="accent6" w:themeShade="BF"/>
          <w:sz w:val="56"/>
          <w:szCs w:val="56"/>
          <w:rtl/>
        </w:rPr>
        <w:t xml:space="preserve"> </w:t>
      </w:r>
      <w:r w:rsidRPr="00BA0510">
        <w:rPr>
          <w:rFonts w:cs="Ihsan likdood"/>
          <w:sz w:val="56"/>
          <w:szCs w:val="56"/>
          <w:rtl/>
        </w:rPr>
        <w:t>هغه ذات</w:t>
      </w:r>
      <w:r w:rsidR="00CE3687">
        <w:rPr>
          <w:rFonts w:cs="Ihsan likdood" w:hint="cs"/>
          <w:sz w:val="56"/>
          <w:szCs w:val="56"/>
          <w:rtl/>
          <w:lang w:bidi="ps-AF"/>
        </w:rPr>
        <w:t xml:space="preserve"> چې</w:t>
      </w:r>
      <w:r w:rsidRPr="00BA0510">
        <w:rPr>
          <w:rFonts w:cs="Ihsan likdood"/>
          <w:sz w:val="56"/>
          <w:szCs w:val="56"/>
          <w:rtl/>
        </w:rPr>
        <w:t xml:space="preserve"> هر ش</w:t>
      </w:r>
      <w:r w:rsidRPr="00BA0510">
        <w:rPr>
          <w:rFonts w:cs="Ihsan likdood" w:hint="cs"/>
          <w:sz w:val="56"/>
          <w:szCs w:val="56"/>
          <w:rtl/>
        </w:rPr>
        <w:t>ی</w:t>
      </w:r>
      <w:r w:rsidR="00CE3687">
        <w:rPr>
          <w:rFonts w:cs="Ihsan likdood" w:hint="cs"/>
          <w:sz w:val="56"/>
          <w:szCs w:val="56"/>
          <w:rtl/>
          <w:lang w:bidi="ps-AF"/>
        </w:rPr>
        <w:t xml:space="preserve"> یې</w:t>
      </w:r>
      <w:r w:rsidRPr="00BA0510">
        <w:rPr>
          <w:rFonts w:cs="Ihsan likdood"/>
          <w:sz w:val="56"/>
          <w:szCs w:val="56"/>
          <w:rtl/>
        </w:rPr>
        <w:t xml:space="preserve"> پ</w:t>
      </w:r>
      <w:r w:rsidR="00CE3687">
        <w:rPr>
          <w:rFonts w:cs="Ihsan likdood" w:hint="cs"/>
          <w:sz w:val="56"/>
          <w:szCs w:val="56"/>
          <w:rtl/>
          <w:lang w:bidi="ps-AF"/>
        </w:rPr>
        <w:t xml:space="preserve">ه </w:t>
      </w:r>
      <w:r w:rsidRPr="00BA0510">
        <w:rPr>
          <w:rFonts w:cs="Ihsan likdood"/>
          <w:sz w:val="56"/>
          <w:szCs w:val="56"/>
          <w:rtl/>
        </w:rPr>
        <w:t>خپل علم ک</w:t>
      </w:r>
      <w:r w:rsidRPr="00BA0510">
        <w:rPr>
          <w:rFonts w:cs="Ihsan likdood" w:hint="cs"/>
          <w:sz w:val="56"/>
          <w:szCs w:val="56"/>
          <w:rtl/>
        </w:rPr>
        <w:t>ې</w:t>
      </w:r>
      <w:r w:rsidRPr="00BA0510">
        <w:rPr>
          <w:rFonts w:cs="Ihsan likdood"/>
          <w:sz w:val="56"/>
          <w:szCs w:val="56"/>
          <w:rtl/>
        </w:rPr>
        <w:t xml:space="preserve"> را</w:t>
      </w:r>
      <w:r w:rsidRPr="00BA0510">
        <w:rPr>
          <w:rFonts w:cs="Ihsan likdood" w:hint="cs"/>
          <w:sz w:val="56"/>
          <w:szCs w:val="56"/>
          <w:rtl/>
        </w:rPr>
        <w:t>ګی</w:t>
      </w:r>
      <w:r w:rsidRPr="00BA0510">
        <w:rPr>
          <w:rFonts w:cs="Ihsan likdood" w:hint="eastAsia"/>
          <w:sz w:val="56"/>
          <w:szCs w:val="56"/>
          <w:rtl/>
        </w:rPr>
        <w:t>ر</w:t>
      </w:r>
      <w:r w:rsidRPr="00BA0510">
        <w:rPr>
          <w:rFonts w:cs="Ihsan likdood"/>
          <w:sz w:val="56"/>
          <w:szCs w:val="56"/>
          <w:rtl/>
        </w:rPr>
        <w:t xml:space="preserve"> ک</w:t>
      </w:r>
      <w:r w:rsidRPr="00BA0510">
        <w:rPr>
          <w:rFonts w:cs="Ihsan likdood" w:hint="cs"/>
          <w:sz w:val="56"/>
          <w:szCs w:val="56"/>
          <w:rtl/>
        </w:rPr>
        <w:t>ړی</w:t>
      </w:r>
      <w:r w:rsidR="00CE3687">
        <w:rPr>
          <w:rFonts w:cs="Ihsan likdood"/>
          <w:sz w:val="56"/>
          <w:szCs w:val="56"/>
          <w:rtl/>
        </w:rPr>
        <w:t xml:space="preserve"> که پخوا و</w:t>
      </w:r>
      <w:r w:rsidRPr="00BA0510">
        <w:rPr>
          <w:rFonts w:cs="Ihsan likdood"/>
          <w:sz w:val="56"/>
          <w:szCs w:val="56"/>
          <w:rtl/>
        </w:rPr>
        <w:t xml:space="preserve"> که اوس دي او که په راتلونکي زمانه ک</w:t>
      </w:r>
      <w:r w:rsidRPr="00BA0510">
        <w:rPr>
          <w:rFonts w:cs="Ihsan likdood" w:hint="cs"/>
          <w:sz w:val="56"/>
          <w:szCs w:val="56"/>
          <w:rtl/>
        </w:rPr>
        <w:t>ې</w:t>
      </w:r>
      <w:r w:rsidRPr="00BA0510">
        <w:rPr>
          <w:rFonts w:cs="Ihsan likdood"/>
          <w:sz w:val="56"/>
          <w:szCs w:val="56"/>
          <w:rtl/>
        </w:rPr>
        <w:t xml:space="preserve"> دي.</w:t>
      </w:r>
    </w:p>
    <w:p w14:paraId="6127CBD2" w14:textId="31F61DFD" w:rsidR="00BA0510" w:rsidRPr="00BA0510" w:rsidRDefault="00BA0510" w:rsidP="00BA0510">
      <w:pPr>
        <w:jc w:val="both"/>
        <w:rPr>
          <w:rFonts w:cs="Ihsan likdood"/>
          <w:sz w:val="56"/>
          <w:szCs w:val="56"/>
        </w:rPr>
      </w:pPr>
      <w:r w:rsidRPr="00F705ED">
        <w:rPr>
          <w:rFonts w:cs=".MS Mujalla {Megasoft}"/>
          <w:color w:val="538135" w:themeColor="accent6" w:themeShade="BF"/>
          <w:sz w:val="56"/>
          <w:szCs w:val="56"/>
          <w:rtl/>
        </w:rPr>
        <w:lastRenderedPageBreak/>
        <w:t>(الرحمن)</w:t>
      </w:r>
      <w:r w:rsidR="00F705ED" w:rsidRPr="00F705ED">
        <w:rPr>
          <w:rFonts w:cs=".MS Mujalla {Megasoft}" w:hint="cs"/>
          <w:color w:val="538135" w:themeColor="accent6" w:themeShade="BF"/>
          <w:sz w:val="56"/>
          <w:szCs w:val="56"/>
          <w:rtl/>
        </w:rPr>
        <w:t>:</w:t>
      </w:r>
      <w:r w:rsidR="00F705ED" w:rsidRPr="00F705ED">
        <w:rPr>
          <w:rFonts w:cs="Ihsan likdood" w:hint="cs"/>
          <w:color w:val="538135" w:themeColor="accent6" w:themeShade="BF"/>
          <w:sz w:val="56"/>
          <w:szCs w:val="56"/>
          <w:rtl/>
        </w:rPr>
        <w:t xml:space="preserve"> </w:t>
      </w:r>
      <w:r w:rsidRPr="00BA0510">
        <w:rPr>
          <w:rFonts w:cs="Ihsan likdood"/>
          <w:sz w:val="56"/>
          <w:szCs w:val="56"/>
          <w:rtl/>
        </w:rPr>
        <w:t>د هغه ذات رحمت هر مخلوق او ژوندي ته پراخ شو</w:t>
      </w:r>
      <w:r w:rsidRPr="00BA0510">
        <w:rPr>
          <w:rFonts w:cs="Ihsan likdood" w:hint="cs"/>
          <w:sz w:val="56"/>
          <w:szCs w:val="56"/>
          <w:rtl/>
        </w:rPr>
        <w:t>ی</w:t>
      </w:r>
      <w:r w:rsidRPr="00BA0510">
        <w:rPr>
          <w:rFonts w:cs="Ihsan likdood"/>
          <w:sz w:val="56"/>
          <w:szCs w:val="56"/>
          <w:rtl/>
        </w:rPr>
        <w:t xml:space="preserve"> ،او </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بنده </w:t>
      </w:r>
      <w:r w:rsidRPr="00BA0510">
        <w:rPr>
          <w:rFonts w:cs="Ihsan likdood" w:hint="cs"/>
          <w:sz w:val="56"/>
          <w:szCs w:val="56"/>
          <w:rtl/>
        </w:rPr>
        <w:t>ګ</w:t>
      </w:r>
      <w:r w:rsidRPr="00BA0510">
        <w:rPr>
          <w:rFonts w:cs="Ihsan likdood" w:hint="eastAsia"/>
          <w:sz w:val="56"/>
          <w:szCs w:val="56"/>
          <w:rtl/>
        </w:rPr>
        <w:t>ان</w:t>
      </w:r>
      <w:r w:rsidRPr="00BA0510">
        <w:rPr>
          <w:rFonts w:cs="Ihsan likdood"/>
          <w:sz w:val="56"/>
          <w:szCs w:val="56"/>
          <w:rtl/>
        </w:rPr>
        <w:t xml:space="preserve"> او مخلوق د هغه تر رحمت لاند</w:t>
      </w:r>
      <w:r w:rsidRPr="00BA0510">
        <w:rPr>
          <w:rFonts w:cs="Ihsan likdood" w:hint="cs"/>
          <w:sz w:val="56"/>
          <w:szCs w:val="56"/>
          <w:rtl/>
        </w:rPr>
        <w:t>ې</w:t>
      </w:r>
      <w:r w:rsidRPr="00BA0510">
        <w:rPr>
          <w:rFonts w:cs="Ihsan likdood"/>
          <w:sz w:val="56"/>
          <w:szCs w:val="56"/>
          <w:rtl/>
        </w:rPr>
        <w:t xml:space="preserve"> دي.</w:t>
      </w:r>
    </w:p>
    <w:p w14:paraId="4EC3249C" w14:textId="14FAEA9F" w:rsidR="00BA0510" w:rsidRPr="00BA0510" w:rsidRDefault="00BA0510" w:rsidP="00CE3687">
      <w:pPr>
        <w:jc w:val="both"/>
        <w:rPr>
          <w:rFonts w:cs="Ihsan likdood"/>
          <w:sz w:val="56"/>
          <w:szCs w:val="56"/>
        </w:rPr>
      </w:pPr>
      <w:r w:rsidRPr="00F705ED">
        <w:rPr>
          <w:rFonts w:cs=".MS Mujalla {Megasoft}"/>
          <w:color w:val="538135" w:themeColor="accent6" w:themeShade="BF"/>
          <w:sz w:val="56"/>
          <w:szCs w:val="56"/>
          <w:rtl/>
        </w:rPr>
        <w:t>(الرزاق)</w:t>
      </w:r>
      <w:r w:rsidR="00F705ED" w:rsidRPr="00F705ED">
        <w:rPr>
          <w:rFonts w:cs=".MS Mujalla {Megasoft}" w:hint="cs"/>
          <w:color w:val="538135" w:themeColor="accent6" w:themeShade="BF"/>
          <w:sz w:val="56"/>
          <w:szCs w:val="56"/>
          <w:rtl/>
        </w:rPr>
        <w:t>:</w:t>
      </w:r>
      <w:r w:rsidRPr="00F705ED">
        <w:rPr>
          <w:rFonts w:cs="Ihsan likdood"/>
          <w:color w:val="538135" w:themeColor="accent6" w:themeShade="BF"/>
          <w:sz w:val="56"/>
          <w:szCs w:val="56"/>
          <w:rtl/>
        </w:rPr>
        <w:t xml:space="preserve">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روز</w:t>
      </w:r>
      <w:r w:rsidR="00CE3687">
        <w:rPr>
          <w:rFonts w:cs="Ihsan likdood" w:hint="cs"/>
          <w:sz w:val="56"/>
          <w:szCs w:val="56"/>
          <w:rtl/>
          <w:lang w:bidi="ps-AF"/>
        </w:rPr>
        <w:t>ي</w:t>
      </w:r>
      <w:r w:rsidRPr="00BA0510">
        <w:rPr>
          <w:rFonts w:cs="Ihsan likdood"/>
          <w:sz w:val="56"/>
          <w:szCs w:val="56"/>
          <w:rtl/>
        </w:rPr>
        <w:t xml:space="preserve"> ورکو</w:t>
      </w:r>
      <w:r w:rsidR="00CE3687">
        <w:rPr>
          <w:rFonts w:cs="Ihsan likdood" w:hint="cs"/>
          <w:sz w:val="56"/>
          <w:szCs w:val="56"/>
          <w:rtl/>
          <w:lang w:bidi="ps-AF"/>
        </w:rPr>
        <w:t>و</w:t>
      </w:r>
      <w:r w:rsidRPr="00BA0510">
        <w:rPr>
          <w:rFonts w:cs="Ihsan likdood"/>
          <w:sz w:val="56"/>
          <w:szCs w:val="56"/>
          <w:rtl/>
        </w:rPr>
        <w:t>نک</w:t>
      </w:r>
      <w:r w:rsidRPr="00BA0510">
        <w:rPr>
          <w:rFonts w:cs="Ihsan likdood" w:hint="cs"/>
          <w:sz w:val="56"/>
          <w:szCs w:val="56"/>
          <w:rtl/>
        </w:rPr>
        <w:t>ی</w:t>
      </w:r>
      <w:r w:rsidRPr="00BA0510">
        <w:rPr>
          <w:rFonts w:cs="Ihsan likdood"/>
          <w:sz w:val="56"/>
          <w:szCs w:val="56"/>
          <w:rtl/>
        </w:rPr>
        <w:t>: هغه ذات چ</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ټ</w:t>
      </w:r>
      <w:r w:rsidRPr="00BA0510">
        <w:rPr>
          <w:rFonts w:cs="Ihsan likdood" w:hint="eastAsia"/>
          <w:sz w:val="56"/>
          <w:szCs w:val="56"/>
          <w:rtl/>
        </w:rPr>
        <w:t>ولو</w:t>
      </w:r>
      <w:r w:rsidRPr="00BA0510">
        <w:rPr>
          <w:rFonts w:cs="Ihsan likdood"/>
          <w:sz w:val="56"/>
          <w:szCs w:val="56"/>
          <w:rtl/>
        </w:rPr>
        <w:t xml:space="preserve"> مخلوقاتو روزي پر</w:t>
      </w:r>
      <w:r w:rsidRPr="00BA0510">
        <w:rPr>
          <w:rFonts w:cs="Ihsan likdood" w:hint="cs"/>
          <w:sz w:val="56"/>
          <w:szCs w:val="56"/>
          <w:rtl/>
        </w:rPr>
        <w:t>ې</w:t>
      </w:r>
      <w:r w:rsidRPr="00BA0510">
        <w:rPr>
          <w:rFonts w:cs="Ihsan likdood"/>
          <w:sz w:val="56"/>
          <w:szCs w:val="56"/>
          <w:rtl/>
        </w:rPr>
        <w:t xml:space="preserve"> ده ؛ له انسانانو، پ</w:t>
      </w:r>
      <w:r w:rsidRPr="00BA0510">
        <w:rPr>
          <w:rFonts w:cs="Ihsan likdood" w:hint="cs"/>
          <w:sz w:val="56"/>
          <w:szCs w:val="56"/>
          <w:rtl/>
        </w:rPr>
        <w:t>ې</w:t>
      </w:r>
      <w:r w:rsidRPr="00BA0510">
        <w:rPr>
          <w:rFonts w:cs="Ihsan likdood" w:hint="eastAsia"/>
          <w:sz w:val="56"/>
          <w:szCs w:val="56"/>
          <w:rtl/>
        </w:rPr>
        <w:t>ر</w:t>
      </w:r>
      <w:r w:rsidRPr="00BA0510">
        <w:rPr>
          <w:rFonts w:cs="Ihsan likdood" w:hint="cs"/>
          <w:sz w:val="56"/>
          <w:szCs w:val="56"/>
          <w:rtl/>
        </w:rPr>
        <w:t>ی</w:t>
      </w:r>
      <w:r w:rsidRPr="00BA0510">
        <w:rPr>
          <w:rFonts w:cs="Ihsan likdood" w:hint="eastAsia"/>
          <w:sz w:val="56"/>
          <w:szCs w:val="56"/>
          <w:rtl/>
        </w:rPr>
        <w:t>انو</w:t>
      </w:r>
      <w:r w:rsidRPr="00BA0510">
        <w:rPr>
          <w:rFonts w:cs="Ihsan likdood"/>
          <w:sz w:val="56"/>
          <w:szCs w:val="56"/>
          <w:rtl/>
        </w:rPr>
        <w:t xml:space="preserve"> او </w:t>
      </w:r>
      <w:r w:rsidRPr="00BA0510">
        <w:rPr>
          <w:rFonts w:cs="Ihsan likdood" w:hint="cs"/>
          <w:sz w:val="56"/>
          <w:szCs w:val="56"/>
          <w:rtl/>
        </w:rPr>
        <w:t>ټ</w:t>
      </w:r>
      <w:r w:rsidRPr="00BA0510">
        <w:rPr>
          <w:rFonts w:cs="Ihsan likdood" w:hint="eastAsia"/>
          <w:sz w:val="56"/>
          <w:szCs w:val="56"/>
          <w:rtl/>
        </w:rPr>
        <w:t>ولو</w:t>
      </w:r>
      <w:r w:rsidRPr="00BA0510">
        <w:rPr>
          <w:rFonts w:cs="Ihsan likdood"/>
          <w:sz w:val="56"/>
          <w:szCs w:val="56"/>
          <w:rtl/>
        </w:rPr>
        <w:t xml:space="preserve"> ژوند</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مخلوقاتو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w:t>
      </w:r>
    </w:p>
    <w:p w14:paraId="2F604F09" w14:textId="416B843B" w:rsidR="00BA0510" w:rsidRPr="00BA0510" w:rsidRDefault="00BA0510" w:rsidP="00BA0510">
      <w:pPr>
        <w:jc w:val="both"/>
        <w:rPr>
          <w:rFonts w:cs="Ihsan likdood"/>
          <w:sz w:val="56"/>
          <w:szCs w:val="56"/>
        </w:rPr>
      </w:pPr>
      <w:r w:rsidRPr="00F705ED">
        <w:rPr>
          <w:rFonts w:cs=".MS Mujalla {Megasoft}"/>
          <w:color w:val="538135" w:themeColor="accent6" w:themeShade="BF"/>
          <w:sz w:val="56"/>
          <w:szCs w:val="56"/>
          <w:rtl/>
        </w:rPr>
        <w:t>(الحي)</w:t>
      </w:r>
      <w:r w:rsidR="00F705ED" w:rsidRPr="00F705ED">
        <w:rPr>
          <w:rFonts w:cs=".MS Mujalla {Megasoft}" w:hint="cs"/>
          <w:color w:val="538135" w:themeColor="accent6" w:themeShade="BF"/>
          <w:sz w:val="56"/>
          <w:szCs w:val="56"/>
          <w:rtl/>
        </w:rPr>
        <w:t>:</w:t>
      </w:r>
      <w:r w:rsidRPr="00F705ED">
        <w:rPr>
          <w:rFonts w:cs="Ihsan likdood"/>
          <w:color w:val="538135" w:themeColor="accent6" w:themeShade="BF"/>
          <w:sz w:val="56"/>
          <w:szCs w:val="56"/>
          <w:rtl/>
        </w:rPr>
        <w:t xml:space="preserve"> </w:t>
      </w:r>
      <w:r w:rsidRPr="00BA0510">
        <w:rPr>
          <w:rFonts w:cs="Ihsan likdood"/>
          <w:sz w:val="56"/>
          <w:szCs w:val="56"/>
          <w:rtl/>
        </w:rPr>
        <w:t>ژوندى: هغه ژوند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نه م</w:t>
      </w:r>
      <w:r w:rsidRPr="00BA0510">
        <w:rPr>
          <w:rFonts w:cs="Ihsan likdood" w:hint="cs"/>
          <w:sz w:val="56"/>
          <w:szCs w:val="56"/>
          <w:rtl/>
        </w:rPr>
        <w:t>ړ</w:t>
      </w:r>
      <w:r w:rsidRPr="00BA0510">
        <w:rPr>
          <w:rFonts w:cs="Ihsan likdood"/>
          <w:sz w:val="56"/>
          <w:szCs w:val="56"/>
          <w:rtl/>
        </w:rPr>
        <w:t xml:space="preserve"> ک</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 xml:space="preserve"> او </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مخلوقات م</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ک</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w:t>
      </w:r>
    </w:p>
    <w:p w14:paraId="1CC4E85C" w14:textId="6EA0206D" w:rsidR="00BA0510" w:rsidRDefault="00BA0510" w:rsidP="00BA0510">
      <w:pPr>
        <w:jc w:val="both"/>
        <w:rPr>
          <w:rFonts w:cs="Ihsan likdood"/>
          <w:sz w:val="56"/>
          <w:szCs w:val="56"/>
          <w:rtl/>
        </w:rPr>
      </w:pPr>
      <w:r w:rsidRPr="00F705ED">
        <w:rPr>
          <w:rFonts w:cs=".MS Mujalla {Megasoft}"/>
          <w:color w:val="538135" w:themeColor="accent6" w:themeShade="BF"/>
          <w:sz w:val="56"/>
          <w:szCs w:val="56"/>
          <w:rtl/>
        </w:rPr>
        <w:t>(العظيم)</w:t>
      </w:r>
      <w:r w:rsidR="00F705ED" w:rsidRPr="00F705ED">
        <w:rPr>
          <w:rFonts w:cs=".MS Mujalla {Megasoft}" w:hint="cs"/>
          <w:color w:val="538135" w:themeColor="accent6" w:themeShade="BF"/>
          <w:sz w:val="56"/>
          <w:szCs w:val="56"/>
          <w:rtl/>
        </w:rPr>
        <w:t>:</w:t>
      </w:r>
      <w:r w:rsidRPr="00F705ED">
        <w:rPr>
          <w:rFonts w:cs="Ihsan likdood"/>
          <w:color w:val="538135" w:themeColor="accent6" w:themeShade="BF"/>
          <w:sz w:val="56"/>
          <w:szCs w:val="56"/>
          <w:rtl/>
        </w:rPr>
        <w:t xml:space="preserve"> </w:t>
      </w:r>
      <w:r w:rsidRPr="00BA0510">
        <w:rPr>
          <w:rFonts w:cs="Ihsan likdood"/>
          <w:sz w:val="56"/>
          <w:szCs w:val="56"/>
          <w:rtl/>
        </w:rPr>
        <w:t>هغه ذات چ</w:t>
      </w:r>
      <w:r w:rsidRPr="00BA0510">
        <w:rPr>
          <w:rFonts w:cs="Ihsan likdood" w:hint="cs"/>
          <w:sz w:val="56"/>
          <w:szCs w:val="56"/>
          <w:rtl/>
        </w:rPr>
        <w:t>ې</w:t>
      </w:r>
      <w:r w:rsidRPr="00BA0510">
        <w:rPr>
          <w:rFonts w:cs="Ihsan likdood"/>
          <w:sz w:val="56"/>
          <w:szCs w:val="56"/>
          <w:rtl/>
        </w:rPr>
        <w:t xml:space="preserve"> پوره کمال هغه لره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او </w:t>
      </w:r>
      <w:r w:rsidRPr="00BA0510">
        <w:rPr>
          <w:rFonts w:cs="Ihsan likdood" w:hint="cs"/>
          <w:sz w:val="56"/>
          <w:szCs w:val="56"/>
          <w:rtl/>
        </w:rPr>
        <w:t>ټ</w:t>
      </w:r>
      <w:r w:rsidRPr="00BA0510">
        <w:rPr>
          <w:rFonts w:cs="Ihsan likdood" w:hint="eastAsia"/>
          <w:sz w:val="56"/>
          <w:szCs w:val="56"/>
          <w:rtl/>
        </w:rPr>
        <w:t>وله</w:t>
      </w:r>
      <w:r w:rsidRPr="00BA0510">
        <w:rPr>
          <w:rFonts w:cs="Ihsan likdood"/>
          <w:sz w:val="56"/>
          <w:szCs w:val="56"/>
          <w:rtl/>
        </w:rPr>
        <w:t xml:space="preserve"> لو</w:t>
      </w:r>
      <w:r w:rsidRPr="00BA0510">
        <w:rPr>
          <w:rFonts w:cs="Ihsan likdood" w:hint="cs"/>
          <w:sz w:val="56"/>
          <w:szCs w:val="56"/>
          <w:rtl/>
        </w:rPr>
        <w:t>ی</w:t>
      </w:r>
      <w:r w:rsidRPr="00BA0510">
        <w:rPr>
          <w:rFonts w:cs="Ihsan likdood" w:hint="eastAsia"/>
          <w:sz w:val="56"/>
          <w:szCs w:val="56"/>
          <w:rtl/>
        </w:rPr>
        <w:t>ي</w:t>
      </w:r>
      <w:r w:rsidRPr="00BA0510">
        <w:rPr>
          <w:rFonts w:cs="Ihsan likdood"/>
          <w:sz w:val="56"/>
          <w:szCs w:val="56"/>
          <w:rtl/>
        </w:rPr>
        <w:t xml:space="preserve"> د هغه په نومونو، صفتونو او افعالو ک</w:t>
      </w:r>
      <w:r w:rsidRPr="00BA0510">
        <w:rPr>
          <w:rFonts w:cs="Ihsan likdood" w:hint="cs"/>
          <w:sz w:val="56"/>
          <w:szCs w:val="56"/>
          <w:rtl/>
        </w:rPr>
        <w:t>ې</w:t>
      </w:r>
      <w:r w:rsidRPr="00BA0510">
        <w:rPr>
          <w:rFonts w:cs="Ihsan likdood"/>
          <w:sz w:val="56"/>
          <w:szCs w:val="56"/>
          <w:rtl/>
        </w:rPr>
        <w:t xml:space="preserve"> ده.</w:t>
      </w:r>
    </w:p>
    <w:p w14:paraId="1008E2EC" w14:textId="3FF62BCF" w:rsidR="00F37B2B" w:rsidRDefault="00F37B2B" w:rsidP="00BA0510">
      <w:pPr>
        <w:jc w:val="both"/>
        <w:rPr>
          <w:rFonts w:cs="Ihsan likdood"/>
          <w:sz w:val="56"/>
          <w:szCs w:val="56"/>
          <w:rtl/>
        </w:rPr>
      </w:pPr>
    </w:p>
    <w:p w14:paraId="61FB8741" w14:textId="77777777" w:rsidR="00F37B2B" w:rsidRPr="00BA0510" w:rsidRDefault="00F37B2B" w:rsidP="00BA0510">
      <w:pPr>
        <w:jc w:val="both"/>
        <w:rPr>
          <w:rFonts w:cs="Ihsan likdood"/>
          <w:sz w:val="56"/>
          <w:szCs w:val="56"/>
        </w:rPr>
      </w:pPr>
    </w:p>
    <w:p w14:paraId="4912CDF7" w14:textId="77777777" w:rsidR="00BA0510" w:rsidRPr="00BA0510" w:rsidRDefault="00BA0510" w:rsidP="00F37B2B">
      <w:pPr>
        <w:pStyle w:val="a0"/>
      </w:pPr>
      <w:r w:rsidRPr="00BA0510">
        <w:rPr>
          <w:rtl/>
        </w:rPr>
        <w:lastRenderedPageBreak/>
        <w:t>۳۴. پو</w:t>
      </w:r>
      <w:r w:rsidRPr="00BA0510">
        <w:rPr>
          <w:rFonts w:hint="cs"/>
          <w:rtl/>
        </w:rPr>
        <w:t>ښ</w:t>
      </w:r>
      <w:r w:rsidRPr="00BA0510">
        <w:rPr>
          <w:rFonts w:hint="eastAsia"/>
          <w:rtl/>
        </w:rPr>
        <w:t>تنه</w:t>
      </w:r>
      <w:r w:rsidRPr="00BA0510">
        <w:rPr>
          <w:rtl/>
        </w:rPr>
        <w:t>: د مسلمانو علماوو پر و</w:t>
      </w:r>
      <w:r w:rsidRPr="00BA0510">
        <w:rPr>
          <w:rFonts w:hint="cs"/>
          <w:rtl/>
        </w:rPr>
        <w:t>ړ</w:t>
      </w:r>
      <w:r w:rsidRPr="00BA0510">
        <w:rPr>
          <w:rFonts w:hint="eastAsia"/>
          <w:rtl/>
        </w:rPr>
        <w:t>اند</w:t>
      </w:r>
      <w:r w:rsidRPr="00BA0510">
        <w:rPr>
          <w:rFonts w:hint="cs"/>
          <w:rtl/>
        </w:rPr>
        <w:t>ې</w:t>
      </w:r>
      <w:r w:rsidRPr="00BA0510">
        <w:rPr>
          <w:rtl/>
        </w:rPr>
        <w:t xml:space="preserve"> زمو</w:t>
      </w:r>
      <w:r w:rsidRPr="00BA0510">
        <w:rPr>
          <w:rFonts w:hint="cs"/>
          <w:rtl/>
        </w:rPr>
        <w:t>ږ</w:t>
      </w:r>
      <w:r w:rsidRPr="00BA0510">
        <w:rPr>
          <w:rtl/>
        </w:rPr>
        <w:t xml:space="preserve"> دنده </w:t>
      </w:r>
      <w:r w:rsidRPr="00BA0510">
        <w:rPr>
          <w:rFonts w:hint="cs"/>
          <w:rtl/>
        </w:rPr>
        <w:t>څ</w:t>
      </w:r>
      <w:r w:rsidRPr="00BA0510">
        <w:rPr>
          <w:rFonts w:hint="eastAsia"/>
          <w:rtl/>
        </w:rPr>
        <w:t>ه</w:t>
      </w:r>
      <w:r w:rsidRPr="00BA0510">
        <w:rPr>
          <w:rtl/>
        </w:rPr>
        <w:t xml:space="preserve"> ده؟</w:t>
      </w:r>
    </w:p>
    <w:p w14:paraId="71744D93" w14:textId="77777777" w:rsidR="00BA0510" w:rsidRPr="00F273D9" w:rsidRDefault="00BA0510" w:rsidP="00BA0510">
      <w:pPr>
        <w:jc w:val="both"/>
        <w:rPr>
          <w:rFonts w:cs="Ihsan likdood"/>
          <w:b/>
          <w:bCs/>
          <w:color w:val="538135" w:themeColor="accent6" w:themeShade="BF"/>
          <w:sz w:val="56"/>
          <w:szCs w:val="56"/>
        </w:rPr>
      </w:pPr>
      <w:r w:rsidRPr="00F273D9">
        <w:rPr>
          <w:rFonts w:cs="Ihsan likdood" w:hint="eastAsia"/>
          <w:b/>
          <w:bCs/>
          <w:color w:val="538135" w:themeColor="accent6" w:themeShade="BF"/>
          <w:sz w:val="56"/>
          <w:szCs w:val="56"/>
          <w:rtl/>
        </w:rPr>
        <w:t>مو</w:t>
      </w:r>
      <w:r w:rsidRPr="00F273D9">
        <w:rPr>
          <w:rFonts w:cs="Ihsan likdood" w:hint="cs"/>
          <w:b/>
          <w:bCs/>
          <w:color w:val="538135" w:themeColor="accent6" w:themeShade="BF"/>
          <w:sz w:val="56"/>
          <w:szCs w:val="56"/>
          <w:rtl/>
        </w:rPr>
        <w:t>ږ</w:t>
      </w:r>
      <w:r w:rsidRPr="00F273D9">
        <w:rPr>
          <w:rFonts w:cs="Ihsan likdood"/>
          <w:b/>
          <w:bCs/>
          <w:color w:val="538135" w:themeColor="accent6" w:themeShade="BF"/>
          <w:sz w:val="56"/>
          <w:szCs w:val="56"/>
          <w:rtl/>
        </w:rPr>
        <w:t xml:space="preserve"> له دو</w:t>
      </w:r>
      <w:r w:rsidRPr="00F273D9">
        <w:rPr>
          <w:rFonts w:cs="Ihsan likdood" w:hint="cs"/>
          <w:b/>
          <w:bCs/>
          <w:color w:val="538135" w:themeColor="accent6" w:themeShade="BF"/>
          <w:sz w:val="56"/>
          <w:szCs w:val="56"/>
          <w:rtl/>
        </w:rPr>
        <w:t>ی</w:t>
      </w:r>
      <w:r w:rsidRPr="00F273D9">
        <w:rPr>
          <w:rFonts w:cs="Ihsan likdood"/>
          <w:b/>
          <w:bCs/>
          <w:color w:val="538135" w:themeColor="accent6" w:themeShade="BF"/>
          <w:sz w:val="56"/>
          <w:szCs w:val="56"/>
          <w:rtl/>
        </w:rPr>
        <w:t xml:space="preserve"> سره م</w:t>
      </w:r>
      <w:r w:rsidRPr="00F273D9">
        <w:rPr>
          <w:rFonts w:cs="Ihsan likdood" w:hint="cs"/>
          <w:b/>
          <w:bCs/>
          <w:color w:val="538135" w:themeColor="accent6" w:themeShade="BF"/>
          <w:sz w:val="56"/>
          <w:szCs w:val="56"/>
          <w:rtl/>
        </w:rPr>
        <w:t>ی</w:t>
      </w:r>
      <w:r w:rsidRPr="00F273D9">
        <w:rPr>
          <w:rFonts w:cs="Ihsan likdood" w:hint="eastAsia"/>
          <w:b/>
          <w:bCs/>
          <w:color w:val="538135" w:themeColor="accent6" w:themeShade="BF"/>
          <w:sz w:val="56"/>
          <w:szCs w:val="56"/>
          <w:rtl/>
        </w:rPr>
        <w:t>نه</w:t>
      </w:r>
      <w:r w:rsidRPr="00F273D9">
        <w:rPr>
          <w:rFonts w:cs="Ihsan likdood"/>
          <w:b/>
          <w:bCs/>
          <w:color w:val="538135" w:themeColor="accent6" w:themeShade="BF"/>
          <w:sz w:val="56"/>
          <w:szCs w:val="56"/>
          <w:rtl/>
        </w:rPr>
        <w:t xml:space="preserve"> لرو او په چارو او شرعي مسألو او نوازلو ک</w:t>
      </w:r>
      <w:r w:rsidRPr="00F273D9">
        <w:rPr>
          <w:rFonts w:cs="Ihsan likdood" w:hint="cs"/>
          <w:b/>
          <w:bCs/>
          <w:color w:val="538135" w:themeColor="accent6" w:themeShade="BF"/>
          <w:sz w:val="56"/>
          <w:szCs w:val="56"/>
          <w:rtl/>
        </w:rPr>
        <w:t>ې</w:t>
      </w:r>
      <w:r w:rsidRPr="00F273D9">
        <w:rPr>
          <w:rFonts w:cs="Ihsan likdood"/>
          <w:b/>
          <w:bCs/>
          <w:color w:val="538135" w:themeColor="accent6" w:themeShade="BF"/>
          <w:sz w:val="56"/>
          <w:szCs w:val="56"/>
          <w:rtl/>
        </w:rPr>
        <w:t xml:space="preserve"> ورته ور</w:t>
      </w:r>
      <w:r w:rsidRPr="00F273D9">
        <w:rPr>
          <w:rFonts w:cs="Ihsan likdood" w:hint="cs"/>
          <w:b/>
          <w:bCs/>
          <w:color w:val="538135" w:themeColor="accent6" w:themeShade="BF"/>
          <w:sz w:val="56"/>
          <w:szCs w:val="56"/>
          <w:rtl/>
        </w:rPr>
        <w:t>ګ</w:t>
      </w:r>
      <w:r w:rsidRPr="00F273D9">
        <w:rPr>
          <w:rFonts w:cs="Ihsan likdood" w:hint="eastAsia"/>
          <w:b/>
          <w:bCs/>
          <w:color w:val="538135" w:themeColor="accent6" w:themeShade="BF"/>
          <w:sz w:val="56"/>
          <w:szCs w:val="56"/>
          <w:rtl/>
        </w:rPr>
        <w:t>ر</w:t>
      </w:r>
      <w:r w:rsidRPr="00F273D9">
        <w:rPr>
          <w:rFonts w:cs="Ihsan likdood" w:hint="cs"/>
          <w:b/>
          <w:bCs/>
          <w:color w:val="538135" w:themeColor="accent6" w:themeShade="BF"/>
          <w:sz w:val="56"/>
          <w:szCs w:val="56"/>
          <w:rtl/>
        </w:rPr>
        <w:t>ځ</w:t>
      </w:r>
      <w:r w:rsidRPr="00F273D9">
        <w:rPr>
          <w:rFonts w:cs="Ihsan likdood" w:hint="eastAsia"/>
          <w:b/>
          <w:bCs/>
          <w:color w:val="538135" w:themeColor="accent6" w:themeShade="BF"/>
          <w:sz w:val="56"/>
          <w:szCs w:val="56"/>
          <w:rtl/>
        </w:rPr>
        <w:t>و</w:t>
      </w:r>
      <w:r w:rsidRPr="00F273D9">
        <w:rPr>
          <w:rFonts w:cs="Ihsan likdood"/>
          <w:b/>
          <w:bCs/>
          <w:color w:val="538135" w:themeColor="accent6" w:themeShade="BF"/>
          <w:sz w:val="56"/>
          <w:szCs w:val="56"/>
          <w:rtl/>
        </w:rPr>
        <w:t xml:space="preserve"> او له ن</w:t>
      </w:r>
      <w:r w:rsidRPr="00F273D9">
        <w:rPr>
          <w:rFonts w:cs="Ihsan likdood" w:hint="cs"/>
          <w:b/>
          <w:bCs/>
          <w:color w:val="538135" w:themeColor="accent6" w:themeShade="BF"/>
          <w:sz w:val="56"/>
          <w:szCs w:val="56"/>
          <w:rtl/>
        </w:rPr>
        <w:t>ې</w:t>
      </w:r>
      <w:r w:rsidRPr="00F273D9">
        <w:rPr>
          <w:rFonts w:cs="Ihsan likdood" w:hint="eastAsia"/>
          <w:b/>
          <w:bCs/>
          <w:color w:val="538135" w:themeColor="accent6" w:themeShade="BF"/>
          <w:sz w:val="56"/>
          <w:szCs w:val="56"/>
          <w:rtl/>
        </w:rPr>
        <w:t>ک</w:t>
      </w:r>
      <w:r w:rsidRPr="00F273D9">
        <w:rPr>
          <w:rFonts w:cs="Ihsan likdood" w:hint="cs"/>
          <w:b/>
          <w:bCs/>
          <w:color w:val="538135" w:themeColor="accent6" w:themeShade="BF"/>
          <w:sz w:val="56"/>
          <w:szCs w:val="56"/>
          <w:rtl/>
        </w:rPr>
        <w:t>ۍ</w:t>
      </w:r>
      <w:r w:rsidRPr="00F273D9">
        <w:rPr>
          <w:rFonts w:cs="Ihsan likdood"/>
          <w:b/>
          <w:bCs/>
          <w:color w:val="538135" w:themeColor="accent6" w:themeShade="BF"/>
          <w:sz w:val="56"/>
          <w:szCs w:val="56"/>
          <w:rtl/>
        </w:rPr>
        <w:t xml:space="preserve"> پرته </w:t>
      </w:r>
      <w:r w:rsidRPr="00F273D9">
        <w:rPr>
          <w:rFonts w:cs="Ihsan likdood" w:hint="cs"/>
          <w:b/>
          <w:bCs/>
          <w:color w:val="538135" w:themeColor="accent6" w:themeShade="BF"/>
          <w:sz w:val="56"/>
          <w:szCs w:val="56"/>
          <w:rtl/>
        </w:rPr>
        <w:t>یې</w:t>
      </w:r>
      <w:r w:rsidRPr="00F273D9">
        <w:rPr>
          <w:rFonts w:cs="Ihsan likdood"/>
          <w:b/>
          <w:bCs/>
          <w:color w:val="538135" w:themeColor="accent6" w:themeShade="BF"/>
          <w:sz w:val="56"/>
          <w:szCs w:val="56"/>
          <w:rtl/>
        </w:rPr>
        <w:t xml:space="preserve"> په بل </w:t>
      </w:r>
      <w:r w:rsidRPr="00F273D9">
        <w:rPr>
          <w:rFonts w:cs="Ihsan likdood" w:hint="cs"/>
          <w:b/>
          <w:bCs/>
          <w:color w:val="538135" w:themeColor="accent6" w:themeShade="BF"/>
          <w:sz w:val="56"/>
          <w:szCs w:val="56"/>
          <w:rtl/>
        </w:rPr>
        <w:t>څ</w:t>
      </w:r>
      <w:r w:rsidRPr="00F273D9">
        <w:rPr>
          <w:rFonts w:cs="Ihsan likdood" w:hint="eastAsia"/>
          <w:b/>
          <w:bCs/>
          <w:color w:val="538135" w:themeColor="accent6" w:themeShade="BF"/>
          <w:sz w:val="56"/>
          <w:szCs w:val="56"/>
          <w:rtl/>
        </w:rPr>
        <w:t>ه</w:t>
      </w:r>
      <w:r w:rsidRPr="00F273D9">
        <w:rPr>
          <w:rFonts w:cs="Ihsan likdood"/>
          <w:b/>
          <w:bCs/>
          <w:color w:val="538135" w:themeColor="accent6" w:themeShade="BF"/>
          <w:sz w:val="56"/>
          <w:szCs w:val="56"/>
          <w:rtl/>
        </w:rPr>
        <w:t xml:space="preserve"> نه </w:t>
      </w:r>
      <w:r w:rsidRPr="00F273D9">
        <w:rPr>
          <w:rFonts w:cs="Ihsan likdood" w:hint="cs"/>
          <w:b/>
          <w:bCs/>
          <w:color w:val="538135" w:themeColor="accent6" w:themeShade="BF"/>
          <w:sz w:val="56"/>
          <w:szCs w:val="56"/>
          <w:rtl/>
        </w:rPr>
        <w:t>ی</w:t>
      </w:r>
      <w:r w:rsidRPr="00F273D9">
        <w:rPr>
          <w:rFonts w:cs="Ihsan likdood" w:hint="eastAsia"/>
          <w:b/>
          <w:bCs/>
          <w:color w:val="538135" w:themeColor="accent6" w:themeShade="BF"/>
          <w:sz w:val="56"/>
          <w:szCs w:val="56"/>
          <w:rtl/>
        </w:rPr>
        <w:t>ادوو</w:t>
      </w:r>
      <w:r w:rsidRPr="00F273D9">
        <w:rPr>
          <w:rFonts w:cs="Ihsan likdood"/>
          <w:b/>
          <w:bCs/>
          <w:color w:val="538135" w:themeColor="accent6" w:themeShade="BF"/>
          <w:sz w:val="56"/>
          <w:szCs w:val="56"/>
          <w:rtl/>
        </w:rPr>
        <w:t xml:space="preserve"> او چا چ</w:t>
      </w:r>
      <w:r w:rsidRPr="00F273D9">
        <w:rPr>
          <w:rFonts w:cs="Ihsan likdood" w:hint="cs"/>
          <w:b/>
          <w:bCs/>
          <w:color w:val="538135" w:themeColor="accent6" w:themeShade="BF"/>
          <w:sz w:val="56"/>
          <w:szCs w:val="56"/>
          <w:rtl/>
        </w:rPr>
        <w:t>ې</w:t>
      </w:r>
      <w:r w:rsidRPr="00F273D9">
        <w:rPr>
          <w:rFonts w:cs="Ihsan likdood"/>
          <w:b/>
          <w:bCs/>
          <w:color w:val="538135" w:themeColor="accent6" w:themeShade="BF"/>
          <w:sz w:val="56"/>
          <w:szCs w:val="56"/>
          <w:rtl/>
        </w:rPr>
        <w:t xml:space="preserve"> پرته لد</w:t>
      </w:r>
      <w:r w:rsidRPr="00F273D9">
        <w:rPr>
          <w:rFonts w:cs="Ihsan likdood" w:hint="cs"/>
          <w:b/>
          <w:bCs/>
          <w:color w:val="538135" w:themeColor="accent6" w:themeShade="BF"/>
          <w:sz w:val="56"/>
          <w:szCs w:val="56"/>
          <w:rtl/>
        </w:rPr>
        <w:t>ې</w:t>
      </w:r>
      <w:r w:rsidRPr="00F273D9">
        <w:rPr>
          <w:rFonts w:cs="Ihsan likdood"/>
          <w:b/>
          <w:bCs/>
          <w:color w:val="538135" w:themeColor="accent6" w:themeShade="BF"/>
          <w:sz w:val="56"/>
          <w:szCs w:val="56"/>
          <w:rtl/>
        </w:rPr>
        <w:t xml:space="preserve"> په نورو بدو سره </w:t>
      </w:r>
      <w:r w:rsidRPr="00F273D9">
        <w:rPr>
          <w:rFonts w:cs="Ihsan likdood" w:hint="cs"/>
          <w:b/>
          <w:bCs/>
          <w:color w:val="538135" w:themeColor="accent6" w:themeShade="BF"/>
          <w:sz w:val="56"/>
          <w:szCs w:val="56"/>
          <w:rtl/>
        </w:rPr>
        <w:t>ی</w:t>
      </w:r>
      <w:r w:rsidRPr="00F273D9">
        <w:rPr>
          <w:rFonts w:cs="Ihsan likdood" w:hint="eastAsia"/>
          <w:b/>
          <w:bCs/>
          <w:color w:val="538135" w:themeColor="accent6" w:themeShade="BF"/>
          <w:sz w:val="56"/>
          <w:szCs w:val="56"/>
          <w:rtl/>
        </w:rPr>
        <w:t>اد</w:t>
      </w:r>
      <w:r w:rsidRPr="00F273D9">
        <w:rPr>
          <w:rFonts w:cs="Ihsan likdood"/>
          <w:b/>
          <w:bCs/>
          <w:color w:val="538135" w:themeColor="accent6" w:themeShade="BF"/>
          <w:sz w:val="56"/>
          <w:szCs w:val="56"/>
          <w:rtl/>
        </w:rPr>
        <w:t xml:space="preserve"> ک</w:t>
      </w:r>
      <w:r w:rsidRPr="00F273D9">
        <w:rPr>
          <w:rFonts w:cs="Ihsan likdood" w:hint="cs"/>
          <w:b/>
          <w:bCs/>
          <w:color w:val="538135" w:themeColor="accent6" w:themeShade="BF"/>
          <w:sz w:val="56"/>
          <w:szCs w:val="56"/>
          <w:rtl/>
        </w:rPr>
        <w:t>ړ</w:t>
      </w:r>
      <w:r w:rsidRPr="00F273D9">
        <w:rPr>
          <w:rFonts w:cs="Ihsan likdood" w:hint="eastAsia"/>
          <w:b/>
          <w:bCs/>
          <w:color w:val="538135" w:themeColor="accent6" w:themeShade="BF"/>
          <w:sz w:val="56"/>
          <w:szCs w:val="56"/>
          <w:rtl/>
        </w:rPr>
        <w:t>ل</w:t>
      </w:r>
      <w:r w:rsidRPr="00F273D9">
        <w:rPr>
          <w:rFonts w:cs="Ihsan likdood"/>
          <w:b/>
          <w:bCs/>
          <w:color w:val="538135" w:themeColor="accent6" w:themeShade="BF"/>
          <w:sz w:val="56"/>
          <w:szCs w:val="56"/>
          <w:rtl/>
        </w:rPr>
        <w:t xml:space="preserve"> نو هغه په سمه لار ند</w:t>
      </w:r>
      <w:r w:rsidRPr="00F273D9">
        <w:rPr>
          <w:rFonts w:cs="Ihsan likdood" w:hint="cs"/>
          <w:b/>
          <w:bCs/>
          <w:color w:val="538135" w:themeColor="accent6" w:themeShade="BF"/>
          <w:sz w:val="56"/>
          <w:szCs w:val="56"/>
          <w:rtl/>
        </w:rPr>
        <w:t>ی</w:t>
      </w:r>
      <w:r w:rsidRPr="00F273D9">
        <w:rPr>
          <w:rFonts w:cs="Ihsan likdood"/>
          <w:b/>
          <w:bCs/>
          <w:color w:val="538135" w:themeColor="accent6" w:themeShade="BF"/>
          <w:sz w:val="56"/>
          <w:szCs w:val="56"/>
          <w:rtl/>
        </w:rPr>
        <w:t>.</w:t>
      </w:r>
    </w:p>
    <w:p w14:paraId="488B1987" w14:textId="77777777" w:rsidR="00F273D9" w:rsidRPr="00F273D9" w:rsidRDefault="00BA0510" w:rsidP="00BA0510">
      <w:pPr>
        <w:jc w:val="both"/>
        <w:rPr>
          <w:rFonts w:ascii="Scheherazade New" w:hAnsi="Scheherazade New" w:cs="Scheherazade New"/>
          <w:b/>
          <w:bCs/>
          <w:color w:val="2F5496" w:themeColor="accent1" w:themeShade="BF"/>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F273D9">
        <w:rPr>
          <w:rFonts w:ascii="Scheherazade New" w:hAnsi="Scheherazade New" w:cs="Scheherazade New"/>
          <w:b/>
          <w:bCs/>
          <w:color w:val="2F5496" w:themeColor="accent1" w:themeShade="BF"/>
          <w:spacing w:val="-26"/>
          <w:sz w:val="56"/>
          <w:szCs w:val="56"/>
          <w:rtl/>
        </w:rPr>
        <w:t xml:space="preserve">﴿يَرۡفَعِ ٱللَّهُ ٱلَّذِينَ ءَامَنُوا مِنكُمۡ وَٱلَّذِينَ أُوتُوا ٱلۡعِلۡمَ دَرَجَـٰتۚ وَٱللَّهُ بِمَا تَعۡمَلُونَ خَبِير 11﴾  </w:t>
      </w:r>
    </w:p>
    <w:p w14:paraId="15D1003C" w14:textId="34FA0EDD" w:rsidR="00BA0510" w:rsidRPr="00BA0510" w:rsidRDefault="00BA0510" w:rsidP="00CE3687">
      <w:pPr>
        <w:jc w:val="both"/>
        <w:rPr>
          <w:rFonts w:cs="Ihsan likdood"/>
          <w:sz w:val="56"/>
          <w:szCs w:val="56"/>
        </w:rPr>
      </w:pPr>
      <w:r w:rsidRPr="00BA0510">
        <w:rPr>
          <w:rFonts w:cs="Ihsan likdood" w:hint="cs"/>
          <w:sz w:val="56"/>
          <w:szCs w:val="56"/>
          <w:rtl/>
        </w:rPr>
        <w:t>اوچت</w:t>
      </w:r>
      <w:r w:rsidRPr="00BA0510">
        <w:rPr>
          <w:rFonts w:cs="Ihsan likdood"/>
          <w:sz w:val="56"/>
          <w:szCs w:val="56"/>
          <w:rtl/>
        </w:rPr>
        <w:t xml:space="preserve"> </w:t>
      </w:r>
      <w:r w:rsidRPr="00BA0510">
        <w:rPr>
          <w:rFonts w:cs="Ihsan likdood" w:hint="cs"/>
          <w:sz w:val="56"/>
          <w:szCs w:val="56"/>
          <w:rtl/>
        </w:rPr>
        <w:t>به</w:t>
      </w:r>
      <w:r w:rsidRPr="00BA0510">
        <w:rPr>
          <w:rFonts w:cs="Ihsan likdood"/>
          <w:sz w:val="56"/>
          <w:szCs w:val="56"/>
          <w:rtl/>
        </w:rPr>
        <w:t xml:space="preserve"> </w:t>
      </w:r>
      <w:r w:rsidRPr="00BA0510">
        <w:rPr>
          <w:rFonts w:cs="Ihsan likdood" w:hint="cs"/>
          <w:sz w:val="56"/>
          <w:szCs w:val="56"/>
          <w:rtl/>
        </w:rPr>
        <w:t>کړ</w:t>
      </w:r>
      <w:r w:rsidRPr="00BA0510">
        <w:rPr>
          <w:rFonts w:cs="Ihsan likdood" w:hint="eastAsia"/>
          <w:sz w:val="56"/>
          <w:szCs w:val="56"/>
          <w:rtl/>
        </w:rPr>
        <w:t>ي</w:t>
      </w:r>
      <w:r w:rsidRPr="00BA0510">
        <w:rPr>
          <w:rFonts w:cs="Ihsan likdood"/>
          <w:sz w:val="56"/>
          <w:szCs w:val="56"/>
          <w:rtl/>
        </w:rPr>
        <w:t xml:space="preserve"> الله تعال</w:t>
      </w:r>
      <w:r w:rsidRPr="00BA0510">
        <w:rPr>
          <w:rFonts w:cs="Ihsan likdood" w:hint="cs"/>
          <w:sz w:val="56"/>
          <w:szCs w:val="56"/>
          <w:rtl/>
        </w:rPr>
        <w:t>ی</w:t>
      </w:r>
      <w:r w:rsidRPr="00BA0510">
        <w:rPr>
          <w:rFonts w:cs="Ihsan likdood"/>
          <w:sz w:val="56"/>
          <w:szCs w:val="56"/>
          <w:rtl/>
        </w:rPr>
        <w:t xml:space="preserve"> هغه کسان چ</w:t>
      </w:r>
      <w:r w:rsidRPr="00BA0510">
        <w:rPr>
          <w:rFonts w:cs="Ihsan likdood" w:hint="cs"/>
          <w:sz w:val="56"/>
          <w:szCs w:val="56"/>
          <w:rtl/>
        </w:rPr>
        <w:t>ې</w:t>
      </w:r>
      <w:r w:rsidRPr="00BA0510">
        <w:rPr>
          <w:rFonts w:cs="Ihsan likdood"/>
          <w:sz w:val="56"/>
          <w:szCs w:val="56"/>
          <w:rtl/>
        </w:rPr>
        <w:t xml:space="preserve"> م</w:t>
      </w:r>
      <w:r w:rsidR="00CE3687">
        <w:rPr>
          <w:rFonts w:cs="Ihsan likdood" w:hint="cs"/>
          <w:sz w:val="56"/>
          <w:szCs w:val="56"/>
          <w:rtl/>
          <w:lang w:bidi="ps-AF"/>
        </w:rPr>
        <w:t>ؤ</w:t>
      </w:r>
      <w:r w:rsidRPr="00BA0510">
        <w:rPr>
          <w:rFonts w:cs="Ihsan likdood"/>
          <w:sz w:val="56"/>
          <w:szCs w:val="56"/>
          <w:rtl/>
        </w:rPr>
        <w:t>منان دي په تاسو ک</w:t>
      </w:r>
      <w:r w:rsidRPr="00BA0510">
        <w:rPr>
          <w:rFonts w:cs="Ihsan likdood" w:hint="cs"/>
          <w:sz w:val="56"/>
          <w:szCs w:val="56"/>
          <w:rtl/>
        </w:rPr>
        <w:t>ې</w:t>
      </w:r>
      <w:r w:rsidRPr="00BA0510">
        <w:rPr>
          <w:rFonts w:cs="Ihsan likdood"/>
          <w:sz w:val="56"/>
          <w:szCs w:val="56"/>
          <w:rtl/>
        </w:rPr>
        <w:t xml:space="preserve"> او هغه کسان چ</w:t>
      </w:r>
      <w:r w:rsidRPr="00BA0510">
        <w:rPr>
          <w:rFonts w:cs="Ihsan likdood" w:hint="cs"/>
          <w:sz w:val="56"/>
          <w:szCs w:val="56"/>
          <w:rtl/>
        </w:rPr>
        <w:t>ې</w:t>
      </w:r>
      <w:r w:rsidRPr="00BA0510">
        <w:rPr>
          <w:rFonts w:cs="Ihsan likdood"/>
          <w:sz w:val="56"/>
          <w:szCs w:val="56"/>
          <w:rtl/>
        </w:rPr>
        <w:t xml:space="preserve"> علم ورک</w:t>
      </w:r>
      <w:r w:rsidRPr="00BA0510">
        <w:rPr>
          <w:rFonts w:cs="Ihsan likdood" w:hint="cs"/>
          <w:sz w:val="56"/>
          <w:szCs w:val="56"/>
          <w:rtl/>
        </w:rPr>
        <w:t>ړ</w:t>
      </w:r>
      <w:r w:rsidRPr="00BA0510">
        <w:rPr>
          <w:rFonts w:cs="Ihsan likdood" w:hint="eastAsia"/>
          <w:sz w:val="56"/>
          <w:szCs w:val="56"/>
          <w:rtl/>
        </w:rPr>
        <w:t>ل</w:t>
      </w:r>
      <w:r w:rsidRPr="00BA0510">
        <w:rPr>
          <w:rFonts w:cs="Ihsan likdood"/>
          <w:sz w:val="56"/>
          <w:szCs w:val="56"/>
          <w:rtl/>
        </w:rPr>
        <w:t xml:space="preserve"> شو</w:t>
      </w:r>
      <w:r w:rsidRPr="00BA0510">
        <w:rPr>
          <w:rFonts w:cs="Ihsan likdood" w:hint="cs"/>
          <w:sz w:val="56"/>
          <w:szCs w:val="56"/>
          <w:rtl/>
        </w:rPr>
        <w:t>ی</w:t>
      </w:r>
      <w:r w:rsidRPr="00BA0510">
        <w:rPr>
          <w:rFonts w:cs="Ihsan likdood"/>
          <w:sz w:val="56"/>
          <w:szCs w:val="56"/>
          <w:rtl/>
        </w:rPr>
        <w:t xml:space="preserve"> په </w:t>
      </w:r>
      <w:r w:rsidRPr="00BA0510">
        <w:rPr>
          <w:rFonts w:cs="Ihsan likdood" w:hint="cs"/>
          <w:sz w:val="56"/>
          <w:szCs w:val="56"/>
          <w:rtl/>
        </w:rPr>
        <w:lastRenderedPageBreak/>
        <w:t>ډی</w:t>
      </w:r>
      <w:r w:rsidRPr="00BA0510">
        <w:rPr>
          <w:rFonts w:cs="Ihsan likdood" w:hint="eastAsia"/>
          <w:sz w:val="56"/>
          <w:szCs w:val="56"/>
          <w:rtl/>
        </w:rPr>
        <w:t>رو</w:t>
      </w:r>
      <w:r w:rsidRPr="00BA0510">
        <w:rPr>
          <w:rFonts w:cs="Ihsan likdood"/>
          <w:sz w:val="56"/>
          <w:szCs w:val="56"/>
          <w:rtl/>
        </w:rPr>
        <w:t xml:space="preserve"> درجو او الله په ه</w:t>
      </w:r>
      <w:r w:rsidRPr="00BA0510">
        <w:rPr>
          <w:rFonts w:cs="Ihsan likdood" w:hint="eastAsia"/>
          <w:sz w:val="56"/>
          <w:szCs w:val="56"/>
          <w:rtl/>
        </w:rPr>
        <w:t>غو</w:t>
      </w:r>
      <w:r w:rsidRPr="00BA0510">
        <w:rPr>
          <w:rFonts w:cs="Ihsan likdood"/>
          <w:sz w:val="56"/>
          <w:szCs w:val="56"/>
          <w:rtl/>
        </w:rPr>
        <w:t xml:space="preserve"> كارونو چ</w:t>
      </w:r>
      <w:r w:rsidRPr="00BA0510">
        <w:rPr>
          <w:rFonts w:cs="Ihsan likdood" w:hint="cs"/>
          <w:sz w:val="56"/>
          <w:szCs w:val="56"/>
          <w:rtl/>
        </w:rPr>
        <w:t>ې</w:t>
      </w:r>
      <w:r w:rsidRPr="00BA0510">
        <w:rPr>
          <w:rFonts w:cs="Ihsan likdood"/>
          <w:sz w:val="56"/>
          <w:szCs w:val="56"/>
          <w:rtl/>
        </w:rPr>
        <w:t xml:space="preserve"> تاسو ي</w:t>
      </w:r>
      <w:r w:rsidRPr="00BA0510">
        <w:rPr>
          <w:rFonts w:cs="Ihsan likdood" w:hint="cs"/>
          <w:sz w:val="56"/>
          <w:szCs w:val="56"/>
          <w:rtl/>
        </w:rPr>
        <w:t>ې</w:t>
      </w:r>
      <w:r w:rsidRPr="00BA0510">
        <w:rPr>
          <w:rFonts w:cs="Ihsan likdood"/>
          <w:sz w:val="56"/>
          <w:szCs w:val="56"/>
          <w:rtl/>
        </w:rPr>
        <w:t xml:space="preserve"> كوئ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خبر دى. [سورة المجادلة ١١].</w:t>
      </w:r>
    </w:p>
    <w:p w14:paraId="0E02ACC8" w14:textId="77777777" w:rsidR="00BA0510" w:rsidRPr="00F273D9" w:rsidRDefault="00BA0510" w:rsidP="00F273D9">
      <w:pPr>
        <w:pStyle w:val="a0"/>
        <w:rPr>
          <w:spacing w:val="-32"/>
        </w:rPr>
      </w:pPr>
      <w:r w:rsidRPr="00F273D9">
        <w:rPr>
          <w:spacing w:val="-32"/>
          <w:rtl/>
        </w:rPr>
        <w:t>۳۵. پو</w:t>
      </w:r>
      <w:r w:rsidRPr="00F273D9">
        <w:rPr>
          <w:rFonts w:hint="cs"/>
          <w:spacing w:val="-32"/>
          <w:rtl/>
        </w:rPr>
        <w:t>ښ</w:t>
      </w:r>
      <w:r w:rsidRPr="00F273D9">
        <w:rPr>
          <w:rFonts w:hint="eastAsia"/>
          <w:spacing w:val="-32"/>
          <w:rtl/>
        </w:rPr>
        <w:t>تنه</w:t>
      </w:r>
      <w:r w:rsidRPr="00F273D9">
        <w:rPr>
          <w:spacing w:val="-32"/>
          <w:rtl/>
        </w:rPr>
        <w:t>:  د الله تعال</w:t>
      </w:r>
      <w:r w:rsidRPr="00F273D9">
        <w:rPr>
          <w:rFonts w:hint="cs"/>
          <w:spacing w:val="-32"/>
          <w:rtl/>
        </w:rPr>
        <w:t>ی</w:t>
      </w:r>
      <w:r w:rsidRPr="00F273D9">
        <w:rPr>
          <w:spacing w:val="-32"/>
          <w:rtl/>
        </w:rPr>
        <w:t xml:space="preserve"> دوستان (اول</w:t>
      </w:r>
      <w:r w:rsidRPr="00F273D9">
        <w:rPr>
          <w:rFonts w:hint="cs"/>
          <w:spacing w:val="-32"/>
          <w:rtl/>
        </w:rPr>
        <w:t>ی</w:t>
      </w:r>
      <w:r w:rsidRPr="00F273D9">
        <w:rPr>
          <w:rFonts w:hint="eastAsia"/>
          <w:spacing w:val="-32"/>
          <w:rtl/>
        </w:rPr>
        <w:t>اء</w:t>
      </w:r>
      <w:r w:rsidRPr="00F273D9">
        <w:rPr>
          <w:spacing w:val="-32"/>
          <w:rtl/>
        </w:rPr>
        <w:t xml:space="preserve">) </w:t>
      </w:r>
      <w:r w:rsidRPr="00F273D9">
        <w:rPr>
          <w:rFonts w:hint="cs"/>
          <w:spacing w:val="-32"/>
          <w:rtl/>
        </w:rPr>
        <w:t>څ</w:t>
      </w:r>
      <w:r w:rsidRPr="00F273D9">
        <w:rPr>
          <w:rFonts w:hint="eastAsia"/>
          <w:spacing w:val="-32"/>
          <w:rtl/>
        </w:rPr>
        <w:t>وک</w:t>
      </w:r>
      <w:r w:rsidRPr="00F273D9">
        <w:rPr>
          <w:spacing w:val="-32"/>
          <w:rtl/>
        </w:rPr>
        <w:t xml:space="preserve"> دي؟</w:t>
      </w:r>
    </w:p>
    <w:p w14:paraId="17AB23DD" w14:textId="77777777" w:rsidR="00BA0510" w:rsidRPr="00F273D9" w:rsidRDefault="00BA0510" w:rsidP="00BA0510">
      <w:pPr>
        <w:jc w:val="both"/>
        <w:rPr>
          <w:rFonts w:cs="Ihsan likdood"/>
          <w:b/>
          <w:bCs/>
          <w:color w:val="538135" w:themeColor="accent6" w:themeShade="BF"/>
          <w:sz w:val="56"/>
          <w:szCs w:val="56"/>
        </w:rPr>
      </w:pPr>
      <w:r w:rsidRPr="00F273D9">
        <w:rPr>
          <w:rFonts w:cs="Ihsan likdood" w:hint="eastAsia"/>
          <w:b/>
          <w:bCs/>
          <w:color w:val="538135" w:themeColor="accent6" w:themeShade="BF"/>
          <w:sz w:val="56"/>
          <w:szCs w:val="56"/>
          <w:rtl/>
        </w:rPr>
        <w:t>ج</w:t>
      </w:r>
      <w:r w:rsidRPr="00F273D9">
        <w:rPr>
          <w:rFonts w:cs="Ihsan likdood"/>
          <w:b/>
          <w:bCs/>
          <w:color w:val="538135" w:themeColor="accent6" w:themeShade="BF"/>
          <w:sz w:val="56"/>
          <w:szCs w:val="56"/>
          <w:rtl/>
        </w:rPr>
        <w:t>- هغو</w:t>
      </w:r>
      <w:r w:rsidRPr="00F273D9">
        <w:rPr>
          <w:rFonts w:cs="Ihsan likdood" w:hint="cs"/>
          <w:b/>
          <w:bCs/>
          <w:color w:val="538135" w:themeColor="accent6" w:themeShade="BF"/>
          <w:sz w:val="56"/>
          <w:szCs w:val="56"/>
          <w:rtl/>
        </w:rPr>
        <w:t>ی</w:t>
      </w:r>
      <w:r w:rsidRPr="00F273D9">
        <w:rPr>
          <w:rFonts w:cs="Ihsan likdood"/>
          <w:b/>
          <w:bCs/>
          <w:color w:val="538135" w:themeColor="accent6" w:themeShade="BF"/>
          <w:sz w:val="56"/>
          <w:szCs w:val="56"/>
          <w:rtl/>
        </w:rPr>
        <w:t xml:space="preserve"> پره</w:t>
      </w:r>
      <w:r w:rsidRPr="00F273D9">
        <w:rPr>
          <w:rFonts w:cs="Ihsan likdood" w:hint="cs"/>
          <w:b/>
          <w:bCs/>
          <w:color w:val="538135" w:themeColor="accent6" w:themeShade="BF"/>
          <w:sz w:val="56"/>
          <w:szCs w:val="56"/>
          <w:rtl/>
        </w:rPr>
        <w:t>ی</w:t>
      </w:r>
      <w:r w:rsidRPr="00F273D9">
        <w:rPr>
          <w:rFonts w:cs="Ihsan likdood" w:hint="eastAsia"/>
          <w:b/>
          <w:bCs/>
          <w:color w:val="538135" w:themeColor="accent6" w:themeShade="BF"/>
          <w:sz w:val="56"/>
          <w:szCs w:val="56"/>
          <w:rtl/>
        </w:rPr>
        <w:t>ز</w:t>
      </w:r>
      <w:r w:rsidRPr="00F273D9">
        <w:rPr>
          <w:rFonts w:cs="Ihsan likdood" w:hint="cs"/>
          <w:b/>
          <w:bCs/>
          <w:color w:val="538135" w:themeColor="accent6" w:themeShade="BF"/>
          <w:sz w:val="56"/>
          <w:szCs w:val="56"/>
          <w:rtl/>
        </w:rPr>
        <w:t>ګ</w:t>
      </w:r>
      <w:r w:rsidRPr="00F273D9">
        <w:rPr>
          <w:rFonts w:cs="Ihsan likdood" w:hint="eastAsia"/>
          <w:b/>
          <w:bCs/>
          <w:color w:val="538135" w:themeColor="accent6" w:themeShade="BF"/>
          <w:sz w:val="56"/>
          <w:szCs w:val="56"/>
          <w:rtl/>
        </w:rPr>
        <w:t>اره</w:t>
      </w:r>
      <w:r w:rsidRPr="00F273D9">
        <w:rPr>
          <w:rFonts w:cs="Ihsan likdood"/>
          <w:b/>
          <w:bCs/>
          <w:color w:val="538135" w:themeColor="accent6" w:themeShade="BF"/>
          <w:sz w:val="56"/>
          <w:szCs w:val="56"/>
          <w:rtl/>
        </w:rPr>
        <w:t xml:space="preserve"> مؤمنان دي.</w:t>
      </w:r>
    </w:p>
    <w:p w14:paraId="74DBA129" w14:textId="77777777" w:rsidR="00F273D9"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F273D9">
        <w:rPr>
          <w:rFonts w:ascii="Scheherazade New" w:hAnsi="Scheherazade New" w:cs="Scheherazade New"/>
          <w:b/>
          <w:bCs/>
          <w:color w:val="2F5496" w:themeColor="accent1" w:themeShade="BF"/>
          <w:sz w:val="56"/>
          <w:szCs w:val="56"/>
          <w:rtl/>
        </w:rPr>
        <w:t>﴿أَلَا إِنَّ أَوْلِيَاءَ اللَّهِ لَا خَوْفٌ عَلَيْهِمْ وَلَا هُمْ يَحْزَنُونَ 62 الَّذِينَ آمَنُوا وَكَانُوا يَتَّقُونَ 63﴾</w:t>
      </w:r>
      <w:r w:rsidRPr="00F273D9">
        <w:rPr>
          <w:rFonts w:cs="Ihsan likdood"/>
          <w:color w:val="2F5496" w:themeColor="accent1" w:themeShade="BF"/>
          <w:sz w:val="56"/>
          <w:szCs w:val="56"/>
          <w:rtl/>
        </w:rPr>
        <w:t xml:space="preserve">  </w:t>
      </w:r>
    </w:p>
    <w:p w14:paraId="1B8B9966" w14:textId="6722961B" w:rsidR="00BA0510" w:rsidRPr="00BA0510" w:rsidRDefault="00BA0510" w:rsidP="00CE3687">
      <w:pPr>
        <w:jc w:val="both"/>
        <w:rPr>
          <w:rFonts w:cs="Ihsan likdood"/>
          <w:sz w:val="56"/>
          <w:szCs w:val="56"/>
        </w:rPr>
      </w:pPr>
      <w:r w:rsidRPr="00BA0510">
        <w:rPr>
          <w:rFonts w:cs="Ihsan likdood"/>
          <w:sz w:val="56"/>
          <w:szCs w:val="56"/>
          <w:rtl/>
        </w:rPr>
        <w:t>خبر شئ!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د الله دوستان چ</w:t>
      </w:r>
      <w:r w:rsidRPr="00BA0510">
        <w:rPr>
          <w:rFonts w:cs="Ihsan likdood" w:hint="cs"/>
          <w:sz w:val="56"/>
          <w:szCs w:val="56"/>
          <w:rtl/>
        </w:rPr>
        <w:t>ې</w:t>
      </w:r>
      <w:r w:rsidRPr="00BA0510">
        <w:rPr>
          <w:rFonts w:cs="Ihsan likdood"/>
          <w:sz w:val="56"/>
          <w:szCs w:val="56"/>
          <w:rtl/>
        </w:rPr>
        <w:t xml:space="preserve"> دي؛ پر هغوى باند</w:t>
      </w:r>
      <w:r w:rsidRPr="00BA0510">
        <w:rPr>
          <w:rFonts w:cs="Ihsan likdood" w:hint="cs"/>
          <w:sz w:val="56"/>
          <w:szCs w:val="56"/>
          <w:rtl/>
        </w:rPr>
        <w:t>ې</w:t>
      </w:r>
      <w:r w:rsidRPr="00BA0510">
        <w:rPr>
          <w:rFonts w:cs="Ihsan likdood"/>
          <w:sz w:val="56"/>
          <w:szCs w:val="56"/>
          <w:rtl/>
        </w:rPr>
        <w:t xml:space="preserve"> نه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و</w:t>
      </w:r>
      <w:r w:rsidRPr="00BA0510">
        <w:rPr>
          <w:rFonts w:cs="Ihsan likdood" w:hint="cs"/>
          <w:sz w:val="56"/>
          <w:szCs w:val="56"/>
          <w:rtl/>
        </w:rPr>
        <w:t>ې</w:t>
      </w:r>
      <w:r w:rsidRPr="00BA0510">
        <w:rPr>
          <w:rFonts w:cs="Ihsan likdood" w:hint="eastAsia"/>
          <w:sz w:val="56"/>
          <w:szCs w:val="56"/>
          <w:rtl/>
        </w:rPr>
        <w:t>ره</w:t>
      </w:r>
      <w:r w:rsidRPr="00BA0510">
        <w:rPr>
          <w:rFonts w:cs="Ihsan likdood"/>
          <w:sz w:val="56"/>
          <w:szCs w:val="56"/>
          <w:rtl/>
        </w:rPr>
        <w:t xml:space="preserve"> شته او نه دوى ته غم رس</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هغه كسان چ</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راو</w:t>
      </w:r>
      <w:r w:rsidRPr="00BA0510">
        <w:rPr>
          <w:rFonts w:cs="Ihsan likdood" w:hint="cs"/>
          <w:sz w:val="56"/>
          <w:szCs w:val="56"/>
          <w:rtl/>
        </w:rPr>
        <w:t>ړ</w:t>
      </w:r>
      <w:r w:rsidRPr="00BA0510">
        <w:rPr>
          <w:rFonts w:cs="Ihsan likdood"/>
          <w:sz w:val="56"/>
          <w:szCs w:val="56"/>
          <w:rtl/>
        </w:rPr>
        <w:t xml:space="preserve">ى وي او </w:t>
      </w:r>
      <w:r w:rsidRPr="00BA0510">
        <w:rPr>
          <w:rFonts w:cs="Ihsan likdood" w:hint="cs"/>
          <w:sz w:val="56"/>
          <w:szCs w:val="56"/>
          <w:rtl/>
        </w:rPr>
        <w:t>ځ</w:t>
      </w:r>
      <w:r w:rsidRPr="00BA0510">
        <w:rPr>
          <w:rFonts w:cs="Ihsan likdood" w:hint="eastAsia"/>
          <w:sz w:val="56"/>
          <w:szCs w:val="56"/>
          <w:rtl/>
        </w:rPr>
        <w:t>ان</w:t>
      </w:r>
      <w:r w:rsidRPr="00BA0510">
        <w:rPr>
          <w:rFonts w:cs="Ihsan likdood"/>
          <w:sz w:val="56"/>
          <w:szCs w:val="56"/>
          <w:rtl/>
        </w:rPr>
        <w:t xml:space="preserve"> ساتي. [سورة يونس: 62، 63].</w:t>
      </w:r>
    </w:p>
    <w:p w14:paraId="558895CD" w14:textId="77777777" w:rsidR="00BA0510" w:rsidRPr="00BA0510" w:rsidRDefault="00BA0510" w:rsidP="00F273D9">
      <w:pPr>
        <w:pStyle w:val="a0"/>
      </w:pPr>
      <w:r w:rsidRPr="00BA0510">
        <w:rPr>
          <w:rtl/>
        </w:rPr>
        <w:t>۳۶. پو</w:t>
      </w:r>
      <w:r w:rsidRPr="00BA0510">
        <w:rPr>
          <w:rFonts w:hint="cs"/>
          <w:rtl/>
        </w:rPr>
        <w:t>ښ</w:t>
      </w:r>
      <w:r w:rsidRPr="00BA0510">
        <w:rPr>
          <w:rFonts w:hint="eastAsia"/>
          <w:rtl/>
        </w:rPr>
        <w:t>تنه</w:t>
      </w:r>
      <w:r w:rsidRPr="00BA0510">
        <w:rPr>
          <w:rtl/>
        </w:rPr>
        <w:t>: آ</w:t>
      </w:r>
      <w:r w:rsidRPr="00BA0510">
        <w:rPr>
          <w:rFonts w:hint="cs"/>
          <w:rtl/>
        </w:rPr>
        <w:t>ی</w:t>
      </w:r>
      <w:r w:rsidRPr="00BA0510">
        <w:rPr>
          <w:rFonts w:hint="eastAsia"/>
          <w:rtl/>
        </w:rPr>
        <w:t>ا</w:t>
      </w:r>
      <w:r w:rsidRPr="00BA0510">
        <w:rPr>
          <w:rtl/>
        </w:rPr>
        <w:t xml:space="preserve"> ا</w:t>
      </w:r>
      <w:r w:rsidRPr="00BA0510">
        <w:rPr>
          <w:rFonts w:hint="cs"/>
          <w:rtl/>
        </w:rPr>
        <w:t>ی</w:t>
      </w:r>
      <w:r w:rsidRPr="00BA0510">
        <w:rPr>
          <w:rFonts w:hint="eastAsia"/>
          <w:rtl/>
        </w:rPr>
        <w:t>مان</w:t>
      </w:r>
      <w:r w:rsidRPr="00BA0510">
        <w:rPr>
          <w:rtl/>
        </w:rPr>
        <w:t xml:space="preserve"> قول او عمل د</w:t>
      </w:r>
      <w:r w:rsidRPr="00BA0510">
        <w:rPr>
          <w:rFonts w:hint="cs"/>
          <w:rtl/>
        </w:rPr>
        <w:t>ی</w:t>
      </w:r>
      <w:r w:rsidRPr="00BA0510">
        <w:rPr>
          <w:rFonts w:hint="eastAsia"/>
          <w:rtl/>
        </w:rPr>
        <w:t>؟</w:t>
      </w:r>
    </w:p>
    <w:p w14:paraId="73E7B8B4" w14:textId="3EB340C1" w:rsidR="00BA0510" w:rsidRPr="00F273D9" w:rsidRDefault="00BA0510" w:rsidP="00CE3687">
      <w:pPr>
        <w:jc w:val="both"/>
        <w:rPr>
          <w:rFonts w:cs="Ihsan likdood"/>
          <w:b/>
          <w:bCs/>
          <w:color w:val="538135" w:themeColor="accent6" w:themeShade="BF"/>
          <w:sz w:val="56"/>
          <w:szCs w:val="56"/>
        </w:rPr>
      </w:pPr>
      <w:r w:rsidRPr="00F273D9">
        <w:rPr>
          <w:rFonts w:cs="Ihsan likdood" w:hint="eastAsia"/>
          <w:b/>
          <w:bCs/>
          <w:color w:val="538135" w:themeColor="accent6" w:themeShade="BF"/>
          <w:sz w:val="56"/>
          <w:szCs w:val="56"/>
          <w:rtl/>
        </w:rPr>
        <w:lastRenderedPageBreak/>
        <w:t>ج</w:t>
      </w:r>
      <w:r w:rsidRPr="00F273D9">
        <w:rPr>
          <w:rFonts w:cs="Ihsan likdood"/>
          <w:b/>
          <w:bCs/>
          <w:color w:val="538135" w:themeColor="accent6" w:themeShade="BF"/>
          <w:sz w:val="56"/>
          <w:szCs w:val="56"/>
          <w:rtl/>
        </w:rPr>
        <w:t>- ا</w:t>
      </w:r>
      <w:r w:rsidRPr="00F273D9">
        <w:rPr>
          <w:rFonts w:cs="Ihsan likdood" w:hint="cs"/>
          <w:b/>
          <w:bCs/>
          <w:color w:val="538135" w:themeColor="accent6" w:themeShade="BF"/>
          <w:sz w:val="56"/>
          <w:szCs w:val="56"/>
          <w:rtl/>
        </w:rPr>
        <w:t>ی</w:t>
      </w:r>
      <w:r w:rsidRPr="00F273D9">
        <w:rPr>
          <w:rFonts w:cs="Ihsan likdood" w:hint="eastAsia"/>
          <w:b/>
          <w:bCs/>
          <w:color w:val="538135" w:themeColor="accent6" w:themeShade="BF"/>
          <w:sz w:val="56"/>
          <w:szCs w:val="56"/>
          <w:rtl/>
        </w:rPr>
        <w:t>مان</w:t>
      </w:r>
      <w:r w:rsidRPr="00F273D9">
        <w:rPr>
          <w:rFonts w:cs="Ihsan likdood"/>
          <w:b/>
          <w:bCs/>
          <w:color w:val="538135" w:themeColor="accent6" w:themeShade="BF"/>
          <w:sz w:val="56"/>
          <w:szCs w:val="56"/>
          <w:rtl/>
        </w:rPr>
        <w:t xml:space="preserve"> قول، عمل او </w:t>
      </w:r>
      <w:r w:rsidR="00CE3687">
        <w:rPr>
          <w:rFonts w:cs="Ihsan likdood" w:hint="cs"/>
          <w:b/>
          <w:bCs/>
          <w:color w:val="538135" w:themeColor="accent6" w:themeShade="BF"/>
          <w:sz w:val="56"/>
          <w:szCs w:val="56"/>
          <w:rtl/>
          <w:lang w:bidi="ps-AF"/>
        </w:rPr>
        <w:t>باور</w:t>
      </w:r>
      <w:r w:rsidRPr="00F273D9">
        <w:rPr>
          <w:rFonts w:cs="Ihsan likdood"/>
          <w:b/>
          <w:bCs/>
          <w:color w:val="538135" w:themeColor="accent6" w:themeShade="BF"/>
          <w:sz w:val="56"/>
          <w:szCs w:val="56"/>
          <w:rtl/>
        </w:rPr>
        <w:t xml:space="preserve"> د</w:t>
      </w:r>
      <w:r w:rsidR="00CE3687">
        <w:rPr>
          <w:rFonts w:cs="Ihsan likdood" w:hint="cs"/>
          <w:b/>
          <w:bCs/>
          <w:color w:val="538135" w:themeColor="accent6" w:themeShade="BF"/>
          <w:sz w:val="56"/>
          <w:szCs w:val="56"/>
          <w:rtl/>
          <w:lang w:bidi="ps-AF"/>
        </w:rPr>
        <w:t>ی</w:t>
      </w:r>
      <w:r w:rsidRPr="00F273D9">
        <w:rPr>
          <w:rFonts w:cs="Ihsan likdood"/>
          <w:b/>
          <w:bCs/>
          <w:color w:val="538135" w:themeColor="accent6" w:themeShade="BF"/>
          <w:sz w:val="56"/>
          <w:szCs w:val="56"/>
          <w:rtl/>
        </w:rPr>
        <w:t>.</w:t>
      </w:r>
    </w:p>
    <w:p w14:paraId="1BA5CC6D" w14:textId="77777777" w:rsidR="00BA0510" w:rsidRPr="00BA0510" w:rsidRDefault="00BA0510" w:rsidP="00F273D9">
      <w:pPr>
        <w:pStyle w:val="a0"/>
      </w:pPr>
      <w:r w:rsidRPr="00BA0510">
        <w:rPr>
          <w:rtl/>
        </w:rPr>
        <w:t>۳۷. پو</w:t>
      </w:r>
      <w:r w:rsidRPr="00BA0510">
        <w:rPr>
          <w:rFonts w:hint="cs"/>
          <w:rtl/>
        </w:rPr>
        <w:t>ښ</w:t>
      </w:r>
      <w:r w:rsidRPr="00BA0510">
        <w:rPr>
          <w:rFonts w:hint="eastAsia"/>
          <w:rtl/>
        </w:rPr>
        <w:t>تنه</w:t>
      </w:r>
      <w:r w:rsidRPr="00BA0510">
        <w:rPr>
          <w:rtl/>
        </w:rPr>
        <w:t>: ا</w:t>
      </w:r>
      <w:r w:rsidRPr="00BA0510">
        <w:rPr>
          <w:rFonts w:hint="cs"/>
          <w:rtl/>
        </w:rPr>
        <w:t>ی</w:t>
      </w:r>
      <w:r w:rsidRPr="00BA0510">
        <w:rPr>
          <w:rFonts w:hint="eastAsia"/>
          <w:rtl/>
        </w:rPr>
        <w:t>مان</w:t>
      </w:r>
      <w:r w:rsidRPr="00BA0510">
        <w:rPr>
          <w:rtl/>
        </w:rPr>
        <w:t xml:space="preserve"> ز</w:t>
      </w:r>
      <w:r w:rsidRPr="00BA0510">
        <w:rPr>
          <w:rFonts w:hint="cs"/>
          <w:rtl/>
        </w:rPr>
        <w:t>ی</w:t>
      </w:r>
      <w:r w:rsidRPr="00BA0510">
        <w:rPr>
          <w:rFonts w:hint="eastAsia"/>
          <w:rtl/>
        </w:rPr>
        <w:t>ات</w:t>
      </w:r>
      <w:r w:rsidRPr="00BA0510">
        <w:rPr>
          <w:rFonts w:hint="cs"/>
          <w:rtl/>
        </w:rPr>
        <w:t>یږ</w:t>
      </w:r>
      <w:r w:rsidRPr="00BA0510">
        <w:rPr>
          <w:rFonts w:hint="eastAsia"/>
          <w:rtl/>
        </w:rPr>
        <w:t>ي</w:t>
      </w:r>
      <w:r w:rsidRPr="00BA0510">
        <w:rPr>
          <w:rtl/>
        </w:rPr>
        <w:t xml:space="preserve"> او کم</w:t>
      </w:r>
      <w:r w:rsidRPr="00BA0510">
        <w:rPr>
          <w:rFonts w:hint="cs"/>
          <w:rtl/>
        </w:rPr>
        <w:t>یږ</w:t>
      </w:r>
      <w:r w:rsidRPr="00BA0510">
        <w:rPr>
          <w:rFonts w:hint="eastAsia"/>
          <w:rtl/>
        </w:rPr>
        <w:t>ي؟</w:t>
      </w:r>
    </w:p>
    <w:p w14:paraId="42A02EF7" w14:textId="77777777" w:rsidR="00BA0510" w:rsidRPr="00F273D9" w:rsidRDefault="00BA0510" w:rsidP="00BA0510">
      <w:pPr>
        <w:jc w:val="both"/>
        <w:rPr>
          <w:rFonts w:cs="Ihsan likdood"/>
          <w:b/>
          <w:bCs/>
          <w:color w:val="538135" w:themeColor="accent6" w:themeShade="BF"/>
          <w:sz w:val="56"/>
          <w:szCs w:val="56"/>
        </w:rPr>
      </w:pPr>
      <w:r w:rsidRPr="00F273D9">
        <w:rPr>
          <w:rFonts w:cs="Ihsan likdood" w:hint="eastAsia"/>
          <w:b/>
          <w:bCs/>
          <w:color w:val="538135" w:themeColor="accent6" w:themeShade="BF"/>
          <w:sz w:val="56"/>
          <w:szCs w:val="56"/>
          <w:rtl/>
        </w:rPr>
        <w:t>ج</w:t>
      </w:r>
      <w:r w:rsidRPr="00F273D9">
        <w:rPr>
          <w:rFonts w:cs="Ihsan likdood"/>
          <w:b/>
          <w:bCs/>
          <w:color w:val="538135" w:themeColor="accent6" w:themeShade="BF"/>
          <w:sz w:val="56"/>
          <w:szCs w:val="56"/>
          <w:rtl/>
        </w:rPr>
        <w:t xml:space="preserve"> </w:t>
      </w:r>
      <w:r w:rsidRPr="00F273D9">
        <w:rPr>
          <w:rFonts w:ascii="Arial" w:hAnsi="Arial" w:cs="Arial" w:hint="cs"/>
          <w:b/>
          <w:bCs/>
          <w:color w:val="538135" w:themeColor="accent6" w:themeShade="BF"/>
          <w:sz w:val="56"/>
          <w:szCs w:val="56"/>
          <w:rtl/>
        </w:rPr>
        <w:t>–</w:t>
      </w:r>
      <w:r w:rsidRPr="00F273D9">
        <w:rPr>
          <w:rFonts w:cs="Ihsan likdood"/>
          <w:b/>
          <w:bCs/>
          <w:color w:val="538135" w:themeColor="accent6" w:themeShade="BF"/>
          <w:sz w:val="56"/>
          <w:szCs w:val="56"/>
          <w:rtl/>
        </w:rPr>
        <w:t xml:space="preserve"> </w:t>
      </w:r>
      <w:r w:rsidRPr="00F273D9">
        <w:rPr>
          <w:rFonts w:cs="Ihsan likdood" w:hint="cs"/>
          <w:b/>
          <w:bCs/>
          <w:color w:val="538135" w:themeColor="accent6" w:themeShade="BF"/>
          <w:sz w:val="56"/>
          <w:szCs w:val="56"/>
          <w:rtl/>
        </w:rPr>
        <w:t>په</w:t>
      </w:r>
      <w:r w:rsidRPr="00F273D9">
        <w:rPr>
          <w:rFonts w:cs="Ihsan likdood"/>
          <w:b/>
          <w:bCs/>
          <w:color w:val="538135" w:themeColor="accent6" w:themeShade="BF"/>
          <w:sz w:val="56"/>
          <w:szCs w:val="56"/>
          <w:rtl/>
        </w:rPr>
        <w:t xml:space="preserve"> </w:t>
      </w:r>
      <w:r w:rsidRPr="00F273D9">
        <w:rPr>
          <w:rFonts w:cs="Ihsan likdood" w:hint="cs"/>
          <w:b/>
          <w:bCs/>
          <w:color w:val="538135" w:themeColor="accent6" w:themeShade="BF"/>
          <w:sz w:val="56"/>
          <w:szCs w:val="56"/>
          <w:rtl/>
        </w:rPr>
        <w:t>طاعت</w:t>
      </w:r>
      <w:r w:rsidRPr="00F273D9">
        <w:rPr>
          <w:rFonts w:cs="Ihsan likdood"/>
          <w:b/>
          <w:bCs/>
          <w:color w:val="538135" w:themeColor="accent6" w:themeShade="BF"/>
          <w:sz w:val="56"/>
          <w:szCs w:val="56"/>
          <w:rtl/>
        </w:rPr>
        <w:t xml:space="preserve"> </w:t>
      </w:r>
      <w:r w:rsidRPr="00F273D9">
        <w:rPr>
          <w:rFonts w:cs="Ihsan likdood" w:hint="cs"/>
          <w:b/>
          <w:bCs/>
          <w:color w:val="538135" w:themeColor="accent6" w:themeShade="BF"/>
          <w:sz w:val="56"/>
          <w:szCs w:val="56"/>
          <w:rtl/>
        </w:rPr>
        <w:t>سره</w:t>
      </w:r>
      <w:r w:rsidRPr="00F273D9">
        <w:rPr>
          <w:rFonts w:cs="Ihsan likdood"/>
          <w:b/>
          <w:bCs/>
          <w:color w:val="538135" w:themeColor="accent6" w:themeShade="BF"/>
          <w:sz w:val="56"/>
          <w:szCs w:val="56"/>
          <w:rtl/>
        </w:rPr>
        <w:t xml:space="preserve"> </w:t>
      </w:r>
      <w:r w:rsidRPr="00F273D9">
        <w:rPr>
          <w:rFonts w:cs="Ihsan likdood" w:hint="cs"/>
          <w:b/>
          <w:bCs/>
          <w:color w:val="538135" w:themeColor="accent6" w:themeShade="BF"/>
          <w:sz w:val="56"/>
          <w:szCs w:val="56"/>
          <w:rtl/>
        </w:rPr>
        <w:t>ای</w:t>
      </w:r>
      <w:r w:rsidRPr="00F273D9">
        <w:rPr>
          <w:rFonts w:cs="Ihsan likdood" w:hint="eastAsia"/>
          <w:b/>
          <w:bCs/>
          <w:color w:val="538135" w:themeColor="accent6" w:themeShade="BF"/>
          <w:sz w:val="56"/>
          <w:szCs w:val="56"/>
          <w:rtl/>
        </w:rPr>
        <w:t>مان</w:t>
      </w:r>
      <w:r w:rsidRPr="00F273D9">
        <w:rPr>
          <w:rFonts w:cs="Ihsan likdood"/>
          <w:b/>
          <w:bCs/>
          <w:color w:val="538135" w:themeColor="accent6" w:themeShade="BF"/>
          <w:sz w:val="56"/>
          <w:szCs w:val="56"/>
          <w:rtl/>
        </w:rPr>
        <w:t xml:space="preserve"> ز</w:t>
      </w:r>
      <w:r w:rsidRPr="00F273D9">
        <w:rPr>
          <w:rFonts w:cs="Ihsan likdood" w:hint="cs"/>
          <w:b/>
          <w:bCs/>
          <w:color w:val="538135" w:themeColor="accent6" w:themeShade="BF"/>
          <w:sz w:val="56"/>
          <w:szCs w:val="56"/>
          <w:rtl/>
        </w:rPr>
        <w:t>ی</w:t>
      </w:r>
      <w:r w:rsidRPr="00F273D9">
        <w:rPr>
          <w:rFonts w:cs="Ihsan likdood" w:hint="eastAsia"/>
          <w:b/>
          <w:bCs/>
          <w:color w:val="538135" w:themeColor="accent6" w:themeShade="BF"/>
          <w:sz w:val="56"/>
          <w:szCs w:val="56"/>
          <w:rtl/>
        </w:rPr>
        <w:t>ات</w:t>
      </w:r>
      <w:r w:rsidRPr="00F273D9">
        <w:rPr>
          <w:rFonts w:cs="Ihsan likdood" w:hint="cs"/>
          <w:b/>
          <w:bCs/>
          <w:color w:val="538135" w:themeColor="accent6" w:themeShade="BF"/>
          <w:sz w:val="56"/>
          <w:szCs w:val="56"/>
          <w:rtl/>
        </w:rPr>
        <w:t>یږ</w:t>
      </w:r>
      <w:r w:rsidRPr="00F273D9">
        <w:rPr>
          <w:rFonts w:cs="Ihsan likdood" w:hint="eastAsia"/>
          <w:b/>
          <w:bCs/>
          <w:color w:val="538135" w:themeColor="accent6" w:themeShade="BF"/>
          <w:sz w:val="56"/>
          <w:szCs w:val="56"/>
          <w:rtl/>
        </w:rPr>
        <w:t>ي</w:t>
      </w:r>
      <w:r w:rsidRPr="00F273D9">
        <w:rPr>
          <w:rFonts w:cs="Ihsan likdood"/>
          <w:b/>
          <w:bCs/>
          <w:color w:val="538135" w:themeColor="accent6" w:themeShade="BF"/>
          <w:sz w:val="56"/>
          <w:szCs w:val="56"/>
          <w:rtl/>
        </w:rPr>
        <w:t xml:space="preserve"> او په نافرمان</w:t>
      </w:r>
      <w:r w:rsidRPr="00F273D9">
        <w:rPr>
          <w:rFonts w:cs="Ihsan likdood" w:hint="cs"/>
          <w:b/>
          <w:bCs/>
          <w:color w:val="538135" w:themeColor="accent6" w:themeShade="BF"/>
          <w:sz w:val="56"/>
          <w:szCs w:val="56"/>
          <w:rtl/>
        </w:rPr>
        <w:t>ۍ</w:t>
      </w:r>
      <w:r w:rsidRPr="00F273D9">
        <w:rPr>
          <w:rFonts w:cs="Ihsan likdood"/>
          <w:b/>
          <w:bCs/>
          <w:color w:val="538135" w:themeColor="accent6" w:themeShade="BF"/>
          <w:sz w:val="56"/>
          <w:szCs w:val="56"/>
          <w:rtl/>
        </w:rPr>
        <w:t xml:space="preserve"> سره کم</w:t>
      </w:r>
      <w:r w:rsidRPr="00F273D9">
        <w:rPr>
          <w:rFonts w:cs="Ihsan likdood" w:hint="cs"/>
          <w:b/>
          <w:bCs/>
          <w:color w:val="538135" w:themeColor="accent6" w:themeShade="BF"/>
          <w:sz w:val="56"/>
          <w:szCs w:val="56"/>
          <w:rtl/>
        </w:rPr>
        <w:t>یږ</w:t>
      </w:r>
      <w:r w:rsidRPr="00F273D9">
        <w:rPr>
          <w:rFonts w:cs="Ihsan likdood" w:hint="eastAsia"/>
          <w:b/>
          <w:bCs/>
          <w:color w:val="538135" w:themeColor="accent6" w:themeShade="BF"/>
          <w:sz w:val="56"/>
          <w:szCs w:val="56"/>
          <w:rtl/>
        </w:rPr>
        <w:t>ي</w:t>
      </w:r>
      <w:r w:rsidRPr="00F273D9">
        <w:rPr>
          <w:rFonts w:cs="Ihsan likdood"/>
          <w:b/>
          <w:bCs/>
          <w:color w:val="538135" w:themeColor="accent6" w:themeShade="BF"/>
          <w:sz w:val="56"/>
          <w:szCs w:val="56"/>
          <w:rtl/>
        </w:rPr>
        <w:t>.</w:t>
      </w:r>
    </w:p>
    <w:p w14:paraId="07824405" w14:textId="77777777" w:rsidR="00F273D9"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F273D9">
        <w:rPr>
          <w:rFonts w:ascii="Scheherazade New" w:hAnsi="Scheherazade New" w:cs="Scheherazade New"/>
          <w:b/>
          <w:bCs/>
          <w:color w:val="2F5496" w:themeColor="accent1" w:themeShade="BF"/>
          <w:sz w:val="56"/>
          <w:szCs w:val="56"/>
          <w:rtl/>
        </w:rPr>
        <w:t>﴿إِنَّمَا الْمُؤْمِنُونَ الَّذِينَ إِذَا ذُكِرَ اللَّهُ وَجِلَتْ قُلُوبُهُمْ وَإِذَا تُلِيَتْ عَلَيْهِمْ آيَاتُهُ زَادَتْهُمْ إِيمَانًا وَعَلَى رَبِّهِمْ يَتَوَكَّلُونَ 2﴾</w:t>
      </w:r>
      <w:r w:rsidRPr="00F273D9">
        <w:rPr>
          <w:rFonts w:cs="Ihsan likdood"/>
          <w:color w:val="2F5496" w:themeColor="accent1" w:themeShade="BF"/>
          <w:sz w:val="56"/>
          <w:szCs w:val="56"/>
          <w:rtl/>
        </w:rPr>
        <w:t xml:space="preserve">  </w:t>
      </w:r>
    </w:p>
    <w:p w14:paraId="16368A82" w14:textId="2320252B" w:rsidR="00BA0510" w:rsidRDefault="00BA0510" w:rsidP="00BA0510">
      <w:pPr>
        <w:jc w:val="both"/>
        <w:rPr>
          <w:rFonts w:cs="Ihsan likdood"/>
          <w:sz w:val="56"/>
          <w:szCs w:val="56"/>
          <w:rtl/>
        </w:rPr>
      </w:pPr>
      <w:r w:rsidRPr="00BA0510">
        <w:rPr>
          <w:rFonts w:cs="Ihsan likdood"/>
          <w:sz w:val="56"/>
          <w:szCs w:val="56"/>
          <w:rtl/>
        </w:rPr>
        <w:t>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مومنان هغه خلک دي، چ</w:t>
      </w:r>
      <w:r w:rsidRPr="00BA0510">
        <w:rPr>
          <w:rFonts w:cs="Ihsan likdood" w:hint="cs"/>
          <w:sz w:val="56"/>
          <w:szCs w:val="56"/>
          <w:rtl/>
        </w:rPr>
        <w:t>ې</w:t>
      </w:r>
      <w:r w:rsidRPr="00BA0510">
        <w:rPr>
          <w:rFonts w:cs="Ihsan likdood"/>
          <w:sz w:val="56"/>
          <w:szCs w:val="56"/>
          <w:rtl/>
        </w:rPr>
        <w:t xml:space="preserve"> كله الله </w:t>
      </w:r>
      <w:r w:rsidRPr="00BA0510">
        <w:rPr>
          <w:rFonts w:cs="Ihsan likdood" w:hint="cs"/>
          <w:sz w:val="56"/>
          <w:szCs w:val="56"/>
          <w:rtl/>
        </w:rPr>
        <w:t>ی</w:t>
      </w:r>
      <w:r w:rsidRPr="00BA0510">
        <w:rPr>
          <w:rFonts w:cs="Ihsan likdood" w:hint="eastAsia"/>
          <w:sz w:val="56"/>
          <w:szCs w:val="56"/>
          <w:rtl/>
        </w:rPr>
        <w:t>اد</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شي، نو د دوى ز</w:t>
      </w:r>
      <w:r w:rsidRPr="00BA0510">
        <w:rPr>
          <w:rFonts w:cs="Ihsan likdood" w:hint="cs"/>
          <w:sz w:val="56"/>
          <w:szCs w:val="56"/>
          <w:rtl/>
        </w:rPr>
        <w:t>ړ</w:t>
      </w:r>
      <w:r w:rsidRPr="00BA0510">
        <w:rPr>
          <w:rFonts w:cs="Ihsan likdood" w:hint="eastAsia"/>
          <w:sz w:val="56"/>
          <w:szCs w:val="56"/>
          <w:rtl/>
        </w:rPr>
        <w:t>ونه</w:t>
      </w:r>
      <w:r w:rsidRPr="00BA0510">
        <w:rPr>
          <w:rFonts w:cs="Ihsan likdood"/>
          <w:sz w:val="56"/>
          <w:szCs w:val="56"/>
          <w:rtl/>
        </w:rPr>
        <w:t xml:space="preserve"> </w:t>
      </w:r>
      <w:r w:rsidRPr="00BA0510">
        <w:rPr>
          <w:rFonts w:cs="Ihsan likdood" w:hint="eastAsia"/>
          <w:sz w:val="56"/>
          <w:szCs w:val="56"/>
          <w:rtl/>
        </w:rPr>
        <w:t>وو</w:t>
      </w:r>
      <w:r w:rsidRPr="00BA0510">
        <w:rPr>
          <w:rFonts w:cs="Ihsan likdood" w:hint="cs"/>
          <w:sz w:val="56"/>
          <w:szCs w:val="56"/>
          <w:rtl/>
        </w:rPr>
        <w:t>ې</w:t>
      </w:r>
      <w:r w:rsidRPr="00BA0510">
        <w:rPr>
          <w:rFonts w:cs="Ihsan likdood" w:hint="eastAsia"/>
          <w:sz w:val="56"/>
          <w:szCs w:val="56"/>
          <w:rtl/>
        </w:rPr>
        <w:t>ر</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xml:space="preserve"> او كله چ</w:t>
      </w:r>
      <w:r w:rsidRPr="00BA0510">
        <w:rPr>
          <w:rFonts w:cs="Ihsan likdood" w:hint="cs"/>
          <w:sz w:val="56"/>
          <w:szCs w:val="56"/>
          <w:rtl/>
        </w:rPr>
        <w:t>ې</w:t>
      </w:r>
      <w:r w:rsidRPr="00BA0510">
        <w:rPr>
          <w:rFonts w:cs="Ihsan likdood"/>
          <w:sz w:val="56"/>
          <w:szCs w:val="56"/>
          <w:rtl/>
        </w:rPr>
        <w:t xml:space="preserve"> دوى ته د هغه (الله) آ</w:t>
      </w:r>
      <w:r w:rsidRPr="00BA0510">
        <w:rPr>
          <w:rFonts w:cs="Ihsan likdood" w:hint="cs"/>
          <w:sz w:val="56"/>
          <w:szCs w:val="56"/>
          <w:rtl/>
        </w:rPr>
        <w:t>ی</w:t>
      </w:r>
      <w:r w:rsidRPr="00BA0510">
        <w:rPr>
          <w:rFonts w:cs="Ihsan likdood" w:hint="eastAsia"/>
          <w:sz w:val="56"/>
          <w:szCs w:val="56"/>
          <w:rtl/>
        </w:rPr>
        <w:t>تونه</w:t>
      </w:r>
      <w:r w:rsidRPr="00BA0510">
        <w:rPr>
          <w:rFonts w:cs="Ihsan likdood"/>
          <w:sz w:val="56"/>
          <w:szCs w:val="56"/>
          <w:rtl/>
        </w:rPr>
        <w:t xml:space="preserve"> تلاوت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شي، (نو) دغه (آ</w:t>
      </w:r>
      <w:r w:rsidRPr="00BA0510">
        <w:rPr>
          <w:rFonts w:cs="Ihsan likdood" w:hint="cs"/>
          <w:sz w:val="56"/>
          <w:szCs w:val="56"/>
          <w:rtl/>
        </w:rPr>
        <w:t>ی</w:t>
      </w:r>
      <w:r w:rsidRPr="00BA0510">
        <w:rPr>
          <w:rFonts w:cs="Ihsan likdood" w:hint="eastAsia"/>
          <w:sz w:val="56"/>
          <w:szCs w:val="56"/>
          <w:rtl/>
        </w:rPr>
        <w:t>تونه</w:t>
      </w:r>
      <w:r w:rsidRPr="00BA0510">
        <w:rPr>
          <w:rFonts w:cs="Ihsan likdood"/>
          <w:sz w:val="56"/>
          <w:szCs w:val="56"/>
          <w:rtl/>
        </w:rPr>
        <w:t>) دوى ته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ورز</w:t>
      </w:r>
      <w:r w:rsidRPr="00BA0510">
        <w:rPr>
          <w:rFonts w:cs="Ihsan likdood" w:hint="cs"/>
          <w:sz w:val="56"/>
          <w:szCs w:val="56"/>
          <w:rtl/>
        </w:rPr>
        <w:t>ی</w:t>
      </w:r>
      <w:r w:rsidRPr="00BA0510">
        <w:rPr>
          <w:rFonts w:cs="Ihsan likdood" w:hint="eastAsia"/>
          <w:sz w:val="56"/>
          <w:szCs w:val="56"/>
          <w:rtl/>
        </w:rPr>
        <w:t>ات</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خاص په خپل رب باند</w:t>
      </w:r>
      <w:r w:rsidRPr="00BA0510">
        <w:rPr>
          <w:rFonts w:cs="Ihsan likdood" w:hint="cs"/>
          <w:sz w:val="56"/>
          <w:szCs w:val="56"/>
          <w:rtl/>
        </w:rPr>
        <w:t>ې</w:t>
      </w:r>
      <w:r w:rsidRPr="00BA0510">
        <w:rPr>
          <w:rFonts w:cs="Ihsan likdood"/>
          <w:sz w:val="56"/>
          <w:szCs w:val="56"/>
          <w:rtl/>
        </w:rPr>
        <w:t xml:space="preserve"> دوى توكل كوي. [سورة الأنفال: 2].</w:t>
      </w:r>
    </w:p>
    <w:p w14:paraId="233EA396" w14:textId="77777777" w:rsidR="00F273D9" w:rsidRPr="00BA0510" w:rsidRDefault="00F273D9" w:rsidP="00BA0510">
      <w:pPr>
        <w:jc w:val="both"/>
        <w:rPr>
          <w:rFonts w:cs="Ihsan likdood"/>
          <w:sz w:val="56"/>
          <w:szCs w:val="56"/>
        </w:rPr>
      </w:pPr>
    </w:p>
    <w:p w14:paraId="456C495C" w14:textId="77777777" w:rsidR="00BA0510" w:rsidRPr="00BA0510" w:rsidRDefault="00BA0510" w:rsidP="00F273D9">
      <w:pPr>
        <w:pStyle w:val="a0"/>
      </w:pPr>
      <w:r w:rsidRPr="00BA0510">
        <w:rPr>
          <w:rtl/>
        </w:rPr>
        <w:t>۳۸. پو</w:t>
      </w:r>
      <w:r w:rsidRPr="00BA0510">
        <w:rPr>
          <w:rFonts w:hint="cs"/>
          <w:rtl/>
        </w:rPr>
        <w:t>ښ</w:t>
      </w:r>
      <w:r w:rsidRPr="00BA0510">
        <w:rPr>
          <w:rFonts w:hint="eastAsia"/>
          <w:rtl/>
        </w:rPr>
        <w:t>تنه</w:t>
      </w:r>
      <w:r w:rsidRPr="00BA0510">
        <w:rPr>
          <w:rtl/>
        </w:rPr>
        <w:t xml:space="preserve">: احسان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664727BC" w14:textId="77777777" w:rsidR="00BA0510" w:rsidRPr="00F273D9" w:rsidRDefault="00BA0510" w:rsidP="00BA0510">
      <w:pPr>
        <w:jc w:val="both"/>
        <w:rPr>
          <w:rFonts w:cs="Ihsan likdood"/>
          <w:b/>
          <w:bCs/>
          <w:color w:val="538135" w:themeColor="accent6" w:themeShade="BF"/>
          <w:sz w:val="56"/>
          <w:szCs w:val="56"/>
        </w:rPr>
      </w:pPr>
      <w:r w:rsidRPr="00F273D9">
        <w:rPr>
          <w:rFonts w:cs="Ihsan likdood" w:hint="eastAsia"/>
          <w:b/>
          <w:bCs/>
          <w:color w:val="538135" w:themeColor="accent6" w:themeShade="BF"/>
          <w:sz w:val="56"/>
          <w:szCs w:val="56"/>
          <w:rtl/>
        </w:rPr>
        <w:t>ج</w:t>
      </w:r>
      <w:r w:rsidRPr="00F273D9">
        <w:rPr>
          <w:rFonts w:cs="Ihsan likdood"/>
          <w:b/>
          <w:bCs/>
          <w:color w:val="538135" w:themeColor="accent6" w:themeShade="BF"/>
          <w:sz w:val="56"/>
          <w:szCs w:val="56"/>
          <w:rtl/>
        </w:rPr>
        <w:t>- د الله داس</w:t>
      </w:r>
      <w:r w:rsidRPr="00F273D9">
        <w:rPr>
          <w:rFonts w:cs="Ihsan likdood" w:hint="cs"/>
          <w:b/>
          <w:bCs/>
          <w:color w:val="538135" w:themeColor="accent6" w:themeShade="BF"/>
          <w:sz w:val="56"/>
          <w:szCs w:val="56"/>
          <w:rtl/>
        </w:rPr>
        <w:t>ې</w:t>
      </w:r>
      <w:r w:rsidRPr="00F273D9">
        <w:rPr>
          <w:rFonts w:cs="Ihsan likdood"/>
          <w:b/>
          <w:bCs/>
          <w:color w:val="538135" w:themeColor="accent6" w:themeShade="BF"/>
          <w:sz w:val="56"/>
          <w:szCs w:val="56"/>
          <w:rtl/>
        </w:rPr>
        <w:t xml:space="preserve"> عبادت کول چ</w:t>
      </w:r>
      <w:r w:rsidRPr="00F273D9">
        <w:rPr>
          <w:rFonts w:cs="Ihsan likdood" w:hint="cs"/>
          <w:b/>
          <w:bCs/>
          <w:color w:val="538135" w:themeColor="accent6" w:themeShade="BF"/>
          <w:sz w:val="56"/>
          <w:szCs w:val="56"/>
          <w:rtl/>
        </w:rPr>
        <w:t>ې</w:t>
      </w:r>
      <w:r w:rsidRPr="00F273D9">
        <w:rPr>
          <w:rFonts w:cs="Ihsan likdood"/>
          <w:b/>
          <w:bCs/>
          <w:color w:val="538135" w:themeColor="accent6" w:themeShade="BF"/>
          <w:sz w:val="56"/>
          <w:szCs w:val="56"/>
          <w:rtl/>
        </w:rPr>
        <w:t xml:space="preserve"> ته </w:t>
      </w:r>
      <w:r w:rsidRPr="00F273D9">
        <w:rPr>
          <w:rFonts w:cs="Ihsan likdood" w:hint="cs"/>
          <w:b/>
          <w:bCs/>
          <w:color w:val="538135" w:themeColor="accent6" w:themeShade="BF"/>
          <w:sz w:val="56"/>
          <w:szCs w:val="56"/>
          <w:rtl/>
        </w:rPr>
        <w:t>یې</w:t>
      </w:r>
      <w:r w:rsidRPr="00F273D9">
        <w:rPr>
          <w:rFonts w:cs="Ihsan likdood"/>
          <w:b/>
          <w:bCs/>
          <w:color w:val="538135" w:themeColor="accent6" w:themeShade="BF"/>
          <w:sz w:val="56"/>
          <w:szCs w:val="56"/>
          <w:rtl/>
        </w:rPr>
        <w:t xml:space="preserve"> و</w:t>
      </w:r>
      <w:r w:rsidRPr="00F273D9">
        <w:rPr>
          <w:rFonts w:cs="Ihsan likdood" w:hint="cs"/>
          <w:b/>
          <w:bCs/>
          <w:color w:val="538135" w:themeColor="accent6" w:themeShade="BF"/>
          <w:sz w:val="56"/>
          <w:szCs w:val="56"/>
          <w:rtl/>
        </w:rPr>
        <w:t>ی</w:t>
      </w:r>
      <w:r w:rsidRPr="00F273D9">
        <w:rPr>
          <w:rFonts w:cs="Ihsan likdood" w:hint="eastAsia"/>
          <w:b/>
          <w:bCs/>
          <w:color w:val="538135" w:themeColor="accent6" w:themeShade="BF"/>
          <w:sz w:val="56"/>
          <w:szCs w:val="56"/>
          <w:rtl/>
        </w:rPr>
        <w:t>ني،</w:t>
      </w:r>
      <w:r w:rsidRPr="00F273D9">
        <w:rPr>
          <w:rFonts w:cs="Ihsan likdood"/>
          <w:b/>
          <w:bCs/>
          <w:color w:val="538135" w:themeColor="accent6" w:themeShade="BF"/>
          <w:sz w:val="56"/>
          <w:szCs w:val="56"/>
          <w:rtl/>
        </w:rPr>
        <w:t xml:space="preserve"> او که ته </w:t>
      </w:r>
      <w:r w:rsidRPr="00F273D9">
        <w:rPr>
          <w:rFonts w:cs="Ihsan likdood" w:hint="cs"/>
          <w:b/>
          <w:bCs/>
          <w:color w:val="538135" w:themeColor="accent6" w:themeShade="BF"/>
          <w:sz w:val="56"/>
          <w:szCs w:val="56"/>
          <w:rtl/>
        </w:rPr>
        <w:t>یې</w:t>
      </w:r>
      <w:r w:rsidRPr="00F273D9">
        <w:rPr>
          <w:rFonts w:cs="Ihsan likdood"/>
          <w:b/>
          <w:bCs/>
          <w:color w:val="538135" w:themeColor="accent6" w:themeShade="BF"/>
          <w:sz w:val="56"/>
          <w:szCs w:val="56"/>
          <w:rtl/>
        </w:rPr>
        <w:t xml:space="preserve"> نه و</w:t>
      </w:r>
      <w:r w:rsidRPr="00F273D9">
        <w:rPr>
          <w:rFonts w:cs="Ihsan likdood" w:hint="cs"/>
          <w:b/>
          <w:bCs/>
          <w:color w:val="538135" w:themeColor="accent6" w:themeShade="BF"/>
          <w:sz w:val="56"/>
          <w:szCs w:val="56"/>
          <w:rtl/>
        </w:rPr>
        <w:t>ی</w:t>
      </w:r>
      <w:r w:rsidRPr="00F273D9">
        <w:rPr>
          <w:rFonts w:cs="Ihsan likdood" w:hint="eastAsia"/>
          <w:b/>
          <w:bCs/>
          <w:color w:val="538135" w:themeColor="accent6" w:themeShade="BF"/>
          <w:sz w:val="56"/>
          <w:szCs w:val="56"/>
          <w:rtl/>
        </w:rPr>
        <w:t>ني؛</w:t>
      </w:r>
      <w:r w:rsidRPr="00F273D9">
        <w:rPr>
          <w:rFonts w:cs="Ihsan likdood"/>
          <w:b/>
          <w:bCs/>
          <w:color w:val="538135" w:themeColor="accent6" w:themeShade="BF"/>
          <w:sz w:val="56"/>
          <w:szCs w:val="56"/>
          <w:rtl/>
        </w:rPr>
        <w:t xml:space="preserve"> هغه تا و</w:t>
      </w:r>
      <w:r w:rsidRPr="00F273D9">
        <w:rPr>
          <w:rFonts w:cs="Ihsan likdood" w:hint="cs"/>
          <w:b/>
          <w:bCs/>
          <w:color w:val="538135" w:themeColor="accent6" w:themeShade="BF"/>
          <w:sz w:val="56"/>
          <w:szCs w:val="56"/>
          <w:rtl/>
        </w:rPr>
        <w:t>ی</w:t>
      </w:r>
      <w:r w:rsidRPr="00F273D9">
        <w:rPr>
          <w:rFonts w:cs="Ihsan likdood" w:hint="eastAsia"/>
          <w:b/>
          <w:bCs/>
          <w:color w:val="538135" w:themeColor="accent6" w:themeShade="BF"/>
          <w:sz w:val="56"/>
          <w:szCs w:val="56"/>
          <w:rtl/>
        </w:rPr>
        <w:t>ني</w:t>
      </w:r>
      <w:r w:rsidRPr="00F273D9">
        <w:rPr>
          <w:rFonts w:cs="Ihsan likdood"/>
          <w:b/>
          <w:bCs/>
          <w:color w:val="538135" w:themeColor="accent6" w:themeShade="BF"/>
          <w:sz w:val="56"/>
          <w:szCs w:val="56"/>
          <w:rtl/>
        </w:rPr>
        <w:t>.</w:t>
      </w:r>
    </w:p>
    <w:p w14:paraId="52CC44EB" w14:textId="77777777" w:rsidR="00BA0510" w:rsidRPr="00F273D9" w:rsidRDefault="00BA0510" w:rsidP="00F273D9">
      <w:pPr>
        <w:pStyle w:val="a0"/>
        <w:rPr>
          <w:spacing w:val="-20"/>
        </w:rPr>
      </w:pPr>
      <w:r w:rsidRPr="00F273D9">
        <w:rPr>
          <w:spacing w:val="-20"/>
          <w:rtl/>
        </w:rPr>
        <w:t>۳۹. پو</w:t>
      </w:r>
      <w:r w:rsidRPr="00F273D9">
        <w:rPr>
          <w:rFonts w:hint="cs"/>
          <w:spacing w:val="-20"/>
          <w:rtl/>
        </w:rPr>
        <w:t>ښ</w:t>
      </w:r>
      <w:r w:rsidRPr="00F273D9">
        <w:rPr>
          <w:rFonts w:hint="eastAsia"/>
          <w:spacing w:val="-20"/>
          <w:rtl/>
        </w:rPr>
        <w:t>تنه</w:t>
      </w:r>
      <w:r w:rsidRPr="00F273D9">
        <w:rPr>
          <w:spacing w:val="-20"/>
          <w:rtl/>
        </w:rPr>
        <w:t>: د الله پاک په نزد عملونه کله قبل</w:t>
      </w:r>
      <w:r w:rsidRPr="00F273D9">
        <w:rPr>
          <w:rFonts w:hint="cs"/>
          <w:spacing w:val="-20"/>
          <w:rtl/>
        </w:rPr>
        <w:t>یږ</w:t>
      </w:r>
      <w:r w:rsidRPr="00F273D9">
        <w:rPr>
          <w:rFonts w:hint="eastAsia"/>
          <w:spacing w:val="-20"/>
          <w:rtl/>
        </w:rPr>
        <w:t>ي؟</w:t>
      </w:r>
    </w:p>
    <w:p w14:paraId="017CBB40" w14:textId="77777777" w:rsidR="00BA0510" w:rsidRPr="00F273D9" w:rsidRDefault="00BA0510" w:rsidP="00BA0510">
      <w:pPr>
        <w:jc w:val="both"/>
        <w:rPr>
          <w:rFonts w:cs="Ihsan likdood"/>
          <w:b/>
          <w:bCs/>
          <w:color w:val="538135" w:themeColor="accent6" w:themeShade="BF"/>
          <w:sz w:val="56"/>
          <w:szCs w:val="56"/>
        </w:rPr>
      </w:pPr>
      <w:r w:rsidRPr="00F273D9">
        <w:rPr>
          <w:rFonts w:cs="Ihsan likdood" w:hint="eastAsia"/>
          <w:b/>
          <w:bCs/>
          <w:color w:val="538135" w:themeColor="accent6" w:themeShade="BF"/>
          <w:sz w:val="56"/>
          <w:szCs w:val="56"/>
          <w:rtl/>
        </w:rPr>
        <w:t>ج</w:t>
      </w:r>
      <w:r w:rsidRPr="00F273D9">
        <w:rPr>
          <w:rFonts w:cs="Ihsan likdood"/>
          <w:b/>
          <w:bCs/>
          <w:color w:val="538135" w:themeColor="accent6" w:themeShade="BF"/>
          <w:sz w:val="56"/>
          <w:szCs w:val="56"/>
          <w:rtl/>
        </w:rPr>
        <w:t>- په دوو شرطونو سره:</w:t>
      </w:r>
    </w:p>
    <w:p w14:paraId="29282B7E" w14:textId="77777777" w:rsidR="00BA0510" w:rsidRPr="00F273D9" w:rsidRDefault="00BA0510" w:rsidP="00BA0510">
      <w:pPr>
        <w:jc w:val="both"/>
        <w:rPr>
          <w:rFonts w:cs="Ihsan likdood"/>
          <w:b/>
          <w:bCs/>
          <w:sz w:val="56"/>
          <w:szCs w:val="56"/>
        </w:rPr>
      </w:pPr>
      <w:r w:rsidRPr="00F273D9">
        <w:rPr>
          <w:rFonts w:cs="Ihsan likdood"/>
          <w:b/>
          <w:bCs/>
          <w:sz w:val="56"/>
          <w:szCs w:val="56"/>
          <w:rtl/>
          <w:lang w:bidi="fa-IR"/>
        </w:rPr>
        <w:t xml:space="preserve">۱- </w:t>
      </w:r>
      <w:r w:rsidRPr="00F273D9">
        <w:rPr>
          <w:rFonts w:cs="Ihsan likdood"/>
          <w:b/>
          <w:bCs/>
          <w:sz w:val="56"/>
          <w:szCs w:val="56"/>
          <w:rtl/>
        </w:rPr>
        <w:t>کله چ</w:t>
      </w:r>
      <w:r w:rsidRPr="00F273D9">
        <w:rPr>
          <w:rFonts w:cs="Ihsan likdood" w:hint="cs"/>
          <w:b/>
          <w:bCs/>
          <w:sz w:val="56"/>
          <w:szCs w:val="56"/>
          <w:rtl/>
        </w:rPr>
        <w:t>ې</w:t>
      </w:r>
      <w:r w:rsidRPr="00F273D9">
        <w:rPr>
          <w:rFonts w:cs="Ihsan likdood"/>
          <w:b/>
          <w:bCs/>
          <w:sz w:val="56"/>
          <w:szCs w:val="56"/>
          <w:rtl/>
        </w:rPr>
        <w:t xml:space="preserve"> خالص د الله تعال</w:t>
      </w:r>
      <w:r w:rsidRPr="00F273D9">
        <w:rPr>
          <w:rFonts w:cs="Ihsan likdood" w:hint="cs"/>
          <w:b/>
          <w:bCs/>
          <w:sz w:val="56"/>
          <w:szCs w:val="56"/>
          <w:rtl/>
        </w:rPr>
        <w:t>ی</w:t>
      </w:r>
      <w:r w:rsidRPr="00F273D9">
        <w:rPr>
          <w:rFonts w:cs="Ihsan likdood"/>
          <w:b/>
          <w:bCs/>
          <w:sz w:val="56"/>
          <w:szCs w:val="56"/>
          <w:rtl/>
        </w:rPr>
        <w:t xml:space="preserve"> د رضا لپاره وي.</w:t>
      </w:r>
    </w:p>
    <w:p w14:paraId="05193ED2" w14:textId="77777777" w:rsidR="00BA0510" w:rsidRPr="00F273D9" w:rsidRDefault="00BA0510" w:rsidP="00BA0510">
      <w:pPr>
        <w:jc w:val="both"/>
        <w:rPr>
          <w:rFonts w:cs="Ihsan likdood"/>
          <w:b/>
          <w:bCs/>
          <w:sz w:val="56"/>
          <w:szCs w:val="56"/>
        </w:rPr>
      </w:pPr>
      <w:r w:rsidRPr="00F273D9">
        <w:rPr>
          <w:rFonts w:cs="Ihsan likdood"/>
          <w:b/>
          <w:bCs/>
          <w:sz w:val="56"/>
          <w:szCs w:val="56"/>
          <w:rtl/>
          <w:lang w:bidi="fa-IR"/>
        </w:rPr>
        <w:t xml:space="preserve">۲- </w:t>
      </w:r>
      <w:r w:rsidRPr="00F273D9">
        <w:rPr>
          <w:rFonts w:cs="Ihsan likdood"/>
          <w:b/>
          <w:bCs/>
          <w:sz w:val="56"/>
          <w:szCs w:val="56"/>
          <w:rtl/>
        </w:rPr>
        <w:t>کله د رسول الله صل</w:t>
      </w:r>
      <w:r w:rsidRPr="00F273D9">
        <w:rPr>
          <w:rFonts w:cs="Ihsan likdood" w:hint="cs"/>
          <w:b/>
          <w:bCs/>
          <w:sz w:val="56"/>
          <w:szCs w:val="56"/>
          <w:rtl/>
        </w:rPr>
        <w:t>ی</w:t>
      </w:r>
      <w:r w:rsidRPr="00F273D9">
        <w:rPr>
          <w:rFonts w:cs="Ihsan likdood"/>
          <w:b/>
          <w:bCs/>
          <w:sz w:val="56"/>
          <w:szCs w:val="56"/>
          <w:rtl/>
        </w:rPr>
        <w:t xml:space="preserve"> الله عل</w:t>
      </w:r>
      <w:r w:rsidRPr="00F273D9">
        <w:rPr>
          <w:rFonts w:cs="Ihsan likdood" w:hint="cs"/>
          <w:b/>
          <w:bCs/>
          <w:sz w:val="56"/>
          <w:szCs w:val="56"/>
          <w:rtl/>
        </w:rPr>
        <w:t>ی</w:t>
      </w:r>
      <w:r w:rsidRPr="00F273D9">
        <w:rPr>
          <w:rFonts w:cs="Ihsan likdood" w:hint="eastAsia"/>
          <w:b/>
          <w:bCs/>
          <w:sz w:val="56"/>
          <w:szCs w:val="56"/>
          <w:rtl/>
        </w:rPr>
        <w:t>ه</w:t>
      </w:r>
      <w:r w:rsidRPr="00F273D9">
        <w:rPr>
          <w:rFonts w:cs="Ihsan likdood"/>
          <w:b/>
          <w:bCs/>
          <w:sz w:val="56"/>
          <w:szCs w:val="56"/>
          <w:rtl/>
        </w:rPr>
        <w:t xml:space="preserve"> وسلم د سنتو مطابق وي.</w:t>
      </w:r>
    </w:p>
    <w:p w14:paraId="348BA630" w14:textId="77777777" w:rsidR="00BA0510" w:rsidRPr="00BA0510" w:rsidRDefault="00BA0510" w:rsidP="00F273D9">
      <w:pPr>
        <w:pStyle w:val="a0"/>
      </w:pPr>
      <w:r w:rsidRPr="00BA0510">
        <w:rPr>
          <w:rtl/>
        </w:rPr>
        <w:t>۴۰. پو</w:t>
      </w:r>
      <w:r w:rsidRPr="00BA0510">
        <w:rPr>
          <w:rFonts w:hint="cs"/>
          <w:rtl/>
        </w:rPr>
        <w:t>ښ</w:t>
      </w:r>
      <w:r w:rsidRPr="00BA0510">
        <w:rPr>
          <w:rFonts w:hint="eastAsia"/>
          <w:rtl/>
        </w:rPr>
        <w:t>تنه</w:t>
      </w:r>
      <w:r w:rsidRPr="00BA0510">
        <w:rPr>
          <w:rtl/>
        </w:rPr>
        <w:t>: پر الله تعال</w:t>
      </w:r>
      <w:r w:rsidRPr="00BA0510">
        <w:rPr>
          <w:rFonts w:hint="cs"/>
          <w:rtl/>
        </w:rPr>
        <w:t>ی</w:t>
      </w:r>
      <w:r w:rsidRPr="00BA0510">
        <w:rPr>
          <w:rtl/>
        </w:rPr>
        <w:t xml:space="preserve"> توکل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6C7361DA" w14:textId="77777777" w:rsidR="00BA0510" w:rsidRPr="00BA0510" w:rsidRDefault="00BA0510" w:rsidP="00BA0510">
      <w:pPr>
        <w:jc w:val="both"/>
        <w:rPr>
          <w:rFonts w:cs="Ihsan likdood"/>
          <w:sz w:val="56"/>
          <w:szCs w:val="56"/>
        </w:rPr>
      </w:pPr>
      <w:r w:rsidRPr="00BA0510">
        <w:rPr>
          <w:rFonts w:cs="Ihsan likdood" w:hint="eastAsia"/>
          <w:sz w:val="56"/>
          <w:szCs w:val="56"/>
          <w:rtl/>
        </w:rPr>
        <w:lastRenderedPageBreak/>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BA0510">
        <w:rPr>
          <w:rFonts w:cs="Ihsan likdood" w:hint="cs"/>
          <w:sz w:val="56"/>
          <w:szCs w:val="56"/>
          <w:rtl/>
        </w:rPr>
        <w:t>د</w:t>
      </w:r>
      <w:r w:rsidRPr="00BA0510">
        <w:rPr>
          <w:rFonts w:cs="Ihsan likdood"/>
          <w:sz w:val="56"/>
          <w:szCs w:val="56"/>
          <w:rtl/>
        </w:rPr>
        <w:t xml:space="preserve"> </w:t>
      </w:r>
      <w:r w:rsidRPr="00BA0510">
        <w:rPr>
          <w:rFonts w:cs="Ihsan likdood" w:hint="cs"/>
          <w:sz w:val="56"/>
          <w:szCs w:val="56"/>
          <w:rtl/>
        </w:rPr>
        <w:t>اسبابو</w:t>
      </w:r>
      <w:r w:rsidRPr="00BA0510">
        <w:rPr>
          <w:rFonts w:cs="Ihsan likdood"/>
          <w:sz w:val="56"/>
          <w:szCs w:val="56"/>
          <w:rtl/>
        </w:rPr>
        <w:t xml:space="preserve"> </w:t>
      </w:r>
      <w:r w:rsidRPr="00BA0510">
        <w:rPr>
          <w:rFonts w:cs="Ihsan likdood" w:hint="cs"/>
          <w:sz w:val="56"/>
          <w:szCs w:val="56"/>
          <w:rtl/>
        </w:rPr>
        <w:t>په</w:t>
      </w:r>
      <w:r w:rsidRPr="00BA0510">
        <w:rPr>
          <w:rFonts w:cs="Ihsan likdood"/>
          <w:sz w:val="56"/>
          <w:szCs w:val="56"/>
          <w:rtl/>
        </w:rPr>
        <w:t xml:space="preserve"> </w:t>
      </w:r>
      <w:r w:rsidRPr="00BA0510">
        <w:rPr>
          <w:rFonts w:cs="Ihsan likdood" w:hint="cs"/>
          <w:sz w:val="56"/>
          <w:szCs w:val="56"/>
          <w:rtl/>
        </w:rPr>
        <w:t>اخستلو</w:t>
      </w:r>
      <w:r w:rsidRPr="00BA0510">
        <w:rPr>
          <w:rFonts w:cs="Ihsan likdood"/>
          <w:sz w:val="56"/>
          <w:szCs w:val="56"/>
          <w:rtl/>
        </w:rPr>
        <w:t xml:space="preserve"> </w:t>
      </w:r>
      <w:r w:rsidRPr="00BA0510">
        <w:rPr>
          <w:rFonts w:cs="Ihsan likdood" w:hint="cs"/>
          <w:sz w:val="56"/>
          <w:szCs w:val="56"/>
          <w:rtl/>
        </w:rPr>
        <w:t>سره</w:t>
      </w:r>
      <w:r w:rsidRPr="00BA0510">
        <w:rPr>
          <w:rFonts w:cs="Ihsan likdood"/>
          <w:sz w:val="56"/>
          <w:szCs w:val="56"/>
          <w:rtl/>
        </w:rPr>
        <w:t xml:space="preserve"> </w:t>
      </w:r>
      <w:r w:rsidRPr="00BA0510">
        <w:rPr>
          <w:rFonts w:cs="Ihsan likdood" w:hint="cs"/>
          <w:sz w:val="56"/>
          <w:szCs w:val="56"/>
          <w:rtl/>
        </w:rPr>
        <w:t>د</w:t>
      </w:r>
      <w:r w:rsidRPr="00BA0510">
        <w:rPr>
          <w:rFonts w:cs="Ihsan likdood"/>
          <w:sz w:val="56"/>
          <w:szCs w:val="56"/>
          <w:rtl/>
        </w:rPr>
        <w:t xml:space="preserve"> </w:t>
      </w:r>
      <w:r w:rsidRPr="00BA0510">
        <w:rPr>
          <w:rFonts w:cs="Ihsan likdood" w:hint="cs"/>
          <w:sz w:val="56"/>
          <w:szCs w:val="56"/>
          <w:rtl/>
        </w:rPr>
        <w:t>ګټ</w:t>
      </w:r>
      <w:r w:rsidRPr="00BA0510">
        <w:rPr>
          <w:rFonts w:cs="Ihsan likdood" w:hint="eastAsia"/>
          <w:sz w:val="56"/>
          <w:szCs w:val="56"/>
          <w:rtl/>
        </w:rPr>
        <w:t>و</w:t>
      </w:r>
      <w:r w:rsidRPr="00BA0510">
        <w:rPr>
          <w:rFonts w:cs="Ihsan likdood"/>
          <w:sz w:val="56"/>
          <w:szCs w:val="56"/>
          <w:rtl/>
        </w:rPr>
        <w:t xml:space="preserve"> په راجلبولو او د ضرر په دفع کولو ک</w:t>
      </w:r>
      <w:r w:rsidRPr="00BA0510">
        <w:rPr>
          <w:rFonts w:cs="Ihsan likdood" w:hint="cs"/>
          <w:sz w:val="56"/>
          <w:szCs w:val="56"/>
          <w:rtl/>
        </w:rPr>
        <w:t>ې</w:t>
      </w:r>
      <w:r w:rsidRPr="00BA0510">
        <w:rPr>
          <w:rFonts w:cs="Ihsan likdood"/>
          <w:sz w:val="56"/>
          <w:szCs w:val="56"/>
          <w:rtl/>
        </w:rPr>
        <w:t xml:space="preserve"> په الله تعال</w:t>
      </w:r>
      <w:r w:rsidRPr="00BA0510">
        <w:rPr>
          <w:rFonts w:cs="Ihsan likdood" w:hint="cs"/>
          <w:sz w:val="56"/>
          <w:szCs w:val="56"/>
          <w:rtl/>
        </w:rPr>
        <w:t>ی</w:t>
      </w:r>
      <w:r w:rsidRPr="00BA0510">
        <w:rPr>
          <w:rFonts w:cs="Ihsan likdood"/>
          <w:sz w:val="56"/>
          <w:szCs w:val="56"/>
          <w:rtl/>
        </w:rPr>
        <w:t xml:space="preserve"> باور او اعتماد کول</w:t>
      </w:r>
    </w:p>
    <w:p w14:paraId="23855CC9" w14:textId="77777777" w:rsidR="00F273D9"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F273D9">
        <w:rPr>
          <w:rFonts w:ascii="Scheherazade New" w:hAnsi="Scheherazade New" w:cs="Scheherazade New"/>
          <w:b/>
          <w:bCs/>
          <w:color w:val="2F5496" w:themeColor="accent1" w:themeShade="BF"/>
          <w:sz w:val="56"/>
          <w:szCs w:val="56"/>
          <w:rtl/>
        </w:rPr>
        <w:t>﴿وَمَنْ يَتَوَكَّلْ عَلَى اللَّهِ فَهُوَ حَسْبُهُ ...﴾</w:t>
      </w:r>
      <w:r w:rsidRPr="00F273D9">
        <w:rPr>
          <w:rFonts w:cs="Ihsan likdood"/>
          <w:color w:val="2F5496" w:themeColor="accent1" w:themeShade="BF"/>
          <w:sz w:val="56"/>
          <w:szCs w:val="56"/>
          <w:rtl/>
        </w:rPr>
        <w:t xml:space="preserve">  </w:t>
      </w:r>
    </w:p>
    <w:p w14:paraId="217DEBA9" w14:textId="5E454C1A" w:rsidR="00BA0510" w:rsidRPr="00BA0510" w:rsidRDefault="00BA0510" w:rsidP="00BA0510">
      <w:pPr>
        <w:jc w:val="both"/>
        <w:rPr>
          <w:rFonts w:cs="Ihsan likdood"/>
          <w:sz w:val="56"/>
          <w:szCs w:val="56"/>
        </w:rPr>
      </w:pPr>
      <w:r w:rsidRPr="00BA0510">
        <w:rPr>
          <w:rFonts w:cs="Ihsan likdood"/>
          <w:sz w:val="56"/>
          <w:szCs w:val="56"/>
          <w:rtl/>
        </w:rPr>
        <w:t xml:space="preserve">او هغه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الله توكل وك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نو همغه د ده لپاره بسنه کوي (او كاف</w:t>
      </w:r>
      <w:r w:rsidRPr="00BA0510">
        <w:rPr>
          <w:rFonts w:cs="Ihsan likdood" w:hint="cs"/>
          <w:sz w:val="56"/>
          <w:szCs w:val="56"/>
          <w:rtl/>
        </w:rPr>
        <w:t>ی</w:t>
      </w:r>
      <w:r w:rsidRPr="00BA0510">
        <w:rPr>
          <w:rFonts w:cs="Ihsan likdood"/>
          <w:sz w:val="56"/>
          <w:szCs w:val="56"/>
          <w:rtl/>
        </w:rPr>
        <w:t>) دى ... [سورة الطلاق: 3].</w:t>
      </w:r>
    </w:p>
    <w:p w14:paraId="76C66D36" w14:textId="77777777" w:rsidR="00BA0510" w:rsidRPr="00BA0510" w:rsidRDefault="00BA0510" w:rsidP="00BA0510">
      <w:pPr>
        <w:jc w:val="both"/>
        <w:rPr>
          <w:rFonts w:cs="Ihsan likdood"/>
          <w:sz w:val="56"/>
          <w:szCs w:val="56"/>
        </w:rPr>
      </w:pPr>
      <w:r w:rsidRPr="00F273D9">
        <w:rPr>
          <w:rFonts w:cs="Ihsan likdood"/>
          <w:b/>
          <w:bCs/>
          <w:sz w:val="56"/>
          <w:szCs w:val="56"/>
          <w:rtl/>
        </w:rPr>
        <w:t>﴿حَسْبُهُ﴾:</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عن</w:t>
      </w:r>
      <w:r w:rsidRPr="00BA0510">
        <w:rPr>
          <w:rFonts w:cs="Ihsan likdood" w:hint="cs"/>
          <w:sz w:val="56"/>
          <w:szCs w:val="56"/>
          <w:rtl/>
        </w:rPr>
        <w:t>ی</w:t>
      </w:r>
      <w:r w:rsidRPr="00BA0510">
        <w:rPr>
          <w:rFonts w:cs="Ihsan likdood"/>
          <w:sz w:val="56"/>
          <w:szCs w:val="56"/>
          <w:rtl/>
        </w:rPr>
        <w:t xml:space="preserve"> کاف</w:t>
      </w:r>
      <w:r w:rsidRPr="00BA0510">
        <w:rPr>
          <w:rFonts w:cs="Ihsan likdood" w:hint="cs"/>
          <w:sz w:val="56"/>
          <w:szCs w:val="56"/>
          <w:rtl/>
        </w:rPr>
        <w:t>ی</w:t>
      </w:r>
      <w:r w:rsidRPr="00BA0510">
        <w:rPr>
          <w:rFonts w:cs="Ihsan likdood"/>
          <w:sz w:val="56"/>
          <w:szCs w:val="56"/>
          <w:rtl/>
        </w:rPr>
        <w:t xml:space="preserve"> او بس د</w:t>
      </w:r>
      <w:r w:rsidRPr="00BA0510">
        <w:rPr>
          <w:rFonts w:cs="Ihsan likdood" w:hint="cs"/>
          <w:sz w:val="56"/>
          <w:szCs w:val="56"/>
          <w:rtl/>
        </w:rPr>
        <w:t>ی</w:t>
      </w:r>
      <w:r w:rsidRPr="00BA0510">
        <w:rPr>
          <w:rFonts w:cs="Ihsan likdood"/>
          <w:sz w:val="56"/>
          <w:szCs w:val="56"/>
          <w:rtl/>
        </w:rPr>
        <w:t>.</w:t>
      </w:r>
    </w:p>
    <w:p w14:paraId="3558A103" w14:textId="77777777" w:rsidR="00BA0510" w:rsidRPr="00F273D9" w:rsidRDefault="00BA0510" w:rsidP="00F273D9">
      <w:pPr>
        <w:pStyle w:val="a0"/>
        <w:rPr>
          <w:spacing w:val="-20"/>
        </w:rPr>
      </w:pPr>
      <w:r w:rsidRPr="00F273D9">
        <w:rPr>
          <w:spacing w:val="-20"/>
          <w:rtl/>
        </w:rPr>
        <w:t>۴۱. پو</w:t>
      </w:r>
      <w:r w:rsidRPr="00F273D9">
        <w:rPr>
          <w:rFonts w:hint="cs"/>
          <w:spacing w:val="-20"/>
          <w:rtl/>
        </w:rPr>
        <w:t>ښ</w:t>
      </w:r>
      <w:r w:rsidRPr="00F273D9">
        <w:rPr>
          <w:rFonts w:hint="eastAsia"/>
          <w:spacing w:val="-20"/>
          <w:rtl/>
        </w:rPr>
        <w:t>تنه</w:t>
      </w:r>
      <w:r w:rsidRPr="00F273D9">
        <w:rPr>
          <w:spacing w:val="-20"/>
          <w:rtl/>
        </w:rPr>
        <w:t>: (آمر بالمعروف و النهي عن المنکر) په ن</w:t>
      </w:r>
      <w:r w:rsidRPr="00F273D9">
        <w:rPr>
          <w:rFonts w:hint="cs"/>
          <w:spacing w:val="-20"/>
          <w:rtl/>
        </w:rPr>
        <w:t>ی</w:t>
      </w:r>
      <w:r w:rsidRPr="00F273D9">
        <w:rPr>
          <w:rFonts w:hint="eastAsia"/>
          <w:spacing w:val="-20"/>
          <w:rtl/>
        </w:rPr>
        <w:t>ک</w:t>
      </w:r>
      <w:r w:rsidRPr="00F273D9">
        <w:rPr>
          <w:rFonts w:hint="cs"/>
          <w:spacing w:val="-20"/>
          <w:rtl/>
        </w:rPr>
        <w:t>ۍ</w:t>
      </w:r>
      <w:r w:rsidRPr="00F273D9">
        <w:rPr>
          <w:spacing w:val="-20"/>
          <w:rtl/>
        </w:rPr>
        <w:t xml:space="preserve"> امر کول او له بد</w:t>
      </w:r>
      <w:r w:rsidRPr="00F273D9">
        <w:rPr>
          <w:rFonts w:hint="cs"/>
          <w:spacing w:val="-20"/>
          <w:rtl/>
        </w:rPr>
        <w:t>ی</w:t>
      </w:r>
      <w:r w:rsidRPr="00F273D9">
        <w:rPr>
          <w:rFonts w:hint="eastAsia"/>
          <w:spacing w:val="-20"/>
          <w:rtl/>
        </w:rPr>
        <w:t>و</w:t>
      </w:r>
      <w:r w:rsidRPr="00F273D9">
        <w:rPr>
          <w:spacing w:val="-20"/>
          <w:rtl/>
        </w:rPr>
        <w:t xml:space="preserve"> منع کول </w:t>
      </w:r>
      <w:r w:rsidRPr="00F273D9">
        <w:rPr>
          <w:rFonts w:hint="cs"/>
          <w:spacing w:val="-20"/>
          <w:rtl/>
        </w:rPr>
        <w:t>څ</w:t>
      </w:r>
      <w:r w:rsidRPr="00F273D9">
        <w:rPr>
          <w:rFonts w:hint="eastAsia"/>
          <w:spacing w:val="-20"/>
          <w:rtl/>
        </w:rPr>
        <w:t>ه</w:t>
      </w:r>
      <w:r w:rsidRPr="00F273D9">
        <w:rPr>
          <w:spacing w:val="-20"/>
          <w:rtl/>
        </w:rPr>
        <w:t xml:space="preserve"> دي؟</w:t>
      </w:r>
    </w:p>
    <w:p w14:paraId="2425B540" w14:textId="77777777" w:rsidR="00BA0510" w:rsidRPr="009462A3" w:rsidRDefault="00BA0510" w:rsidP="00BA0510">
      <w:pPr>
        <w:jc w:val="both"/>
        <w:rPr>
          <w:rFonts w:cs="Ihsan likdood"/>
          <w:b/>
          <w:bCs/>
          <w:color w:val="538135" w:themeColor="accent6" w:themeShade="BF"/>
          <w:sz w:val="56"/>
          <w:szCs w:val="56"/>
        </w:rPr>
      </w:pPr>
      <w:r w:rsidRPr="009462A3">
        <w:rPr>
          <w:rFonts w:cs="Ihsan likdood" w:hint="eastAsia"/>
          <w:b/>
          <w:bCs/>
          <w:color w:val="538135" w:themeColor="accent6" w:themeShade="BF"/>
          <w:sz w:val="56"/>
          <w:szCs w:val="56"/>
          <w:rtl/>
        </w:rPr>
        <w:t>ج</w:t>
      </w:r>
      <w:r w:rsidRPr="009462A3">
        <w:rPr>
          <w:rFonts w:cs="Ihsan likdood"/>
          <w:b/>
          <w:bCs/>
          <w:color w:val="538135" w:themeColor="accent6" w:themeShade="BF"/>
          <w:sz w:val="56"/>
          <w:szCs w:val="56"/>
          <w:rtl/>
        </w:rPr>
        <w:t xml:space="preserve"> </w:t>
      </w:r>
      <w:r w:rsidRPr="009462A3">
        <w:rPr>
          <w:rFonts w:ascii="Arial" w:hAnsi="Arial" w:cs="Arial" w:hint="cs"/>
          <w:b/>
          <w:bCs/>
          <w:color w:val="538135" w:themeColor="accent6" w:themeShade="BF"/>
          <w:sz w:val="56"/>
          <w:szCs w:val="56"/>
          <w:rtl/>
        </w:rPr>
        <w:t>–</w:t>
      </w:r>
      <w:r w:rsidRPr="009462A3">
        <w:rPr>
          <w:rFonts w:cs="Ihsan likdood"/>
          <w:b/>
          <w:bCs/>
          <w:color w:val="538135" w:themeColor="accent6" w:themeShade="BF"/>
          <w:sz w:val="56"/>
          <w:szCs w:val="56"/>
          <w:rtl/>
        </w:rPr>
        <w:t xml:space="preserve"> </w:t>
      </w:r>
      <w:r w:rsidRPr="009462A3">
        <w:rPr>
          <w:rFonts w:cs=".MS Mujalla {Megasoft}" w:hint="cs"/>
          <w:b/>
          <w:bCs/>
          <w:color w:val="538135" w:themeColor="accent6" w:themeShade="BF"/>
          <w:sz w:val="56"/>
          <w:szCs w:val="56"/>
          <w:rtl/>
        </w:rPr>
        <w:t>معروف</w:t>
      </w:r>
      <w:r w:rsidRPr="009462A3">
        <w:rPr>
          <w:rFonts w:cs=".MS Mujalla {Megasoft}"/>
          <w:b/>
          <w:bCs/>
          <w:color w:val="538135" w:themeColor="accent6" w:themeShade="BF"/>
          <w:sz w:val="56"/>
          <w:szCs w:val="56"/>
          <w:rtl/>
        </w:rPr>
        <w:t xml:space="preserve">: </w:t>
      </w:r>
      <w:r w:rsidRPr="009462A3">
        <w:rPr>
          <w:rFonts w:cs="Ihsan likdood" w:hint="cs"/>
          <w:b/>
          <w:bCs/>
          <w:color w:val="538135" w:themeColor="accent6" w:themeShade="BF"/>
          <w:sz w:val="56"/>
          <w:szCs w:val="56"/>
          <w:rtl/>
        </w:rPr>
        <w:t>د</w:t>
      </w:r>
      <w:r w:rsidRPr="009462A3">
        <w:rPr>
          <w:rFonts w:cs="Ihsan likdood"/>
          <w:b/>
          <w:bCs/>
          <w:color w:val="538135" w:themeColor="accent6" w:themeShade="BF"/>
          <w:sz w:val="56"/>
          <w:szCs w:val="56"/>
          <w:rtl/>
        </w:rPr>
        <w:t xml:space="preserve"> </w:t>
      </w:r>
      <w:r w:rsidRPr="009462A3">
        <w:rPr>
          <w:rFonts w:cs="Ihsan likdood" w:hint="cs"/>
          <w:b/>
          <w:bCs/>
          <w:color w:val="538135" w:themeColor="accent6" w:themeShade="BF"/>
          <w:sz w:val="56"/>
          <w:szCs w:val="56"/>
          <w:rtl/>
        </w:rPr>
        <w:t>الله</w:t>
      </w:r>
      <w:r w:rsidRPr="009462A3">
        <w:rPr>
          <w:rFonts w:cs="Ihsan likdood"/>
          <w:b/>
          <w:bCs/>
          <w:color w:val="538135" w:themeColor="accent6" w:themeShade="BF"/>
          <w:sz w:val="56"/>
          <w:szCs w:val="56"/>
          <w:rtl/>
        </w:rPr>
        <w:t xml:space="preserve"> </w:t>
      </w:r>
      <w:r w:rsidRPr="009462A3">
        <w:rPr>
          <w:rFonts w:cs="Ihsan likdood" w:hint="cs"/>
          <w:b/>
          <w:bCs/>
          <w:color w:val="538135" w:themeColor="accent6" w:themeShade="BF"/>
          <w:sz w:val="56"/>
          <w:szCs w:val="56"/>
          <w:rtl/>
        </w:rPr>
        <w:t>پاک</w:t>
      </w:r>
      <w:r w:rsidRPr="009462A3">
        <w:rPr>
          <w:rFonts w:cs="Ihsan likdood"/>
          <w:b/>
          <w:bCs/>
          <w:color w:val="538135" w:themeColor="accent6" w:themeShade="BF"/>
          <w:sz w:val="56"/>
          <w:szCs w:val="56"/>
          <w:rtl/>
        </w:rPr>
        <w:t xml:space="preserve"> </w:t>
      </w:r>
      <w:r w:rsidRPr="009462A3">
        <w:rPr>
          <w:rFonts w:cs="Ihsan likdood" w:hint="cs"/>
          <w:b/>
          <w:bCs/>
          <w:color w:val="538135" w:themeColor="accent6" w:themeShade="BF"/>
          <w:sz w:val="56"/>
          <w:szCs w:val="56"/>
          <w:rtl/>
        </w:rPr>
        <w:t>په</w:t>
      </w:r>
      <w:r w:rsidRPr="009462A3">
        <w:rPr>
          <w:rFonts w:cs="Ihsan likdood"/>
          <w:b/>
          <w:bCs/>
          <w:color w:val="538135" w:themeColor="accent6" w:themeShade="BF"/>
          <w:sz w:val="56"/>
          <w:szCs w:val="56"/>
          <w:rtl/>
        </w:rPr>
        <w:t xml:space="preserve"> </w:t>
      </w:r>
      <w:r w:rsidRPr="009462A3">
        <w:rPr>
          <w:rFonts w:cs="Ihsan likdood" w:hint="cs"/>
          <w:b/>
          <w:bCs/>
          <w:color w:val="538135" w:themeColor="accent6" w:themeShade="BF"/>
          <w:sz w:val="56"/>
          <w:szCs w:val="56"/>
          <w:rtl/>
        </w:rPr>
        <w:t>ټ</w:t>
      </w:r>
      <w:r w:rsidRPr="009462A3">
        <w:rPr>
          <w:rFonts w:cs="Ihsan likdood" w:hint="eastAsia"/>
          <w:b/>
          <w:bCs/>
          <w:color w:val="538135" w:themeColor="accent6" w:themeShade="BF"/>
          <w:sz w:val="56"/>
          <w:szCs w:val="56"/>
          <w:rtl/>
        </w:rPr>
        <w:t>ولو</w:t>
      </w:r>
      <w:r w:rsidRPr="009462A3">
        <w:rPr>
          <w:rFonts w:cs="Ihsan likdood"/>
          <w:b/>
          <w:bCs/>
          <w:color w:val="538135" w:themeColor="accent6" w:themeShade="BF"/>
          <w:sz w:val="56"/>
          <w:szCs w:val="56"/>
          <w:rtl/>
        </w:rPr>
        <w:t xml:space="preserve"> پ</w:t>
      </w:r>
      <w:r w:rsidRPr="009462A3">
        <w:rPr>
          <w:rFonts w:cs="Ihsan likdood" w:hint="cs"/>
          <w:b/>
          <w:bCs/>
          <w:color w:val="538135" w:themeColor="accent6" w:themeShade="BF"/>
          <w:sz w:val="56"/>
          <w:szCs w:val="56"/>
          <w:rtl/>
        </w:rPr>
        <w:t>ې</w:t>
      </w:r>
      <w:r w:rsidRPr="009462A3">
        <w:rPr>
          <w:rFonts w:cs="Ihsan likdood" w:hint="eastAsia"/>
          <w:b/>
          <w:bCs/>
          <w:color w:val="538135" w:themeColor="accent6" w:themeShade="BF"/>
          <w:sz w:val="56"/>
          <w:szCs w:val="56"/>
          <w:rtl/>
        </w:rPr>
        <w:t>رو</w:t>
      </w:r>
      <w:r w:rsidRPr="009462A3">
        <w:rPr>
          <w:rFonts w:cs="Ihsan likdood" w:hint="cs"/>
          <w:b/>
          <w:bCs/>
          <w:color w:val="538135" w:themeColor="accent6" w:themeShade="BF"/>
          <w:sz w:val="56"/>
          <w:szCs w:val="56"/>
          <w:rtl/>
        </w:rPr>
        <w:t>ی</w:t>
      </w:r>
      <w:r w:rsidRPr="009462A3">
        <w:rPr>
          <w:rFonts w:cs="Ihsan likdood" w:hint="eastAsia"/>
          <w:b/>
          <w:bCs/>
          <w:color w:val="538135" w:themeColor="accent6" w:themeShade="BF"/>
          <w:sz w:val="56"/>
          <w:szCs w:val="56"/>
          <w:rtl/>
        </w:rPr>
        <w:t>و</w:t>
      </w:r>
      <w:r w:rsidRPr="009462A3">
        <w:rPr>
          <w:rFonts w:cs="Ihsan likdood"/>
          <w:b/>
          <w:bCs/>
          <w:color w:val="538135" w:themeColor="accent6" w:themeShade="BF"/>
          <w:sz w:val="56"/>
          <w:szCs w:val="56"/>
          <w:rtl/>
        </w:rPr>
        <w:t xml:space="preserve"> باند</w:t>
      </w:r>
      <w:r w:rsidRPr="009462A3">
        <w:rPr>
          <w:rFonts w:cs="Ihsan likdood" w:hint="cs"/>
          <w:b/>
          <w:bCs/>
          <w:color w:val="538135" w:themeColor="accent6" w:themeShade="BF"/>
          <w:sz w:val="56"/>
          <w:szCs w:val="56"/>
          <w:rtl/>
        </w:rPr>
        <w:t>ی</w:t>
      </w:r>
      <w:r w:rsidRPr="009462A3">
        <w:rPr>
          <w:rFonts w:cs="Ihsan likdood"/>
          <w:b/>
          <w:bCs/>
          <w:color w:val="538135" w:themeColor="accent6" w:themeShade="BF"/>
          <w:sz w:val="56"/>
          <w:szCs w:val="56"/>
          <w:rtl/>
        </w:rPr>
        <w:t xml:space="preserve"> امر کول دي، او </w:t>
      </w:r>
      <w:r w:rsidRPr="009462A3">
        <w:rPr>
          <w:rFonts w:cs=".MS Mujalla {Megasoft}"/>
          <w:b/>
          <w:bCs/>
          <w:color w:val="538135" w:themeColor="accent6" w:themeShade="BF"/>
          <w:sz w:val="56"/>
          <w:szCs w:val="56"/>
          <w:rtl/>
        </w:rPr>
        <w:t xml:space="preserve">منکر: </w:t>
      </w:r>
      <w:r w:rsidRPr="009462A3">
        <w:rPr>
          <w:rFonts w:cs="Ihsan likdood"/>
          <w:b/>
          <w:bCs/>
          <w:color w:val="538135" w:themeColor="accent6" w:themeShade="BF"/>
          <w:sz w:val="56"/>
          <w:szCs w:val="56"/>
          <w:rtl/>
        </w:rPr>
        <w:t>د الله تعال</w:t>
      </w:r>
      <w:r w:rsidRPr="009462A3">
        <w:rPr>
          <w:rFonts w:cs="Ihsan likdood" w:hint="cs"/>
          <w:b/>
          <w:bCs/>
          <w:color w:val="538135" w:themeColor="accent6" w:themeShade="BF"/>
          <w:sz w:val="56"/>
          <w:szCs w:val="56"/>
          <w:rtl/>
        </w:rPr>
        <w:t>ی</w:t>
      </w:r>
      <w:r w:rsidRPr="009462A3">
        <w:rPr>
          <w:rFonts w:cs="Ihsan likdood"/>
          <w:b/>
          <w:bCs/>
          <w:color w:val="538135" w:themeColor="accent6" w:themeShade="BF"/>
          <w:sz w:val="56"/>
          <w:szCs w:val="56"/>
          <w:rtl/>
        </w:rPr>
        <w:t xml:space="preserve"> د هر </w:t>
      </w:r>
      <w:r w:rsidRPr="009462A3">
        <w:rPr>
          <w:rFonts w:cs="Ihsan likdood" w:hint="cs"/>
          <w:b/>
          <w:bCs/>
          <w:color w:val="538135" w:themeColor="accent6" w:themeShade="BF"/>
          <w:sz w:val="56"/>
          <w:szCs w:val="56"/>
          <w:rtl/>
        </w:rPr>
        <w:t>ډ</w:t>
      </w:r>
      <w:r w:rsidRPr="009462A3">
        <w:rPr>
          <w:rFonts w:cs="Ihsan likdood" w:hint="eastAsia"/>
          <w:b/>
          <w:bCs/>
          <w:color w:val="538135" w:themeColor="accent6" w:themeShade="BF"/>
          <w:sz w:val="56"/>
          <w:szCs w:val="56"/>
          <w:rtl/>
        </w:rPr>
        <w:t>ول</w:t>
      </w:r>
      <w:r w:rsidRPr="009462A3">
        <w:rPr>
          <w:rFonts w:cs="Ihsan likdood"/>
          <w:b/>
          <w:bCs/>
          <w:color w:val="538135" w:themeColor="accent6" w:themeShade="BF"/>
          <w:sz w:val="56"/>
          <w:szCs w:val="56"/>
          <w:rtl/>
        </w:rPr>
        <w:t xml:space="preserve"> نافرمان</w:t>
      </w:r>
      <w:r w:rsidRPr="009462A3">
        <w:rPr>
          <w:rFonts w:cs="Ihsan likdood" w:hint="cs"/>
          <w:b/>
          <w:bCs/>
          <w:color w:val="538135" w:themeColor="accent6" w:themeShade="BF"/>
          <w:sz w:val="56"/>
          <w:szCs w:val="56"/>
          <w:rtl/>
        </w:rPr>
        <w:t>ی</w:t>
      </w:r>
      <w:r w:rsidRPr="009462A3">
        <w:rPr>
          <w:rFonts w:cs="Ihsan likdood" w:hint="eastAsia"/>
          <w:b/>
          <w:bCs/>
          <w:color w:val="538135" w:themeColor="accent6" w:themeShade="BF"/>
          <w:sz w:val="56"/>
          <w:szCs w:val="56"/>
          <w:rtl/>
        </w:rPr>
        <w:t>و</w:t>
      </w:r>
      <w:r w:rsidRPr="009462A3">
        <w:rPr>
          <w:rFonts w:cs="Ihsan likdood"/>
          <w:b/>
          <w:bCs/>
          <w:color w:val="538135" w:themeColor="accent6" w:themeShade="BF"/>
          <w:sz w:val="56"/>
          <w:szCs w:val="56"/>
          <w:rtl/>
        </w:rPr>
        <w:t xml:space="preserve"> </w:t>
      </w:r>
      <w:r w:rsidRPr="009462A3">
        <w:rPr>
          <w:rFonts w:cs="Ihsan likdood" w:hint="cs"/>
          <w:b/>
          <w:bCs/>
          <w:color w:val="538135" w:themeColor="accent6" w:themeShade="BF"/>
          <w:sz w:val="56"/>
          <w:szCs w:val="56"/>
          <w:rtl/>
        </w:rPr>
        <w:t>څ</w:t>
      </w:r>
      <w:r w:rsidRPr="009462A3">
        <w:rPr>
          <w:rFonts w:cs="Ihsan likdood" w:hint="eastAsia"/>
          <w:b/>
          <w:bCs/>
          <w:color w:val="538135" w:themeColor="accent6" w:themeShade="BF"/>
          <w:sz w:val="56"/>
          <w:szCs w:val="56"/>
          <w:rtl/>
        </w:rPr>
        <w:t>خه</w:t>
      </w:r>
      <w:r w:rsidRPr="009462A3">
        <w:rPr>
          <w:rFonts w:cs="Ihsan likdood"/>
          <w:b/>
          <w:bCs/>
          <w:color w:val="538135" w:themeColor="accent6" w:themeShade="BF"/>
          <w:sz w:val="56"/>
          <w:szCs w:val="56"/>
          <w:rtl/>
        </w:rPr>
        <w:t xml:space="preserve"> ممانعت د</w:t>
      </w:r>
      <w:r w:rsidRPr="009462A3">
        <w:rPr>
          <w:rFonts w:cs="Ihsan likdood" w:hint="cs"/>
          <w:b/>
          <w:bCs/>
          <w:color w:val="538135" w:themeColor="accent6" w:themeShade="BF"/>
          <w:sz w:val="56"/>
          <w:szCs w:val="56"/>
          <w:rtl/>
        </w:rPr>
        <w:t>ی</w:t>
      </w:r>
      <w:r w:rsidRPr="009462A3">
        <w:rPr>
          <w:rFonts w:cs="Ihsan likdood"/>
          <w:b/>
          <w:bCs/>
          <w:color w:val="538135" w:themeColor="accent6" w:themeShade="BF"/>
          <w:sz w:val="56"/>
          <w:szCs w:val="56"/>
          <w:rtl/>
        </w:rPr>
        <w:t>.</w:t>
      </w:r>
    </w:p>
    <w:p w14:paraId="794F841B" w14:textId="77777777" w:rsidR="009462A3" w:rsidRDefault="00BA0510" w:rsidP="00CE3687">
      <w:pPr>
        <w:rPr>
          <w:rFonts w:cs="Ihsan likdood"/>
          <w:sz w:val="56"/>
          <w:szCs w:val="56"/>
          <w:rtl/>
        </w:rPr>
      </w:pPr>
      <w:r w:rsidRPr="00BA0510">
        <w:rPr>
          <w:rFonts w:cs="Ihsan likdood" w:hint="eastAsia"/>
          <w:sz w:val="56"/>
          <w:szCs w:val="56"/>
          <w:rtl/>
        </w:rPr>
        <w:lastRenderedPageBreak/>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9462A3">
        <w:rPr>
          <w:rFonts w:ascii="Scheherazade New" w:hAnsi="Scheherazade New" w:cs="Scheherazade New"/>
          <w:b/>
          <w:bCs/>
          <w:color w:val="2F5496" w:themeColor="accent1" w:themeShade="BF"/>
          <w:sz w:val="56"/>
          <w:szCs w:val="56"/>
          <w:rtl/>
        </w:rPr>
        <w:t>﴿كُنتُمۡ خَيۡرَ أُمَّةٍ أُخۡرِجَتۡ لِلنَّاسِ تَأۡمُرُونَ بِٱلۡمَعۡرُوفِ وَتَنۡهَوۡنَ عَنِ ٱلۡمُنكَرِ وَتُؤۡمِنُونَ بِٱللَّهِۗ ...﴾</w:t>
      </w:r>
      <w:r w:rsidRPr="009462A3">
        <w:rPr>
          <w:rFonts w:cs="Ihsan likdood"/>
          <w:color w:val="2F5496" w:themeColor="accent1" w:themeShade="BF"/>
          <w:sz w:val="56"/>
          <w:szCs w:val="56"/>
          <w:rtl/>
        </w:rPr>
        <w:t xml:space="preserve">  </w:t>
      </w:r>
    </w:p>
    <w:p w14:paraId="55A724D3" w14:textId="6B9975F7" w:rsidR="00BA0510" w:rsidRPr="00BA0510" w:rsidRDefault="00BA0510" w:rsidP="00BA0510">
      <w:pPr>
        <w:jc w:val="both"/>
        <w:rPr>
          <w:rFonts w:cs="Ihsan likdood"/>
          <w:sz w:val="56"/>
          <w:szCs w:val="56"/>
        </w:rPr>
      </w:pPr>
      <w:r w:rsidRPr="00BA0510">
        <w:rPr>
          <w:rFonts w:cs="Ihsan likdood"/>
          <w:sz w:val="56"/>
          <w:szCs w:val="56"/>
          <w:rtl/>
        </w:rPr>
        <w:t xml:space="preserve">تاسو غوره امت </w:t>
      </w:r>
      <w:r w:rsidRPr="00BA0510">
        <w:rPr>
          <w:rFonts w:cs="Ihsan likdood" w:hint="cs"/>
          <w:sz w:val="56"/>
          <w:szCs w:val="56"/>
          <w:rtl/>
        </w:rPr>
        <w:t>ی</w:t>
      </w:r>
      <w:r w:rsidRPr="00BA0510">
        <w:rPr>
          <w:rFonts w:cs="Ihsan likdood" w:hint="eastAsia"/>
          <w:sz w:val="56"/>
          <w:szCs w:val="56"/>
          <w:rtl/>
        </w:rPr>
        <w:t>است</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ستل</w:t>
      </w:r>
      <w:r w:rsidRPr="00BA0510">
        <w:rPr>
          <w:rFonts w:cs="Ihsan likdood"/>
          <w:sz w:val="56"/>
          <w:szCs w:val="56"/>
          <w:rtl/>
        </w:rPr>
        <w:t xml:space="preserve"> شوي </w:t>
      </w:r>
      <w:r w:rsidRPr="00BA0510">
        <w:rPr>
          <w:rFonts w:cs="Ihsan likdood" w:hint="cs"/>
          <w:sz w:val="56"/>
          <w:szCs w:val="56"/>
          <w:rtl/>
        </w:rPr>
        <w:t>ی</w:t>
      </w:r>
      <w:r w:rsidRPr="00BA0510">
        <w:rPr>
          <w:rFonts w:cs="Ihsan likdood" w:hint="eastAsia"/>
          <w:sz w:val="56"/>
          <w:szCs w:val="56"/>
          <w:rtl/>
        </w:rPr>
        <w:t>است</w:t>
      </w:r>
      <w:r w:rsidRPr="00BA0510">
        <w:rPr>
          <w:rFonts w:cs="Ihsan likdood"/>
          <w:sz w:val="56"/>
          <w:szCs w:val="56"/>
          <w:rtl/>
        </w:rPr>
        <w:t xml:space="preserve"> د خلکو د فا</w:t>
      </w:r>
      <w:r w:rsidRPr="00BA0510">
        <w:rPr>
          <w:rFonts w:cs="Ihsan likdood" w:hint="cs"/>
          <w:sz w:val="56"/>
          <w:szCs w:val="56"/>
          <w:rtl/>
        </w:rPr>
        <w:t>ی</w:t>
      </w:r>
      <w:r w:rsidRPr="00BA0510">
        <w:rPr>
          <w:rFonts w:cs="Ihsan likdood" w:hint="eastAsia"/>
          <w:sz w:val="56"/>
          <w:szCs w:val="56"/>
          <w:rtl/>
        </w:rPr>
        <w:t>د</w:t>
      </w:r>
      <w:r w:rsidRPr="00BA0510">
        <w:rPr>
          <w:rFonts w:cs="Ihsan likdood" w:hint="cs"/>
          <w:sz w:val="56"/>
          <w:szCs w:val="56"/>
          <w:rtl/>
        </w:rPr>
        <w:t>ې</w:t>
      </w:r>
      <w:r w:rsidRPr="00BA0510">
        <w:rPr>
          <w:rFonts w:cs="Ihsan likdood"/>
          <w:sz w:val="56"/>
          <w:szCs w:val="56"/>
          <w:rtl/>
        </w:rPr>
        <w:t xml:space="preserve"> د پاره، تاسوپه ن</w:t>
      </w:r>
      <w:r w:rsidRPr="00BA0510">
        <w:rPr>
          <w:rFonts w:cs="Ihsan likdood" w:hint="cs"/>
          <w:sz w:val="56"/>
          <w:szCs w:val="56"/>
          <w:rtl/>
        </w:rPr>
        <w:t>ې</w:t>
      </w:r>
      <w:r w:rsidRPr="00BA0510">
        <w:rPr>
          <w:rFonts w:cs="Ihsan likdood" w:hint="eastAsia"/>
          <w:sz w:val="56"/>
          <w:szCs w:val="56"/>
          <w:rtl/>
        </w:rPr>
        <w:t>ك</w:t>
      </w:r>
      <w:r w:rsidRPr="00BA0510">
        <w:rPr>
          <w:rFonts w:cs="Ihsan likdood" w:hint="cs"/>
          <w:sz w:val="56"/>
          <w:szCs w:val="56"/>
          <w:rtl/>
        </w:rPr>
        <w:t>ۍ</w:t>
      </w:r>
      <w:r w:rsidRPr="00BA0510">
        <w:rPr>
          <w:rFonts w:cs="Ihsan likdood"/>
          <w:sz w:val="56"/>
          <w:szCs w:val="56"/>
          <w:rtl/>
        </w:rPr>
        <w:t xml:space="preserve"> امر كوئ او له بد</w:t>
      </w:r>
      <w:r w:rsidRPr="00BA0510">
        <w:rPr>
          <w:rFonts w:cs="Ihsan likdood" w:hint="cs"/>
          <w:sz w:val="56"/>
          <w:szCs w:val="56"/>
          <w:rtl/>
        </w:rPr>
        <w:t>ۍ</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منع كوئ او په </w:t>
      </w:r>
      <w:r w:rsidRPr="00BA0510">
        <w:rPr>
          <w:rFonts w:cs="Ihsan likdood" w:hint="eastAsia"/>
          <w:sz w:val="56"/>
          <w:szCs w:val="56"/>
          <w:rtl/>
        </w:rPr>
        <w:t>الله</w:t>
      </w:r>
      <w:r w:rsidRPr="00BA0510">
        <w:rPr>
          <w:rFonts w:cs="Ihsan likdood"/>
          <w:sz w:val="56"/>
          <w:szCs w:val="56"/>
          <w:rtl/>
        </w:rPr>
        <w:t xml:space="preserve"> باند</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ئ</w:t>
      </w:r>
      <w:r w:rsidRPr="00BA0510">
        <w:rPr>
          <w:rFonts w:cs="Ihsan likdood"/>
          <w:sz w:val="56"/>
          <w:szCs w:val="56"/>
          <w:rtl/>
        </w:rPr>
        <w:t xml:space="preserve"> ... [سورة آل عمران ١١٠].</w:t>
      </w:r>
    </w:p>
    <w:p w14:paraId="083CA4EC" w14:textId="77777777" w:rsidR="00BA0510" w:rsidRPr="00BA0510" w:rsidRDefault="00BA0510" w:rsidP="009462A3">
      <w:pPr>
        <w:pStyle w:val="a0"/>
      </w:pPr>
      <w:r w:rsidRPr="00BA0510">
        <w:rPr>
          <w:rtl/>
        </w:rPr>
        <w:t>۴۲. پو</w:t>
      </w:r>
      <w:r w:rsidRPr="00BA0510">
        <w:rPr>
          <w:rFonts w:hint="cs"/>
          <w:rtl/>
        </w:rPr>
        <w:t>ښ</w:t>
      </w:r>
      <w:r w:rsidRPr="00BA0510">
        <w:rPr>
          <w:rFonts w:hint="eastAsia"/>
          <w:rtl/>
        </w:rPr>
        <w:t>تنه</w:t>
      </w:r>
      <w:r w:rsidRPr="00BA0510">
        <w:rPr>
          <w:rtl/>
        </w:rPr>
        <w:t xml:space="preserve">: اهل سنت او جماعت </w:t>
      </w:r>
      <w:r w:rsidRPr="00BA0510">
        <w:rPr>
          <w:rFonts w:hint="cs"/>
          <w:rtl/>
        </w:rPr>
        <w:t>څ</w:t>
      </w:r>
      <w:r w:rsidRPr="00BA0510">
        <w:rPr>
          <w:rFonts w:hint="eastAsia"/>
          <w:rtl/>
        </w:rPr>
        <w:t>وک</w:t>
      </w:r>
      <w:r w:rsidRPr="00BA0510">
        <w:rPr>
          <w:rtl/>
        </w:rPr>
        <w:t xml:space="preserve"> دي؟</w:t>
      </w:r>
    </w:p>
    <w:p w14:paraId="198FA54A" w14:textId="77777777" w:rsidR="00BA0510" w:rsidRPr="009462A3" w:rsidRDefault="00BA0510" w:rsidP="00BA0510">
      <w:pPr>
        <w:jc w:val="both"/>
        <w:rPr>
          <w:rFonts w:cs="Ihsan likdood"/>
          <w:b/>
          <w:bCs/>
          <w:color w:val="538135" w:themeColor="accent6" w:themeShade="BF"/>
          <w:sz w:val="56"/>
          <w:szCs w:val="56"/>
        </w:rPr>
      </w:pPr>
      <w:r w:rsidRPr="009462A3">
        <w:rPr>
          <w:rFonts w:cs="Ihsan likdood" w:hint="eastAsia"/>
          <w:b/>
          <w:bCs/>
          <w:color w:val="538135" w:themeColor="accent6" w:themeShade="BF"/>
          <w:sz w:val="56"/>
          <w:szCs w:val="56"/>
          <w:rtl/>
        </w:rPr>
        <w:t>ج</w:t>
      </w:r>
      <w:r w:rsidRPr="009462A3">
        <w:rPr>
          <w:rFonts w:cs="Ihsan likdood"/>
          <w:b/>
          <w:bCs/>
          <w:color w:val="538135" w:themeColor="accent6" w:themeShade="BF"/>
          <w:sz w:val="56"/>
          <w:szCs w:val="56"/>
          <w:rtl/>
        </w:rPr>
        <w:t xml:space="preserve"> </w:t>
      </w:r>
      <w:r w:rsidRPr="009462A3">
        <w:rPr>
          <w:rFonts w:ascii="Arial" w:hAnsi="Arial" w:cs="Arial" w:hint="cs"/>
          <w:b/>
          <w:bCs/>
          <w:color w:val="538135" w:themeColor="accent6" w:themeShade="BF"/>
          <w:sz w:val="56"/>
          <w:szCs w:val="56"/>
          <w:rtl/>
        </w:rPr>
        <w:t>–</w:t>
      </w:r>
      <w:r w:rsidRPr="009462A3">
        <w:rPr>
          <w:rFonts w:cs="Ihsan likdood"/>
          <w:b/>
          <w:bCs/>
          <w:color w:val="538135" w:themeColor="accent6" w:themeShade="BF"/>
          <w:sz w:val="56"/>
          <w:szCs w:val="56"/>
          <w:rtl/>
        </w:rPr>
        <w:t xml:space="preserve"> </w:t>
      </w:r>
      <w:r w:rsidRPr="009462A3">
        <w:rPr>
          <w:rFonts w:cs="Ihsan likdood" w:hint="cs"/>
          <w:b/>
          <w:bCs/>
          <w:color w:val="538135" w:themeColor="accent6" w:themeShade="BF"/>
          <w:sz w:val="56"/>
          <w:szCs w:val="56"/>
          <w:rtl/>
        </w:rPr>
        <w:t>دوی</w:t>
      </w:r>
      <w:r w:rsidRPr="009462A3">
        <w:rPr>
          <w:rFonts w:cs="Ihsan likdood"/>
          <w:b/>
          <w:bCs/>
          <w:color w:val="538135" w:themeColor="accent6" w:themeShade="BF"/>
          <w:sz w:val="56"/>
          <w:szCs w:val="56"/>
          <w:rtl/>
        </w:rPr>
        <w:t xml:space="preserve"> هغه کسان دي چ</w:t>
      </w:r>
      <w:r w:rsidRPr="009462A3">
        <w:rPr>
          <w:rFonts w:cs="Ihsan likdood" w:hint="cs"/>
          <w:b/>
          <w:bCs/>
          <w:color w:val="538135" w:themeColor="accent6" w:themeShade="BF"/>
          <w:sz w:val="56"/>
          <w:szCs w:val="56"/>
          <w:rtl/>
        </w:rPr>
        <w:t>ې</w:t>
      </w:r>
      <w:r w:rsidRPr="009462A3">
        <w:rPr>
          <w:rFonts w:cs="Ihsan likdood"/>
          <w:b/>
          <w:bCs/>
          <w:color w:val="538135" w:themeColor="accent6" w:themeShade="BF"/>
          <w:sz w:val="56"/>
          <w:szCs w:val="56"/>
          <w:rtl/>
        </w:rPr>
        <w:t xml:space="preserve"> په قول، عمل او عق</w:t>
      </w:r>
      <w:r w:rsidRPr="009462A3">
        <w:rPr>
          <w:rFonts w:cs="Ihsan likdood" w:hint="cs"/>
          <w:b/>
          <w:bCs/>
          <w:color w:val="538135" w:themeColor="accent6" w:themeShade="BF"/>
          <w:sz w:val="56"/>
          <w:szCs w:val="56"/>
          <w:rtl/>
        </w:rPr>
        <w:t>ی</w:t>
      </w:r>
      <w:r w:rsidRPr="009462A3">
        <w:rPr>
          <w:rFonts w:cs="Ihsan likdood" w:hint="eastAsia"/>
          <w:b/>
          <w:bCs/>
          <w:color w:val="538135" w:themeColor="accent6" w:themeShade="BF"/>
          <w:sz w:val="56"/>
          <w:szCs w:val="56"/>
          <w:rtl/>
        </w:rPr>
        <w:t>ده</w:t>
      </w:r>
      <w:r w:rsidRPr="009462A3">
        <w:rPr>
          <w:rFonts w:cs="Ihsan likdood"/>
          <w:b/>
          <w:bCs/>
          <w:color w:val="538135" w:themeColor="accent6" w:themeShade="BF"/>
          <w:sz w:val="56"/>
          <w:szCs w:val="56"/>
          <w:rtl/>
        </w:rPr>
        <w:t xml:space="preserve"> ک</w:t>
      </w:r>
      <w:r w:rsidRPr="009462A3">
        <w:rPr>
          <w:rFonts w:cs="Ihsan likdood" w:hint="cs"/>
          <w:b/>
          <w:bCs/>
          <w:color w:val="538135" w:themeColor="accent6" w:themeShade="BF"/>
          <w:sz w:val="56"/>
          <w:szCs w:val="56"/>
          <w:rtl/>
        </w:rPr>
        <w:t>ې</w:t>
      </w:r>
      <w:r w:rsidRPr="009462A3">
        <w:rPr>
          <w:rFonts w:cs="Ihsan likdood"/>
          <w:b/>
          <w:bCs/>
          <w:color w:val="538135" w:themeColor="accent6" w:themeShade="BF"/>
          <w:sz w:val="56"/>
          <w:szCs w:val="56"/>
          <w:rtl/>
        </w:rPr>
        <w:t xml:space="preserve"> د رسول الله صل</w:t>
      </w:r>
      <w:r w:rsidRPr="009462A3">
        <w:rPr>
          <w:rFonts w:cs="Ihsan likdood" w:hint="cs"/>
          <w:b/>
          <w:bCs/>
          <w:color w:val="538135" w:themeColor="accent6" w:themeShade="BF"/>
          <w:sz w:val="56"/>
          <w:szCs w:val="56"/>
          <w:rtl/>
        </w:rPr>
        <w:t>ی</w:t>
      </w:r>
      <w:r w:rsidRPr="009462A3">
        <w:rPr>
          <w:rFonts w:cs="Ihsan likdood"/>
          <w:b/>
          <w:bCs/>
          <w:color w:val="538135" w:themeColor="accent6" w:themeShade="BF"/>
          <w:sz w:val="56"/>
          <w:szCs w:val="56"/>
          <w:rtl/>
        </w:rPr>
        <w:t xml:space="preserve"> الله عل</w:t>
      </w:r>
      <w:r w:rsidRPr="009462A3">
        <w:rPr>
          <w:rFonts w:cs="Ihsan likdood" w:hint="cs"/>
          <w:b/>
          <w:bCs/>
          <w:color w:val="538135" w:themeColor="accent6" w:themeShade="BF"/>
          <w:sz w:val="56"/>
          <w:szCs w:val="56"/>
          <w:rtl/>
        </w:rPr>
        <w:t>ی</w:t>
      </w:r>
      <w:r w:rsidRPr="009462A3">
        <w:rPr>
          <w:rFonts w:cs="Ihsan likdood" w:hint="eastAsia"/>
          <w:b/>
          <w:bCs/>
          <w:color w:val="538135" w:themeColor="accent6" w:themeShade="BF"/>
          <w:sz w:val="56"/>
          <w:szCs w:val="56"/>
          <w:rtl/>
        </w:rPr>
        <w:t>ه</w:t>
      </w:r>
      <w:r w:rsidRPr="009462A3">
        <w:rPr>
          <w:rFonts w:cs="Ihsan likdood"/>
          <w:b/>
          <w:bCs/>
          <w:color w:val="538135" w:themeColor="accent6" w:themeShade="BF"/>
          <w:sz w:val="56"/>
          <w:szCs w:val="56"/>
          <w:rtl/>
        </w:rPr>
        <w:t xml:space="preserve"> وسلم او د هغه د اصحابو په شان وي.</w:t>
      </w:r>
    </w:p>
    <w:p w14:paraId="36C4BA29" w14:textId="77777777" w:rsidR="00BA0510" w:rsidRPr="00BA0510" w:rsidRDefault="00BA0510" w:rsidP="00BA0510">
      <w:pPr>
        <w:jc w:val="both"/>
        <w:rPr>
          <w:rFonts w:cs="Ihsan likdood"/>
          <w:sz w:val="56"/>
          <w:szCs w:val="56"/>
        </w:rPr>
      </w:pPr>
      <w:r w:rsidRPr="00BA0510">
        <w:rPr>
          <w:rFonts w:cs="Ihsan likdood" w:hint="eastAsia"/>
          <w:sz w:val="56"/>
          <w:szCs w:val="56"/>
          <w:rtl/>
        </w:rPr>
        <w:lastRenderedPageBreak/>
        <w:t>دو</w:t>
      </w:r>
      <w:r w:rsidRPr="00BA0510">
        <w:rPr>
          <w:rFonts w:cs="Ihsan likdood" w:hint="cs"/>
          <w:sz w:val="56"/>
          <w:szCs w:val="56"/>
          <w:rtl/>
        </w:rPr>
        <w:t>ی</w:t>
      </w:r>
      <w:r w:rsidRPr="00BA0510">
        <w:rPr>
          <w:rFonts w:cs="Ihsan likdood"/>
          <w:sz w:val="56"/>
          <w:szCs w:val="56"/>
          <w:rtl/>
        </w:rPr>
        <w:t xml:space="preserve"> اهل سنت نومول شوي دي: </w:t>
      </w:r>
      <w:r w:rsidRPr="00BA0510">
        <w:rPr>
          <w:rFonts w:cs="Ihsan likdood" w:hint="cs"/>
          <w:sz w:val="56"/>
          <w:szCs w:val="56"/>
          <w:rtl/>
        </w:rPr>
        <w:t>ځ</w:t>
      </w:r>
      <w:r w:rsidRPr="00BA0510">
        <w:rPr>
          <w:rFonts w:cs="Ihsan likdood" w:hint="eastAsia"/>
          <w:sz w:val="56"/>
          <w:szCs w:val="56"/>
          <w:rtl/>
        </w:rPr>
        <w:t>که</w:t>
      </w:r>
      <w:r w:rsidRPr="00BA0510">
        <w:rPr>
          <w:rFonts w:cs="Ihsan likdood"/>
          <w:sz w:val="56"/>
          <w:szCs w:val="56"/>
          <w:rtl/>
        </w:rPr>
        <w:t xml:space="preserve"> دو</w:t>
      </w:r>
      <w:r w:rsidRPr="00BA0510">
        <w:rPr>
          <w:rFonts w:cs="Ihsan likdood" w:hint="cs"/>
          <w:sz w:val="56"/>
          <w:szCs w:val="56"/>
          <w:rtl/>
        </w:rPr>
        <w:t>ی</w:t>
      </w:r>
      <w:r w:rsidRPr="00BA0510">
        <w:rPr>
          <w:rFonts w:cs="Ihsan likdood"/>
          <w:sz w:val="56"/>
          <w:szCs w:val="56"/>
          <w:rtl/>
        </w:rPr>
        <w:t xml:space="preserve"> د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د سنتو پ</w:t>
      </w:r>
      <w:r w:rsidRPr="00BA0510">
        <w:rPr>
          <w:rFonts w:cs="Ihsan likdood" w:hint="cs"/>
          <w:sz w:val="56"/>
          <w:szCs w:val="56"/>
          <w:rtl/>
        </w:rPr>
        <w:t>ی</w:t>
      </w:r>
      <w:r w:rsidRPr="00BA0510">
        <w:rPr>
          <w:rFonts w:cs="Ihsan likdood" w:hint="eastAsia"/>
          <w:sz w:val="56"/>
          <w:szCs w:val="56"/>
          <w:rtl/>
        </w:rPr>
        <w:t>روان</w:t>
      </w:r>
      <w:r w:rsidRPr="00BA0510">
        <w:rPr>
          <w:rFonts w:cs="Ihsan likdood"/>
          <w:sz w:val="56"/>
          <w:szCs w:val="56"/>
          <w:rtl/>
        </w:rPr>
        <w:t xml:space="preserve"> او د بدعت پر</w:t>
      </w:r>
      <w:r w:rsidRPr="00BA0510">
        <w:rPr>
          <w:rFonts w:cs="Ihsan likdood" w:hint="cs"/>
          <w:sz w:val="56"/>
          <w:szCs w:val="56"/>
          <w:rtl/>
        </w:rPr>
        <w:t>یښ</w:t>
      </w:r>
      <w:r w:rsidRPr="00BA0510">
        <w:rPr>
          <w:rFonts w:cs="Ihsan likdood" w:hint="eastAsia"/>
          <w:sz w:val="56"/>
          <w:szCs w:val="56"/>
          <w:rtl/>
        </w:rPr>
        <w:t>ودونکي</w:t>
      </w:r>
      <w:r w:rsidRPr="00BA0510">
        <w:rPr>
          <w:rFonts w:cs="Ihsan likdood"/>
          <w:sz w:val="56"/>
          <w:szCs w:val="56"/>
          <w:rtl/>
        </w:rPr>
        <w:t xml:space="preserve"> دي.</w:t>
      </w:r>
    </w:p>
    <w:p w14:paraId="34268C2A" w14:textId="77777777" w:rsidR="00BA0510" w:rsidRPr="00BA0510" w:rsidRDefault="00BA0510" w:rsidP="00BA0510">
      <w:pPr>
        <w:jc w:val="both"/>
        <w:rPr>
          <w:rFonts w:cs="Ihsan likdood"/>
          <w:sz w:val="56"/>
          <w:szCs w:val="56"/>
        </w:rPr>
      </w:pPr>
      <w:r w:rsidRPr="00BA0510">
        <w:rPr>
          <w:rFonts w:cs="Ihsan likdood" w:hint="eastAsia"/>
          <w:sz w:val="56"/>
          <w:szCs w:val="56"/>
          <w:rtl/>
        </w:rPr>
        <w:t>دو</w:t>
      </w:r>
      <w:r w:rsidRPr="00BA0510">
        <w:rPr>
          <w:rFonts w:cs="Ihsan likdood" w:hint="cs"/>
          <w:sz w:val="56"/>
          <w:szCs w:val="56"/>
          <w:rtl/>
        </w:rPr>
        <w:t>ی</w:t>
      </w:r>
      <w:r w:rsidRPr="00BA0510">
        <w:rPr>
          <w:rFonts w:cs="Ihsan likdood"/>
          <w:sz w:val="56"/>
          <w:szCs w:val="56"/>
          <w:rtl/>
        </w:rPr>
        <w:t xml:space="preserve"> په جماعت نومول شوي دي: </w:t>
      </w:r>
      <w:r w:rsidRPr="00BA0510">
        <w:rPr>
          <w:rFonts w:cs="Ihsan likdood" w:hint="cs"/>
          <w:sz w:val="56"/>
          <w:szCs w:val="56"/>
          <w:rtl/>
        </w:rPr>
        <w:t>ځ</w:t>
      </w:r>
      <w:r w:rsidRPr="00BA0510">
        <w:rPr>
          <w:rFonts w:cs="Ihsan likdood" w:hint="eastAsia"/>
          <w:sz w:val="56"/>
          <w:szCs w:val="56"/>
          <w:rtl/>
        </w:rPr>
        <w:t>که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دو</w:t>
      </w:r>
      <w:r w:rsidRPr="00BA0510">
        <w:rPr>
          <w:rFonts w:cs="Ihsan likdood" w:hint="cs"/>
          <w:sz w:val="56"/>
          <w:szCs w:val="56"/>
          <w:rtl/>
        </w:rPr>
        <w:t>ی</w:t>
      </w:r>
      <w:r w:rsidRPr="00BA0510">
        <w:rPr>
          <w:rFonts w:cs="Ihsan likdood"/>
          <w:sz w:val="56"/>
          <w:szCs w:val="56"/>
          <w:rtl/>
        </w:rPr>
        <w:t xml:space="preserve"> په حق باند</w:t>
      </w:r>
      <w:r w:rsidRPr="00BA0510">
        <w:rPr>
          <w:rFonts w:cs="Ihsan likdood" w:hint="cs"/>
          <w:sz w:val="56"/>
          <w:szCs w:val="56"/>
          <w:rtl/>
        </w:rPr>
        <w:t>ې</w:t>
      </w:r>
      <w:r w:rsidRPr="00BA0510">
        <w:rPr>
          <w:rFonts w:cs="Ihsan likdood"/>
          <w:sz w:val="56"/>
          <w:szCs w:val="56"/>
          <w:rtl/>
        </w:rPr>
        <w:t xml:space="preserve"> را</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شوي او په 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سره ندي جلا شوي.</w:t>
      </w:r>
    </w:p>
    <w:p w14:paraId="071A832D" w14:textId="77777777" w:rsidR="001B5659" w:rsidRDefault="001B5659" w:rsidP="001B5659">
      <w:pPr>
        <w:jc w:val="center"/>
        <w:rPr>
          <w:rFonts w:cs="2  Badr"/>
          <w:color w:val="538135" w:themeColor="accent6" w:themeShade="BF"/>
          <w:sz w:val="96"/>
          <w:szCs w:val="96"/>
          <w:rtl/>
        </w:rPr>
      </w:pPr>
      <w:r w:rsidRPr="00CF7297">
        <w:rPr>
          <w:rFonts w:cs="2  Badr"/>
          <w:color w:val="538135" w:themeColor="accent6" w:themeShade="BF"/>
          <w:sz w:val="96"/>
          <w:szCs w:val="96"/>
          <w:rtl/>
        </w:rPr>
        <w:t>***</w:t>
      </w:r>
    </w:p>
    <w:p w14:paraId="066A495C" w14:textId="77777777" w:rsidR="001B5659" w:rsidRDefault="001B5659" w:rsidP="00BA0510">
      <w:pPr>
        <w:jc w:val="both"/>
        <w:rPr>
          <w:rFonts w:cs="Ihsan likdood"/>
          <w:sz w:val="56"/>
          <w:szCs w:val="56"/>
          <w:rtl/>
        </w:rPr>
      </w:pPr>
    </w:p>
    <w:p w14:paraId="5BB6B8E8" w14:textId="77777777" w:rsidR="001B5659" w:rsidRDefault="001B5659" w:rsidP="00BA0510">
      <w:pPr>
        <w:jc w:val="both"/>
        <w:rPr>
          <w:rFonts w:cs="Ihsan likdood"/>
          <w:sz w:val="56"/>
          <w:szCs w:val="56"/>
          <w:rtl/>
        </w:rPr>
      </w:pPr>
    </w:p>
    <w:p w14:paraId="3CB039FA" w14:textId="77777777" w:rsidR="001B5659" w:rsidRDefault="001B5659" w:rsidP="00BA0510">
      <w:pPr>
        <w:jc w:val="both"/>
        <w:rPr>
          <w:rFonts w:cs="Ihsan likdood"/>
          <w:sz w:val="56"/>
          <w:szCs w:val="56"/>
          <w:rtl/>
        </w:rPr>
      </w:pPr>
    </w:p>
    <w:p w14:paraId="5365E25A" w14:textId="77777777" w:rsidR="001B5659" w:rsidRDefault="001B5659" w:rsidP="00BA0510">
      <w:pPr>
        <w:jc w:val="both"/>
        <w:rPr>
          <w:rFonts w:cs="Ihsan likdood"/>
          <w:sz w:val="56"/>
          <w:szCs w:val="56"/>
          <w:rtl/>
        </w:rPr>
      </w:pPr>
    </w:p>
    <w:p w14:paraId="2EEA16F3" w14:textId="5C2BB479" w:rsidR="001B5659" w:rsidRDefault="00EB177D" w:rsidP="00EB177D">
      <w:pPr>
        <w:jc w:val="center"/>
        <w:rPr>
          <w:rFonts w:cs="Ihsan likdood"/>
          <w:sz w:val="56"/>
          <w:szCs w:val="56"/>
          <w:rtl/>
        </w:rPr>
      </w:pPr>
      <w:r>
        <w:rPr>
          <w:rFonts w:cs="Ihsan likdood"/>
          <w:noProof/>
          <w:sz w:val="56"/>
          <w:szCs w:val="56"/>
        </w:rPr>
        <w:lastRenderedPageBreak/>
        <w:drawing>
          <wp:inline distT="0" distB="0" distL="0" distR="0" wp14:anchorId="13B775AE" wp14:editId="002A4106">
            <wp:extent cx="695325" cy="695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2273C128" w14:textId="06A97B41" w:rsidR="00BA0510" w:rsidRPr="00BA0510" w:rsidRDefault="00BA0510" w:rsidP="00EB177D">
      <w:pPr>
        <w:pStyle w:val="Heading1"/>
        <w:jc w:val="center"/>
      </w:pPr>
      <w:bookmarkStart w:id="3" w:name="_Toc108041922"/>
      <w:r w:rsidRPr="00BA0510">
        <w:rPr>
          <w:rFonts w:hint="eastAsia"/>
          <w:rtl/>
        </w:rPr>
        <w:t>د</w:t>
      </w:r>
      <w:r w:rsidRPr="00BA0510">
        <w:rPr>
          <w:rtl/>
        </w:rPr>
        <w:t xml:space="preserve"> فقه</w:t>
      </w:r>
      <w:r w:rsidRPr="00BA0510">
        <w:rPr>
          <w:rFonts w:hint="cs"/>
          <w:rtl/>
        </w:rPr>
        <w:t>ې</w:t>
      </w:r>
      <w:r w:rsidRPr="00BA0510">
        <w:rPr>
          <w:rtl/>
        </w:rPr>
        <w:t xml:space="preserve"> </w:t>
      </w:r>
      <w:r w:rsidRPr="00BA0510">
        <w:rPr>
          <w:rFonts w:hint="cs"/>
          <w:rtl/>
        </w:rPr>
        <w:t>څ</w:t>
      </w:r>
      <w:r w:rsidRPr="00BA0510">
        <w:rPr>
          <w:rFonts w:hint="eastAsia"/>
          <w:rtl/>
        </w:rPr>
        <w:t>ان</w:t>
      </w:r>
      <w:r w:rsidRPr="00BA0510">
        <w:rPr>
          <w:rFonts w:hint="cs"/>
          <w:rtl/>
        </w:rPr>
        <w:t>ګ</w:t>
      </w:r>
      <w:r w:rsidRPr="00BA0510">
        <w:rPr>
          <w:rFonts w:hint="eastAsia"/>
          <w:rtl/>
        </w:rPr>
        <w:t>ه</w:t>
      </w:r>
      <w:bookmarkEnd w:id="3"/>
    </w:p>
    <w:p w14:paraId="4DC5D2E7" w14:textId="77777777" w:rsidR="00BA0510" w:rsidRPr="00BA0510" w:rsidRDefault="00BA0510" w:rsidP="0081361E">
      <w:pPr>
        <w:pStyle w:val="a0"/>
      </w:pPr>
      <w:r w:rsidRPr="00BA0510">
        <w:rPr>
          <w:rtl/>
        </w:rPr>
        <w:t>۱. پو</w:t>
      </w:r>
      <w:r w:rsidRPr="00BA0510">
        <w:rPr>
          <w:rFonts w:hint="cs"/>
          <w:rtl/>
        </w:rPr>
        <w:t>ښ</w:t>
      </w:r>
      <w:r w:rsidRPr="00BA0510">
        <w:rPr>
          <w:rFonts w:hint="eastAsia"/>
          <w:rtl/>
        </w:rPr>
        <w:t>تنه</w:t>
      </w:r>
      <w:r w:rsidRPr="00BA0510">
        <w:rPr>
          <w:rtl/>
        </w:rPr>
        <w:t>: طهارت تعر</w:t>
      </w:r>
      <w:r w:rsidRPr="00BA0510">
        <w:rPr>
          <w:rFonts w:hint="cs"/>
          <w:rtl/>
        </w:rPr>
        <w:t>ی</w:t>
      </w:r>
      <w:r w:rsidRPr="00BA0510">
        <w:rPr>
          <w:rFonts w:hint="eastAsia"/>
          <w:rtl/>
        </w:rPr>
        <w:t>ف</w:t>
      </w:r>
      <w:r w:rsidRPr="00BA0510">
        <w:rPr>
          <w:rtl/>
        </w:rPr>
        <w:t xml:space="preserve"> ک</w:t>
      </w:r>
      <w:r w:rsidRPr="00BA0510">
        <w:rPr>
          <w:rFonts w:hint="cs"/>
          <w:rtl/>
        </w:rPr>
        <w:t>ړ</w:t>
      </w:r>
      <w:r w:rsidRPr="00BA0510">
        <w:rPr>
          <w:rFonts w:hint="eastAsia"/>
          <w:rtl/>
        </w:rPr>
        <w:t>ئ؟</w:t>
      </w:r>
    </w:p>
    <w:p w14:paraId="3938CAAD" w14:textId="77777777" w:rsidR="00BA0510" w:rsidRPr="0081361E" w:rsidRDefault="00BA0510" w:rsidP="00BA0510">
      <w:pPr>
        <w:jc w:val="both"/>
        <w:rPr>
          <w:rFonts w:cs="Ihsan likdood"/>
          <w:b/>
          <w:bCs/>
          <w:color w:val="538135" w:themeColor="accent6" w:themeShade="BF"/>
          <w:sz w:val="56"/>
          <w:szCs w:val="56"/>
        </w:rPr>
      </w:pPr>
      <w:r w:rsidRPr="0081361E">
        <w:rPr>
          <w:rFonts w:cs="Ihsan likdood" w:hint="eastAsia"/>
          <w:b/>
          <w:bCs/>
          <w:color w:val="538135" w:themeColor="accent6" w:themeShade="BF"/>
          <w:sz w:val="56"/>
          <w:szCs w:val="56"/>
          <w:rtl/>
        </w:rPr>
        <w:t>ج</w:t>
      </w:r>
      <w:r w:rsidRPr="0081361E">
        <w:rPr>
          <w:rFonts w:cs="Ihsan likdood"/>
          <w:b/>
          <w:bCs/>
          <w:color w:val="538135" w:themeColor="accent6" w:themeShade="BF"/>
          <w:sz w:val="56"/>
          <w:szCs w:val="56"/>
          <w:rtl/>
        </w:rPr>
        <w:t xml:space="preserve">- </w:t>
      </w:r>
      <w:r w:rsidRPr="0081361E">
        <w:rPr>
          <w:rFonts w:cs=".MS Mujalla {Megasoft}"/>
          <w:b/>
          <w:bCs/>
          <w:color w:val="538135" w:themeColor="accent6" w:themeShade="BF"/>
          <w:sz w:val="56"/>
          <w:szCs w:val="56"/>
          <w:rtl/>
        </w:rPr>
        <w:t>طهارت (پاکوال</w:t>
      </w:r>
      <w:r w:rsidRPr="0081361E">
        <w:rPr>
          <w:rFonts w:cs=".MS Mujalla {Megasoft}" w:hint="cs"/>
          <w:b/>
          <w:bCs/>
          <w:color w:val="538135" w:themeColor="accent6" w:themeShade="BF"/>
          <w:sz w:val="56"/>
          <w:szCs w:val="56"/>
          <w:rtl/>
        </w:rPr>
        <w:t>ی</w:t>
      </w:r>
      <w:r w:rsidRPr="0081361E">
        <w:rPr>
          <w:rFonts w:cs=".MS Mujalla {Megasoft}"/>
          <w:b/>
          <w:bCs/>
          <w:color w:val="538135" w:themeColor="accent6" w:themeShade="BF"/>
          <w:sz w:val="56"/>
          <w:szCs w:val="56"/>
          <w:rtl/>
        </w:rPr>
        <w:t xml:space="preserve">): </w:t>
      </w:r>
      <w:r w:rsidRPr="0081361E">
        <w:rPr>
          <w:rFonts w:cs="Ihsan likdood"/>
          <w:b/>
          <w:bCs/>
          <w:color w:val="538135" w:themeColor="accent6" w:themeShade="BF"/>
          <w:sz w:val="56"/>
          <w:szCs w:val="56"/>
          <w:rtl/>
        </w:rPr>
        <w:t>د ناپاک</w:t>
      </w:r>
      <w:r w:rsidRPr="0081361E">
        <w:rPr>
          <w:rFonts w:cs="Ihsan likdood" w:hint="cs"/>
          <w:b/>
          <w:bCs/>
          <w:color w:val="538135" w:themeColor="accent6" w:themeShade="BF"/>
          <w:sz w:val="56"/>
          <w:szCs w:val="56"/>
          <w:rtl/>
        </w:rPr>
        <w:t>ۍ</w:t>
      </w:r>
      <w:r w:rsidRPr="0081361E">
        <w:rPr>
          <w:rFonts w:cs="Ihsan likdood"/>
          <w:b/>
          <w:bCs/>
          <w:color w:val="538135" w:themeColor="accent6" w:themeShade="BF"/>
          <w:sz w:val="56"/>
          <w:szCs w:val="56"/>
          <w:rtl/>
        </w:rPr>
        <w:t xml:space="preserve"> لر</w:t>
      </w:r>
      <w:r w:rsidRPr="0081361E">
        <w:rPr>
          <w:rFonts w:cs="Ihsan likdood" w:hint="cs"/>
          <w:b/>
          <w:bCs/>
          <w:color w:val="538135" w:themeColor="accent6" w:themeShade="BF"/>
          <w:sz w:val="56"/>
          <w:szCs w:val="56"/>
          <w:rtl/>
        </w:rPr>
        <w:t>ې</w:t>
      </w:r>
      <w:r w:rsidRPr="0081361E">
        <w:rPr>
          <w:rFonts w:cs="Ihsan likdood"/>
          <w:b/>
          <w:bCs/>
          <w:color w:val="538135" w:themeColor="accent6" w:themeShade="BF"/>
          <w:sz w:val="56"/>
          <w:szCs w:val="56"/>
          <w:rtl/>
        </w:rPr>
        <w:t xml:space="preserve"> کول، او د پل</w:t>
      </w:r>
      <w:r w:rsidRPr="0081361E">
        <w:rPr>
          <w:rFonts w:cs="Ihsan likdood" w:hint="cs"/>
          <w:b/>
          <w:bCs/>
          <w:color w:val="538135" w:themeColor="accent6" w:themeShade="BF"/>
          <w:sz w:val="56"/>
          <w:szCs w:val="56"/>
          <w:rtl/>
        </w:rPr>
        <w:t>ی</w:t>
      </w:r>
      <w:r w:rsidRPr="0081361E">
        <w:rPr>
          <w:rFonts w:cs="Ihsan likdood" w:hint="eastAsia"/>
          <w:b/>
          <w:bCs/>
          <w:color w:val="538135" w:themeColor="accent6" w:themeShade="BF"/>
          <w:sz w:val="56"/>
          <w:szCs w:val="56"/>
          <w:rtl/>
        </w:rPr>
        <w:t>ت</w:t>
      </w:r>
      <w:r w:rsidRPr="0081361E">
        <w:rPr>
          <w:rFonts w:cs="Ihsan likdood" w:hint="cs"/>
          <w:b/>
          <w:bCs/>
          <w:color w:val="538135" w:themeColor="accent6" w:themeShade="BF"/>
          <w:sz w:val="56"/>
          <w:szCs w:val="56"/>
          <w:rtl/>
        </w:rPr>
        <w:t>ۍ</w:t>
      </w:r>
      <w:r w:rsidRPr="0081361E">
        <w:rPr>
          <w:rFonts w:cs="Ihsan likdood"/>
          <w:b/>
          <w:bCs/>
          <w:color w:val="538135" w:themeColor="accent6" w:themeShade="BF"/>
          <w:sz w:val="56"/>
          <w:szCs w:val="56"/>
          <w:rtl/>
        </w:rPr>
        <w:t xml:space="preserve"> له من</w:t>
      </w:r>
      <w:r w:rsidRPr="0081361E">
        <w:rPr>
          <w:rFonts w:cs="Ihsan likdood" w:hint="cs"/>
          <w:b/>
          <w:bCs/>
          <w:color w:val="538135" w:themeColor="accent6" w:themeShade="BF"/>
          <w:sz w:val="56"/>
          <w:szCs w:val="56"/>
          <w:rtl/>
        </w:rPr>
        <w:t>ځ</w:t>
      </w:r>
      <w:r w:rsidRPr="0081361E">
        <w:rPr>
          <w:rFonts w:cs="Ihsan likdood" w:hint="eastAsia"/>
          <w:b/>
          <w:bCs/>
          <w:color w:val="538135" w:themeColor="accent6" w:themeShade="BF"/>
          <w:sz w:val="56"/>
          <w:szCs w:val="56"/>
          <w:rtl/>
        </w:rPr>
        <w:t>ه</w:t>
      </w:r>
      <w:r w:rsidRPr="0081361E">
        <w:rPr>
          <w:rFonts w:cs="Ihsan likdood"/>
          <w:b/>
          <w:bCs/>
          <w:color w:val="538135" w:themeColor="accent6" w:themeShade="BF"/>
          <w:sz w:val="56"/>
          <w:szCs w:val="56"/>
          <w:rtl/>
        </w:rPr>
        <w:t xml:space="preserve"> و</w:t>
      </w:r>
      <w:r w:rsidRPr="0081361E">
        <w:rPr>
          <w:rFonts w:cs="Ihsan likdood" w:hint="cs"/>
          <w:b/>
          <w:bCs/>
          <w:color w:val="538135" w:themeColor="accent6" w:themeShade="BF"/>
          <w:sz w:val="56"/>
          <w:szCs w:val="56"/>
          <w:rtl/>
        </w:rPr>
        <w:t>ړ</w:t>
      </w:r>
      <w:r w:rsidRPr="0081361E">
        <w:rPr>
          <w:rFonts w:cs="Ihsan likdood" w:hint="eastAsia"/>
          <w:b/>
          <w:bCs/>
          <w:color w:val="538135" w:themeColor="accent6" w:themeShade="BF"/>
          <w:sz w:val="56"/>
          <w:szCs w:val="56"/>
          <w:rtl/>
        </w:rPr>
        <w:t>ل</w:t>
      </w:r>
      <w:r w:rsidRPr="0081361E">
        <w:rPr>
          <w:rFonts w:cs="Ihsan likdood"/>
          <w:b/>
          <w:bCs/>
          <w:color w:val="538135" w:themeColor="accent6" w:themeShade="BF"/>
          <w:sz w:val="56"/>
          <w:szCs w:val="56"/>
          <w:rtl/>
        </w:rPr>
        <w:t xml:space="preserve"> دي.</w:t>
      </w:r>
    </w:p>
    <w:p w14:paraId="52C411C2" w14:textId="77777777" w:rsidR="00BA0510" w:rsidRPr="0081361E" w:rsidRDefault="00BA0510" w:rsidP="00BA0510">
      <w:pPr>
        <w:jc w:val="both"/>
        <w:rPr>
          <w:rFonts w:cs="Ihsan likdood"/>
          <w:b/>
          <w:bCs/>
          <w:color w:val="538135" w:themeColor="accent6" w:themeShade="BF"/>
          <w:sz w:val="56"/>
          <w:szCs w:val="56"/>
        </w:rPr>
      </w:pPr>
      <w:r w:rsidRPr="0081361E">
        <w:rPr>
          <w:rFonts w:cs=".MS Mujalla {Megasoft}" w:hint="eastAsia"/>
          <w:b/>
          <w:bCs/>
          <w:color w:val="538135" w:themeColor="accent6" w:themeShade="BF"/>
          <w:sz w:val="56"/>
          <w:szCs w:val="56"/>
          <w:rtl/>
        </w:rPr>
        <w:t>د</w:t>
      </w:r>
      <w:r w:rsidRPr="0081361E">
        <w:rPr>
          <w:rFonts w:cs=".MS Mujalla {Megasoft}"/>
          <w:b/>
          <w:bCs/>
          <w:color w:val="538135" w:themeColor="accent6" w:themeShade="BF"/>
          <w:sz w:val="56"/>
          <w:szCs w:val="56"/>
          <w:rtl/>
        </w:rPr>
        <w:t xml:space="preserve"> نجاست پاکي:</w:t>
      </w:r>
      <w:r w:rsidRPr="0081361E">
        <w:rPr>
          <w:rFonts w:cs="Ihsan likdood"/>
          <w:b/>
          <w:bCs/>
          <w:color w:val="538135" w:themeColor="accent6" w:themeShade="BF"/>
          <w:sz w:val="56"/>
          <w:szCs w:val="56"/>
          <w:rtl/>
        </w:rPr>
        <w:t xml:space="preserve"> د مسلمان لپاره لازم دي چ</w:t>
      </w:r>
      <w:r w:rsidRPr="0081361E">
        <w:rPr>
          <w:rFonts w:cs="Ihsan likdood" w:hint="cs"/>
          <w:b/>
          <w:bCs/>
          <w:color w:val="538135" w:themeColor="accent6" w:themeShade="BF"/>
          <w:sz w:val="56"/>
          <w:szCs w:val="56"/>
          <w:rtl/>
        </w:rPr>
        <w:t>ې</w:t>
      </w:r>
      <w:r w:rsidRPr="0081361E">
        <w:rPr>
          <w:rFonts w:cs="Ihsan likdood"/>
          <w:b/>
          <w:bCs/>
          <w:color w:val="538135" w:themeColor="accent6" w:themeShade="BF"/>
          <w:sz w:val="56"/>
          <w:szCs w:val="56"/>
          <w:rtl/>
        </w:rPr>
        <w:t xml:space="preserve"> هر هغه نجاست چ</w:t>
      </w:r>
      <w:r w:rsidRPr="0081361E">
        <w:rPr>
          <w:rFonts w:cs="Ihsan likdood" w:hint="cs"/>
          <w:b/>
          <w:bCs/>
          <w:color w:val="538135" w:themeColor="accent6" w:themeShade="BF"/>
          <w:sz w:val="56"/>
          <w:szCs w:val="56"/>
          <w:rtl/>
        </w:rPr>
        <w:t>ې</w:t>
      </w:r>
      <w:r w:rsidRPr="0081361E">
        <w:rPr>
          <w:rFonts w:cs="Ihsan likdood"/>
          <w:b/>
          <w:bCs/>
          <w:color w:val="538135" w:themeColor="accent6" w:themeShade="BF"/>
          <w:sz w:val="56"/>
          <w:szCs w:val="56"/>
          <w:rtl/>
        </w:rPr>
        <w:t xml:space="preserve"> د هغه په بدن، جامو، </w:t>
      </w:r>
      <w:r w:rsidRPr="0081361E">
        <w:rPr>
          <w:rFonts w:cs="Ihsan likdood" w:hint="cs"/>
          <w:b/>
          <w:bCs/>
          <w:color w:val="538135" w:themeColor="accent6" w:themeShade="BF"/>
          <w:sz w:val="56"/>
          <w:szCs w:val="56"/>
          <w:rtl/>
        </w:rPr>
        <w:t>ی</w:t>
      </w:r>
      <w:r w:rsidRPr="0081361E">
        <w:rPr>
          <w:rFonts w:cs="Ihsan likdood" w:hint="eastAsia"/>
          <w:b/>
          <w:bCs/>
          <w:color w:val="538135" w:themeColor="accent6" w:themeShade="BF"/>
          <w:sz w:val="56"/>
          <w:szCs w:val="56"/>
          <w:rtl/>
        </w:rPr>
        <w:t>ا</w:t>
      </w:r>
      <w:r w:rsidRPr="0081361E">
        <w:rPr>
          <w:rFonts w:cs="Ihsan likdood"/>
          <w:b/>
          <w:bCs/>
          <w:color w:val="538135" w:themeColor="accent6" w:themeShade="BF"/>
          <w:sz w:val="56"/>
          <w:szCs w:val="56"/>
          <w:rtl/>
        </w:rPr>
        <w:t xml:space="preserve"> د لمان</w:t>
      </w:r>
      <w:r w:rsidRPr="0081361E">
        <w:rPr>
          <w:rFonts w:cs="Ihsan likdood" w:hint="cs"/>
          <w:b/>
          <w:bCs/>
          <w:color w:val="538135" w:themeColor="accent6" w:themeShade="BF"/>
          <w:sz w:val="56"/>
          <w:szCs w:val="56"/>
          <w:rtl/>
        </w:rPr>
        <w:t>ځ</w:t>
      </w:r>
      <w:r w:rsidRPr="0081361E">
        <w:rPr>
          <w:rFonts w:cs="Ihsan likdood" w:hint="eastAsia"/>
          <w:b/>
          <w:bCs/>
          <w:color w:val="538135" w:themeColor="accent6" w:themeShade="BF"/>
          <w:sz w:val="56"/>
          <w:szCs w:val="56"/>
          <w:rtl/>
        </w:rPr>
        <w:t>ه</w:t>
      </w:r>
      <w:r w:rsidRPr="0081361E">
        <w:rPr>
          <w:rFonts w:cs="Ihsan likdood"/>
          <w:b/>
          <w:bCs/>
          <w:color w:val="538135" w:themeColor="accent6" w:themeShade="BF"/>
          <w:sz w:val="56"/>
          <w:szCs w:val="56"/>
          <w:rtl/>
        </w:rPr>
        <w:t xml:space="preserve"> په </w:t>
      </w:r>
      <w:r w:rsidRPr="0081361E">
        <w:rPr>
          <w:rFonts w:cs="Ihsan likdood" w:hint="cs"/>
          <w:b/>
          <w:bCs/>
          <w:color w:val="538135" w:themeColor="accent6" w:themeShade="BF"/>
          <w:sz w:val="56"/>
          <w:szCs w:val="56"/>
          <w:rtl/>
        </w:rPr>
        <w:t>ځ</w:t>
      </w:r>
      <w:r w:rsidRPr="0081361E">
        <w:rPr>
          <w:rFonts w:cs="Ihsan likdood" w:hint="eastAsia"/>
          <w:b/>
          <w:bCs/>
          <w:color w:val="538135" w:themeColor="accent6" w:themeShade="BF"/>
          <w:sz w:val="56"/>
          <w:szCs w:val="56"/>
          <w:rtl/>
        </w:rPr>
        <w:t>ا</w:t>
      </w:r>
      <w:r w:rsidRPr="0081361E">
        <w:rPr>
          <w:rFonts w:cs="Ihsan likdood" w:hint="cs"/>
          <w:b/>
          <w:bCs/>
          <w:color w:val="538135" w:themeColor="accent6" w:themeShade="BF"/>
          <w:sz w:val="56"/>
          <w:szCs w:val="56"/>
          <w:rtl/>
        </w:rPr>
        <w:t>ی</w:t>
      </w:r>
      <w:r w:rsidRPr="0081361E">
        <w:rPr>
          <w:rFonts w:cs="Ihsan likdood"/>
          <w:b/>
          <w:bCs/>
          <w:color w:val="538135" w:themeColor="accent6" w:themeShade="BF"/>
          <w:sz w:val="56"/>
          <w:szCs w:val="56"/>
          <w:rtl/>
        </w:rPr>
        <w:t xml:space="preserve"> ک</w:t>
      </w:r>
      <w:r w:rsidRPr="0081361E">
        <w:rPr>
          <w:rFonts w:cs="Ihsan likdood" w:hint="cs"/>
          <w:b/>
          <w:bCs/>
          <w:color w:val="538135" w:themeColor="accent6" w:themeShade="BF"/>
          <w:sz w:val="56"/>
          <w:szCs w:val="56"/>
          <w:rtl/>
        </w:rPr>
        <w:t>ې</w:t>
      </w:r>
      <w:r w:rsidRPr="0081361E">
        <w:rPr>
          <w:rFonts w:cs="Ihsan likdood"/>
          <w:b/>
          <w:bCs/>
          <w:color w:val="538135" w:themeColor="accent6" w:themeShade="BF"/>
          <w:sz w:val="56"/>
          <w:szCs w:val="56"/>
          <w:rtl/>
        </w:rPr>
        <w:t xml:space="preserve"> وي، هغه لر</w:t>
      </w:r>
      <w:r w:rsidRPr="0081361E">
        <w:rPr>
          <w:rFonts w:cs="Ihsan likdood" w:hint="cs"/>
          <w:b/>
          <w:bCs/>
          <w:color w:val="538135" w:themeColor="accent6" w:themeShade="BF"/>
          <w:sz w:val="56"/>
          <w:szCs w:val="56"/>
          <w:rtl/>
        </w:rPr>
        <w:t>ې</w:t>
      </w:r>
      <w:r w:rsidRPr="0081361E">
        <w:rPr>
          <w:rFonts w:cs="Ihsan likdood"/>
          <w:b/>
          <w:bCs/>
          <w:color w:val="538135" w:themeColor="accent6" w:themeShade="BF"/>
          <w:sz w:val="56"/>
          <w:szCs w:val="56"/>
          <w:rtl/>
        </w:rPr>
        <w:t xml:space="preserve"> ک</w:t>
      </w:r>
      <w:r w:rsidRPr="0081361E">
        <w:rPr>
          <w:rFonts w:cs="Ihsan likdood" w:hint="cs"/>
          <w:b/>
          <w:bCs/>
          <w:color w:val="538135" w:themeColor="accent6" w:themeShade="BF"/>
          <w:sz w:val="56"/>
          <w:szCs w:val="56"/>
          <w:rtl/>
        </w:rPr>
        <w:t>ړ</w:t>
      </w:r>
      <w:r w:rsidRPr="0081361E">
        <w:rPr>
          <w:rFonts w:cs="Ihsan likdood" w:hint="eastAsia"/>
          <w:b/>
          <w:bCs/>
          <w:color w:val="538135" w:themeColor="accent6" w:themeShade="BF"/>
          <w:sz w:val="56"/>
          <w:szCs w:val="56"/>
          <w:rtl/>
        </w:rPr>
        <w:t>ي</w:t>
      </w:r>
      <w:r w:rsidRPr="0081361E">
        <w:rPr>
          <w:rFonts w:cs="Ihsan likdood"/>
          <w:b/>
          <w:bCs/>
          <w:color w:val="538135" w:themeColor="accent6" w:themeShade="BF"/>
          <w:sz w:val="56"/>
          <w:szCs w:val="56"/>
          <w:rtl/>
        </w:rPr>
        <w:t>.</w:t>
      </w:r>
    </w:p>
    <w:p w14:paraId="46EA212F" w14:textId="3C40D749" w:rsidR="00BA0510" w:rsidRPr="0081361E" w:rsidRDefault="00BA0510" w:rsidP="00036AB7">
      <w:pPr>
        <w:jc w:val="both"/>
        <w:rPr>
          <w:rFonts w:cs="Ihsan likdood"/>
          <w:b/>
          <w:bCs/>
          <w:color w:val="538135" w:themeColor="accent6" w:themeShade="BF"/>
          <w:sz w:val="56"/>
          <w:szCs w:val="56"/>
        </w:rPr>
      </w:pPr>
      <w:r w:rsidRPr="0081361E">
        <w:rPr>
          <w:rFonts w:cs=".MS Mujalla {Megasoft}" w:hint="eastAsia"/>
          <w:b/>
          <w:bCs/>
          <w:color w:val="538135" w:themeColor="accent6" w:themeShade="BF"/>
          <w:sz w:val="56"/>
          <w:szCs w:val="56"/>
          <w:rtl/>
        </w:rPr>
        <w:t>د</w:t>
      </w:r>
      <w:r w:rsidRPr="0081361E">
        <w:rPr>
          <w:rFonts w:cs=".MS Mujalla {Megasoft}"/>
          <w:b/>
          <w:bCs/>
          <w:color w:val="538135" w:themeColor="accent6" w:themeShade="BF"/>
          <w:sz w:val="56"/>
          <w:szCs w:val="56"/>
          <w:rtl/>
        </w:rPr>
        <w:t xml:space="preserve"> نجاست پاکوال</w:t>
      </w:r>
      <w:r w:rsidRPr="0081361E">
        <w:rPr>
          <w:rFonts w:cs=".MS Mujalla {Megasoft}" w:hint="cs"/>
          <w:b/>
          <w:bCs/>
          <w:color w:val="538135" w:themeColor="accent6" w:themeShade="BF"/>
          <w:sz w:val="56"/>
          <w:szCs w:val="56"/>
          <w:rtl/>
        </w:rPr>
        <w:t>ی</w:t>
      </w:r>
      <w:r w:rsidRPr="0081361E">
        <w:rPr>
          <w:rFonts w:cs=".MS Mujalla {Megasoft}"/>
          <w:b/>
          <w:bCs/>
          <w:color w:val="538135" w:themeColor="accent6" w:themeShade="BF"/>
          <w:sz w:val="56"/>
          <w:szCs w:val="56"/>
          <w:rtl/>
        </w:rPr>
        <w:t>:</w:t>
      </w:r>
      <w:r w:rsidRPr="0081361E">
        <w:rPr>
          <w:rFonts w:cs="Ihsan likdood"/>
          <w:b/>
          <w:bCs/>
          <w:color w:val="538135" w:themeColor="accent6" w:themeShade="BF"/>
          <w:sz w:val="56"/>
          <w:szCs w:val="56"/>
          <w:rtl/>
        </w:rPr>
        <w:t xml:space="preserve"> دا په اودس يا غسل، په پاکو اوبو يا تيمم سره کي</w:t>
      </w:r>
      <w:r w:rsidRPr="0081361E">
        <w:rPr>
          <w:rFonts w:cs="Ihsan likdood" w:hint="cs"/>
          <w:b/>
          <w:bCs/>
          <w:color w:val="538135" w:themeColor="accent6" w:themeShade="BF"/>
          <w:sz w:val="56"/>
          <w:szCs w:val="56"/>
          <w:rtl/>
        </w:rPr>
        <w:t>ږ</w:t>
      </w:r>
      <w:r w:rsidRPr="0081361E">
        <w:rPr>
          <w:rFonts w:cs="Ihsan likdood" w:hint="eastAsia"/>
          <w:b/>
          <w:bCs/>
          <w:color w:val="538135" w:themeColor="accent6" w:themeShade="BF"/>
          <w:sz w:val="56"/>
          <w:szCs w:val="56"/>
          <w:rtl/>
        </w:rPr>
        <w:t>ي،</w:t>
      </w:r>
      <w:r w:rsidRPr="0081361E">
        <w:rPr>
          <w:rFonts w:cs="Ihsan likdood"/>
          <w:b/>
          <w:bCs/>
          <w:color w:val="538135" w:themeColor="accent6" w:themeShade="BF"/>
          <w:sz w:val="56"/>
          <w:szCs w:val="56"/>
          <w:rtl/>
        </w:rPr>
        <w:t xml:space="preserve"> د هغه چا لپاره چ</w:t>
      </w:r>
      <w:r w:rsidRPr="0081361E">
        <w:rPr>
          <w:rFonts w:cs="Ihsan likdood" w:hint="cs"/>
          <w:b/>
          <w:bCs/>
          <w:color w:val="538135" w:themeColor="accent6" w:themeShade="BF"/>
          <w:sz w:val="56"/>
          <w:szCs w:val="56"/>
          <w:rtl/>
        </w:rPr>
        <w:t>ې</w:t>
      </w:r>
      <w:r w:rsidRPr="0081361E">
        <w:rPr>
          <w:rFonts w:cs="Ihsan likdood"/>
          <w:b/>
          <w:bCs/>
          <w:color w:val="538135" w:themeColor="accent6" w:themeShade="BF"/>
          <w:sz w:val="56"/>
          <w:szCs w:val="56"/>
          <w:rtl/>
        </w:rPr>
        <w:t xml:space="preserve"> اوب</w:t>
      </w:r>
      <w:r w:rsidR="00036AB7">
        <w:rPr>
          <w:rFonts w:cs="Ihsan likdood" w:hint="cs"/>
          <w:b/>
          <w:bCs/>
          <w:color w:val="538135" w:themeColor="accent6" w:themeShade="BF"/>
          <w:sz w:val="56"/>
          <w:szCs w:val="56"/>
          <w:rtl/>
          <w:lang w:bidi="ps-AF"/>
        </w:rPr>
        <w:t>و ته لاسرسی</w:t>
      </w:r>
      <w:r w:rsidRPr="0081361E">
        <w:rPr>
          <w:rFonts w:cs="Ihsan likdood"/>
          <w:b/>
          <w:bCs/>
          <w:color w:val="538135" w:themeColor="accent6" w:themeShade="BF"/>
          <w:sz w:val="56"/>
          <w:szCs w:val="56"/>
          <w:rtl/>
        </w:rPr>
        <w:t xml:space="preserve"> </w:t>
      </w:r>
      <w:r w:rsidR="00036AB7">
        <w:rPr>
          <w:rFonts w:cs="Ihsan likdood" w:hint="cs"/>
          <w:b/>
          <w:bCs/>
          <w:color w:val="538135" w:themeColor="accent6" w:themeShade="BF"/>
          <w:sz w:val="56"/>
          <w:szCs w:val="56"/>
          <w:rtl/>
          <w:lang w:bidi="ps-AF"/>
        </w:rPr>
        <w:t>و نه لري</w:t>
      </w:r>
      <w:r w:rsidRPr="0081361E">
        <w:rPr>
          <w:rFonts w:cs="Ihsan likdood"/>
          <w:b/>
          <w:bCs/>
          <w:color w:val="538135" w:themeColor="accent6" w:themeShade="BF"/>
          <w:sz w:val="56"/>
          <w:szCs w:val="56"/>
          <w:rtl/>
        </w:rPr>
        <w:t xml:space="preserve"> او يا ي</w:t>
      </w:r>
      <w:r w:rsidRPr="0081361E">
        <w:rPr>
          <w:rFonts w:cs="Ihsan likdood" w:hint="cs"/>
          <w:b/>
          <w:bCs/>
          <w:color w:val="538135" w:themeColor="accent6" w:themeShade="BF"/>
          <w:sz w:val="56"/>
          <w:szCs w:val="56"/>
          <w:rtl/>
        </w:rPr>
        <w:t>ې</w:t>
      </w:r>
      <w:r w:rsidRPr="0081361E">
        <w:rPr>
          <w:rFonts w:cs="Ihsan likdood"/>
          <w:b/>
          <w:bCs/>
          <w:color w:val="538135" w:themeColor="accent6" w:themeShade="BF"/>
          <w:sz w:val="56"/>
          <w:szCs w:val="56"/>
          <w:rtl/>
        </w:rPr>
        <w:t xml:space="preserve"> استعمالول</w:t>
      </w:r>
      <w:r w:rsidRPr="0081361E">
        <w:rPr>
          <w:rFonts w:cs="Ihsan likdood" w:hint="cs"/>
          <w:b/>
          <w:bCs/>
          <w:color w:val="538135" w:themeColor="accent6" w:themeShade="BF"/>
          <w:sz w:val="56"/>
          <w:szCs w:val="56"/>
          <w:rtl/>
        </w:rPr>
        <w:t>ی</w:t>
      </w:r>
      <w:r w:rsidRPr="0081361E">
        <w:rPr>
          <w:rFonts w:cs="Ihsan likdood"/>
          <w:b/>
          <w:bCs/>
          <w:color w:val="538135" w:themeColor="accent6" w:themeShade="BF"/>
          <w:sz w:val="56"/>
          <w:szCs w:val="56"/>
          <w:rtl/>
        </w:rPr>
        <w:t xml:space="preserve"> نه شي.</w:t>
      </w:r>
    </w:p>
    <w:p w14:paraId="1F07DC85" w14:textId="4B5D55AE" w:rsidR="00BA0510" w:rsidRPr="00BA0510" w:rsidRDefault="00BA0510" w:rsidP="0081361E">
      <w:pPr>
        <w:pStyle w:val="a0"/>
      </w:pPr>
      <w:r w:rsidRPr="00BA0510">
        <w:rPr>
          <w:rtl/>
        </w:rPr>
        <w:lastRenderedPageBreak/>
        <w:t>۲. پو</w:t>
      </w:r>
      <w:r w:rsidRPr="00BA0510">
        <w:rPr>
          <w:rFonts w:hint="cs"/>
          <w:rtl/>
        </w:rPr>
        <w:t>ښ</w:t>
      </w:r>
      <w:r w:rsidRPr="00BA0510">
        <w:rPr>
          <w:rFonts w:hint="eastAsia"/>
          <w:rtl/>
        </w:rPr>
        <w:t>تنه</w:t>
      </w:r>
      <w:r w:rsidRPr="00BA0510">
        <w:rPr>
          <w:rtl/>
        </w:rPr>
        <w:t xml:space="preserve">: هغه </w:t>
      </w:r>
      <w:r w:rsidRPr="00BA0510">
        <w:rPr>
          <w:rFonts w:hint="cs"/>
          <w:rtl/>
        </w:rPr>
        <w:t>څ</w:t>
      </w:r>
      <w:r w:rsidRPr="00BA0510">
        <w:rPr>
          <w:rFonts w:hint="eastAsia"/>
          <w:rtl/>
        </w:rPr>
        <w:t>ه</w:t>
      </w:r>
      <w:r w:rsidRPr="00BA0510">
        <w:rPr>
          <w:rtl/>
        </w:rPr>
        <w:t xml:space="preserve"> چ</w:t>
      </w:r>
      <w:r w:rsidRPr="00BA0510">
        <w:rPr>
          <w:rFonts w:hint="cs"/>
          <w:rtl/>
        </w:rPr>
        <w:t>ې</w:t>
      </w:r>
      <w:r w:rsidRPr="00BA0510">
        <w:rPr>
          <w:rtl/>
        </w:rPr>
        <w:t xml:space="preserve"> نجاست ورته رس</w:t>
      </w:r>
      <w:r w:rsidRPr="00BA0510">
        <w:rPr>
          <w:rFonts w:hint="cs"/>
          <w:rtl/>
        </w:rPr>
        <w:t>ی</w:t>
      </w:r>
      <w:r w:rsidRPr="00BA0510">
        <w:rPr>
          <w:rFonts w:hint="eastAsia"/>
          <w:rtl/>
        </w:rPr>
        <w:t>دل</w:t>
      </w:r>
      <w:r w:rsidRPr="00BA0510">
        <w:rPr>
          <w:rFonts w:hint="cs"/>
          <w:rtl/>
        </w:rPr>
        <w:t>ی</w:t>
      </w:r>
      <w:r w:rsidR="00036AB7">
        <w:rPr>
          <w:rtl/>
        </w:rPr>
        <w:t xml:space="preserve"> وي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پاکو</w:t>
      </w:r>
      <w:r w:rsidRPr="00BA0510">
        <w:rPr>
          <w:rFonts w:hint="cs"/>
          <w:rtl/>
        </w:rPr>
        <w:t>ې</w:t>
      </w:r>
      <w:r w:rsidRPr="00BA0510">
        <w:rPr>
          <w:rFonts w:hint="eastAsia"/>
          <w:rtl/>
        </w:rPr>
        <w:t>؟</w:t>
      </w:r>
    </w:p>
    <w:p w14:paraId="0BA3A8FF" w14:textId="77777777" w:rsidR="00BA0510" w:rsidRPr="0081361E" w:rsidRDefault="00BA0510" w:rsidP="00BA0510">
      <w:pPr>
        <w:jc w:val="both"/>
        <w:rPr>
          <w:rFonts w:cs="Ihsan likdood"/>
          <w:b/>
          <w:bCs/>
          <w:color w:val="538135" w:themeColor="accent6" w:themeShade="BF"/>
          <w:sz w:val="56"/>
          <w:szCs w:val="56"/>
        </w:rPr>
      </w:pPr>
      <w:r w:rsidRPr="0081361E">
        <w:rPr>
          <w:rFonts w:cs="Ihsan likdood" w:hint="eastAsia"/>
          <w:b/>
          <w:bCs/>
          <w:color w:val="538135" w:themeColor="accent6" w:themeShade="BF"/>
          <w:sz w:val="56"/>
          <w:szCs w:val="56"/>
          <w:rtl/>
        </w:rPr>
        <w:t>ج</w:t>
      </w:r>
      <w:r w:rsidRPr="0081361E">
        <w:rPr>
          <w:rFonts w:cs="Ihsan likdood"/>
          <w:b/>
          <w:bCs/>
          <w:color w:val="538135" w:themeColor="accent6" w:themeShade="BF"/>
          <w:sz w:val="56"/>
          <w:szCs w:val="56"/>
          <w:rtl/>
        </w:rPr>
        <w:t>- په اوبو سره په مين</w:t>
      </w:r>
      <w:r w:rsidRPr="0081361E">
        <w:rPr>
          <w:rFonts w:cs="Ihsan likdood" w:hint="cs"/>
          <w:b/>
          <w:bCs/>
          <w:color w:val="538135" w:themeColor="accent6" w:themeShade="BF"/>
          <w:sz w:val="56"/>
          <w:szCs w:val="56"/>
          <w:rtl/>
        </w:rPr>
        <w:t>ځ</w:t>
      </w:r>
      <w:r w:rsidRPr="0081361E">
        <w:rPr>
          <w:rFonts w:cs="Ihsan likdood" w:hint="eastAsia"/>
          <w:b/>
          <w:bCs/>
          <w:color w:val="538135" w:themeColor="accent6" w:themeShade="BF"/>
          <w:sz w:val="56"/>
          <w:szCs w:val="56"/>
          <w:rtl/>
        </w:rPr>
        <w:t>لو</w:t>
      </w:r>
      <w:r w:rsidRPr="0081361E">
        <w:rPr>
          <w:rFonts w:cs="Ihsan likdood"/>
          <w:b/>
          <w:bCs/>
          <w:color w:val="538135" w:themeColor="accent6" w:themeShade="BF"/>
          <w:sz w:val="56"/>
          <w:szCs w:val="56"/>
          <w:rtl/>
        </w:rPr>
        <w:t xml:space="preserve"> تر هغه چ</w:t>
      </w:r>
      <w:r w:rsidRPr="0081361E">
        <w:rPr>
          <w:rFonts w:cs="Ihsan likdood" w:hint="cs"/>
          <w:b/>
          <w:bCs/>
          <w:color w:val="538135" w:themeColor="accent6" w:themeShade="BF"/>
          <w:sz w:val="56"/>
          <w:szCs w:val="56"/>
          <w:rtl/>
        </w:rPr>
        <w:t>ې</w:t>
      </w:r>
      <w:r w:rsidRPr="0081361E">
        <w:rPr>
          <w:rFonts w:cs="Ihsan likdood"/>
          <w:b/>
          <w:bCs/>
          <w:color w:val="538135" w:themeColor="accent6" w:themeShade="BF"/>
          <w:sz w:val="56"/>
          <w:szCs w:val="56"/>
          <w:rtl/>
        </w:rPr>
        <w:t xml:space="preserve"> پاک شي.</w:t>
      </w:r>
    </w:p>
    <w:p w14:paraId="2096E77A" w14:textId="13CC2424" w:rsidR="00BA0510" w:rsidRPr="0081361E" w:rsidRDefault="00BA0510" w:rsidP="00036AB7">
      <w:pPr>
        <w:jc w:val="both"/>
        <w:rPr>
          <w:rFonts w:cs="Ihsan likdood"/>
          <w:b/>
          <w:bCs/>
          <w:sz w:val="56"/>
          <w:szCs w:val="56"/>
        </w:rPr>
      </w:pPr>
      <w:r w:rsidRPr="0081361E">
        <w:rPr>
          <w:rFonts w:cs="Ihsan likdood"/>
          <w:b/>
          <w:bCs/>
          <w:sz w:val="56"/>
          <w:szCs w:val="56"/>
          <w:rtl/>
        </w:rPr>
        <w:t xml:space="preserve">- او هغه </w:t>
      </w:r>
      <w:r w:rsidRPr="0081361E">
        <w:rPr>
          <w:rFonts w:cs="Ihsan likdood" w:hint="cs"/>
          <w:b/>
          <w:bCs/>
          <w:sz w:val="56"/>
          <w:szCs w:val="56"/>
          <w:rtl/>
        </w:rPr>
        <w:t>څ</w:t>
      </w:r>
      <w:r w:rsidRPr="0081361E">
        <w:rPr>
          <w:rFonts w:cs="Ihsan likdood" w:hint="eastAsia"/>
          <w:b/>
          <w:bCs/>
          <w:sz w:val="56"/>
          <w:szCs w:val="56"/>
          <w:rtl/>
        </w:rPr>
        <w:t>ه</w:t>
      </w:r>
      <w:r w:rsidRPr="0081361E">
        <w:rPr>
          <w:rFonts w:cs="Ihsan likdood"/>
          <w:b/>
          <w:bCs/>
          <w:sz w:val="56"/>
          <w:szCs w:val="56"/>
          <w:rtl/>
        </w:rPr>
        <w:t xml:space="preserve"> چ</w:t>
      </w:r>
      <w:r w:rsidRPr="0081361E">
        <w:rPr>
          <w:rFonts w:cs="Ihsan likdood" w:hint="cs"/>
          <w:b/>
          <w:bCs/>
          <w:sz w:val="56"/>
          <w:szCs w:val="56"/>
          <w:rtl/>
        </w:rPr>
        <w:t>ې</w:t>
      </w:r>
      <w:r w:rsidRPr="0081361E">
        <w:rPr>
          <w:rFonts w:cs="Ihsan likdood"/>
          <w:b/>
          <w:bCs/>
          <w:sz w:val="56"/>
          <w:szCs w:val="56"/>
          <w:rtl/>
        </w:rPr>
        <w:t xml:space="preserve"> سپي </w:t>
      </w:r>
      <w:r w:rsidR="00036AB7">
        <w:rPr>
          <w:rFonts w:cs="Ihsan likdood" w:hint="cs"/>
          <w:b/>
          <w:bCs/>
          <w:sz w:val="56"/>
          <w:szCs w:val="56"/>
          <w:rtl/>
          <w:lang w:bidi="ps-AF"/>
        </w:rPr>
        <w:t>څ</w:t>
      </w:r>
      <w:r w:rsidRPr="0081361E">
        <w:rPr>
          <w:rFonts w:cs="Ihsan likdood" w:hint="cs"/>
          <w:b/>
          <w:bCs/>
          <w:sz w:val="56"/>
          <w:szCs w:val="56"/>
          <w:rtl/>
        </w:rPr>
        <w:t>ټ</w:t>
      </w:r>
      <w:r w:rsidRPr="0081361E">
        <w:rPr>
          <w:rFonts w:cs="Ihsan likdood" w:hint="eastAsia"/>
          <w:b/>
          <w:bCs/>
          <w:sz w:val="56"/>
          <w:szCs w:val="56"/>
          <w:rtl/>
        </w:rPr>
        <w:t>ل</w:t>
      </w:r>
      <w:r w:rsidRPr="0081361E">
        <w:rPr>
          <w:rFonts w:cs="Ihsan likdood" w:hint="cs"/>
          <w:b/>
          <w:bCs/>
          <w:sz w:val="56"/>
          <w:szCs w:val="56"/>
          <w:rtl/>
        </w:rPr>
        <w:t>ی</w:t>
      </w:r>
      <w:r w:rsidRPr="0081361E">
        <w:rPr>
          <w:rFonts w:cs="Ihsan likdood"/>
          <w:b/>
          <w:bCs/>
          <w:sz w:val="56"/>
          <w:szCs w:val="56"/>
          <w:rtl/>
        </w:rPr>
        <w:t xml:space="preserve"> وي؛ اووه </w:t>
      </w:r>
      <w:r w:rsidRPr="0081361E">
        <w:rPr>
          <w:rFonts w:cs="Ihsan likdood" w:hint="cs"/>
          <w:b/>
          <w:bCs/>
          <w:sz w:val="56"/>
          <w:szCs w:val="56"/>
          <w:rtl/>
        </w:rPr>
        <w:t>ځ</w:t>
      </w:r>
      <w:r w:rsidRPr="0081361E">
        <w:rPr>
          <w:rFonts w:cs="Ihsan likdood" w:hint="eastAsia"/>
          <w:b/>
          <w:bCs/>
          <w:sz w:val="56"/>
          <w:szCs w:val="56"/>
          <w:rtl/>
        </w:rPr>
        <w:t>ل</w:t>
      </w:r>
      <w:r w:rsidRPr="0081361E">
        <w:rPr>
          <w:rFonts w:cs="Ihsan likdood" w:hint="cs"/>
          <w:b/>
          <w:bCs/>
          <w:sz w:val="56"/>
          <w:szCs w:val="56"/>
          <w:rtl/>
        </w:rPr>
        <w:t>ې</w:t>
      </w:r>
      <w:r w:rsidRPr="0081361E">
        <w:rPr>
          <w:rFonts w:cs="Ihsan likdood"/>
          <w:b/>
          <w:bCs/>
          <w:sz w:val="56"/>
          <w:szCs w:val="56"/>
          <w:rtl/>
        </w:rPr>
        <w:t xml:space="preserve"> با</w:t>
      </w:r>
      <w:r w:rsidRPr="0081361E">
        <w:rPr>
          <w:rFonts w:cs="Ihsan likdood" w:hint="cs"/>
          <w:b/>
          <w:bCs/>
          <w:sz w:val="56"/>
          <w:szCs w:val="56"/>
          <w:rtl/>
        </w:rPr>
        <w:t>ی</w:t>
      </w:r>
      <w:r w:rsidRPr="0081361E">
        <w:rPr>
          <w:rFonts w:cs="Ihsan likdood" w:hint="eastAsia"/>
          <w:b/>
          <w:bCs/>
          <w:sz w:val="56"/>
          <w:szCs w:val="56"/>
          <w:rtl/>
        </w:rPr>
        <w:t>د</w:t>
      </w:r>
      <w:r w:rsidRPr="0081361E">
        <w:rPr>
          <w:rFonts w:cs="Ihsan likdood"/>
          <w:b/>
          <w:bCs/>
          <w:sz w:val="56"/>
          <w:szCs w:val="56"/>
          <w:rtl/>
        </w:rPr>
        <w:t xml:space="preserve"> ومين</w:t>
      </w:r>
      <w:r w:rsidRPr="0081361E">
        <w:rPr>
          <w:rFonts w:cs="Ihsan likdood" w:hint="cs"/>
          <w:b/>
          <w:bCs/>
          <w:sz w:val="56"/>
          <w:szCs w:val="56"/>
          <w:rtl/>
        </w:rPr>
        <w:t>ځ</w:t>
      </w:r>
      <w:r w:rsidRPr="0081361E">
        <w:rPr>
          <w:rFonts w:cs="Ihsan likdood" w:hint="eastAsia"/>
          <w:b/>
          <w:bCs/>
          <w:sz w:val="56"/>
          <w:szCs w:val="56"/>
          <w:rtl/>
        </w:rPr>
        <w:t>ل</w:t>
      </w:r>
      <w:r w:rsidRPr="0081361E">
        <w:rPr>
          <w:rFonts w:cs="Ihsan likdood"/>
          <w:b/>
          <w:bCs/>
          <w:sz w:val="56"/>
          <w:szCs w:val="56"/>
          <w:rtl/>
        </w:rPr>
        <w:t xml:space="preserve"> شي لوم</w:t>
      </w:r>
      <w:r w:rsidRPr="0081361E">
        <w:rPr>
          <w:rFonts w:cs="Ihsan likdood" w:hint="cs"/>
          <w:b/>
          <w:bCs/>
          <w:sz w:val="56"/>
          <w:szCs w:val="56"/>
          <w:rtl/>
        </w:rPr>
        <w:t>ړ</w:t>
      </w:r>
      <w:r w:rsidR="00036AB7">
        <w:rPr>
          <w:rFonts w:cs="Ihsan likdood" w:hint="cs"/>
          <w:b/>
          <w:bCs/>
          <w:sz w:val="56"/>
          <w:szCs w:val="56"/>
          <w:rtl/>
          <w:lang w:bidi="ps-AF"/>
        </w:rPr>
        <w:t>ی</w:t>
      </w:r>
      <w:r w:rsidRPr="0081361E">
        <w:rPr>
          <w:rFonts w:cs="Ihsan likdood"/>
          <w:b/>
          <w:bCs/>
          <w:sz w:val="56"/>
          <w:szCs w:val="56"/>
          <w:rtl/>
        </w:rPr>
        <w:t xml:space="preserve"> </w:t>
      </w:r>
      <w:r w:rsidRPr="0081361E">
        <w:rPr>
          <w:rFonts w:cs="Ihsan likdood" w:hint="cs"/>
          <w:b/>
          <w:bCs/>
          <w:sz w:val="56"/>
          <w:szCs w:val="56"/>
          <w:rtl/>
        </w:rPr>
        <w:t>ځ</w:t>
      </w:r>
      <w:r w:rsidRPr="0081361E">
        <w:rPr>
          <w:rFonts w:cs="Ihsan likdood" w:hint="eastAsia"/>
          <w:b/>
          <w:bCs/>
          <w:sz w:val="56"/>
          <w:szCs w:val="56"/>
          <w:rtl/>
        </w:rPr>
        <w:t>ل</w:t>
      </w:r>
      <w:r w:rsidRPr="0081361E">
        <w:rPr>
          <w:rFonts w:cs="Ihsan likdood"/>
          <w:b/>
          <w:bCs/>
          <w:sz w:val="56"/>
          <w:szCs w:val="56"/>
          <w:rtl/>
        </w:rPr>
        <w:t xml:space="preserve"> په خاورو سره.</w:t>
      </w:r>
    </w:p>
    <w:p w14:paraId="583AE692" w14:textId="77777777" w:rsidR="00BA0510" w:rsidRPr="00BA0510" w:rsidRDefault="00BA0510" w:rsidP="0081361E">
      <w:pPr>
        <w:pStyle w:val="a0"/>
      </w:pPr>
      <w:r w:rsidRPr="00BA0510">
        <w:rPr>
          <w:rtl/>
        </w:rPr>
        <w:t>۳. پو</w:t>
      </w:r>
      <w:r w:rsidRPr="00BA0510">
        <w:rPr>
          <w:rFonts w:hint="cs"/>
          <w:rtl/>
        </w:rPr>
        <w:t>ښ</w:t>
      </w:r>
      <w:r w:rsidRPr="00BA0510">
        <w:rPr>
          <w:rFonts w:hint="eastAsia"/>
          <w:rtl/>
        </w:rPr>
        <w:t>تنه</w:t>
      </w:r>
      <w:r w:rsidRPr="00BA0510">
        <w:rPr>
          <w:rtl/>
        </w:rPr>
        <w:t>: د اودس فض</w:t>
      </w:r>
      <w:r w:rsidRPr="00BA0510">
        <w:rPr>
          <w:rFonts w:hint="cs"/>
          <w:rtl/>
        </w:rPr>
        <w:t>ی</w:t>
      </w:r>
      <w:r w:rsidRPr="00BA0510">
        <w:rPr>
          <w:rFonts w:hint="eastAsia"/>
          <w:rtl/>
        </w:rPr>
        <w:t>لت</w:t>
      </w:r>
      <w:r w:rsidRPr="00BA0510">
        <w:rPr>
          <w:rtl/>
        </w:rPr>
        <w:t xml:space="preserve">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66AC522B" w14:textId="6317DE7D" w:rsidR="00BA0510" w:rsidRPr="00BA0510" w:rsidRDefault="00BA0510" w:rsidP="00036AB7">
      <w:pPr>
        <w:jc w:val="both"/>
        <w:rPr>
          <w:rFonts w:cs="Ihsan likdood"/>
          <w:sz w:val="56"/>
          <w:szCs w:val="56"/>
        </w:rPr>
      </w:pPr>
      <w:r w:rsidRPr="00BA0510">
        <w:rPr>
          <w:rFonts w:cs="Ihsan likdood" w:hint="eastAsia"/>
          <w:sz w:val="56"/>
          <w:szCs w:val="56"/>
          <w:rtl/>
        </w:rPr>
        <w:t>ج</w:t>
      </w:r>
      <w:r w:rsidRPr="00BA0510">
        <w:rPr>
          <w:rFonts w:cs="Ihsan likdood"/>
          <w:sz w:val="56"/>
          <w:szCs w:val="56"/>
          <w:rtl/>
        </w:rPr>
        <w:t>-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دي: </w:t>
      </w:r>
      <w:r w:rsidRPr="0081361E">
        <w:rPr>
          <w:rFonts w:cs="Ihsan likdood"/>
          <w:b/>
          <w:bCs/>
          <w:sz w:val="56"/>
          <w:szCs w:val="56"/>
          <w:rtl/>
        </w:rPr>
        <w:t>"کله چ</w:t>
      </w:r>
      <w:r w:rsidRPr="0081361E">
        <w:rPr>
          <w:rFonts w:cs="Ihsan likdood" w:hint="cs"/>
          <w:b/>
          <w:bCs/>
          <w:sz w:val="56"/>
          <w:szCs w:val="56"/>
          <w:rtl/>
        </w:rPr>
        <w:t>ې</w:t>
      </w:r>
      <w:r w:rsidRPr="0081361E">
        <w:rPr>
          <w:rFonts w:cs="Ihsan likdood"/>
          <w:b/>
          <w:bCs/>
          <w:sz w:val="56"/>
          <w:szCs w:val="56"/>
          <w:rtl/>
        </w:rPr>
        <w:t xml:space="preserve"> </w:t>
      </w:r>
      <w:r w:rsidRPr="0081361E">
        <w:rPr>
          <w:rFonts w:cs="Ihsan likdood" w:hint="cs"/>
          <w:b/>
          <w:bCs/>
          <w:sz w:val="56"/>
          <w:szCs w:val="56"/>
          <w:rtl/>
        </w:rPr>
        <w:t>ی</w:t>
      </w:r>
      <w:r w:rsidRPr="0081361E">
        <w:rPr>
          <w:rFonts w:cs="Ihsan likdood" w:hint="eastAsia"/>
          <w:b/>
          <w:bCs/>
          <w:sz w:val="56"/>
          <w:szCs w:val="56"/>
          <w:rtl/>
        </w:rPr>
        <w:t>و</w:t>
      </w:r>
      <w:r w:rsidRPr="0081361E">
        <w:rPr>
          <w:rFonts w:cs="Ihsan likdood"/>
          <w:b/>
          <w:bCs/>
          <w:sz w:val="56"/>
          <w:szCs w:val="56"/>
          <w:rtl/>
        </w:rPr>
        <w:t xml:space="preserve"> مسلمان بنده " - </w:t>
      </w:r>
      <w:r w:rsidRPr="0081361E">
        <w:rPr>
          <w:rFonts w:cs="Ihsan likdood" w:hint="cs"/>
          <w:b/>
          <w:bCs/>
          <w:sz w:val="56"/>
          <w:szCs w:val="56"/>
          <w:rtl/>
        </w:rPr>
        <w:t>ی</w:t>
      </w:r>
      <w:r w:rsidRPr="0081361E">
        <w:rPr>
          <w:rFonts w:cs="Ihsan likdood" w:hint="eastAsia"/>
          <w:b/>
          <w:bCs/>
          <w:sz w:val="56"/>
          <w:szCs w:val="56"/>
          <w:rtl/>
        </w:rPr>
        <w:t>ا</w:t>
      </w:r>
      <w:r w:rsidRPr="0081361E">
        <w:rPr>
          <w:rFonts w:cs="Ihsan likdood"/>
          <w:b/>
          <w:bCs/>
          <w:sz w:val="56"/>
          <w:szCs w:val="56"/>
          <w:rtl/>
        </w:rPr>
        <w:t xml:space="preserve"> "م</w:t>
      </w:r>
      <w:r w:rsidR="00036AB7">
        <w:rPr>
          <w:rFonts w:cs="Ihsan likdood" w:hint="cs"/>
          <w:b/>
          <w:bCs/>
          <w:sz w:val="56"/>
          <w:szCs w:val="56"/>
          <w:rtl/>
          <w:lang w:bidi="ps-AF"/>
        </w:rPr>
        <w:t>ؤ</w:t>
      </w:r>
      <w:r w:rsidRPr="0081361E">
        <w:rPr>
          <w:rFonts w:cs="Ihsan likdood"/>
          <w:b/>
          <w:bCs/>
          <w:sz w:val="56"/>
          <w:szCs w:val="56"/>
          <w:rtl/>
        </w:rPr>
        <w:t xml:space="preserve">من" </w:t>
      </w:r>
      <w:r w:rsidR="00036AB7">
        <w:rPr>
          <w:rFonts w:cs="Ihsan likdood"/>
          <w:b/>
          <w:bCs/>
          <w:sz w:val="56"/>
          <w:szCs w:val="56"/>
          <w:rtl/>
        </w:rPr>
        <w:t>–</w:t>
      </w:r>
      <w:r w:rsidRPr="0081361E">
        <w:rPr>
          <w:rFonts w:cs="Ihsan likdood"/>
          <w:b/>
          <w:bCs/>
          <w:sz w:val="56"/>
          <w:szCs w:val="56"/>
          <w:rtl/>
        </w:rPr>
        <w:t>اودس</w:t>
      </w:r>
      <w:r w:rsidR="00036AB7">
        <w:rPr>
          <w:rFonts w:cs="Ihsan likdood" w:hint="cs"/>
          <w:b/>
          <w:bCs/>
          <w:sz w:val="56"/>
          <w:szCs w:val="56"/>
          <w:rtl/>
          <w:lang w:bidi="ps-AF"/>
        </w:rPr>
        <w:t xml:space="preserve"> کوي </w:t>
      </w:r>
      <w:r w:rsidR="00036AB7">
        <w:rPr>
          <w:rFonts w:cs="Ihsan likdood"/>
          <w:b/>
          <w:bCs/>
          <w:sz w:val="56"/>
          <w:szCs w:val="56"/>
          <w:rtl/>
          <w:lang w:bidi="ps-AF"/>
        </w:rPr>
        <w:t>–</w:t>
      </w:r>
      <w:r w:rsidR="00036AB7">
        <w:rPr>
          <w:rFonts w:cs="Ihsan likdood" w:hint="cs"/>
          <w:b/>
          <w:bCs/>
          <w:sz w:val="56"/>
          <w:szCs w:val="56"/>
          <w:rtl/>
          <w:lang w:bidi="ps-AF"/>
        </w:rPr>
        <w:t>نو کله چې-</w:t>
      </w:r>
      <w:r w:rsidRPr="0081361E">
        <w:rPr>
          <w:rFonts w:cs="Ihsan likdood"/>
          <w:b/>
          <w:bCs/>
          <w:sz w:val="56"/>
          <w:szCs w:val="56"/>
          <w:rtl/>
        </w:rPr>
        <w:t xml:space="preserve"> " خپل مخ وم</w:t>
      </w:r>
      <w:r w:rsidRPr="0081361E">
        <w:rPr>
          <w:rFonts w:cs="Ihsan likdood" w:hint="cs"/>
          <w:b/>
          <w:bCs/>
          <w:sz w:val="56"/>
          <w:szCs w:val="56"/>
          <w:rtl/>
        </w:rPr>
        <w:t>ی</w:t>
      </w:r>
      <w:r w:rsidRPr="0081361E">
        <w:rPr>
          <w:rFonts w:cs="Ihsan likdood" w:hint="eastAsia"/>
          <w:b/>
          <w:bCs/>
          <w:sz w:val="56"/>
          <w:szCs w:val="56"/>
          <w:rtl/>
        </w:rPr>
        <w:t>ن</w:t>
      </w:r>
      <w:r w:rsidRPr="0081361E">
        <w:rPr>
          <w:rFonts w:cs="Ihsan likdood" w:hint="cs"/>
          <w:b/>
          <w:bCs/>
          <w:sz w:val="56"/>
          <w:szCs w:val="56"/>
          <w:rtl/>
        </w:rPr>
        <w:t>ځ</w:t>
      </w:r>
      <w:r w:rsidRPr="0081361E">
        <w:rPr>
          <w:rFonts w:cs="Ihsan likdood" w:hint="eastAsia"/>
          <w:b/>
          <w:bCs/>
          <w:sz w:val="56"/>
          <w:szCs w:val="56"/>
          <w:rtl/>
        </w:rPr>
        <w:t>ي؛</w:t>
      </w:r>
      <w:r w:rsidRPr="0081361E">
        <w:rPr>
          <w:rFonts w:cs="Ihsan likdood"/>
          <w:b/>
          <w:bCs/>
          <w:sz w:val="56"/>
          <w:szCs w:val="56"/>
          <w:rtl/>
        </w:rPr>
        <w:t xml:space="preserve"> هره </w:t>
      </w:r>
      <w:r w:rsidRPr="0081361E">
        <w:rPr>
          <w:rFonts w:cs="Ihsan likdood" w:hint="cs"/>
          <w:b/>
          <w:bCs/>
          <w:sz w:val="56"/>
          <w:szCs w:val="56"/>
          <w:rtl/>
        </w:rPr>
        <w:t>ګ</w:t>
      </w:r>
      <w:r w:rsidRPr="0081361E">
        <w:rPr>
          <w:rFonts w:cs="Ihsan likdood" w:hint="eastAsia"/>
          <w:b/>
          <w:bCs/>
          <w:sz w:val="56"/>
          <w:szCs w:val="56"/>
          <w:rtl/>
        </w:rPr>
        <w:t>ناه</w:t>
      </w:r>
      <w:r w:rsidRPr="0081361E">
        <w:rPr>
          <w:rFonts w:cs="Ihsan likdood"/>
          <w:b/>
          <w:bCs/>
          <w:sz w:val="56"/>
          <w:szCs w:val="56"/>
          <w:rtl/>
        </w:rPr>
        <w:t xml:space="preserve"> </w:t>
      </w:r>
      <w:r w:rsidR="00036AB7">
        <w:rPr>
          <w:rFonts w:cs="Ihsan likdood" w:hint="cs"/>
          <w:b/>
          <w:bCs/>
          <w:sz w:val="56"/>
          <w:szCs w:val="56"/>
          <w:rtl/>
          <w:lang w:bidi="ps-AF"/>
        </w:rPr>
        <w:t xml:space="preserve">یې </w:t>
      </w:r>
      <w:r w:rsidRPr="0081361E">
        <w:rPr>
          <w:rFonts w:cs="Ihsan likdood"/>
          <w:b/>
          <w:bCs/>
          <w:sz w:val="56"/>
          <w:szCs w:val="56"/>
          <w:rtl/>
        </w:rPr>
        <w:t>چ</w:t>
      </w:r>
      <w:r w:rsidRPr="0081361E">
        <w:rPr>
          <w:rFonts w:cs="Ihsan likdood" w:hint="cs"/>
          <w:b/>
          <w:bCs/>
          <w:sz w:val="56"/>
          <w:szCs w:val="56"/>
          <w:rtl/>
        </w:rPr>
        <w:t>ې</w:t>
      </w:r>
      <w:r w:rsidRPr="0081361E">
        <w:rPr>
          <w:rFonts w:cs="Ihsan likdood"/>
          <w:b/>
          <w:bCs/>
          <w:sz w:val="56"/>
          <w:szCs w:val="56"/>
          <w:rtl/>
        </w:rPr>
        <w:t xml:space="preserve"> په ستر</w:t>
      </w:r>
      <w:r w:rsidRPr="0081361E">
        <w:rPr>
          <w:rFonts w:cs="Ihsan likdood" w:hint="cs"/>
          <w:b/>
          <w:bCs/>
          <w:sz w:val="56"/>
          <w:szCs w:val="56"/>
          <w:rtl/>
        </w:rPr>
        <w:t>ګ</w:t>
      </w:r>
      <w:r w:rsidRPr="0081361E">
        <w:rPr>
          <w:rFonts w:cs="Ihsan likdood" w:hint="eastAsia"/>
          <w:b/>
          <w:bCs/>
          <w:sz w:val="56"/>
          <w:szCs w:val="56"/>
          <w:rtl/>
        </w:rPr>
        <w:t>و</w:t>
      </w:r>
      <w:r w:rsidRPr="0081361E">
        <w:rPr>
          <w:rFonts w:cs="Ihsan likdood"/>
          <w:b/>
          <w:bCs/>
          <w:sz w:val="56"/>
          <w:szCs w:val="56"/>
          <w:rtl/>
        </w:rPr>
        <w:t xml:space="preserve"> </w:t>
      </w:r>
      <w:r w:rsidR="00036AB7">
        <w:rPr>
          <w:rFonts w:cs="Ihsan likdood" w:hint="cs"/>
          <w:b/>
          <w:bCs/>
          <w:sz w:val="56"/>
          <w:szCs w:val="56"/>
          <w:rtl/>
          <w:lang w:bidi="ps-AF"/>
        </w:rPr>
        <w:t>کړي</w:t>
      </w:r>
      <w:r w:rsidRPr="0081361E">
        <w:rPr>
          <w:rFonts w:cs="Ihsan likdood"/>
          <w:b/>
          <w:bCs/>
          <w:sz w:val="56"/>
          <w:szCs w:val="56"/>
          <w:rtl/>
        </w:rPr>
        <w:t xml:space="preserve"> وي له اوبو سره د هغه له مخ </w:t>
      </w:r>
      <w:r w:rsidRPr="0081361E">
        <w:rPr>
          <w:rFonts w:cs="Ihsan likdood" w:hint="cs"/>
          <w:b/>
          <w:bCs/>
          <w:sz w:val="56"/>
          <w:szCs w:val="56"/>
          <w:rtl/>
        </w:rPr>
        <w:t>څ</w:t>
      </w:r>
      <w:r w:rsidRPr="0081361E">
        <w:rPr>
          <w:rFonts w:cs="Ihsan likdood" w:hint="eastAsia"/>
          <w:b/>
          <w:bCs/>
          <w:sz w:val="56"/>
          <w:szCs w:val="56"/>
          <w:rtl/>
        </w:rPr>
        <w:t>خه</w:t>
      </w:r>
      <w:r w:rsidRPr="0081361E">
        <w:rPr>
          <w:rFonts w:cs="Ihsan likdood"/>
          <w:b/>
          <w:bCs/>
          <w:sz w:val="56"/>
          <w:szCs w:val="56"/>
          <w:rtl/>
        </w:rPr>
        <w:t xml:space="preserve">  و</w:t>
      </w:r>
      <w:r w:rsidRPr="0081361E">
        <w:rPr>
          <w:rFonts w:cs="Ihsan likdood" w:hint="cs"/>
          <w:b/>
          <w:bCs/>
          <w:sz w:val="56"/>
          <w:szCs w:val="56"/>
          <w:rtl/>
        </w:rPr>
        <w:t>ځ</w:t>
      </w:r>
      <w:r w:rsidRPr="0081361E">
        <w:rPr>
          <w:rFonts w:cs="Ihsan likdood" w:hint="eastAsia"/>
          <w:b/>
          <w:bCs/>
          <w:sz w:val="56"/>
          <w:szCs w:val="56"/>
          <w:rtl/>
        </w:rPr>
        <w:t>ي</w:t>
      </w:r>
      <w:r w:rsidRPr="0081361E">
        <w:rPr>
          <w:rFonts w:cs="Ihsan likdood"/>
          <w:b/>
          <w:bCs/>
          <w:sz w:val="56"/>
          <w:szCs w:val="56"/>
          <w:rtl/>
        </w:rPr>
        <w:t xml:space="preserve">" - </w:t>
      </w:r>
      <w:r w:rsidRPr="0081361E">
        <w:rPr>
          <w:rFonts w:cs="Ihsan likdood" w:hint="cs"/>
          <w:b/>
          <w:bCs/>
          <w:sz w:val="56"/>
          <w:szCs w:val="56"/>
          <w:rtl/>
        </w:rPr>
        <w:t>ی</w:t>
      </w:r>
      <w:r w:rsidRPr="0081361E">
        <w:rPr>
          <w:rFonts w:cs="Ihsan likdood" w:hint="eastAsia"/>
          <w:b/>
          <w:bCs/>
          <w:sz w:val="56"/>
          <w:szCs w:val="56"/>
          <w:rtl/>
        </w:rPr>
        <w:t>ا</w:t>
      </w:r>
      <w:r w:rsidRPr="0081361E">
        <w:rPr>
          <w:rFonts w:cs="Ihsan likdood"/>
          <w:b/>
          <w:bCs/>
          <w:sz w:val="56"/>
          <w:szCs w:val="56"/>
          <w:rtl/>
        </w:rPr>
        <w:t xml:space="preserve"> " د اوبو په وروستي </w:t>
      </w:r>
      <w:r w:rsidRPr="0081361E">
        <w:rPr>
          <w:rFonts w:cs="Ihsan likdood" w:hint="cs"/>
          <w:b/>
          <w:bCs/>
          <w:sz w:val="56"/>
          <w:szCs w:val="56"/>
          <w:rtl/>
        </w:rPr>
        <w:t>څ</w:t>
      </w:r>
      <w:r w:rsidRPr="0081361E">
        <w:rPr>
          <w:rFonts w:cs="Ihsan likdood" w:hint="eastAsia"/>
          <w:b/>
          <w:bCs/>
          <w:sz w:val="56"/>
          <w:szCs w:val="56"/>
          <w:rtl/>
        </w:rPr>
        <w:t>ا</w:t>
      </w:r>
      <w:r w:rsidRPr="0081361E">
        <w:rPr>
          <w:rFonts w:cs="Ihsan likdood" w:hint="cs"/>
          <w:b/>
          <w:bCs/>
          <w:sz w:val="56"/>
          <w:szCs w:val="56"/>
          <w:rtl/>
        </w:rPr>
        <w:t>څ</w:t>
      </w:r>
      <w:r w:rsidRPr="0081361E">
        <w:rPr>
          <w:rFonts w:cs="Ihsan likdood" w:hint="eastAsia"/>
          <w:b/>
          <w:bCs/>
          <w:sz w:val="56"/>
          <w:szCs w:val="56"/>
          <w:rtl/>
        </w:rPr>
        <w:t>کي</w:t>
      </w:r>
      <w:r w:rsidRPr="0081361E">
        <w:rPr>
          <w:rFonts w:cs="Ihsan likdood"/>
          <w:b/>
          <w:bCs/>
          <w:sz w:val="56"/>
          <w:szCs w:val="56"/>
          <w:rtl/>
        </w:rPr>
        <w:t xml:space="preserve"> سره" - " او هر کله چ</w:t>
      </w:r>
      <w:r w:rsidRPr="0081361E">
        <w:rPr>
          <w:rFonts w:cs="Ihsan likdood" w:hint="cs"/>
          <w:b/>
          <w:bCs/>
          <w:sz w:val="56"/>
          <w:szCs w:val="56"/>
          <w:rtl/>
        </w:rPr>
        <w:t>ې</w:t>
      </w:r>
      <w:r w:rsidRPr="0081361E">
        <w:rPr>
          <w:rFonts w:cs="Ihsan likdood"/>
          <w:b/>
          <w:bCs/>
          <w:sz w:val="56"/>
          <w:szCs w:val="56"/>
          <w:rtl/>
        </w:rPr>
        <w:t xml:space="preserve"> خپل لاسونه وم</w:t>
      </w:r>
      <w:r w:rsidRPr="0081361E">
        <w:rPr>
          <w:rFonts w:cs="Ihsan likdood" w:hint="cs"/>
          <w:b/>
          <w:bCs/>
          <w:sz w:val="56"/>
          <w:szCs w:val="56"/>
          <w:rtl/>
        </w:rPr>
        <w:t>ی</w:t>
      </w:r>
      <w:r w:rsidRPr="0081361E">
        <w:rPr>
          <w:rFonts w:cs="Ihsan likdood" w:hint="eastAsia"/>
          <w:b/>
          <w:bCs/>
          <w:sz w:val="56"/>
          <w:szCs w:val="56"/>
          <w:rtl/>
        </w:rPr>
        <w:t>ن</w:t>
      </w:r>
      <w:r w:rsidRPr="0081361E">
        <w:rPr>
          <w:rFonts w:cs="Ihsan likdood" w:hint="cs"/>
          <w:b/>
          <w:bCs/>
          <w:sz w:val="56"/>
          <w:szCs w:val="56"/>
          <w:rtl/>
        </w:rPr>
        <w:t>ځ</w:t>
      </w:r>
      <w:r w:rsidRPr="0081361E">
        <w:rPr>
          <w:rFonts w:cs="Ihsan likdood" w:hint="eastAsia"/>
          <w:b/>
          <w:bCs/>
          <w:sz w:val="56"/>
          <w:szCs w:val="56"/>
          <w:rtl/>
        </w:rPr>
        <w:t>ي،</w:t>
      </w:r>
      <w:r w:rsidRPr="0081361E">
        <w:rPr>
          <w:rFonts w:cs="Ihsan likdood"/>
          <w:b/>
          <w:bCs/>
          <w:sz w:val="56"/>
          <w:szCs w:val="56"/>
          <w:rtl/>
        </w:rPr>
        <w:t xml:space="preserve"> د هغه له لاسونو </w:t>
      </w:r>
      <w:r w:rsidRPr="0081361E">
        <w:rPr>
          <w:rFonts w:cs="Ihsan likdood" w:hint="cs"/>
          <w:b/>
          <w:bCs/>
          <w:sz w:val="56"/>
          <w:szCs w:val="56"/>
          <w:rtl/>
        </w:rPr>
        <w:t>څ</w:t>
      </w:r>
      <w:r w:rsidRPr="0081361E">
        <w:rPr>
          <w:rFonts w:cs="Ihsan likdood" w:hint="eastAsia"/>
          <w:b/>
          <w:bCs/>
          <w:sz w:val="56"/>
          <w:szCs w:val="56"/>
          <w:rtl/>
        </w:rPr>
        <w:t>خه</w:t>
      </w:r>
      <w:r w:rsidRPr="0081361E">
        <w:rPr>
          <w:rFonts w:cs="Ihsan likdood"/>
          <w:b/>
          <w:bCs/>
          <w:sz w:val="56"/>
          <w:szCs w:val="56"/>
          <w:rtl/>
        </w:rPr>
        <w:t xml:space="preserve"> هره هغه </w:t>
      </w:r>
      <w:r w:rsidRPr="0081361E">
        <w:rPr>
          <w:rFonts w:cs="Ihsan likdood" w:hint="cs"/>
          <w:b/>
          <w:bCs/>
          <w:sz w:val="56"/>
          <w:szCs w:val="56"/>
          <w:rtl/>
        </w:rPr>
        <w:t>ګ</w:t>
      </w:r>
      <w:r w:rsidRPr="0081361E">
        <w:rPr>
          <w:rFonts w:cs="Ihsan likdood" w:hint="eastAsia"/>
          <w:b/>
          <w:bCs/>
          <w:sz w:val="56"/>
          <w:szCs w:val="56"/>
          <w:rtl/>
        </w:rPr>
        <w:t>ناه</w:t>
      </w:r>
      <w:r w:rsidR="00036AB7">
        <w:rPr>
          <w:rFonts w:cs="Ihsan likdood" w:hint="cs"/>
          <w:b/>
          <w:bCs/>
          <w:sz w:val="56"/>
          <w:szCs w:val="56"/>
          <w:rtl/>
          <w:lang w:bidi="ps-AF"/>
        </w:rPr>
        <w:t xml:space="preserve"> یې</w:t>
      </w:r>
      <w:r w:rsidRPr="0081361E">
        <w:rPr>
          <w:rFonts w:cs="Ihsan likdood"/>
          <w:b/>
          <w:bCs/>
          <w:sz w:val="56"/>
          <w:szCs w:val="56"/>
          <w:rtl/>
        </w:rPr>
        <w:t xml:space="preserve"> چ</w:t>
      </w:r>
      <w:r w:rsidRPr="0081361E">
        <w:rPr>
          <w:rFonts w:cs="Ihsan likdood" w:hint="cs"/>
          <w:b/>
          <w:bCs/>
          <w:sz w:val="56"/>
          <w:szCs w:val="56"/>
          <w:rtl/>
        </w:rPr>
        <w:t>ې</w:t>
      </w:r>
      <w:r w:rsidRPr="0081361E">
        <w:rPr>
          <w:rFonts w:cs="Ihsan likdood"/>
          <w:b/>
          <w:bCs/>
          <w:sz w:val="56"/>
          <w:szCs w:val="56"/>
          <w:rtl/>
        </w:rPr>
        <w:t xml:space="preserve"> لاسونو سره ک</w:t>
      </w:r>
      <w:r w:rsidRPr="0081361E">
        <w:rPr>
          <w:rFonts w:cs="Ihsan likdood" w:hint="cs"/>
          <w:b/>
          <w:bCs/>
          <w:sz w:val="56"/>
          <w:szCs w:val="56"/>
          <w:rtl/>
        </w:rPr>
        <w:t>ړ</w:t>
      </w:r>
      <w:r w:rsidRPr="0081361E">
        <w:rPr>
          <w:rFonts w:cs="Ihsan likdood" w:hint="eastAsia"/>
          <w:b/>
          <w:bCs/>
          <w:sz w:val="56"/>
          <w:szCs w:val="56"/>
          <w:rtl/>
        </w:rPr>
        <w:t>ي</w:t>
      </w:r>
      <w:r w:rsidRPr="0081361E">
        <w:rPr>
          <w:rFonts w:cs="Ihsan likdood"/>
          <w:b/>
          <w:bCs/>
          <w:sz w:val="56"/>
          <w:szCs w:val="56"/>
          <w:rtl/>
        </w:rPr>
        <w:t xml:space="preserve"> وي په اوبو </w:t>
      </w:r>
      <w:r w:rsidRPr="0081361E">
        <w:rPr>
          <w:rFonts w:cs="Ihsan likdood"/>
          <w:b/>
          <w:bCs/>
          <w:sz w:val="56"/>
          <w:szCs w:val="56"/>
          <w:rtl/>
        </w:rPr>
        <w:lastRenderedPageBreak/>
        <w:t xml:space="preserve">سره د هغه له لاسونو </w:t>
      </w:r>
      <w:r w:rsidRPr="0081361E">
        <w:rPr>
          <w:rFonts w:cs="Ihsan likdood" w:hint="cs"/>
          <w:b/>
          <w:bCs/>
          <w:sz w:val="56"/>
          <w:szCs w:val="56"/>
          <w:rtl/>
        </w:rPr>
        <w:t>څ</w:t>
      </w:r>
      <w:r w:rsidRPr="0081361E">
        <w:rPr>
          <w:rFonts w:cs="Ihsan likdood" w:hint="eastAsia"/>
          <w:b/>
          <w:bCs/>
          <w:sz w:val="56"/>
          <w:szCs w:val="56"/>
          <w:rtl/>
        </w:rPr>
        <w:t>خه</w:t>
      </w:r>
      <w:r w:rsidRPr="0081361E">
        <w:rPr>
          <w:rFonts w:cs="Ihsan likdood"/>
          <w:b/>
          <w:bCs/>
          <w:sz w:val="56"/>
          <w:szCs w:val="56"/>
          <w:rtl/>
        </w:rPr>
        <w:t xml:space="preserve">  و</w:t>
      </w:r>
      <w:r w:rsidRPr="0081361E">
        <w:rPr>
          <w:rFonts w:cs="Ihsan likdood" w:hint="cs"/>
          <w:b/>
          <w:bCs/>
          <w:sz w:val="56"/>
          <w:szCs w:val="56"/>
          <w:rtl/>
        </w:rPr>
        <w:t>ځ</w:t>
      </w:r>
      <w:r w:rsidRPr="0081361E">
        <w:rPr>
          <w:rFonts w:cs="Ihsan likdood" w:hint="eastAsia"/>
          <w:b/>
          <w:bCs/>
          <w:sz w:val="56"/>
          <w:szCs w:val="56"/>
          <w:rtl/>
        </w:rPr>
        <w:t>ي</w:t>
      </w:r>
      <w:r w:rsidRPr="0081361E">
        <w:rPr>
          <w:rFonts w:cs="Ihsan likdood"/>
          <w:b/>
          <w:bCs/>
          <w:sz w:val="56"/>
          <w:szCs w:val="56"/>
          <w:rtl/>
        </w:rPr>
        <w:t xml:space="preserve">" - </w:t>
      </w:r>
      <w:r w:rsidRPr="0081361E">
        <w:rPr>
          <w:rFonts w:cs="Ihsan likdood" w:hint="cs"/>
          <w:b/>
          <w:bCs/>
          <w:sz w:val="56"/>
          <w:szCs w:val="56"/>
          <w:rtl/>
        </w:rPr>
        <w:t>ی</w:t>
      </w:r>
      <w:r w:rsidRPr="0081361E">
        <w:rPr>
          <w:rFonts w:cs="Ihsan likdood" w:hint="eastAsia"/>
          <w:b/>
          <w:bCs/>
          <w:sz w:val="56"/>
          <w:szCs w:val="56"/>
          <w:rtl/>
        </w:rPr>
        <w:t>ا</w:t>
      </w:r>
      <w:r w:rsidRPr="0081361E">
        <w:rPr>
          <w:rFonts w:cs="Ihsan likdood"/>
          <w:b/>
          <w:bCs/>
          <w:sz w:val="56"/>
          <w:szCs w:val="56"/>
          <w:rtl/>
        </w:rPr>
        <w:t xml:space="preserve"> "د اوبو په وروستي </w:t>
      </w:r>
      <w:r w:rsidRPr="0081361E">
        <w:rPr>
          <w:rFonts w:cs="Ihsan likdood" w:hint="cs"/>
          <w:b/>
          <w:bCs/>
          <w:sz w:val="56"/>
          <w:szCs w:val="56"/>
          <w:rtl/>
        </w:rPr>
        <w:t>څ</w:t>
      </w:r>
      <w:r w:rsidRPr="0081361E">
        <w:rPr>
          <w:rFonts w:cs="Ihsan likdood" w:hint="eastAsia"/>
          <w:b/>
          <w:bCs/>
          <w:sz w:val="56"/>
          <w:szCs w:val="56"/>
          <w:rtl/>
        </w:rPr>
        <w:t>ا</w:t>
      </w:r>
      <w:r w:rsidRPr="0081361E">
        <w:rPr>
          <w:rFonts w:cs="Ihsan likdood" w:hint="cs"/>
          <w:b/>
          <w:bCs/>
          <w:sz w:val="56"/>
          <w:szCs w:val="56"/>
          <w:rtl/>
        </w:rPr>
        <w:t>څ</w:t>
      </w:r>
      <w:r w:rsidRPr="0081361E">
        <w:rPr>
          <w:rFonts w:cs="Ihsan likdood" w:hint="eastAsia"/>
          <w:b/>
          <w:bCs/>
          <w:sz w:val="56"/>
          <w:szCs w:val="56"/>
          <w:rtl/>
        </w:rPr>
        <w:t>کي</w:t>
      </w:r>
      <w:r w:rsidRPr="0081361E">
        <w:rPr>
          <w:rFonts w:cs="Ihsan likdood"/>
          <w:b/>
          <w:bCs/>
          <w:sz w:val="56"/>
          <w:szCs w:val="56"/>
          <w:rtl/>
        </w:rPr>
        <w:t xml:space="preserve"> سره" - کله چ</w:t>
      </w:r>
      <w:r w:rsidRPr="0081361E">
        <w:rPr>
          <w:rFonts w:cs="Ihsan likdood" w:hint="cs"/>
          <w:b/>
          <w:bCs/>
          <w:sz w:val="56"/>
          <w:szCs w:val="56"/>
          <w:rtl/>
        </w:rPr>
        <w:t>ې</w:t>
      </w:r>
      <w:r w:rsidRPr="0081361E">
        <w:rPr>
          <w:rFonts w:cs="Ihsan likdood"/>
          <w:b/>
          <w:bCs/>
          <w:sz w:val="56"/>
          <w:szCs w:val="56"/>
          <w:rtl/>
        </w:rPr>
        <w:t xml:space="preserve"> هغه خپل</w:t>
      </w:r>
      <w:r w:rsidRPr="0081361E">
        <w:rPr>
          <w:rFonts w:cs="Ihsan likdood" w:hint="cs"/>
          <w:b/>
          <w:bCs/>
          <w:sz w:val="56"/>
          <w:szCs w:val="56"/>
          <w:rtl/>
        </w:rPr>
        <w:t>ې</w:t>
      </w:r>
      <w:r w:rsidRPr="0081361E">
        <w:rPr>
          <w:rFonts w:cs="Ihsan likdood"/>
          <w:b/>
          <w:bCs/>
          <w:sz w:val="56"/>
          <w:szCs w:val="56"/>
          <w:rtl/>
        </w:rPr>
        <w:t xml:space="preserve"> پ</w:t>
      </w:r>
      <w:r w:rsidRPr="0081361E">
        <w:rPr>
          <w:rFonts w:cs="Ihsan likdood" w:hint="cs"/>
          <w:b/>
          <w:bCs/>
          <w:sz w:val="56"/>
          <w:szCs w:val="56"/>
          <w:rtl/>
        </w:rPr>
        <w:t>ښې</w:t>
      </w:r>
      <w:r w:rsidRPr="0081361E">
        <w:rPr>
          <w:rFonts w:cs="Ihsan likdood"/>
          <w:b/>
          <w:bCs/>
          <w:sz w:val="56"/>
          <w:szCs w:val="56"/>
          <w:rtl/>
        </w:rPr>
        <w:t xml:space="preserve"> وم</w:t>
      </w:r>
      <w:r w:rsidRPr="0081361E">
        <w:rPr>
          <w:rFonts w:cs="Ihsan likdood" w:hint="cs"/>
          <w:b/>
          <w:bCs/>
          <w:sz w:val="56"/>
          <w:szCs w:val="56"/>
          <w:rtl/>
        </w:rPr>
        <w:t>ی</w:t>
      </w:r>
      <w:r w:rsidRPr="0081361E">
        <w:rPr>
          <w:rFonts w:cs="Ihsan likdood" w:hint="eastAsia"/>
          <w:b/>
          <w:bCs/>
          <w:sz w:val="56"/>
          <w:szCs w:val="56"/>
          <w:rtl/>
        </w:rPr>
        <w:t>ن</w:t>
      </w:r>
      <w:r w:rsidRPr="0081361E">
        <w:rPr>
          <w:rFonts w:cs="Ihsan likdood" w:hint="cs"/>
          <w:b/>
          <w:bCs/>
          <w:sz w:val="56"/>
          <w:szCs w:val="56"/>
          <w:rtl/>
        </w:rPr>
        <w:t>ځی</w:t>
      </w:r>
      <w:r w:rsidRPr="0081361E">
        <w:rPr>
          <w:rFonts w:cs="Ihsan likdood" w:hint="eastAsia"/>
          <w:b/>
          <w:bCs/>
          <w:sz w:val="56"/>
          <w:szCs w:val="56"/>
          <w:rtl/>
        </w:rPr>
        <w:t>؛</w:t>
      </w:r>
      <w:r w:rsidRPr="0081361E">
        <w:rPr>
          <w:rFonts w:cs="Ihsan likdood"/>
          <w:b/>
          <w:bCs/>
          <w:sz w:val="56"/>
          <w:szCs w:val="56"/>
          <w:rtl/>
        </w:rPr>
        <w:t xml:space="preserve"> هره </w:t>
      </w:r>
      <w:r w:rsidRPr="0081361E">
        <w:rPr>
          <w:rFonts w:cs="Ihsan likdood" w:hint="cs"/>
          <w:b/>
          <w:bCs/>
          <w:sz w:val="56"/>
          <w:szCs w:val="56"/>
          <w:rtl/>
        </w:rPr>
        <w:t>ګ</w:t>
      </w:r>
      <w:r w:rsidRPr="0081361E">
        <w:rPr>
          <w:rFonts w:cs="Ihsan likdood" w:hint="eastAsia"/>
          <w:b/>
          <w:bCs/>
          <w:sz w:val="56"/>
          <w:szCs w:val="56"/>
          <w:rtl/>
        </w:rPr>
        <w:t>ناه</w:t>
      </w:r>
      <w:r w:rsidRPr="0081361E">
        <w:rPr>
          <w:rFonts w:cs="Ihsan likdood"/>
          <w:b/>
          <w:bCs/>
          <w:sz w:val="56"/>
          <w:szCs w:val="56"/>
          <w:rtl/>
        </w:rPr>
        <w:t xml:space="preserve"> </w:t>
      </w:r>
      <w:r w:rsidR="00036AB7">
        <w:rPr>
          <w:rFonts w:cs="Ihsan likdood" w:hint="cs"/>
          <w:b/>
          <w:bCs/>
          <w:sz w:val="56"/>
          <w:szCs w:val="56"/>
          <w:rtl/>
          <w:lang w:bidi="ps-AF"/>
        </w:rPr>
        <w:t xml:space="preserve">ته </w:t>
      </w:r>
      <w:r w:rsidRPr="0081361E">
        <w:rPr>
          <w:rFonts w:cs="Ihsan likdood" w:hint="cs"/>
          <w:b/>
          <w:bCs/>
          <w:sz w:val="56"/>
          <w:szCs w:val="56"/>
          <w:rtl/>
        </w:rPr>
        <w:t>یې</w:t>
      </w:r>
      <w:r w:rsidRPr="0081361E">
        <w:rPr>
          <w:rFonts w:cs="Ihsan likdood"/>
          <w:b/>
          <w:bCs/>
          <w:sz w:val="56"/>
          <w:szCs w:val="56"/>
          <w:rtl/>
        </w:rPr>
        <w:t xml:space="preserve"> چ</w:t>
      </w:r>
      <w:r w:rsidRPr="0081361E">
        <w:rPr>
          <w:rFonts w:cs="Ihsan likdood" w:hint="cs"/>
          <w:b/>
          <w:bCs/>
          <w:sz w:val="56"/>
          <w:szCs w:val="56"/>
          <w:rtl/>
        </w:rPr>
        <w:t>ې</w:t>
      </w:r>
      <w:r w:rsidRPr="0081361E">
        <w:rPr>
          <w:rFonts w:cs="Ihsan likdood"/>
          <w:b/>
          <w:bCs/>
          <w:sz w:val="56"/>
          <w:szCs w:val="56"/>
          <w:rtl/>
        </w:rPr>
        <w:t xml:space="preserve"> په پ</w:t>
      </w:r>
      <w:r w:rsidRPr="0081361E">
        <w:rPr>
          <w:rFonts w:cs="Ihsan likdood" w:hint="cs"/>
          <w:b/>
          <w:bCs/>
          <w:sz w:val="56"/>
          <w:szCs w:val="56"/>
          <w:rtl/>
        </w:rPr>
        <w:t>ښ</w:t>
      </w:r>
      <w:r w:rsidRPr="0081361E">
        <w:rPr>
          <w:rFonts w:cs="Ihsan likdood" w:hint="eastAsia"/>
          <w:b/>
          <w:bCs/>
          <w:sz w:val="56"/>
          <w:szCs w:val="56"/>
          <w:rtl/>
        </w:rPr>
        <w:t>و</w:t>
      </w:r>
      <w:r w:rsidRPr="0081361E">
        <w:rPr>
          <w:rFonts w:cs="Ihsan likdood"/>
          <w:b/>
          <w:bCs/>
          <w:sz w:val="56"/>
          <w:szCs w:val="56"/>
          <w:rtl/>
        </w:rPr>
        <w:t xml:space="preserve"> سره ورت</w:t>
      </w:r>
      <w:r w:rsidRPr="0081361E">
        <w:rPr>
          <w:rFonts w:cs="Ihsan likdood" w:hint="cs"/>
          <w:b/>
          <w:bCs/>
          <w:sz w:val="56"/>
          <w:szCs w:val="56"/>
          <w:rtl/>
        </w:rPr>
        <w:t>ګ</w:t>
      </w:r>
      <w:r w:rsidRPr="0081361E">
        <w:rPr>
          <w:rFonts w:cs="Ihsan likdood"/>
          <w:b/>
          <w:bCs/>
          <w:sz w:val="56"/>
          <w:szCs w:val="56"/>
          <w:rtl/>
        </w:rPr>
        <w:t xml:space="preserve"> ک</w:t>
      </w:r>
      <w:r w:rsidRPr="0081361E">
        <w:rPr>
          <w:rFonts w:cs="Ihsan likdood" w:hint="cs"/>
          <w:b/>
          <w:bCs/>
          <w:sz w:val="56"/>
          <w:szCs w:val="56"/>
          <w:rtl/>
        </w:rPr>
        <w:t>ړی</w:t>
      </w:r>
      <w:r w:rsidRPr="0081361E">
        <w:rPr>
          <w:rFonts w:cs="Ihsan likdood"/>
          <w:b/>
          <w:bCs/>
          <w:sz w:val="56"/>
          <w:szCs w:val="56"/>
          <w:rtl/>
        </w:rPr>
        <w:t xml:space="preserve"> وي د اوبو سره د هغه له پ</w:t>
      </w:r>
      <w:r w:rsidRPr="0081361E">
        <w:rPr>
          <w:rFonts w:cs="Ihsan likdood" w:hint="cs"/>
          <w:b/>
          <w:bCs/>
          <w:sz w:val="56"/>
          <w:szCs w:val="56"/>
          <w:rtl/>
        </w:rPr>
        <w:t>ښ</w:t>
      </w:r>
      <w:r w:rsidRPr="0081361E">
        <w:rPr>
          <w:rFonts w:cs="Ihsan likdood" w:hint="eastAsia"/>
          <w:b/>
          <w:bCs/>
          <w:sz w:val="56"/>
          <w:szCs w:val="56"/>
          <w:rtl/>
        </w:rPr>
        <w:t>و</w:t>
      </w:r>
      <w:r w:rsidRPr="0081361E">
        <w:rPr>
          <w:rFonts w:cs="Ihsan likdood"/>
          <w:b/>
          <w:bCs/>
          <w:sz w:val="56"/>
          <w:szCs w:val="56"/>
          <w:rtl/>
        </w:rPr>
        <w:t xml:space="preserve"> </w:t>
      </w:r>
      <w:r w:rsidRPr="0081361E">
        <w:rPr>
          <w:rFonts w:cs="Ihsan likdood" w:hint="cs"/>
          <w:b/>
          <w:bCs/>
          <w:sz w:val="56"/>
          <w:szCs w:val="56"/>
          <w:rtl/>
        </w:rPr>
        <w:t>څ</w:t>
      </w:r>
      <w:r w:rsidRPr="0081361E">
        <w:rPr>
          <w:rFonts w:cs="Ihsan likdood" w:hint="eastAsia"/>
          <w:b/>
          <w:bCs/>
          <w:sz w:val="56"/>
          <w:szCs w:val="56"/>
          <w:rtl/>
        </w:rPr>
        <w:t>خه</w:t>
      </w:r>
      <w:r w:rsidRPr="0081361E">
        <w:rPr>
          <w:rFonts w:cs="Ihsan likdood"/>
          <w:b/>
          <w:bCs/>
          <w:sz w:val="56"/>
          <w:szCs w:val="56"/>
          <w:rtl/>
        </w:rPr>
        <w:t xml:space="preserve"> و</w:t>
      </w:r>
      <w:r w:rsidRPr="0081361E">
        <w:rPr>
          <w:rFonts w:cs="Ihsan likdood" w:hint="cs"/>
          <w:b/>
          <w:bCs/>
          <w:sz w:val="56"/>
          <w:szCs w:val="56"/>
          <w:rtl/>
        </w:rPr>
        <w:t>ځ</w:t>
      </w:r>
      <w:r w:rsidRPr="0081361E">
        <w:rPr>
          <w:rFonts w:cs="Ihsan likdood" w:hint="eastAsia"/>
          <w:b/>
          <w:bCs/>
          <w:sz w:val="56"/>
          <w:szCs w:val="56"/>
          <w:rtl/>
        </w:rPr>
        <w:t>ي</w:t>
      </w:r>
      <w:r w:rsidRPr="0081361E">
        <w:rPr>
          <w:rFonts w:cs="Ihsan likdood"/>
          <w:b/>
          <w:bCs/>
          <w:sz w:val="56"/>
          <w:szCs w:val="56"/>
          <w:rtl/>
        </w:rPr>
        <w:t xml:space="preserve"> " - </w:t>
      </w:r>
      <w:r w:rsidRPr="0081361E">
        <w:rPr>
          <w:rFonts w:cs="Ihsan likdood" w:hint="cs"/>
          <w:b/>
          <w:bCs/>
          <w:sz w:val="56"/>
          <w:szCs w:val="56"/>
          <w:rtl/>
        </w:rPr>
        <w:t>ی</w:t>
      </w:r>
      <w:r w:rsidRPr="0081361E">
        <w:rPr>
          <w:rFonts w:cs="Ihsan likdood" w:hint="eastAsia"/>
          <w:b/>
          <w:bCs/>
          <w:sz w:val="56"/>
          <w:szCs w:val="56"/>
          <w:rtl/>
        </w:rPr>
        <w:t>ا</w:t>
      </w:r>
      <w:r w:rsidRPr="0081361E">
        <w:rPr>
          <w:rFonts w:cs="Ihsan likdood"/>
          <w:b/>
          <w:bCs/>
          <w:sz w:val="56"/>
          <w:szCs w:val="56"/>
          <w:rtl/>
        </w:rPr>
        <w:t xml:space="preserve"> "د اوبو </w:t>
      </w:r>
      <w:r w:rsidR="00036AB7">
        <w:rPr>
          <w:rFonts w:cs="Ihsan likdood" w:hint="cs"/>
          <w:b/>
          <w:bCs/>
          <w:sz w:val="56"/>
          <w:szCs w:val="56"/>
          <w:rtl/>
          <w:lang w:bidi="ps-AF"/>
        </w:rPr>
        <w:t>له</w:t>
      </w:r>
      <w:r w:rsidRPr="0081361E">
        <w:rPr>
          <w:rFonts w:cs="Ihsan likdood"/>
          <w:b/>
          <w:bCs/>
          <w:sz w:val="56"/>
          <w:szCs w:val="56"/>
          <w:rtl/>
        </w:rPr>
        <w:t xml:space="preserve"> وروستي </w:t>
      </w:r>
      <w:r w:rsidRPr="0081361E">
        <w:rPr>
          <w:rFonts w:cs="Ihsan likdood" w:hint="cs"/>
          <w:b/>
          <w:bCs/>
          <w:sz w:val="56"/>
          <w:szCs w:val="56"/>
          <w:rtl/>
        </w:rPr>
        <w:t>څ</w:t>
      </w:r>
      <w:r w:rsidRPr="0081361E">
        <w:rPr>
          <w:rFonts w:cs="Ihsan likdood"/>
          <w:b/>
          <w:bCs/>
          <w:sz w:val="56"/>
          <w:szCs w:val="56"/>
          <w:rtl/>
        </w:rPr>
        <w:t>ا</w:t>
      </w:r>
      <w:r w:rsidRPr="0081361E">
        <w:rPr>
          <w:rFonts w:cs="Ihsan likdood" w:hint="cs"/>
          <w:b/>
          <w:bCs/>
          <w:sz w:val="56"/>
          <w:szCs w:val="56"/>
          <w:rtl/>
        </w:rPr>
        <w:t>څ</w:t>
      </w:r>
      <w:r w:rsidRPr="0081361E">
        <w:rPr>
          <w:rFonts w:cs="Ihsan likdood" w:hint="eastAsia"/>
          <w:b/>
          <w:bCs/>
          <w:sz w:val="56"/>
          <w:szCs w:val="56"/>
          <w:rtl/>
        </w:rPr>
        <w:t>کي</w:t>
      </w:r>
      <w:r w:rsidRPr="0081361E">
        <w:rPr>
          <w:rFonts w:cs="Ihsan likdood"/>
          <w:b/>
          <w:bCs/>
          <w:sz w:val="56"/>
          <w:szCs w:val="56"/>
          <w:rtl/>
        </w:rPr>
        <w:t xml:space="preserve"> سره" - "تر هغه چ</w:t>
      </w:r>
      <w:r w:rsidRPr="0081361E">
        <w:rPr>
          <w:rFonts w:cs="Ihsan likdood" w:hint="cs"/>
          <w:b/>
          <w:bCs/>
          <w:sz w:val="56"/>
          <w:szCs w:val="56"/>
          <w:rtl/>
        </w:rPr>
        <w:t>ې</w:t>
      </w:r>
      <w:r w:rsidRPr="0081361E">
        <w:rPr>
          <w:rFonts w:cs="Ihsan likdood"/>
          <w:b/>
          <w:bCs/>
          <w:sz w:val="56"/>
          <w:szCs w:val="56"/>
          <w:rtl/>
        </w:rPr>
        <w:t xml:space="preserve"> هغه له </w:t>
      </w:r>
      <w:r w:rsidRPr="0081361E">
        <w:rPr>
          <w:rFonts w:cs="Ihsan likdood" w:hint="cs"/>
          <w:b/>
          <w:bCs/>
          <w:sz w:val="56"/>
          <w:szCs w:val="56"/>
          <w:rtl/>
        </w:rPr>
        <w:t>ګ</w:t>
      </w:r>
      <w:r w:rsidRPr="0081361E">
        <w:rPr>
          <w:rFonts w:cs="Ihsan likdood" w:hint="eastAsia"/>
          <w:b/>
          <w:bCs/>
          <w:sz w:val="56"/>
          <w:szCs w:val="56"/>
          <w:rtl/>
        </w:rPr>
        <w:t>ناهونو</w:t>
      </w:r>
      <w:r w:rsidRPr="0081361E">
        <w:rPr>
          <w:rFonts w:cs="Ihsan likdood"/>
          <w:b/>
          <w:bCs/>
          <w:sz w:val="56"/>
          <w:szCs w:val="56"/>
          <w:rtl/>
        </w:rPr>
        <w:t xml:space="preserve"> پاک شي."</w:t>
      </w:r>
      <w:r w:rsidRPr="00BA0510">
        <w:rPr>
          <w:rFonts w:cs="Ihsan likdood"/>
          <w:sz w:val="56"/>
          <w:szCs w:val="56"/>
          <w:rtl/>
        </w:rPr>
        <w:t xml:space="preserve">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7BD9215F" w14:textId="77777777" w:rsidR="00BA0510" w:rsidRPr="00BA0510" w:rsidRDefault="00BA0510" w:rsidP="0081361E">
      <w:pPr>
        <w:pStyle w:val="a0"/>
      </w:pPr>
      <w:r w:rsidRPr="00BA0510">
        <w:rPr>
          <w:rtl/>
        </w:rPr>
        <w:t>۴. پو</w:t>
      </w:r>
      <w:r w:rsidRPr="00BA0510">
        <w:rPr>
          <w:rFonts w:hint="cs"/>
          <w:rtl/>
        </w:rPr>
        <w:t>ښ</w:t>
      </w:r>
      <w:r w:rsidRPr="00BA0510">
        <w:rPr>
          <w:rFonts w:hint="eastAsia"/>
          <w:rtl/>
        </w:rPr>
        <w:t>تنه</w:t>
      </w:r>
      <w:r w:rsidRPr="00BA0510">
        <w:rPr>
          <w:rtl/>
        </w:rPr>
        <w:t xml:space="preserve">: اودس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کو</w:t>
      </w:r>
      <w:r w:rsidRPr="00BA0510">
        <w:rPr>
          <w:rFonts w:hint="cs"/>
          <w:rtl/>
        </w:rPr>
        <w:t>ې</w:t>
      </w:r>
      <w:r w:rsidRPr="00BA0510">
        <w:rPr>
          <w:rFonts w:hint="eastAsia"/>
          <w:rtl/>
        </w:rPr>
        <w:t>؟</w:t>
      </w:r>
    </w:p>
    <w:p w14:paraId="53E22CFA" w14:textId="77777777" w:rsidR="00BA0510" w:rsidRPr="0081361E" w:rsidRDefault="00BA0510" w:rsidP="00BA0510">
      <w:pPr>
        <w:jc w:val="both"/>
        <w:rPr>
          <w:rFonts w:cs="Ihsan likdood"/>
          <w:b/>
          <w:bCs/>
          <w:color w:val="538135" w:themeColor="accent6" w:themeShade="BF"/>
          <w:sz w:val="56"/>
          <w:szCs w:val="56"/>
        </w:rPr>
      </w:pPr>
      <w:r w:rsidRPr="0081361E">
        <w:rPr>
          <w:rFonts w:cs="Ihsan likdood" w:hint="eastAsia"/>
          <w:b/>
          <w:bCs/>
          <w:color w:val="538135" w:themeColor="accent6" w:themeShade="BF"/>
          <w:sz w:val="56"/>
          <w:szCs w:val="56"/>
          <w:rtl/>
        </w:rPr>
        <w:t>ج</w:t>
      </w:r>
      <w:r w:rsidRPr="0081361E">
        <w:rPr>
          <w:rFonts w:cs="Ihsan likdood"/>
          <w:b/>
          <w:bCs/>
          <w:color w:val="538135" w:themeColor="accent6" w:themeShade="BF"/>
          <w:sz w:val="56"/>
          <w:szCs w:val="56"/>
          <w:rtl/>
        </w:rPr>
        <w:t>- در</w:t>
      </w:r>
      <w:r w:rsidRPr="0081361E">
        <w:rPr>
          <w:rFonts w:cs="Ihsan likdood" w:hint="cs"/>
          <w:b/>
          <w:bCs/>
          <w:color w:val="538135" w:themeColor="accent6" w:themeShade="BF"/>
          <w:sz w:val="56"/>
          <w:szCs w:val="56"/>
          <w:rtl/>
        </w:rPr>
        <w:t>ې</w:t>
      </w:r>
      <w:r w:rsidRPr="0081361E">
        <w:rPr>
          <w:rFonts w:cs="Ihsan likdood"/>
          <w:b/>
          <w:bCs/>
          <w:color w:val="538135" w:themeColor="accent6" w:themeShade="BF"/>
          <w:sz w:val="56"/>
          <w:szCs w:val="56"/>
          <w:rtl/>
        </w:rPr>
        <w:t xml:space="preserve"> </w:t>
      </w:r>
      <w:r w:rsidRPr="0081361E">
        <w:rPr>
          <w:rFonts w:cs="Ihsan likdood" w:hint="cs"/>
          <w:b/>
          <w:bCs/>
          <w:color w:val="538135" w:themeColor="accent6" w:themeShade="BF"/>
          <w:sz w:val="56"/>
          <w:szCs w:val="56"/>
          <w:rtl/>
        </w:rPr>
        <w:t>ځ</w:t>
      </w:r>
      <w:r w:rsidRPr="0081361E">
        <w:rPr>
          <w:rFonts w:cs="Ihsan likdood" w:hint="eastAsia"/>
          <w:b/>
          <w:bCs/>
          <w:color w:val="538135" w:themeColor="accent6" w:themeShade="BF"/>
          <w:sz w:val="56"/>
          <w:szCs w:val="56"/>
          <w:rtl/>
        </w:rPr>
        <w:t>ل</w:t>
      </w:r>
      <w:r w:rsidRPr="0081361E">
        <w:rPr>
          <w:rFonts w:cs="Ihsan likdood" w:hint="cs"/>
          <w:b/>
          <w:bCs/>
          <w:color w:val="538135" w:themeColor="accent6" w:themeShade="BF"/>
          <w:sz w:val="56"/>
          <w:szCs w:val="56"/>
          <w:rtl/>
        </w:rPr>
        <w:t>ې</w:t>
      </w:r>
      <w:r w:rsidRPr="0081361E">
        <w:rPr>
          <w:rFonts w:cs="Ihsan likdood"/>
          <w:b/>
          <w:bCs/>
          <w:color w:val="538135" w:themeColor="accent6" w:themeShade="BF"/>
          <w:sz w:val="56"/>
          <w:szCs w:val="56"/>
          <w:rtl/>
        </w:rPr>
        <w:t xml:space="preserve"> لاسونه مين</w:t>
      </w:r>
      <w:r w:rsidRPr="0081361E">
        <w:rPr>
          <w:rFonts w:cs="Ihsan likdood" w:hint="cs"/>
          <w:b/>
          <w:bCs/>
          <w:color w:val="538135" w:themeColor="accent6" w:themeShade="BF"/>
          <w:sz w:val="56"/>
          <w:szCs w:val="56"/>
          <w:rtl/>
        </w:rPr>
        <w:t>ځ</w:t>
      </w:r>
      <w:r w:rsidRPr="0081361E">
        <w:rPr>
          <w:rFonts w:cs="Ihsan likdood" w:hint="eastAsia"/>
          <w:b/>
          <w:bCs/>
          <w:color w:val="538135" w:themeColor="accent6" w:themeShade="BF"/>
          <w:sz w:val="56"/>
          <w:szCs w:val="56"/>
          <w:rtl/>
        </w:rPr>
        <w:t>ل</w:t>
      </w:r>
      <w:r w:rsidRPr="0081361E">
        <w:rPr>
          <w:rFonts w:cs="Ihsan likdood"/>
          <w:b/>
          <w:bCs/>
          <w:color w:val="538135" w:themeColor="accent6" w:themeShade="BF"/>
          <w:sz w:val="56"/>
          <w:szCs w:val="56"/>
          <w:rtl/>
        </w:rPr>
        <w:t>.</w:t>
      </w:r>
    </w:p>
    <w:p w14:paraId="26E44937" w14:textId="67CA58DE" w:rsidR="00BA0510" w:rsidRPr="0081361E" w:rsidRDefault="00BA0510" w:rsidP="00BA0510">
      <w:pPr>
        <w:jc w:val="both"/>
        <w:rPr>
          <w:rFonts w:cs="Ihsan likdood"/>
          <w:b/>
          <w:bCs/>
          <w:sz w:val="56"/>
          <w:szCs w:val="56"/>
        </w:rPr>
      </w:pPr>
      <w:r w:rsidRPr="00BA0510">
        <w:rPr>
          <w:rFonts w:cs="Ihsan likdood" w:hint="eastAsia"/>
          <w:sz w:val="56"/>
          <w:szCs w:val="56"/>
          <w:rtl/>
        </w:rPr>
        <w:t>در</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مضمضه</w:t>
      </w:r>
      <w:r w:rsidR="0081361E">
        <w:rPr>
          <w:rFonts w:cs="Ihsan likdood" w:hint="cs"/>
          <w:sz w:val="56"/>
          <w:szCs w:val="56"/>
          <w:rtl/>
        </w:rPr>
        <w:t xml:space="preserve"> </w:t>
      </w:r>
      <w:r w:rsidRPr="0081361E">
        <w:rPr>
          <w:rFonts w:cs="Ihsan likdood"/>
          <w:b/>
          <w:bCs/>
          <w:sz w:val="56"/>
          <w:szCs w:val="56"/>
          <w:rtl/>
        </w:rPr>
        <w:t>(خول</w:t>
      </w:r>
      <w:r w:rsidRPr="0081361E">
        <w:rPr>
          <w:rFonts w:cs="Ihsan likdood" w:hint="cs"/>
          <w:b/>
          <w:bCs/>
          <w:sz w:val="56"/>
          <w:szCs w:val="56"/>
          <w:rtl/>
        </w:rPr>
        <w:t>ې</w:t>
      </w:r>
      <w:r w:rsidRPr="0081361E">
        <w:rPr>
          <w:rFonts w:cs="Ihsan likdood"/>
          <w:b/>
          <w:bCs/>
          <w:sz w:val="56"/>
          <w:szCs w:val="56"/>
          <w:rtl/>
        </w:rPr>
        <w:t xml:space="preserve"> ته اوبه اچول)،</w:t>
      </w:r>
      <w:r w:rsidRPr="00BA0510">
        <w:rPr>
          <w:rFonts w:cs="Ihsan likdood"/>
          <w:sz w:val="56"/>
          <w:szCs w:val="56"/>
          <w:rtl/>
        </w:rPr>
        <w:t xml:space="preserve"> استنشاق </w:t>
      </w:r>
      <w:r w:rsidRPr="0081361E">
        <w:rPr>
          <w:rFonts w:cs="Ihsan likdood"/>
          <w:b/>
          <w:bCs/>
          <w:sz w:val="56"/>
          <w:szCs w:val="56"/>
          <w:rtl/>
        </w:rPr>
        <w:t>(پوز</w:t>
      </w:r>
      <w:r w:rsidRPr="0081361E">
        <w:rPr>
          <w:rFonts w:cs="Ihsan likdood" w:hint="cs"/>
          <w:b/>
          <w:bCs/>
          <w:sz w:val="56"/>
          <w:szCs w:val="56"/>
          <w:rtl/>
        </w:rPr>
        <w:t>ې</w:t>
      </w:r>
      <w:r w:rsidRPr="0081361E">
        <w:rPr>
          <w:rFonts w:cs="Ihsan likdood"/>
          <w:b/>
          <w:bCs/>
          <w:sz w:val="56"/>
          <w:szCs w:val="56"/>
          <w:rtl/>
        </w:rPr>
        <w:t xml:space="preserve"> ته اوبه اچول)</w:t>
      </w:r>
      <w:r w:rsidRPr="00BA0510">
        <w:rPr>
          <w:rFonts w:cs="Ihsan likdood"/>
          <w:sz w:val="56"/>
          <w:szCs w:val="56"/>
          <w:rtl/>
        </w:rPr>
        <w:t xml:space="preserve"> او استنثار کول </w:t>
      </w:r>
      <w:r w:rsidRPr="0081361E">
        <w:rPr>
          <w:rFonts w:cs="Ihsan likdood"/>
          <w:b/>
          <w:bCs/>
          <w:sz w:val="56"/>
          <w:szCs w:val="56"/>
          <w:rtl/>
        </w:rPr>
        <w:t>(له پوز</w:t>
      </w:r>
      <w:r w:rsidRPr="0081361E">
        <w:rPr>
          <w:rFonts w:cs="Ihsan likdood" w:hint="cs"/>
          <w:b/>
          <w:bCs/>
          <w:sz w:val="56"/>
          <w:szCs w:val="56"/>
          <w:rtl/>
        </w:rPr>
        <w:t>ې</w:t>
      </w:r>
      <w:r w:rsidRPr="0081361E">
        <w:rPr>
          <w:rFonts w:cs="Ihsan likdood"/>
          <w:b/>
          <w:bCs/>
          <w:sz w:val="56"/>
          <w:szCs w:val="56"/>
          <w:rtl/>
        </w:rPr>
        <w:t xml:space="preserve"> </w:t>
      </w:r>
      <w:r w:rsidRPr="0081361E">
        <w:rPr>
          <w:rFonts w:cs="Ihsan likdood" w:hint="cs"/>
          <w:b/>
          <w:bCs/>
          <w:sz w:val="56"/>
          <w:szCs w:val="56"/>
          <w:rtl/>
        </w:rPr>
        <w:t>څ</w:t>
      </w:r>
      <w:r w:rsidRPr="0081361E">
        <w:rPr>
          <w:rFonts w:cs="Ihsan likdood" w:hint="eastAsia"/>
          <w:b/>
          <w:bCs/>
          <w:sz w:val="56"/>
          <w:szCs w:val="56"/>
          <w:rtl/>
        </w:rPr>
        <w:t>خه</w:t>
      </w:r>
      <w:r w:rsidRPr="0081361E">
        <w:rPr>
          <w:rFonts w:cs="Ihsan likdood"/>
          <w:b/>
          <w:bCs/>
          <w:sz w:val="56"/>
          <w:szCs w:val="56"/>
          <w:rtl/>
        </w:rPr>
        <w:t xml:space="preserve"> ب</w:t>
      </w:r>
      <w:r w:rsidRPr="0081361E">
        <w:rPr>
          <w:rFonts w:cs="Ihsan likdood" w:hint="cs"/>
          <w:b/>
          <w:bCs/>
          <w:sz w:val="56"/>
          <w:szCs w:val="56"/>
          <w:rtl/>
        </w:rPr>
        <w:t>ی</w:t>
      </w:r>
      <w:r w:rsidRPr="0081361E">
        <w:rPr>
          <w:rFonts w:cs="Ihsan likdood" w:hint="eastAsia"/>
          <w:b/>
          <w:bCs/>
          <w:sz w:val="56"/>
          <w:szCs w:val="56"/>
          <w:rtl/>
        </w:rPr>
        <w:t>رته</w:t>
      </w:r>
      <w:r w:rsidRPr="0081361E">
        <w:rPr>
          <w:rFonts w:cs="Ihsan likdood"/>
          <w:b/>
          <w:bCs/>
          <w:sz w:val="56"/>
          <w:szCs w:val="56"/>
          <w:rtl/>
        </w:rPr>
        <w:t xml:space="preserve"> د اوبو سو</w:t>
      </w:r>
      <w:r w:rsidRPr="0081361E">
        <w:rPr>
          <w:rFonts w:cs="Ihsan likdood" w:hint="cs"/>
          <w:b/>
          <w:bCs/>
          <w:sz w:val="56"/>
          <w:szCs w:val="56"/>
          <w:rtl/>
        </w:rPr>
        <w:t>ڼ</w:t>
      </w:r>
      <w:r w:rsidRPr="0081361E">
        <w:rPr>
          <w:rFonts w:cs="Ihsan likdood" w:hint="eastAsia"/>
          <w:b/>
          <w:bCs/>
          <w:sz w:val="56"/>
          <w:szCs w:val="56"/>
          <w:rtl/>
        </w:rPr>
        <w:t>کول</w:t>
      </w:r>
      <w:r w:rsidRPr="0081361E">
        <w:rPr>
          <w:rFonts w:cs="Ihsan likdood"/>
          <w:b/>
          <w:bCs/>
          <w:sz w:val="56"/>
          <w:szCs w:val="56"/>
          <w:rtl/>
        </w:rPr>
        <w:t>).</w:t>
      </w:r>
    </w:p>
    <w:p w14:paraId="1ED98705" w14:textId="38BA8519" w:rsidR="00BA0510" w:rsidRPr="00BA0510" w:rsidRDefault="00BA0510" w:rsidP="00036AB7">
      <w:pPr>
        <w:jc w:val="both"/>
        <w:rPr>
          <w:rFonts w:cs="Ihsan likdood"/>
          <w:sz w:val="56"/>
          <w:szCs w:val="56"/>
        </w:rPr>
      </w:pPr>
      <w:r w:rsidRPr="0081361E">
        <w:rPr>
          <w:rFonts w:cs=".MS Mujalla {Megasoft}" w:hint="eastAsia"/>
          <w:sz w:val="56"/>
          <w:szCs w:val="56"/>
          <w:rtl/>
        </w:rPr>
        <w:t>مضمضه،</w:t>
      </w:r>
      <w:r w:rsidRPr="0081361E">
        <w:rPr>
          <w:rFonts w:cs=".MS Mujalla {Megasoft}"/>
          <w:sz w:val="56"/>
          <w:szCs w:val="56"/>
          <w:rtl/>
        </w:rPr>
        <w:t xml:space="preserve"> د خول</w:t>
      </w:r>
      <w:r w:rsidRPr="0081361E">
        <w:rPr>
          <w:rFonts w:cs=".MS Mujalla {Megasoft}" w:hint="cs"/>
          <w:sz w:val="56"/>
          <w:szCs w:val="56"/>
          <w:rtl/>
        </w:rPr>
        <w:t>ې</w:t>
      </w:r>
      <w:r w:rsidRPr="0081361E">
        <w:rPr>
          <w:rFonts w:cs=".MS Mujalla {Megasoft}"/>
          <w:sz w:val="56"/>
          <w:szCs w:val="56"/>
          <w:rtl/>
        </w:rPr>
        <w:t xml:space="preserve"> م</w:t>
      </w:r>
      <w:r w:rsidRPr="0081361E">
        <w:rPr>
          <w:rFonts w:cs=".MS Mujalla {Megasoft}" w:hint="cs"/>
          <w:sz w:val="56"/>
          <w:szCs w:val="56"/>
          <w:rtl/>
        </w:rPr>
        <w:t>ی</w:t>
      </w:r>
      <w:r w:rsidRPr="0081361E">
        <w:rPr>
          <w:rFonts w:cs=".MS Mujalla {Megasoft}" w:hint="eastAsia"/>
          <w:sz w:val="56"/>
          <w:szCs w:val="56"/>
          <w:rtl/>
        </w:rPr>
        <w:t>ن</w:t>
      </w:r>
      <w:r w:rsidRPr="0081361E">
        <w:rPr>
          <w:rFonts w:cs=".MS Mujalla {Megasoft}" w:hint="cs"/>
          <w:sz w:val="56"/>
          <w:szCs w:val="56"/>
          <w:rtl/>
        </w:rPr>
        <w:t>ځ</w:t>
      </w:r>
      <w:r w:rsidRPr="0081361E">
        <w:rPr>
          <w:rFonts w:cs=".MS Mujalla {Megasoft}" w:hint="eastAsia"/>
          <w:sz w:val="56"/>
          <w:szCs w:val="56"/>
          <w:rtl/>
        </w:rPr>
        <w:t>ل</w:t>
      </w:r>
      <w:r w:rsidRPr="0081361E">
        <w:rPr>
          <w:rFonts w:cs=".MS Mujalla {Megasoft}"/>
          <w:sz w:val="56"/>
          <w:szCs w:val="56"/>
          <w:rtl/>
        </w:rPr>
        <w:t>:</w:t>
      </w:r>
      <w:r w:rsidRPr="00BA0510">
        <w:rPr>
          <w:rFonts w:cs="Ihsan likdood"/>
          <w:sz w:val="56"/>
          <w:szCs w:val="56"/>
          <w:rtl/>
        </w:rPr>
        <w:t xml:space="preserve"> په خوله ک</w:t>
      </w:r>
      <w:r w:rsidRPr="00BA0510">
        <w:rPr>
          <w:rFonts w:cs="Ihsan likdood" w:hint="cs"/>
          <w:sz w:val="56"/>
          <w:szCs w:val="56"/>
          <w:rtl/>
        </w:rPr>
        <w:t>ې</w:t>
      </w:r>
      <w:r w:rsidRPr="00BA0510">
        <w:rPr>
          <w:rFonts w:cs="Ihsan likdood"/>
          <w:sz w:val="56"/>
          <w:szCs w:val="56"/>
          <w:rtl/>
        </w:rPr>
        <w:t xml:space="preserve"> اوبه اچول، او د هغ</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ړ</w:t>
      </w:r>
      <w:r w:rsidRPr="00BA0510">
        <w:rPr>
          <w:rFonts w:cs="Ihsan likdood" w:hint="eastAsia"/>
          <w:sz w:val="56"/>
          <w:szCs w:val="56"/>
          <w:rtl/>
        </w:rPr>
        <w:t>ول</w:t>
      </w:r>
      <w:r w:rsidRPr="00BA0510">
        <w:rPr>
          <w:rFonts w:cs="Ihsan likdood"/>
          <w:sz w:val="56"/>
          <w:szCs w:val="56"/>
          <w:rtl/>
        </w:rPr>
        <w:t xml:space="preserve"> را</w:t>
      </w:r>
      <w:r w:rsidRPr="00BA0510">
        <w:rPr>
          <w:rFonts w:cs="Ihsan likdood" w:hint="cs"/>
          <w:sz w:val="56"/>
          <w:szCs w:val="56"/>
          <w:rtl/>
        </w:rPr>
        <w:t>ړ</w:t>
      </w:r>
      <w:r w:rsidRPr="00BA0510">
        <w:rPr>
          <w:rFonts w:cs="Ihsan likdood" w:hint="eastAsia"/>
          <w:sz w:val="56"/>
          <w:szCs w:val="56"/>
          <w:rtl/>
        </w:rPr>
        <w:t>ول</w:t>
      </w:r>
      <w:r w:rsidRPr="00BA0510">
        <w:rPr>
          <w:rFonts w:cs="Ihsan likdood"/>
          <w:sz w:val="56"/>
          <w:szCs w:val="56"/>
          <w:rtl/>
        </w:rPr>
        <w:t xml:space="preserve"> او ب</w:t>
      </w:r>
      <w:r w:rsidRPr="00BA0510">
        <w:rPr>
          <w:rFonts w:cs="Ihsan likdood" w:hint="cs"/>
          <w:sz w:val="56"/>
          <w:szCs w:val="56"/>
          <w:rtl/>
        </w:rPr>
        <w:t>ې</w:t>
      </w:r>
      <w:r w:rsidRPr="00BA0510">
        <w:rPr>
          <w:rFonts w:cs="Ihsan likdood" w:hint="eastAsia"/>
          <w:sz w:val="56"/>
          <w:szCs w:val="56"/>
          <w:rtl/>
        </w:rPr>
        <w:t>رته</w:t>
      </w:r>
      <w:r w:rsidRPr="00BA0510">
        <w:rPr>
          <w:rFonts w:cs="Ihsan likdood"/>
          <w:sz w:val="56"/>
          <w:szCs w:val="56"/>
          <w:rtl/>
        </w:rPr>
        <w:t xml:space="preserve"> </w:t>
      </w:r>
      <w:r w:rsidR="00036AB7">
        <w:rPr>
          <w:rFonts w:cs="Ihsan likdood" w:hint="cs"/>
          <w:sz w:val="56"/>
          <w:szCs w:val="56"/>
          <w:rtl/>
          <w:lang w:bidi="ps-AF"/>
        </w:rPr>
        <w:t>توی کول</w:t>
      </w:r>
      <w:r w:rsidRPr="00BA0510">
        <w:rPr>
          <w:rFonts w:cs="Ihsan likdood"/>
          <w:sz w:val="56"/>
          <w:szCs w:val="56"/>
          <w:rtl/>
        </w:rPr>
        <w:t>.</w:t>
      </w:r>
    </w:p>
    <w:p w14:paraId="1A1D7B99" w14:textId="77777777" w:rsidR="00BA0510" w:rsidRPr="00BA0510" w:rsidRDefault="00BA0510" w:rsidP="00BA0510">
      <w:pPr>
        <w:jc w:val="both"/>
        <w:rPr>
          <w:rFonts w:cs="Ihsan likdood"/>
          <w:sz w:val="56"/>
          <w:szCs w:val="56"/>
        </w:rPr>
      </w:pPr>
      <w:r w:rsidRPr="0081361E">
        <w:rPr>
          <w:rFonts w:cs=".MS Mujalla {Megasoft}" w:hint="eastAsia"/>
          <w:sz w:val="56"/>
          <w:szCs w:val="56"/>
          <w:rtl/>
        </w:rPr>
        <w:lastRenderedPageBreak/>
        <w:t>استنشاق،</w:t>
      </w:r>
      <w:r w:rsidRPr="00BA0510">
        <w:rPr>
          <w:rFonts w:cs="Ihsan likdood"/>
          <w:sz w:val="56"/>
          <w:szCs w:val="56"/>
          <w:rtl/>
        </w:rPr>
        <w:t xml:space="preserve"> په </w:t>
      </w:r>
      <w:r w:rsidRPr="00BA0510">
        <w:rPr>
          <w:rFonts w:cs="Ihsan likdood" w:hint="cs"/>
          <w:sz w:val="56"/>
          <w:szCs w:val="56"/>
          <w:rtl/>
        </w:rPr>
        <w:t>ښې</w:t>
      </w:r>
      <w:r w:rsidRPr="00BA0510">
        <w:rPr>
          <w:rFonts w:cs="Ihsan likdood"/>
          <w:sz w:val="56"/>
          <w:szCs w:val="56"/>
          <w:rtl/>
        </w:rPr>
        <w:t xml:space="preserve"> لاس سره پز</w:t>
      </w:r>
      <w:r w:rsidRPr="00BA0510">
        <w:rPr>
          <w:rFonts w:cs="Ihsan likdood" w:hint="cs"/>
          <w:sz w:val="56"/>
          <w:szCs w:val="56"/>
          <w:rtl/>
        </w:rPr>
        <w:t>ې</w:t>
      </w:r>
      <w:r w:rsidRPr="00BA0510">
        <w:rPr>
          <w:rFonts w:cs="Ihsan likdood"/>
          <w:sz w:val="56"/>
          <w:szCs w:val="56"/>
          <w:rtl/>
        </w:rPr>
        <w:t xml:space="preserve"> ته د هوا په کش کولو سره اوبه اچول.</w:t>
      </w:r>
    </w:p>
    <w:p w14:paraId="781B5992" w14:textId="77777777" w:rsidR="00BA0510" w:rsidRPr="00BA0510" w:rsidRDefault="00BA0510" w:rsidP="00BA0510">
      <w:pPr>
        <w:jc w:val="both"/>
        <w:rPr>
          <w:rFonts w:cs="Ihsan likdood"/>
          <w:sz w:val="56"/>
          <w:szCs w:val="56"/>
        </w:rPr>
      </w:pPr>
      <w:r w:rsidRPr="0081361E">
        <w:rPr>
          <w:rFonts w:cs=".MS Mujalla {Megasoft}" w:hint="eastAsia"/>
          <w:sz w:val="56"/>
          <w:szCs w:val="56"/>
          <w:rtl/>
        </w:rPr>
        <w:t>استنثار،</w:t>
      </w:r>
      <w:r w:rsidRPr="00BA0510">
        <w:rPr>
          <w:rFonts w:cs="Ihsan likdood"/>
          <w:sz w:val="56"/>
          <w:szCs w:val="56"/>
          <w:rtl/>
        </w:rPr>
        <w:t xml:space="preserve"> له پز</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اوبه ا</w:t>
      </w:r>
      <w:r w:rsidRPr="00BA0510">
        <w:rPr>
          <w:rFonts w:cs="Ihsan likdood" w:hint="cs"/>
          <w:sz w:val="56"/>
          <w:szCs w:val="56"/>
          <w:rtl/>
        </w:rPr>
        <w:t>ی</w:t>
      </w:r>
      <w:r w:rsidRPr="00BA0510">
        <w:rPr>
          <w:rFonts w:cs="Ihsan likdood" w:hint="eastAsia"/>
          <w:sz w:val="56"/>
          <w:szCs w:val="56"/>
          <w:rtl/>
        </w:rPr>
        <w:t>ستل</w:t>
      </w:r>
      <w:r w:rsidRPr="00BA0510">
        <w:rPr>
          <w:rFonts w:cs="Ihsan likdood"/>
          <w:sz w:val="56"/>
          <w:szCs w:val="56"/>
          <w:rtl/>
        </w:rPr>
        <w:t>:  د استنشاق نه وروسته په چپ لاس له پز</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 اوبو ا</w:t>
      </w:r>
      <w:r w:rsidRPr="00BA0510">
        <w:rPr>
          <w:rFonts w:cs="Ihsan likdood" w:hint="cs"/>
          <w:sz w:val="56"/>
          <w:szCs w:val="56"/>
          <w:rtl/>
        </w:rPr>
        <w:t>ی</w:t>
      </w:r>
      <w:r w:rsidRPr="00BA0510">
        <w:rPr>
          <w:rFonts w:cs="Ihsan likdood" w:hint="eastAsia"/>
          <w:sz w:val="56"/>
          <w:szCs w:val="56"/>
          <w:rtl/>
        </w:rPr>
        <w:t>ستل</w:t>
      </w:r>
      <w:r w:rsidRPr="00BA0510">
        <w:rPr>
          <w:rFonts w:cs="Ihsan likdood"/>
          <w:sz w:val="56"/>
          <w:szCs w:val="56"/>
          <w:rtl/>
        </w:rPr>
        <w:t xml:space="preserve"> دي.</w:t>
      </w:r>
    </w:p>
    <w:p w14:paraId="4C4830B2" w14:textId="77777777" w:rsidR="00BA0510" w:rsidRPr="00BA0510" w:rsidRDefault="00BA0510" w:rsidP="00BA0510">
      <w:pPr>
        <w:jc w:val="both"/>
        <w:rPr>
          <w:rFonts w:cs="Ihsan likdood"/>
          <w:sz w:val="56"/>
          <w:szCs w:val="56"/>
        </w:rPr>
      </w:pPr>
      <w:r w:rsidRPr="00BA0510">
        <w:rPr>
          <w:rFonts w:cs="Ihsan likdood" w:hint="eastAsia"/>
          <w:sz w:val="56"/>
          <w:szCs w:val="56"/>
          <w:rtl/>
        </w:rPr>
        <w:t>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در</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مخ پر</w:t>
      </w:r>
      <w:r w:rsidRPr="00BA0510">
        <w:rPr>
          <w:rFonts w:cs="Ihsan likdood" w:hint="cs"/>
          <w:sz w:val="56"/>
          <w:szCs w:val="56"/>
          <w:rtl/>
        </w:rPr>
        <w:t>ې</w:t>
      </w:r>
      <w:r w:rsidRPr="00BA0510">
        <w:rPr>
          <w:rFonts w:cs="Ihsan likdood" w:hint="eastAsia"/>
          <w:sz w:val="56"/>
          <w:szCs w:val="56"/>
          <w:rtl/>
        </w:rPr>
        <w:t>م</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ځ</w:t>
      </w:r>
      <w:r w:rsidRPr="00BA0510">
        <w:rPr>
          <w:rFonts w:cs="Ihsan likdood" w:hint="eastAsia"/>
          <w:sz w:val="56"/>
          <w:szCs w:val="56"/>
          <w:rtl/>
        </w:rPr>
        <w:t>ل</w:t>
      </w:r>
      <w:r w:rsidRPr="00BA0510">
        <w:rPr>
          <w:rFonts w:cs="Ihsan likdood"/>
          <w:sz w:val="56"/>
          <w:szCs w:val="56"/>
          <w:rtl/>
        </w:rPr>
        <w:t>.</w:t>
      </w:r>
    </w:p>
    <w:p w14:paraId="088103D8" w14:textId="77777777" w:rsidR="00BA0510" w:rsidRPr="00BA0510" w:rsidRDefault="00BA0510" w:rsidP="00BA0510">
      <w:pPr>
        <w:jc w:val="both"/>
        <w:rPr>
          <w:rFonts w:cs="Ihsan likdood"/>
          <w:sz w:val="56"/>
          <w:szCs w:val="56"/>
        </w:rPr>
      </w:pPr>
      <w:r w:rsidRPr="0081361E">
        <w:rPr>
          <w:rFonts w:cs=".MS Mujalla {Megasoft}" w:hint="eastAsia"/>
          <w:sz w:val="56"/>
          <w:szCs w:val="56"/>
          <w:rtl/>
        </w:rPr>
        <w:t>ب</w:t>
      </w:r>
      <w:r w:rsidRPr="0081361E">
        <w:rPr>
          <w:rFonts w:cs=".MS Mujalla {Megasoft}" w:hint="cs"/>
          <w:sz w:val="56"/>
          <w:szCs w:val="56"/>
          <w:rtl/>
        </w:rPr>
        <w:t>ی</w:t>
      </w:r>
      <w:r w:rsidRPr="0081361E">
        <w:rPr>
          <w:rFonts w:cs=".MS Mujalla {Megasoft}" w:hint="eastAsia"/>
          <w:sz w:val="56"/>
          <w:szCs w:val="56"/>
          <w:rtl/>
        </w:rPr>
        <w:t>ا</w:t>
      </w:r>
      <w:r w:rsidRPr="0081361E">
        <w:rPr>
          <w:rFonts w:cs=".MS Mujalla {Megasoft}"/>
          <w:sz w:val="56"/>
          <w:szCs w:val="56"/>
          <w:rtl/>
        </w:rPr>
        <w:t xml:space="preserve"> لاسونه سره د </w:t>
      </w:r>
      <w:r w:rsidRPr="0081361E">
        <w:rPr>
          <w:rFonts w:cs=".MS Mujalla {Megasoft}" w:hint="cs"/>
          <w:sz w:val="56"/>
          <w:szCs w:val="56"/>
          <w:rtl/>
        </w:rPr>
        <w:t>څ</w:t>
      </w:r>
      <w:r w:rsidRPr="0081361E">
        <w:rPr>
          <w:rFonts w:cs=".MS Mujalla {Megasoft}" w:hint="eastAsia"/>
          <w:sz w:val="56"/>
          <w:szCs w:val="56"/>
          <w:rtl/>
        </w:rPr>
        <w:t>ن</w:t>
      </w:r>
      <w:r w:rsidRPr="0081361E">
        <w:rPr>
          <w:rFonts w:cs=".MS Mujalla {Megasoft}" w:hint="cs"/>
          <w:sz w:val="56"/>
          <w:szCs w:val="56"/>
          <w:rtl/>
        </w:rPr>
        <w:t>ګ</w:t>
      </w:r>
      <w:r w:rsidRPr="0081361E">
        <w:rPr>
          <w:rFonts w:cs=".MS Mujalla {Megasoft}" w:hint="eastAsia"/>
          <w:sz w:val="56"/>
          <w:szCs w:val="56"/>
          <w:rtl/>
        </w:rPr>
        <w:t>لو</w:t>
      </w:r>
      <w:r w:rsidRPr="00BA0510">
        <w:rPr>
          <w:rFonts w:cs="Ihsan likdood"/>
          <w:sz w:val="56"/>
          <w:szCs w:val="56"/>
          <w:rtl/>
        </w:rPr>
        <w:t xml:space="preserve"> در</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پر</w:t>
      </w:r>
      <w:r w:rsidRPr="00BA0510">
        <w:rPr>
          <w:rFonts w:cs="Ihsan likdood" w:hint="cs"/>
          <w:sz w:val="56"/>
          <w:szCs w:val="56"/>
          <w:rtl/>
        </w:rPr>
        <w:t>ې</w:t>
      </w:r>
      <w:r w:rsidRPr="00BA0510">
        <w:rPr>
          <w:rFonts w:cs="Ihsan likdood" w:hint="eastAsia"/>
          <w:sz w:val="56"/>
          <w:szCs w:val="56"/>
          <w:rtl/>
        </w:rPr>
        <w:t>م</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ځ</w:t>
      </w:r>
      <w:r w:rsidRPr="00BA0510">
        <w:rPr>
          <w:rFonts w:cs="Ihsan likdood" w:hint="eastAsia"/>
          <w:sz w:val="56"/>
          <w:szCs w:val="56"/>
          <w:rtl/>
        </w:rPr>
        <w:t>ل</w:t>
      </w:r>
      <w:r w:rsidRPr="00BA0510">
        <w:rPr>
          <w:rFonts w:cs="Ihsan likdood"/>
          <w:sz w:val="56"/>
          <w:szCs w:val="56"/>
          <w:rtl/>
        </w:rPr>
        <w:t>.</w:t>
      </w:r>
    </w:p>
    <w:p w14:paraId="587D2D84" w14:textId="17350DF7" w:rsidR="00BA0510" w:rsidRPr="00BA0510" w:rsidRDefault="00BA0510" w:rsidP="00BA0510">
      <w:pPr>
        <w:jc w:val="both"/>
        <w:rPr>
          <w:rFonts w:cs="Ihsan likdood"/>
          <w:sz w:val="56"/>
          <w:szCs w:val="56"/>
        </w:rPr>
      </w:pPr>
      <w:r w:rsidRPr="0081361E">
        <w:rPr>
          <w:rFonts w:cs=".MS Mujalla {Megasoft}" w:hint="eastAsia"/>
          <w:sz w:val="56"/>
          <w:szCs w:val="56"/>
          <w:rtl/>
        </w:rPr>
        <w:t>ب</w:t>
      </w:r>
      <w:r w:rsidRPr="0081361E">
        <w:rPr>
          <w:rFonts w:cs=".MS Mujalla {Megasoft}" w:hint="cs"/>
          <w:sz w:val="56"/>
          <w:szCs w:val="56"/>
          <w:rtl/>
        </w:rPr>
        <w:t>ی</w:t>
      </w:r>
      <w:r w:rsidRPr="0081361E">
        <w:rPr>
          <w:rFonts w:cs=".MS Mujalla {Megasoft}" w:hint="eastAsia"/>
          <w:sz w:val="56"/>
          <w:szCs w:val="56"/>
          <w:rtl/>
        </w:rPr>
        <w:t>ا</w:t>
      </w:r>
      <w:r w:rsidRPr="0081361E">
        <w:rPr>
          <w:rFonts w:cs=".MS Mujalla {Megasoft}"/>
          <w:sz w:val="56"/>
          <w:szCs w:val="56"/>
          <w:rtl/>
        </w:rPr>
        <w:t xml:space="preserve"> سر مسح کول،</w:t>
      </w:r>
      <w:r w:rsidR="0081361E">
        <w:rPr>
          <w:rFonts w:cs="Ihsan likdood" w:hint="cs"/>
          <w:sz w:val="56"/>
          <w:szCs w:val="56"/>
          <w:rtl/>
        </w:rPr>
        <w:t xml:space="preserve"> </w:t>
      </w:r>
      <w:r w:rsidRPr="00BA0510">
        <w:rPr>
          <w:rFonts w:cs="Ihsan likdood"/>
          <w:sz w:val="56"/>
          <w:szCs w:val="56"/>
          <w:rtl/>
        </w:rPr>
        <w:t>په لاسونو د</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مخک</w:t>
      </w:r>
      <w:r w:rsidRPr="00BA0510">
        <w:rPr>
          <w:rFonts w:cs="Ihsan likdood" w:hint="cs"/>
          <w:sz w:val="56"/>
          <w:szCs w:val="56"/>
          <w:rtl/>
        </w:rPr>
        <w:t>ې</w:t>
      </w:r>
      <w:r w:rsidRPr="00BA0510">
        <w:rPr>
          <w:rFonts w:cs="Ihsan likdood"/>
          <w:sz w:val="56"/>
          <w:szCs w:val="56"/>
          <w:rtl/>
        </w:rPr>
        <w:t xml:space="preserve"> او وروسته </w:t>
      </w:r>
      <w:r w:rsidRPr="00BA0510">
        <w:rPr>
          <w:rFonts w:cs="Ihsan likdood" w:hint="cs"/>
          <w:sz w:val="56"/>
          <w:szCs w:val="56"/>
          <w:rtl/>
        </w:rPr>
        <w:t>یې</w:t>
      </w:r>
      <w:r w:rsidRPr="00BA0510">
        <w:rPr>
          <w:rFonts w:cs="Ihsan likdood"/>
          <w:sz w:val="56"/>
          <w:szCs w:val="56"/>
          <w:rtl/>
        </w:rPr>
        <w:t xml:space="preserve"> کش ک</w:t>
      </w:r>
      <w:r w:rsidRPr="00BA0510">
        <w:rPr>
          <w:rFonts w:cs="Ihsan likdood" w:hint="cs"/>
          <w:sz w:val="56"/>
          <w:szCs w:val="56"/>
          <w:rtl/>
        </w:rPr>
        <w:t>ړې</w:t>
      </w:r>
      <w:r w:rsidRPr="00BA0510">
        <w:rPr>
          <w:rFonts w:cs="Ihsan likdood" w:hint="eastAsia"/>
          <w:sz w:val="56"/>
          <w:szCs w:val="56"/>
          <w:rtl/>
        </w:rPr>
        <w:t>،</w:t>
      </w:r>
      <w:r w:rsidRPr="00BA0510">
        <w:rPr>
          <w:rFonts w:cs="Ihsan likdood"/>
          <w:sz w:val="56"/>
          <w:szCs w:val="56"/>
          <w:rtl/>
        </w:rPr>
        <w:t xml:space="preserve"> او غو</w:t>
      </w:r>
      <w:r w:rsidRPr="00BA0510">
        <w:rPr>
          <w:rFonts w:cs="Ihsan likdood" w:hint="cs"/>
          <w:sz w:val="56"/>
          <w:szCs w:val="56"/>
          <w:rtl/>
        </w:rPr>
        <w:t>ږ</w:t>
      </w:r>
      <w:r w:rsidRPr="00BA0510">
        <w:rPr>
          <w:rFonts w:cs="Ihsan likdood" w:hint="eastAsia"/>
          <w:sz w:val="56"/>
          <w:szCs w:val="56"/>
          <w:rtl/>
        </w:rPr>
        <w:t>ونه</w:t>
      </w:r>
      <w:r w:rsidRPr="00BA0510">
        <w:rPr>
          <w:rFonts w:cs="Ihsan likdood"/>
          <w:sz w:val="56"/>
          <w:szCs w:val="56"/>
          <w:rtl/>
        </w:rPr>
        <w:t xml:space="preserve"> </w:t>
      </w:r>
      <w:r w:rsidR="00905F19">
        <w:rPr>
          <w:rFonts w:cs="Ihsan likdood" w:hint="cs"/>
          <w:sz w:val="56"/>
          <w:szCs w:val="56"/>
          <w:rtl/>
          <w:lang w:bidi="ps-AF"/>
        </w:rPr>
        <w:t xml:space="preserve">ورسره </w:t>
      </w:r>
      <w:r w:rsidRPr="00BA0510">
        <w:rPr>
          <w:rFonts w:cs="Ihsan likdood"/>
          <w:sz w:val="56"/>
          <w:szCs w:val="56"/>
          <w:rtl/>
        </w:rPr>
        <w:t>مسح ک</w:t>
      </w:r>
      <w:r w:rsidRPr="00BA0510">
        <w:rPr>
          <w:rFonts w:cs="Ihsan likdood" w:hint="cs"/>
          <w:sz w:val="56"/>
          <w:szCs w:val="56"/>
          <w:rtl/>
        </w:rPr>
        <w:t>ړې</w:t>
      </w:r>
      <w:r w:rsidRPr="00BA0510">
        <w:rPr>
          <w:rFonts w:cs="Ihsan likdood"/>
          <w:sz w:val="56"/>
          <w:szCs w:val="56"/>
          <w:rtl/>
        </w:rPr>
        <w:t>.</w:t>
      </w:r>
    </w:p>
    <w:p w14:paraId="5547F5B2" w14:textId="76BECE32" w:rsidR="00BA0510" w:rsidRPr="00D97591" w:rsidRDefault="00BA0510" w:rsidP="00905F19">
      <w:pPr>
        <w:jc w:val="both"/>
        <w:rPr>
          <w:rFonts w:cs=".MS Mujalla {Megasoft}"/>
          <w:spacing w:val="-20"/>
          <w:sz w:val="56"/>
          <w:szCs w:val="56"/>
        </w:rPr>
      </w:pPr>
      <w:r w:rsidRPr="00D97591">
        <w:rPr>
          <w:rFonts w:cs=".MS Mujalla {Megasoft}" w:hint="eastAsia"/>
          <w:spacing w:val="-20"/>
          <w:sz w:val="56"/>
          <w:szCs w:val="56"/>
          <w:rtl/>
        </w:rPr>
        <w:t>ب</w:t>
      </w:r>
      <w:r w:rsidRPr="00D97591">
        <w:rPr>
          <w:rFonts w:cs=".MS Mujalla {Megasoft}" w:hint="cs"/>
          <w:spacing w:val="-20"/>
          <w:sz w:val="56"/>
          <w:szCs w:val="56"/>
          <w:rtl/>
        </w:rPr>
        <w:t>ی</w:t>
      </w:r>
      <w:r w:rsidRPr="00D97591">
        <w:rPr>
          <w:rFonts w:cs=".MS Mujalla {Megasoft}" w:hint="eastAsia"/>
          <w:spacing w:val="-20"/>
          <w:sz w:val="56"/>
          <w:szCs w:val="56"/>
          <w:rtl/>
        </w:rPr>
        <w:t>ا</w:t>
      </w:r>
      <w:r w:rsidRPr="00D97591">
        <w:rPr>
          <w:rFonts w:cs=".MS Mujalla {Megasoft}"/>
          <w:spacing w:val="-20"/>
          <w:sz w:val="56"/>
          <w:szCs w:val="56"/>
          <w:rtl/>
        </w:rPr>
        <w:t xml:space="preserve"> در</w:t>
      </w:r>
      <w:r w:rsidRPr="00D97591">
        <w:rPr>
          <w:rFonts w:cs=".MS Mujalla {Megasoft}" w:hint="cs"/>
          <w:spacing w:val="-20"/>
          <w:sz w:val="56"/>
          <w:szCs w:val="56"/>
          <w:rtl/>
        </w:rPr>
        <w:t>ې</w:t>
      </w:r>
      <w:r w:rsidRPr="00D97591">
        <w:rPr>
          <w:rFonts w:cs=".MS Mujalla {Megasoft}"/>
          <w:spacing w:val="-20"/>
          <w:sz w:val="56"/>
          <w:szCs w:val="56"/>
          <w:rtl/>
        </w:rPr>
        <w:t xml:space="preserve"> </w:t>
      </w:r>
      <w:r w:rsidRPr="00D97591">
        <w:rPr>
          <w:rFonts w:cs=".MS Mujalla {Megasoft}" w:hint="cs"/>
          <w:spacing w:val="-20"/>
          <w:sz w:val="56"/>
          <w:szCs w:val="56"/>
          <w:rtl/>
        </w:rPr>
        <w:t>ځ</w:t>
      </w:r>
      <w:r w:rsidRPr="00D97591">
        <w:rPr>
          <w:rFonts w:cs=".MS Mujalla {Megasoft}" w:hint="eastAsia"/>
          <w:spacing w:val="-20"/>
          <w:sz w:val="56"/>
          <w:szCs w:val="56"/>
          <w:rtl/>
        </w:rPr>
        <w:t>ل</w:t>
      </w:r>
      <w:r w:rsidRPr="00D97591">
        <w:rPr>
          <w:rFonts w:cs=".MS Mujalla {Megasoft}" w:hint="cs"/>
          <w:spacing w:val="-20"/>
          <w:sz w:val="56"/>
          <w:szCs w:val="56"/>
          <w:rtl/>
        </w:rPr>
        <w:t>ې</w:t>
      </w:r>
      <w:r w:rsidRPr="00D97591">
        <w:rPr>
          <w:rFonts w:cs=".MS Mujalla {Megasoft}"/>
          <w:spacing w:val="-20"/>
          <w:sz w:val="56"/>
          <w:szCs w:val="56"/>
          <w:rtl/>
        </w:rPr>
        <w:t xml:space="preserve"> خپل</w:t>
      </w:r>
      <w:r w:rsidRPr="00D97591">
        <w:rPr>
          <w:rFonts w:cs=".MS Mujalla {Megasoft}" w:hint="cs"/>
          <w:spacing w:val="-20"/>
          <w:sz w:val="56"/>
          <w:szCs w:val="56"/>
          <w:rtl/>
        </w:rPr>
        <w:t>ې</w:t>
      </w:r>
      <w:r w:rsidRPr="00D97591">
        <w:rPr>
          <w:rFonts w:cs=".MS Mujalla {Megasoft}"/>
          <w:spacing w:val="-20"/>
          <w:sz w:val="56"/>
          <w:szCs w:val="56"/>
          <w:rtl/>
        </w:rPr>
        <w:t xml:space="preserve"> پ</w:t>
      </w:r>
      <w:r w:rsidRPr="00D97591">
        <w:rPr>
          <w:rFonts w:cs=".MS Mujalla {Megasoft}" w:hint="cs"/>
          <w:spacing w:val="-20"/>
          <w:sz w:val="56"/>
          <w:szCs w:val="56"/>
          <w:rtl/>
        </w:rPr>
        <w:t>ښې</w:t>
      </w:r>
      <w:r w:rsidRPr="00D97591">
        <w:rPr>
          <w:rFonts w:cs=".MS Mujalla {Megasoft}"/>
          <w:spacing w:val="-20"/>
          <w:sz w:val="56"/>
          <w:szCs w:val="56"/>
          <w:rtl/>
        </w:rPr>
        <w:t xml:space="preserve"> سره د </w:t>
      </w:r>
      <w:r w:rsidRPr="00D97591">
        <w:rPr>
          <w:rFonts w:cs=".MS Mujalla {Megasoft}" w:hint="cs"/>
          <w:spacing w:val="-20"/>
          <w:sz w:val="56"/>
          <w:szCs w:val="56"/>
          <w:rtl/>
        </w:rPr>
        <w:t>ښ</w:t>
      </w:r>
      <w:r w:rsidRPr="00D97591">
        <w:rPr>
          <w:rFonts w:cs=".MS Mujalla {Megasoft}" w:hint="eastAsia"/>
          <w:spacing w:val="-20"/>
          <w:sz w:val="56"/>
          <w:szCs w:val="56"/>
          <w:rtl/>
        </w:rPr>
        <w:t>ن</w:t>
      </w:r>
      <w:r w:rsidRPr="00D97591">
        <w:rPr>
          <w:rFonts w:cs=".MS Mujalla {Megasoft}" w:hint="cs"/>
          <w:spacing w:val="-20"/>
          <w:sz w:val="56"/>
          <w:szCs w:val="56"/>
          <w:rtl/>
        </w:rPr>
        <w:t>ګ</w:t>
      </w:r>
      <w:r w:rsidRPr="00D97591">
        <w:rPr>
          <w:rFonts w:cs=".MS Mujalla {Megasoft}" w:hint="eastAsia"/>
          <w:spacing w:val="-20"/>
          <w:sz w:val="56"/>
          <w:szCs w:val="56"/>
          <w:rtl/>
        </w:rPr>
        <w:t>رو</w:t>
      </w:r>
      <w:r w:rsidRPr="00D97591">
        <w:rPr>
          <w:rFonts w:cs=".MS Mujalla {Megasoft}"/>
          <w:spacing w:val="-20"/>
          <w:sz w:val="56"/>
          <w:szCs w:val="56"/>
          <w:rtl/>
        </w:rPr>
        <w:t xml:space="preserve"> </w:t>
      </w:r>
      <w:r w:rsidR="00905F19">
        <w:rPr>
          <w:rFonts w:cs=".MS Mujalla {Megasoft}" w:hint="cs"/>
          <w:spacing w:val="-20"/>
          <w:sz w:val="56"/>
          <w:szCs w:val="56"/>
          <w:rtl/>
          <w:lang w:bidi="ps-AF"/>
        </w:rPr>
        <w:t>مینځل</w:t>
      </w:r>
      <w:r w:rsidRPr="00D97591">
        <w:rPr>
          <w:rFonts w:cs=".MS Mujalla {Megasoft}"/>
          <w:spacing w:val="-20"/>
          <w:sz w:val="56"/>
          <w:szCs w:val="56"/>
          <w:rtl/>
        </w:rPr>
        <w:t>.</w:t>
      </w:r>
    </w:p>
    <w:p w14:paraId="44A99836" w14:textId="77777777" w:rsidR="00BA0510" w:rsidRPr="00D97591" w:rsidRDefault="00BA0510" w:rsidP="00BA0510">
      <w:pPr>
        <w:jc w:val="both"/>
        <w:rPr>
          <w:rFonts w:cs="Ihsan likdood"/>
          <w:b/>
          <w:bCs/>
          <w:sz w:val="56"/>
          <w:szCs w:val="56"/>
        </w:rPr>
      </w:pPr>
      <w:r w:rsidRPr="00BA0510">
        <w:rPr>
          <w:rFonts w:cs="Ihsan likdood" w:hint="eastAsia"/>
          <w:sz w:val="56"/>
          <w:szCs w:val="56"/>
          <w:rtl/>
        </w:rPr>
        <w:t>دا</w:t>
      </w:r>
      <w:r w:rsidRPr="00BA0510">
        <w:rPr>
          <w:rFonts w:cs="Ihsan likdood"/>
          <w:sz w:val="56"/>
          <w:szCs w:val="56"/>
          <w:rtl/>
        </w:rPr>
        <w:t xml:space="preserve"> بشپ</w:t>
      </w:r>
      <w:r w:rsidRPr="00BA0510">
        <w:rPr>
          <w:rFonts w:cs="Ihsan likdood" w:hint="cs"/>
          <w:sz w:val="56"/>
          <w:szCs w:val="56"/>
          <w:rtl/>
        </w:rPr>
        <w:t>ړ</w:t>
      </w:r>
      <w:r w:rsidRPr="00BA0510">
        <w:rPr>
          <w:rFonts w:cs="Ihsan likdood"/>
          <w:sz w:val="56"/>
          <w:szCs w:val="56"/>
          <w:rtl/>
        </w:rPr>
        <w:t xml:space="preserve"> اودس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او دا له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په بخاري او مسلم ک</w:t>
      </w:r>
      <w:r w:rsidRPr="00BA0510">
        <w:rPr>
          <w:rFonts w:cs="Ihsan likdood" w:hint="cs"/>
          <w:sz w:val="56"/>
          <w:szCs w:val="56"/>
          <w:rtl/>
        </w:rPr>
        <w:t>ې</w:t>
      </w:r>
      <w:r w:rsidRPr="00BA0510">
        <w:rPr>
          <w:rFonts w:cs="Ihsan likdood"/>
          <w:sz w:val="56"/>
          <w:szCs w:val="56"/>
          <w:rtl/>
        </w:rPr>
        <w:t xml:space="preserve"> په احاد</w:t>
      </w:r>
      <w:r w:rsidRPr="00BA0510">
        <w:rPr>
          <w:rFonts w:cs="Ihsan likdood" w:hint="cs"/>
          <w:sz w:val="56"/>
          <w:szCs w:val="56"/>
          <w:rtl/>
        </w:rPr>
        <w:t>ی</w:t>
      </w:r>
      <w:r w:rsidRPr="00BA0510">
        <w:rPr>
          <w:rFonts w:cs="Ihsan likdood" w:hint="eastAsia"/>
          <w:sz w:val="56"/>
          <w:szCs w:val="56"/>
          <w:rtl/>
        </w:rPr>
        <w:t>ثو</w:t>
      </w:r>
      <w:r w:rsidRPr="00BA0510">
        <w:rPr>
          <w:rFonts w:cs="Ihsan likdood"/>
          <w:sz w:val="56"/>
          <w:szCs w:val="56"/>
          <w:rtl/>
        </w:rPr>
        <w:t xml:space="preserve"> ثابت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له عثمان، عبدالله بن ز</w:t>
      </w:r>
      <w:r w:rsidRPr="00BA0510">
        <w:rPr>
          <w:rFonts w:cs="Ihsan likdood" w:hint="cs"/>
          <w:sz w:val="56"/>
          <w:szCs w:val="56"/>
          <w:rtl/>
        </w:rPr>
        <w:t>ی</w:t>
      </w:r>
      <w:r w:rsidRPr="00BA0510">
        <w:rPr>
          <w:rFonts w:cs="Ihsan likdood" w:hint="eastAsia"/>
          <w:sz w:val="56"/>
          <w:szCs w:val="56"/>
          <w:rtl/>
        </w:rPr>
        <w:t>د</w:t>
      </w:r>
      <w:r w:rsidRPr="00BA0510">
        <w:rPr>
          <w:rFonts w:cs="Ihsan likdood"/>
          <w:sz w:val="56"/>
          <w:szCs w:val="56"/>
          <w:rtl/>
        </w:rPr>
        <w:t xml:space="preserve"> او نورو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w:t>
      </w:r>
      <w:r w:rsidRPr="00BA0510">
        <w:rPr>
          <w:rFonts w:cs="Ihsan likdood"/>
          <w:sz w:val="56"/>
          <w:szCs w:val="56"/>
          <w:rtl/>
        </w:rPr>
        <w:lastRenderedPageBreak/>
        <w:t>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شو</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او د هغه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په بخاري او نورو ک</w:t>
      </w:r>
      <w:r w:rsidRPr="00BA0510">
        <w:rPr>
          <w:rFonts w:cs="Ihsan likdood" w:hint="cs"/>
          <w:sz w:val="56"/>
          <w:szCs w:val="56"/>
          <w:rtl/>
        </w:rPr>
        <w:t>ې</w:t>
      </w:r>
      <w:r w:rsidRPr="00BA0510">
        <w:rPr>
          <w:rFonts w:cs="Ihsan likdood"/>
          <w:sz w:val="56"/>
          <w:szCs w:val="56"/>
          <w:rtl/>
        </w:rPr>
        <w:t xml:space="preserve"> هم ثابت دي چ</w:t>
      </w:r>
      <w:r w:rsidRPr="00BA0510">
        <w:rPr>
          <w:rFonts w:cs="Ihsan likdood" w:hint="cs"/>
          <w:sz w:val="56"/>
          <w:szCs w:val="56"/>
          <w:rtl/>
        </w:rPr>
        <w:t>ې</w:t>
      </w:r>
      <w:r w:rsidRPr="00D97591">
        <w:rPr>
          <w:rFonts w:cs="Ihsan likdood"/>
          <w:b/>
          <w:bCs/>
          <w:sz w:val="56"/>
          <w:szCs w:val="56"/>
          <w:rtl/>
        </w:rPr>
        <w:t>: رسول الله صل</w:t>
      </w:r>
      <w:r w:rsidRPr="00D97591">
        <w:rPr>
          <w:rFonts w:cs="Ihsan likdood" w:hint="cs"/>
          <w:b/>
          <w:bCs/>
          <w:sz w:val="56"/>
          <w:szCs w:val="56"/>
          <w:rtl/>
        </w:rPr>
        <w:t>ی</w:t>
      </w:r>
      <w:r w:rsidRPr="00D97591">
        <w:rPr>
          <w:rFonts w:cs="Ihsan likdood"/>
          <w:b/>
          <w:bCs/>
          <w:sz w:val="56"/>
          <w:szCs w:val="56"/>
          <w:rtl/>
        </w:rPr>
        <w:t xml:space="preserve"> الله عل</w:t>
      </w:r>
      <w:r w:rsidRPr="00D97591">
        <w:rPr>
          <w:rFonts w:cs="Ihsan likdood" w:hint="cs"/>
          <w:b/>
          <w:bCs/>
          <w:sz w:val="56"/>
          <w:szCs w:val="56"/>
          <w:rtl/>
        </w:rPr>
        <w:t>ی</w:t>
      </w:r>
      <w:r w:rsidRPr="00D97591">
        <w:rPr>
          <w:rFonts w:cs="Ihsan likdood" w:hint="eastAsia"/>
          <w:b/>
          <w:bCs/>
          <w:sz w:val="56"/>
          <w:szCs w:val="56"/>
          <w:rtl/>
        </w:rPr>
        <w:t>ه</w:t>
      </w:r>
      <w:r w:rsidRPr="00D97591">
        <w:rPr>
          <w:rFonts w:cs="Ihsan likdood"/>
          <w:b/>
          <w:bCs/>
          <w:sz w:val="56"/>
          <w:szCs w:val="56"/>
          <w:rtl/>
        </w:rPr>
        <w:t xml:space="preserve"> وسلم يو </w:t>
      </w:r>
      <w:r w:rsidRPr="00D97591">
        <w:rPr>
          <w:rFonts w:cs="Ihsan likdood" w:hint="cs"/>
          <w:b/>
          <w:bCs/>
          <w:sz w:val="56"/>
          <w:szCs w:val="56"/>
          <w:rtl/>
        </w:rPr>
        <w:t>ی</w:t>
      </w:r>
      <w:r w:rsidRPr="00D97591">
        <w:rPr>
          <w:rFonts w:cs="Ihsan likdood" w:hint="eastAsia"/>
          <w:b/>
          <w:bCs/>
          <w:sz w:val="56"/>
          <w:szCs w:val="56"/>
          <w:rtl/>
        </w:rPr>
        <w:t>و</w:t>
      </w:r>
      <w:r w:rsidRPr="00D97591">
        <w:rPr>
          <w:rFonts w:cs="Ihsan likdood"/>
          <w:b/>
          <w:bCs/>
          <w:sz w:val="56"/>
          <w:szCs w:val="56"/>
          <w:rtl/>
        </w:rPr>
        <w:t xml:space="preserve"> </w:t>
      </w:r>
      <w:r w:rsidRPr="00D97591">
        <w:rPr>
          <w:rFonts w:cs="Ihsan likdood" w:hint="cs"/>
          <w:b/>
          <w:bCs/>
          <w:sz w:val="56"/>
          <w:szCs w:val="56"/>
          <w:rtl/>
        </w:rPr>
        <w:t>ځ</w:t>
      </w:r>
      <w:r w:rsidRPr="00D97591">
        <w:rPr>
          <w:rFonts w:cs="Ihsan likdood" w:hint="eastAsia"/>
          <w:b/>
          <w:bCs/>
          <w:sz w:val="56"/>
          <w:szCs w:val="56"/>
          <w:rtl/>
        </w:rPr>
        <w:t>ل</w:t>
      </w:r>
      <w:r w:rsidRPr="00D97591">
        <w:rPr>
          <w:rFonts w:cs="Ihsan likdood"/>
          <w:b/>
          <w:bCs/>
          <w:sz w:val="56"/>
          <w:szCs w:val="56"/>
          <w:rtl/>
        </w:rPr>
        <w:t xml:space="preserve"> اودس وک</w:t>
      </w:r>
      <w:r w:rsidRPr="00D97591">
        <w:rPr>
          <w:rFonts w:cs="Ihsan likdood" w:hint="cs"/>
          <w:b/>
          <w:bCs/>
          <w:sz w:val="56"/>
          <w:szCs w:val="56"/>
          <w:rtl/>
        </w:rPr>
        <w:t>ړ</w:t>
      </w:r>
      <w:r w:rsidRPr="00D97591">
        <w:rPr>
          <w:rFonts w:cs="Ihsan likdood" w:hint="eastAsia"/>
          <w:b/>
          <w:bCs/>
          <w:sz w:val="56"/>
          <w:szCs w:val="56"/>
          <w:rtl/>
        </w:rPr>
        <w:t>،</w:t>
      </w:r>
      <w:r w:rsidRPr="00D97591">
        <w:rPr>
          <w:rFonts w:cs="Ihsan likdood"/>
          <w:b/>
          <w:bCs/>
          <w:sz w:val="56"/>
          <w:szCs w:val="56"/>
          <w:rtl/>
        </w:rPr>
        <w:t xml:space="preserve"> او دوه د</w:t>
      </w:r>
      <w:r w:rsidRPr="00D97591">
        <w:rPr>
          <w:rFonts w:cs="Ihsan likdood" w:hint="eastAsia"/>
          <w:b/>
          <w:bCs/>
          <w:sz w:val="56"/>
          <w:szCs w:val="56"/>
          <w:rtl/>
        </w:rPr>
        <w:t>وه</w:t>
      </w:r>
      <w:r w:rsidRPr="00D97591">
        <w:rPr>
          <w:rFonts w:cs="Ihsan likdood"/>
          <w:b/>
          <w:bCs/>
          <w:sz w:val="56"/>
          <w:szCs w:val="56"/>
          <w:rtl/>
        </w:rPr>
        <w:t xml:space="preserve"> </w:t>
      </w:r>
      <w:r w:rsidRPr="00D97591">
        <w:rPr>
          <w:rFonts w:cs="Ihsan likdood" w:hint="cs"/>
          <w:b/>
          <w:bCs/>
          <w:sz w:val="56"/>
          <w:szCs w:val="56"/>
          <w:rtl/>
        </w:rPr>
        <w:t>ځ</w:t>
      </w:r>
      <w:r w:rsidRPr="00D97591">
        <w:rPr>
          <w:rFonts w:cs="Ihsan likdood" w:hint="eastAsia"/>
          <w:b/>
          <w:bCs/>
          <w:sz w:val="56"/>
          <w:szCs w:val="56"/>
          <w:rtl/>
        </w:rPr>
        <w:t>له</w:t>
      </w:r>
      <w:r w:rsidRPr="00D97591">
        <w:rPr>
          <w:rFonts w:cs="Ihsan likdood"/>
          <w:b/>
          <w:bCs/>
          <w:sz w:val="56"/>
          <w:szCs w:val="56"/>
          <w:rtl/>
        </w:rPr>
        <w:t xml:space="preserve"> ي</w:t>
      </w:r>
      <w:r w:rsidRPr="00D97591">
        <w:rPr>
          <w:rFonts w:cs="Ihsan likdood" w:hint="cs"/>
          <w:b/>
          <w:bCs/>
          <w:sz w:val="56"/>
          <w:szCs w:val="56"/>
          <w:rtl/>
        </w:rPr>
        <w:t>ې</w:t>
      </w:r>
      <w:r w:rsidRPr="00D97591">
        <w:rPr>
          <w:rFonts w:cs="Ihsan likdood"/>
          <w:b/>
          <w:bCs/>
          <w:sz w:val="56"/>
          <w:szCs w:val="56"/>
          <w:rtl/>
        </w:rPr>
        <w:t xml:space="preserve"> اودس وک</w:t>
      </w:r>
      <w:r w:rsidRPr="00D97591">
        <w:rPr>
          <w:rFonts w:cs="Ihsan likdood" w:hint="cs"/>
          <w:b/>
          <w:bCs/>
          <w:sz w:val="56"/>
          <w:szCs w:val="56"/>
          <w:rtl/>
        </w:rPr>
        <w:t>ړ</w:t>
      </w:r>
      <w:r w:rsidRPr="00D97591">
        <w:rPr>
          <w:rFonts w:cs="Ihsan likdood" w:hint="eastAsia"/>
          <w:b/>
          <w:bCs/>
          <w:sz w:val="56"/>
          <w:szCs w:val="56"/>
          <w:rtl/>
        </w:rPr>
        <w:t>،</w:t>
      </w:r>
      <w:r w:rsidRPr="00D97591">
        <w:rPr>
          <w:rFonts w:cs="Ihsan likdood"/>
          <w:b/>
          <w:bCs/>
          <w:sz w:val="56"/>
          <w:szCs w:val="56"/>
          <w:rtl/>
        </w:rPr>
        <w:t xml:space="preserve"> يعن</w:t>
      </w:r>
      <w:r w:rsidRPr="00D97591">
        <w:rPr>
          <w:rFonts w:cs="Ihsan likdood" w:hint="cs"/>
          <w:b/>
          <w:bCs/>
          <w:sz w:val="56"/>
          <w:szCs w:val="56"/>
          <w:rtl/>
        </w:rPr>
        <w:t>ې</w:t>
      </w:r>
      <w:r w:rsidRPr="00D97591">
        <w:rPr>
          <w:rFonts w:cs="Ihsan likdood"/>
          <w:b/>
          <w:bCs/>
          <w:sz w:val="56"/>
          <w:szCs w:val="56"/>
          <w:rtl/>
        </w:rPr>
        <w:t>: د اودس هر غ</w:t>
      </w:r>
      <w:r w:rsidRPr="00D97591">
        <w:rPr>
          <w:rFonts w:cs="Ihsan likdood" w:hint="cs"/>
          <w:b/>
          <w:bCs/>
          <w:sz w:val="56"/>
          <w:szCs w:val="56"/>
          <w:rtl/>
        </w:rPr>
        <w:t>ړی</w:t>
      </w:r>
      <w:r w:rsidRPr="00D97591">
        <w:rPr>
          <w:rFonts w:cs="Ihsan likdood"/>
          <w:b/>
          <w:bCs/>
          <w:sz w:val="56"/>
          <w:szCs w:val="56"/>
          <w:rtl/>
        </w:rPr>
        <w:t xml:space="preserve"> ي</w:t>
      </w:r>
      <w:r w:rsidRPr="00D97591">
        <w:rPr>
          <w:rFonts w:cs="Ihsan likdood" w:hint="cs"/>
          <w:b/>
          <w:bCs/>
          <w:sz w:val="56"/>
          <w:szCs w:val="56"/>
          <w:rtl/>
        </w:rPr>
        <w:t>ې</w:t>
      </w:r>
      <w:r w:rsidRPr="00D97591">
        <w:rPr>
          <w:rFonts w:cs="Ihsan likdood"/>
          <w:b/>
          <w:bCs/>
          <w:sz w:val="56"/>
          <w:szCs w:val="56"/>
          <w:rtl/>
        </w:rPr>
        <w:t xml:space="preserve"> يو يا دوه </w:t>
      </w:r>
      <w:r w:rsidRPr="00D97591">
        <w:rPr>
          <w:rFonts w:cs="Ihsan likdood" w:hint="cs"/>
          <w:b/>
          <w:bCs/>
          <w:sz w:val="56"/>
          <w:szCs w:val="56"/>
          <w:rtl/>
        </w:rPr>
        <w:t>ځ</w:t>
      </w:r>
      <w:r w:rsidRPr="00D97591">
        <w:rPr>
          <w:rFonts w:cs="Ihsan likdood" w:hint="eastAsia"/>
          <w:b/>
          <w:bCs/>
          <w:sz w:val="56"/>
          <w:szCs w:val="56"/>
          <w:rtl/>
        </w:rPr>
        <w:t>ل</w:t>
      </w:r>
      <w:r w:rsidRPr="00D97591">
        <w:rPr>
          <w:rFonts w:cs="Ihsan likdood" w:hint="cs"/>
          <w:b/>
          <w:bCs/>
          <w:sz w:val="56"/>
          <w:szCs w:val="56"/>
          <w:rtl/>
        </w:rPr>
        <w:t>ې</w:t>
      </w:r>
      <w:r w:rsidRPr="00D97591">
        <w:rPr>
          <w:rFonts w:cs="Ihsan likdood"/>
          <w:b/>
          <w:bCs/>
          <w:sz w:val="56"/>
          <w:szCs w:val="56"/>
          <w:rtl/>
        </w:rPr>
        <w:t xml:space="preserve"> ومين</w:t>
      </w:r>
      <w:r w:rsidRPr="00D97591">
        <w:rPr>
          <w:rFonts w:cs="Ihsan likdood" w:hint="cs"/>
          <w:b/>
          <w:bCs/>
          <w:sz w:val="56"/>
          <w:szCs w:val="56"/>
          <w:rtl/>
        </w:rPr>
        <w:t>ځ</w:t>
      </w:r>
      <w:r w:rsidRPr="00D97591">
        <w:rPr>
          <w:rFonts w:cs="Ihsan likdood" w:hint="eastAsia"/>
          <w:b/>
          <w:bCs/>
          <w:sz w:val="56"/>
          <w:szCs w:val="56"/>
          <w:rtl/>
        </w:rPr>
        <w:t>ه</w:t>
      </w:r>
      <w:r w:rsidRPr="00D97591">
        <w:rPr>
          <w:rFonts w:cs="Ihsan likdood"/>
          <w:b/>
          <w:bCs/>
          <w:sz w:val="56"/>
          <w:szCs w:val="56"/>
          <w:rtl/>
        </w:rPr>
        <w:t>.</w:t>
      </w:r>
    </w:p>
    <w:p w14:paraId="394134B2" w14:textId="676A6564" w:rsidR="00BA0510" w:rsidRPr="00BA0510" w:rsidRDefault="00BA0510" w:rsidP="00905F19">
      <w:pPr>
        <w:pStyle w:val="a0"/>
      </w:pPr>
      <w:r w:rsidRPr="00BA0510">
        <w:rPr>
          <w:rtl/>
        </w:rPr>
        <w:t>۵. پو</w:t>
      </w:r>
      <w:r w:rsidRPr="00BA0510">
        <w:rPr>
          <w:rFonts w:hint="cs"/>
          <w:rtl/>
        </w:rPr>
        <w:t>ښ</w:t>
      </w:r>
      <w:r w:rsidRPr="00BA0510">
        <w:rPr>
          <w:rFonts w:hint="eastAsia"/>
          <w:rtl/>
        </w:rPr>
        <w:t>تنه</w:t>
      </w:r>
      <w:r w:rsidRPr="00BA0510">
        <w:rPr>
          <w:rtl/>
        </w:rPr>
        <w:t xml:space="preserve">:د اودس فرضونه </w:t>
      </w:r>
      <w:r w:rsidR="00905F19">
        <w:rPr>
          <w:rFonts w:hint="cs"/>
          <w:rtl/>
          <w:lang w:bidi="ps-AF"/>
        </w:rPr>
        <w:t>کوم</w:t>
      </w:r>
      <w:r w:rsidRPr="00BA0510">
        <w:rPr>
          <w:rtl/>
        </w:rPr>
        <w:t xml:space="preserve"> او </w:t>
      </w:r>
      <w:r w:rsidRPr="00BA0510">
        <w:rPr>
          <w:rFonts w:hint="cs"/>
          <w:rtl/>
        </w:rPr>
        <w:t>څ</w:t>
      </w:r>
      <w:r w:rsidRPr="00BA0510">
        <w:rPr>
          <w:rFonts w:hint="eastAsia"/>
          <w:rtl/>
        </w:rPr>
        <w:t>و</w:t>
      </w:r>
      <w:r w:rsidRPr="00BA0510">
        <w:rPr>
          <w:rtl/>
        </w:rPr>
        <w:t xml:space="preserve"> دي؟</w:t>
      </w:r>
    </w:p>
    <w:p w14:paraId="158F6BC8" w14:textId="757906FC" w:rsidR="00BA0510" w:rsidRPr="00D97591" w:rsidRDefault="00BA0510" w:rsidP="00905F19">
      <w:pPr>
        <w:jc w:val="both"/>
        <w:rPr>
          <w:rFonts w:cs="Ihsan likdood"/>
          <w:b/>
          <w:bCs/>
          <w:color w:val="538135" w:themeColor="accent6" w:themeShade="BF"/>
          <w:sz w:val="56"/>
          <w:szCs w:val="56"/>
          <w:lang w:bidi="ps-AF"/>
        </w:rPr>
      </w:pPr>
      <w:r w:rsidRPr="00D97591">
        <w:rPr>
          <w:rFonts w:cs="Ihsan likdood" w:hint="eastAsia"/>
          <w:b/>
          <w:bCs/>
          <w:color w:val="538135" w:themeColor="accent6" w:themeShade="BF"/>
          <w:sz w:val="56"/>
          <w:szCs w:val="56"/>
          <w:rtl/>
        </w:rPr>
        <w:t>ج</w:t>
      </w:r>
      <w:r w:rsidRPr="00D97591">
        <w:rPr>
          <w:rFonts w:cs="Ihsan likdood"/>
          <w:b/>
          <w:bCs/>
          <w:color w:val="538135" w:themeColor="accent6" w:themeShade="BF"/>
          <w:sz w:val="56"/>
          <w:szCs w:val="56"/>
          <w:rtl/>
        </w:rPr>
        <w:t xml:space="preserve"> </w:t>
      </w:r>
      <w:r w:rsidRPr="00D97591">
        <w:rPr>
          <w:rFonts w:ascii="Arial" w:hAnsi="Arial" w:cs="Arial" w:hint="cs"/>
          <w:b/>
          <w:bCs/>
          <w:color w:val="538135" w:themeColor="accent6" w:themeShade="BF"/>
          <w:sz w:val="56"/>
          <w:szCs w:val="56"/>
          <w:rtl/>
        </w:rPr>
        <w:t>–</w:t>
      </w:r>
      <w:r w:rsidRPr="00D97591">
        <w:rPr>
          <w:rFonts w:cs="Ihsan likdood"/>
          <w:b/>
          <w:bCs/>
          <w:color w:val="538135" w:themeColor="accent6" w:themeShade="BF"/>
          <w:sz w:val="56"/>
          <w:szCs w:val="56"/>
          <w:rtl/>
        </w:rPr>
        <w:t xml:space="preserve"> </w:t>
      </w:r>
      <w:r w:rsidR="00905F19">
        <w:rPr>
          <w:rFonts w:cs="Ihsan likdood" w:hint="cs"/>
          <w:b/>
          <w:bCs/>
          <w:color w:val="538135" w:themeColor="accent6" w:themeShade="BF"/>
          <w:sz w:val="56"/>
          <w:szCs w:val="56"/>
          <w:rtl/>
          <w:lang w:bidi="ps-AF"/>
        </w:rPr>
        <w:t>د اوداسه فرضونه</w:t>
      </w:r>
      <w:r w:rsidRPr="00D97591">
        <w:rPr>
          <w:rFonts w:cs="Ihsan likdood"/>
          <w:b/>
          <w:bCs/>
          <w:color w:val="538135" w:themeColor="accent6" w:themeShade="BF"/>
          <w:sz w:val="56"/>
          <w:szCs w:val="56"/>
          <w:rtl/>
        </w:rPr>
        <w:t xml:space="preserve"> </w:t>
      </w:r>
      <w:r w:rsidRPr="00D97591">
        <w:rPr>
          <w:rFonts w:cs="Ihsan likdood" w:hint="cs"/>
          <w:b/>
          <w:bCs/>
          <w:color w:val="538135" w:themeColor="accent6" w:themeShade="BF"/>
          <w:sz w:val="56"/>
          <w:szCs w:val="56"/>
          <w:rtl/>
        </w:rPr>
        <w:t>هغه</w:t>
      </w:r>
      <w:r w:rsidRPr="00D97591">
        <w:rPr>
          <w:rFonts w:cs="Ihsan likdood"/>
          <w:b/>
          <w:bCs/>
          <w:color w:val="538135" w:themeColor="accent6" w:themeShade="BF"/>
          <w:sz w:val="56"/>
          <w:szCs w:val="56"/>
          <w:rtl/>
        </w:rPr>
        <w:t xml:space="preserve">  </w:t>
      </w:r>
      <w:r w:rsidRPr="00D97591">
        <w:rPr>
          <w:rFonts w:cs="Ihsan likdood" w:hint="cs"/>
          <w:b/>
          <w:bCs/>
          <w:color w:val="538135" w:themeColor="accent6" w:themeShade="BF"/>
          <w:sz w:val="56"/>
          <w:szCs w:val="56"/>
          <w:rtl/>
        </w:rPr>
        <w:t>څ</w:t>
      </w:r>
      <w:r w:rsidRPr="00D97591">
        <w:rPr>
          <w:rFonts w:cs="Ihsan likdood" w:hint="eastAsia"/>
          <w:b/>
          <w:bCs/>
          <w:color w:val="538135" w:themeColor="accent6" w:themeShade="BF"/>
          <w:sz w:val="56"/>
          <w:szCs w:val="56"/>
          <w:rtl/>
        </w:rPr>
        <w:t>ه</w:t>
      </w:r>
      <w:r w:rsidRPr="00D97591">
        <w:rPr>
          <w:rFonts w:cs="Ihsan likdood"/>
          <w:b/>
          <w:bCs/>
          <w:color w:val="538135" w:themeColor="accent6" w:themeShade="BF"/>
          <w:sz w:val="56"/>
          <w:szCs w:val="56"/>
          <w:rtl/>
        </w:rPr>
        <w:t xml:space="preserve"> د</w:t>
      </w:r>
      <w:r w:rsidR="00905F19">
        <w:rPr>
          <w:rFonts w:cs="Ihsan likdood" w:hint="cs"/>
          <w:b/>
          <w:bCs/>
          <w:color w:val="538135" w:themeColor="accent6" w:themeShade="BF"/>
          <w:sz w:val="56"/>
          <w:szCs w:val="56"/>
          <w:rtl/>
          <w:lang w:bidi="ps-AF"/>
        </w:rPr>
        <w:t>ي</w:t>
      </w:r>
      <w:r w:rsidRPr="00D97591">
        <w:rPr>
          <w:rFonts w:cs="Ihsan likdood"/>
          <w:b/>
          <w:bCs/>
          <w:color w:val="538135" w:themeColor="accent6" w:themeShade="BF"/>
          <w:sz w:val="56"/>
          <w:szCs w:val="56"/>
          <w:rtl/>
        </w:rPr>
        <w:t xml:space="preserve"> چ</w:t>
      </w:r>
      <w:r w:rsidR="00905F19">
        <w:rPr>
          <w:rFonts w:cs="Ihsan likdood" w:hint="cs"/>
          <w:b/>
          <w:bCs/>
          <w:color w:val="538135" w:themeColor="accent6" w:themeShade="BF"/>
          <w:sz w:val="56"/>
          <w:szCs w:val="56"/>
          <w:rtl/>
          <w:lang w:bidi="ps-AF"/>
        </w:rPr>
        <w:t>ې که یو یې پاتې شي نو پرته له هغې</w:t>
      </w:r>
      <w:r w:rsidRPr="00D97591">
        <w:rPr>
          <w:rFonts w:cs="Ihsan likdood"/>
          <w:b/>
          <w:bCs/>
          <w:color w:val="538135" w:themeColor="accent6" w:themeShade="BF"/>
          <w:sz w:val="56"/>
          <w:szCs w:val="56"/>
          <w:rtl/>
        </w:rPr>
        <w:t xml:space="preserve"> د مسلمان اودس نه صحيح کي</w:t>
      </w:r>
      <w:r w:rsidRPr="00D97591">
        <w:rPr>
          <w:rFonts w:cs="Ihsan likdood" w:hint="cs"/>
          <w:b/>
          <w:bCs/>
          <w:color w:val="538135" w:themeColor="accent6" w:themeShade="BF"/>
          <w:sz w:val="56"/>
          <w:szCs w:val="56"/>
          <w:rtl/>
        </w:rPr>
        <w:t>ږ</w:t>
      </w:r>
      <w:r w:rsidRPr="00D97591">
        <w:rPr>
          <w:rFonts w:cs="Ihsan likdood" w:hint="eastAsia"/>
          <w:b/>
          <w:bCs/>
          <w:color w:val="538135" w:themeColor="accent6" w:themeShade="BF"/>
          <w:sz w:val="56"/>
          <w:szCs w:val="56"/>
          <w:rtl/>
        </w:rPr>
        <w:t>ي</w:t>
      </w:r>
      <w:r w:rsidR="00905F19">
        <w:rPr>
          <w:rFonts w:cs="Ihsan likdood" w:hint="cs"/>
          <w:b/>
          <w:bCs/>
          <w:color w:val="538135" w:themeColor="accent6" w:themeShade="BF"/>
          <w:sz w:val="56"/>
          <w:szCs w:val="56"/>
          <w:rtl/>
          <w:lang w:bidi="ps-AF"/>
        </w:rPr>
        <w:t>.</w:t>
      </w:r>
    </w:p>
    <w:p w14:paraId="3A268656" w14:textId="15C39BB5" w:rsidR="00BA0510" w:rsidRPr="00D97591" w:rsidRDefault="00BA0510" w:rsidP="00905F19">
      <w:pPr>
        <w:jc w:val="both"/>
        <w:rPr>
          <w:rFonts w:cs="Ihsan likdood"/>
          <w:b/>
          <w:bCs/>
          <w:sz w:val="56"/>
          <w:szCs w:val="56"/>
          <w:lang w:bidi="ps-AF"/>
        </w:rPr>
      </w:pPr>
      <w:r w:rsidRPr="00D97591">
        <w:rPr>
          <w:rFonts w:cs="Ihsan likdood"/>
          <w:b/>
          <w:bCs/>
          <w:sz w:val="56"/>
          <w:szCs w:val="56"/>
          <w:rtl/>
          <w:lang w:bidi="fa-IR"/>
        </w:rPr>
        <w:t xml:space="preserve">۱- </w:t>
      </w:r>
      <w:r w:rsidRPr="00D97591">
        <w:rPr>
          <w:rFonts w:cs="Ihsan likdood"/>
          <w:b/>
          <w:bCs/>
          <w:sz w:val="56"/>
          <w:szCs w:val="56"/>
          <w:rtl/>
        </w:rPr>
        <w:t>د مخ مين</w:t>
      </w:r>
      <w:r w:rsidRPr="00D97591">
        <w:rPr>
          <w:rFonts w:cs="Ihsan likdood" w:hint="cs"/>
          <w:b/>
          <w:bCs/>
          <w:sz w:val="56"/>
          <w:szCs w:val="56"/>
          <w:rtl/>
        </w:rPr>
        <w:t>ځ</w:t>
      </w:r>
      <w:r w:rsidRPr="00D97591">
        <w:rPr>
          <w:rFonts w:cs="Ihsan likdood" w:hint="eastAsia"/>
          <w:b/>
          <w:bCs/>
          <w:sz w:val="56"/>
          <w:szCs w:val="56"/>
          <w:rtl/>
        </w:rPr>
        <w:t>ل،</w:t>
      </w:r>
      <w:r w:rsidRPr="00D97591">
        <w:rPr>
          <w:rFonts w:cs="Ihsan likdood"/>
          <w:b/>
          <w:bCs/>
          <w:sz w:val="56"/>
          <w:szCs w:val="56"/>
          <w:rtl/>
        </w:rPr>
        <w:t xml:space="preserve"> سره له مضمض</w:t>
      </w:r>
      <w:r w:rsidRPr="00D97591">
        <w:rPr>
          <w:rFonts w:cs="Ihsan likdood" w:hint="cs"/>
          <w:b/>
          <w:bCs/>
          <w:sz w:val="56"/>
          <w:szCs w:val="56"/>
          <w:rtl/>
        </w:rPr>
        <w:t>ې</w:t>
      </w:r>
      <w:r w:rsidRPr="00D97591">
        <w:rPr>
          <w:rFonts w:cs="Ihsan likdood"/>
          <w:b/>
          <w:bCs/>
          <w:sz w:val="56"/>
          <w:szCs w:val="56"/>
          <w:rtl/>
        </w:rPr>
        <w:t xml:space="preserve"> او استنشاق</w:t>
      </w:r>
      <w:r w:rsidR="00905F19">
        <w:rPr>
          <w:rFonts w:cs="Ihsan likdood" w:hint="cs"/>
          <w:b/>
          <w:bCs/>
          <w:sz w:val="56"/>
          <w:szCs w:val="56"/>
          <w:rtl/>
          <w:lang w:bidi="ps-AF"/>
        </w:rPr>
        <w:t>،</w:t>
      </w:r>
    </w:p>
    <w:p w14:paraId="72FC714C" w14:textId="061CAC08" w:rsidR="00BA0510" w:rsidRPr="00D97591" w:rsidRDefault="00BA0510" w:rsidP="00905F19">
      <w:pPr>
        <w:jc w:val="both"/>
        <w:rPr>
          <w:rFonts w:cs="Ihsan likdood"/>
          <w:b/>
          <w:bCs/>
          <w:sz w:val="56"/>
          <w:szCs w:val="56"/>
          <w:lang w:bidi="ps-AF"/>
        </w:rPr>
      </w:pPr>
      <w:r w:rsidRPr="00D97591">
        <w:rPr>
          <w:rFonts w:cs="Ihsan likdood"/>
          <w:b/>
          <w:bCs/>
          <w:sz w:val="56"/>
          <w:szCs w:val="56"/>
          <w:rtl/>
          <w:lang w:bidi="fa-IR"/>
        </w:rPr>
        <w:t xml:space="preserve">۲- </w:t>
      </w:r>
      <w:r w:rsidRPr="00D97591">
        <w:rPr>
          <w:rFonts w:cs="Ihsan likdood"/>
          <w:b/>
          <w:bCs/>
          <w:sz w:val="56"/>
          <w:szCs w:val="56"/>
          <w:rtl/>
        </w:rPr>
        <w:t>د لاسونو م</w:t>
      </w:r>
      <w:r w:rsidRPr="00D97591">
        <w:rPr>
          <w:rFonts w:cs="Ihsan likdood" w:hint="cs"/>
          <w:b/>
          <w:bCs/>
          <w:sz w:val="56"/>
          <w:szCs w:val="56"/>
          <w:rtl/>
        </w:rPr>
        <w:t>ی</w:t>
      </w:r>
      <w:r w:rsidRPr="00D97591">
        <w:rPr>
          <w:rFonts w:cs="Ihsan likdood" w:hint="eastAsia"/>
          <w:b/>
          <w:bCs/>
          <w:sz w:val="56"/>
          <w:szCs w:val="56"/>
          <w:rtl/>
        </w:rPr>
        <w:t>ن</w:t>
      </w:r>
      <w:r w:rsidRPr="00D97591">
        <w:rPr>
          <w:rFonts w:cs="Ihsan likdood" w:hint="cs"/>
          <w:b/>
          <w:bCs/>
          <w:sz w:val="56"/>
          <w:szCs w:val="56"/>
          <w:rtl/>
        </w:rPr>
        <w:t>ځ</w:t>
      </w:r>
      <w:r w:rsidRPr="00D97591">
        <w:rPr>
          <w:rFonts w:cs="Ihsan likdood" w:hint="eastAsia"/>
          <w:b/>
          <w:bCs/>
          <w:sz w:val="56"/>
          <w:szCs w:val="56"/>
          <w:rtl/>
        </w:rPr>
        <w:t>ل</w:t>
      </w:r>
      <w:r w:rsidRPr="00D97591">
        <w:rPr>
          <w:rFonts w:cs="Ihsan likdood"/>
          <w:b/>
          <w:bCs/>
          <w:sz w:val="56"/>
          <w:szCs w:val="56"/>
          <w:rtl/>
        </w:rPr>
        <w:t xml:space="preserve"> تر </w:t>
      </w:r>
      <w:r w:rsidRPr="00D97591">
        <w:rPr>
          <w:rFonts w:cs="Ihsan likdood" w:hint="cs"/>
          <w:b/>
          <w:bCs/>
          <w:sz w:val="56"/>
          <w:szCs w:val="56"/>
          <w:rtl/>
        </w:rPr>
        <w:t>څ</w:t>
      </w:r>
      <w:r w:rsidRPr="00D97591">
        <w:rPr>
          <w:rFonts w:cs="Ihsan likdood" w:hint="eastAsia"/>
          <w:b/>
          <w:bCs/>
          <w:sz w:val="56"/>
          <w:szCs w:val="56"/>
          <w:rtl/>
        </w:rPr>
        <w:t>ن</w:t>
      </w:r>
      <w:r w:rsidRPr="00D97591">
        <w:rPr>
          <w:rFonts w:cs="Ihsan likdood" w:hint="cs"/>
          <w:b/>
          <w:bCs/>
          <w:sz w:val="56"/>
          <w:szCs w:val="56"/>
          <w:rtl/>
        </w:rPr>
        <w:t>ګ</w:t>
      </w:r>
      <w:r w:rsidRPr="00D97591">
        <w:rPr>
          <w:rFonts w:cs="Ihsan likdood" w:hint="eastAsia"/>
          <w:b/>
          <w:bCs/>
          <w:sz w:val="56"/>
          <w:szCs w:val="56"/>
          <w:rtl/>
        </w:rPr>
        <w:t>لو</w:t>
      </w:r>
      <w:r w:rsidRPr="00D97591">
        <w:rPr>
          <w:rFonts w:cs="Ihsan likdood"/>
          <w:b/>
          <w:bCs/>
          <w:sz w:val="56"/>
          <w:szCs w:val="56"/>
          <w:rtl/>
        </w:rPr>
        <w:t xml:space="preserve"> پور</w:t>
      </w:r>
      <w:r w:rsidRPr="00D97591">
        <w:rPr>
          <w:rFonts w:cs="Ihsan likdood" w:hint="cs"/>
          <w:b/>
          <w:bCs/>
          <w:sz w:val="56"/>
          <w:szCs w:val="56"/>
          <w:rtl/>
        </w:rPr>
        <w:t>ې</w:t>
      </w:r>
      <w:r w:rsidR="00905F19">
        <w:rPr>
          <w:rFonts w:cs="Ihsan likdood" w:hint="cs"/>
          <w:b/>
          <w:bCs/>
          <w:sz w:val="56"/>
          <w:szCs w:val="56"/>
          <w:rtl/>
          <w:lang w:bidi="ps-AF"/>
        </w:rPr>
        <w:t>،</w:t>
      </w:r>
    </w:p>
    <w:p w14:paraId="59936B91" w14:textId="4D1860C3" w:rsidR="00BA0510" w:rsidRPr="00D97591" w:rsidRDefault="00BA0510" w:rsidP="00905F19">
      <w:pPr>
        <w:jc w:val="both"/>
        <w:rPr>
          <w:rFonts w:cs="Ihsan likdood"/>
          <w:b/>
          <w:bCs/>
          <w:sz w:val="56"/>
          <w:szCs w:val="56"/>
          <w:lang w:bidi="ps-AF"/>
        </w:rPr>
      </w:pPr>
      <w:r w:rsidRPr="00D97591">
        <w:rPr>
          <w:rFonts w:cs="Ihsan likdood"/>
          <w:b/>
          <w:bCs/>
          <w:sz w:val="56"/>
          <w:szCs w:val="56"/>
          <w:rtl/>
          <w:lang w:bidi="fa-IR"/>
        </w:rPr>
        <w:t xml:space="preserve">۳- </w:t>
      </w:r>
      <w:r w:rsidRPr="00D97591">
        <w:rPr>
          <w:rFonts w:cs="Ihsan likdood"/>
          <w:b/>
          <w:bCs/>
          <w:sz w:val="56"/>
          <w:szCs w:val="56"/>
          <w:rtl/>
        </w:rPr>
        <w:t>د غو</w:t>
      </w:r>
      <w:r w:rsidRPr="00D97591">
        <w:rPr>
          <w:rFonts w:cs="Ihsan likdood" w:hint="cs"/>
          <w:b/>
          <w:bCs/>
          <w:sz w:val="56"/>
          <w:szCs w:val="56"/>
          <w:rtl/>
        </w:rPr>
        <w:t>ږ</w:t>
      </w:r>
      <w:r w:rsidRPr="00D97591">
        <w:rPr>
          <w:rFonts w:cs="Ihsan likdood" w:hint="eastAsia"/>
          <w:b/>
          <w:bCs/>
          <w:sz w:val="56"/>
          <w:szCs w:val="56"/>
          <w:rtl/>
        </w:rPr>
        <w:t>ونو</w:t>
      </w:r>
      <w:r w:rsidRPr="00D97591">
        <w:rPr>
          <w:rFonts w:cs="Ihsan likdood"/>
          <w:b/>
          <w:bCs/>
          <w:sz w:val="56"/>
          <w:szCs w:val="56"/>
          <w:rtl/>
        </w:rPr>
        <w:t xml:space="preserve"> په شمول د سر مسح کول</w:t>
      </w:r>
      <w:r w:rsidR="00905F19">
        <w:rPr>
          <w:rFonts w:cs="Ihsan likdood" w:hint="cs"/>
          <w:b/>
          <w:bCs/>
          <w:sz w:val="56"/>
          <w:szCs w:val="56"/>
          <w:rtl/>
          <w:lang w:bidi="ps-AF"/>
        </w:rPr>
        <w:t>،</w:t>
      </w:r>
    </w:p>
    <w:p w14:paraId="0792765E" w14:textId="5EEDF114" w:rsidR="00BA0510" w:rsidRPr="00D97591" w:rsidRDefault="00BA0510" w:rsidP="00905F19">
      <w:pPr>
        <w:jc w:val="both"/>
        <w:rPr>
          <w:rFonts w:cs="Ihsan likdood"/>
          <w:b/>
          <w:bCs/>
          <w:sz w:val="56"/>
          <w:szCs w:val="56"/>
          <w:lang w:bidi="ps-AF"/>
        </w:rPr>
      </w:pPr>
      <w:r w:rsidRPr="00D97591">
        <w:rPr>
          <w:rFonts w:cs="Ihsan likdood"/>
          <w:b/>
          <w:bCs/>
          <w:sz w:val="56"/>
          <w:szCs w:val="56"/>
          <w:rtl/>
          <w:lang w:bidi="fa-IR"/>
        </w:rPr>
        <w:lastRenderedPageBreak/>
        <w:t xml:space="preserve">۴- </w:t>
      </w:r>
      <w:r w:rsidRPr="00D97591">
        <w:rPr>
          <w:rFonts w:cs="Ihsan likdood"/>
          <w:b/>
          <w:bCs/>
          <w:sz w:val="56"/>
          <w:szCs w:val="56"/>
          <w:rtl/>
        </w:rPr>
        <w:t>د پ</w:t>
      </w:r>
      <w:r w:rsidRPr="00D97591">
        <w:rPr>
          <w:rFonts w:cs="Ihsan likdood" w:hint="cs"/>
          <w:b/>
          <w:bCs/>
          <w:sz w:val="56"/>
          <w:szCs w:val="56"/>
          <w:rtl/>
        </w:rPr>
        <w:t>ښ</w:t>
      </w:r>
      <w:r w:rsidRPr="00D97591">
        <w:rPr>
          <w:rFonts w:cs="Ihsan likdood" w:hint="eastAsia"/>
          <w:b/>
          <w:bCs/>
          <w:sz w:val="56"/>
          <w:szCs w:val="56"/>
          <w:rtl/>
        </w:rPr>
        <w:t>و</w:t>
      </w:r>
      <w:r w:rsidRPr="00D97591">
        <w:rPr>
          <w:rFonts w:cs="Ihsan likdood"/>
          <w:b/>
          <w:bCs/>
          <w:sz w:val="56"/>
          <w:szCs w:val="56"/>
          <w:rtl/>
        </w:rPr>
        <w:t xml:space="preserve"> م</w:t>
      </w:r>
      <w:r w:rsidRPr="00D97591">
        <w:rPr>
          <w:rFonts w:cs="Ihsan likdood" w:hint="cs"/>
          <w:b/>
          <w:bCs/>
          <w:sz w:val="56"/>
          <w:szCs w:val="56"/>
          <w:rtl/>
        </w:rPr>
        <w:t>ی</w:t>
      </w:r>
      <w:r w:rsidRPr="00D97591">
        <w:rPr>
          <w:rFonts w:cs="Ihsan likdood" w:hint="eastAsia"/>
          <w:b/>
          <w:bCs/>
          <w:sz w:val="56"/>
          <w:szCs w:val="56"/>
          <w:rtl/>
        </w:rPr>
        <w:t>ن</w:t>
      </w:r>
      <w:r w:rsidRPr="00D97591">
        <w:rPr>
          <w:rFonts w:cs="Ihsan likdood" w:hint="cs"/>
          <w:b/>
          <w:bCs/>
          <w:sz w:val="56"/>
          <w:szCs w:val="56"/>
          <w:rtl/>
        </w:rPr>
        <w:t>ځ</w:t>
      </w:r>
      <w:r w:rsidRPr="00D97591">
        <w:rPr>
          <w:rFonts w:cs="Ihsan likdood" w:hint="eastAsia"/>
          <w:b/>
          <w:bCs/>
          <w:sz w:val="56"/>
          <w:szCs w:val="56"/>
          <w:rtl/>
        </w:rPr>
        <w:t>ل</w:t>
      </w:r>
      <w:r w:rsidRPr="00D97591">
        <w:rPr>
          <w:rFonts w:cs="Ihsan likdood"/>
          <w:b/>
          <w:bCs/>
          <w:sz w:val="56"/>
          <w:szCs w:val="56"/>
          <w:rtl/>
        </w:rPr>
        <w:t xml:space="preserve"> تر </w:t>
      </w:r>
      <w:r w:rsidRPr="00D97591">
        <w:rPr>
          <w:rFonts w:cs="Ihsan likdood" w:hint="cs"/>
          <w:b/>
          <w:bCs/>
          <w:sz w:val="56"/>
          <w:szCs w:val="56"/>
          <w:rtl/>
        </w:rPr>
        <w:t>ښ</w:t>
      </w:r>
      <w:r w:rsidRPr="00D97591">
        <w:rPr>
          <w:rFonts w:cs="Ihsan likdood" w:hint="eastAsia"/>
          <w:b/>
          <w:bCs/>
          <w:sz w:val="56"/>
          <w:szCs w:val="56"/>
          <w:rtl/>
        </w:rPr>
        <w:t>ن</w:t>
      </w:r>
      <w:r w:rsidRPr="00D97591">
        <w:rPr>
          <w:rFonts w:cs="Ihsan likdood" w:hint="cs"/>
          <w:b/>
          <w:bCs/>
          <w:sz w:val="56"/>
          <w:szCs w:val="56"/>
          <w:rtl/>
        </w:rPr>
        <w:t>ګ</w:t>
      </w:r>
      <w:r w:rsidRPr="00D97591">
        <w:rPr>
          <w:rFonts w:cs="Ihsan likdood" w:hint="eastAsia"/>
          <w:b/>
          <w:bCs/>
          <w:sz w:val="56"/>
          <w:szCs w:val="56"/>
          <w:rtl/>
        </w:rPr>
        <w:t>رو</w:t>
      </w:r>
      <w:r w:rsidRPr="00D97591">
        <w:rPr>
          <w:rFonts w:cs="Ihsan likdood"/>
          <w:b/>
          <w:bCs/>
          <w:sz w:val="56"/>
          <w:szCs w:val="56"/>
          <w:rtl/>
        </w:rPr>
        <w:t xml:space="preserve"> پور</w:t>
      </w:r>
      <w:r w:rsidRPr="00D97591">
        <w:rPr>
          <w:rFonts w:cs="Ihsan likdood" w:hint="cs"/>
          <w:b/>
          <w:bCs/>
          <w:sz w:val="56"/>
          <w:szCs w:val="56"/>
          <w:rtl/>
        </w:rPr>
        <w:t>ې</w:t>
      </w:r>
      <w:r w:rsidR="00905F19">
        <w:rPr>
          <w:rFonts w:cs="Ihsan likdood" w:hint="cs"/>
          <w:b/>
          <w:bCs/>
          <w:sz w:val="56"/>
          <w:szCs w:val="56"/>
          <w:rtl/>
          <w:lang w:bidi="ps-AF"/>
        </w:rPr>
        <w:t>،</w:t>
      </w:r>
    </w:p>
    <w:p w14:paraId="18D39BB7" w14:textId="5176958D" w:rsidR="00BA0510" w:rsidRPr="00D97591" w:rsidRDefault="00BA0510" w:rsidP="00905F19">
      <w:pPr>
        <w:jc w:val="both"/>
        <w:rPr>
          <w:rFonts w:cs="Ihsan likdood"/>
          <w:b/>
          <w:bCs/>
          <w:sz w:val="56"/>
          <w:szCs w:val="56"/>
          <w:lang w:bidi="ps-AF"/>
        </w:rPr>
      </w:pPr>
      <w:r w:rsidRPr="00D97591">
        <w:rPr>
          <w:rFonts w:cs="Ihsan likdood"/>
          <w:b/>
          <w:bCs/>
          <w:sz w:val="56"/>
          <w:szCs w:val="56"/>
          <w:rtl/>
          <w:lang w:bidi="fa-IR"/>
        </w:rPr>
        <w:t xml:space="preserve">۵- </w:t>
      </w:r>
      <w:r w:rsidRPr="00D97591">
        <w:rPr>
          <w:rFonts w:cs="Ihsan likdood"/>
          <w:b/>
          <w:bCs/>
          <w:sz w:val="56"/>
          <w:szCs w:val="56"/>
          <w:rtl/>
        </w:rPr>
        <w:t>د غ</w:t>
      </w:r>
      <w:r w:rsidRPr="00D97591">
        <w:rPr>
          <w:rFonts w:cs="Ihsan likdood" w:hint="cs"/>
          <w:b/>
          <w:bCs/>
          <w:sz w:val="56"/>
          <w:szCs w:val="56"/>
          <w:rtl/>
        </w:rPr>
        <w:t>ړ</w:t>
      </w:r>
      <w:r w:rsidRPr="00D97591">
        <w:rPr>
          <w:rFonts w:cs="Ihsan likdood" w:hint="eastAsia"/>
          <w:b/>
          <w:bCs/>
          <w:sz w:val="56"/>
          <w:szCs w:val="56"/>
          <w:rtl/>
        </w:rPr>
        <w:t>و</w:t>
      </w:r>
      <w:r w:rsidRPr="00D97591">
        <w:rPr>
          <w:rFonts w:cs="Ihsan likdood"/>
          <w:b/>
          <w:bCs/>
          <w:sz w:val="56"/>
          <w:szCs w:val="56"/>
          <w:rtl/>
        </w:rPr>
        <w:t xml:space="preserve"> تر مين</w:t>
      </w:r>
      <w:r w:rsidRPr="00D97591">
        <w:rPr>
          <w:rFonts w:cs="Ihsan likdood" w:hint="cs"/>
          <w:b/>
          <w:bCs/>
          <w:sz w:val="56"/>
          <w:szCs w:val="56"/>
          <w:rtl/>
        </w:rPr>
        <w:t>ځ</w:t>
      </w:r>
      <w:r w:rsidRPr="00D97591">
        <w:rPr>
          <w:rFonts w:cs="Ihsan likdood"/>
          <w:b/>
          <w:bCs/>
          <w:sz w:val="56"/>
          <w:szCs w:val="56"/>
          <w:rtl/>
        </w:rPr>
        <w:t xml:space="preserve"> ترت</w:t>
      </w:r>
      <w:r w:rsidRPr="00D97591">
        <w:rPr>
          <w:rFonts w:cs="Ihsan likdood" w:hint="cs"/>
          <w:b/>
          <w:bCs/>
          <w:sz w:val="56"/>
          <w:szCs w:val="56"/>
          <w:rtl/>
        </w:rPr>
        <w:t>ی</w:t>
      </w:r>
      <w:r w:rsidRPr="00D97591">
        <w:rPr>
          <w:rFonts w:cs="Ihsan likdood" w:hint="eastAsia"/>
          <w:b/>
          <w:bCs/>
          <w:sz w:val="56"/>
          <w:szCs w:val="56"/>
          <w:rtl/>
        </w:rPr>
        <w:t>ب</w:t>
      </w:r>
      <w:r w:rsidRPr="00D97591">
        <w:rPr>
          <w:rFonts w:cs="Ihsan likdood"/>
          <w:b/>
          <w:bCs/>
          <w:sz w:val="56"/>
          <w:szCs w:val="56"/>
          <w:rtl/>
        </w:rPr>
        <w:t xml:space="preserve"> مراعاتول، لکه د مخ مين</w:t>
      </w:r>
      <w:r w:rsidRPr="00D97591">
        <w:rPr>
          <w:rFonts w:cs="Ihsan likdood" w:hint="cs"/>
          <w:b/>
          <w:bCs/>
          <w:sz w:val="56"/>
          <w:szCs w:val="56"/>
          <w:rtl/>
        </w:rPr>
        <w:t>ځ</w:t>
      </w:r>
      <w:r w:rsidRPr="00D97591">
        <w:rPr>
          <w:rFonts w:cs="Ihsan likdood" w:hint="eastAsia"/>
          <w:b/>
          <w:bCs/>
          <w:sz w:val="56"/>
          <w:szCs w:val="56"/>
          <w:rtl/>
        </w:rPr>
        <w:t>ل،</w:t>
      </w:r>
      <w:r w:rsidRPr="00D97591">
        <w:rPr>
          <w:rFonts w:cs="Ihsan likdood"/>
          <w:b/>
          <w:bCs/>
          <w:sz w:val="56"/>
          <w:szCs w:val="56"/>
          <w:rtl/>
        </w:rPr>
        <w:t xml:space="preserve"> بيا لاسونه، بيا د سر مسح، او بيا د پ</w:t>
      </w:r>
      <w:r w:rsidRPr="00D97591">
        <w:rPr>
          <w:rFonts w:cs="Ihsan likdood" w:hint="cs"/>
          <w:b/>
          <w:bCs/>
          <w:sz w:val="56"/>
          <w:szCs w:val="56"/>
          <w:rtl/>
        </w:rPr>
        <w:t>ښ</w:t>
      </w:r>
      <w:r w:rsidRPr="00D97591">
        <w:rPr>
          <w:rFonts w:cs="Ihsan likdood" w:hint="eastAsia"/>
          <w:b/>
          <w:bCs/>
          <w:sz w:val="56"/>
          <w:szCs w:val="56"/>
          <w:rtl/>
        </w:rPr>
        <w:t>و</w:t>
      </w:r>
      <w:r w:rsidRPr="00D97591">
        <w:rPr>
          <w:rFonts w:cs="Ihsan likdood"/>
          <w:b/>
          <w:bCs/>
          <w:sz w:val="56"/>
          <w:szCs w:val="56"/>
          <w:rtl/>
        </w:rPr>
        <w:t xml:space="preserve"> مين</w:t>
      </w:r>
      <w:r w:rsidRPr="00D97591">
        <w:rPr>
          <w:rFonts w:cs="Ihsan likdood" w:hint="cs"/>
          <w:b/>
          <w:bCs/>
          <w:sz w:val="56"/>
          <w:szCs w:val="56"/>
          <w:rtl/>
        </w:rPr>
        <w:t>ځ</w:t>
      </w:r>
      <w:r w:rsidRPr="00D97591">
        <w:rPr>
          <w:rFonts w:cs="Ihsan likdood" w:hint="eastAsia"/>
          <w:b/>
          <w:bCs/>
          <w:sz w:val="56"/>
          <w:szCs w:val="56"/>
          <w:rtl/>
        </w:rPr>
        <w:t>ل</w:t>
      </w:r>
      <w:r w:rsidR="00905F19">
        <w:rPr>
          <w:rFonts w:cs="Ihsan likdood" w:hint="cs"/>
          <w:b/>
          <w:bCs/>
          <w:sz w:val="56"/>
          <w:szCs w:val="56"/>
          <w:rtl/>
          <w:lang w:bidi="ps-AF"/>
        </w:rPr>
        <w:t>،</w:t>
      </w:r>
    </w:p>
    <w:p w14:paraId="09096B5D" w14:textId="7D2D1519" w:rsidR="00BA0510" w:rsidRPr="00D97591" w:rsidRDefault="00BA0510" w:rsidP="00905F19">
      <w:pPr>
        <w:jc w:val="both"/>
        <w:rPr>
          <w:rFonts w:cs="Ihsan likdood"/>
          <w:b/>
          <w:bCs/>
          <w:sz w:val="56"/>
          <w:szCs w:val="56"/>
        </w:rPr>
      </w:pPr>
      <w:r w:rsidRPr="00D97591">
        <w:rPr>
          <w:rFonts w:cs="Ihsan likdood"/>
          <w:b/>
          <w:bCs/>
          <w:sz w:val="56"/>
          <w:szCs w:val="56"/>
          <w:rtl/>
          <w:lang w:bidi="fa-IR"/>
        </w:rPr>
        <w:t xml:space="preserve">۶. </w:t>
      </w:r>
      <w:r w:rsidRPr="00D97591">
        <w:rPr>
          <w:rFonts w:cs="Ihsan likdood"/>
          <w:b/>
          <w:bCs/>
          <w:sz w:val="56"/>
          <w:szCs w:val="56"/>
          <w:rtl/>
        </w:rPr>
        <w:t xml:space="preserve">موالات: </w:t>
      </w:r>
      <w:r w:rsidRPr="00D97591">
        <w:rPr>
          <w:rFonts w:cs="Ihsan likdood" w:hint="cs"/>
          <w:b/>
          <w:bCs/>
          <w:sz w:val="56"/>
          <w:szCs w:val="56"/>
          <w:rtl/>
        </w:rPr>
        <w:t>ی</w:t>
      </w:r>
      <w:r w:rsidRPr="00D97591">
        <w:rPr>
          <w:rFonts w:cs="Ihsan likdood" w:hint="eastAsia"/>
          <w:b/>
          <w:bCs/>
          <w:sz w:val="56"/>
          <w:szCs w:val="56"/>
          <w:rtl/>
        </w:rPr>
        <w:t>عن</w:t>
      </w:r>
      <w:r w:rsidRPr="00D97591">
        <w:rPr>
          <w:rFonts w:cs="Ihsan likdood" w:hint="cs"/>
          <w:b/>
          <w:bCs/>
          <w:sz w:val="56"/>
          <w:szCs w:val="56"/>
          <w:rtl/>
        </w:rPr>
        <w:t>ی</w:t>
      </w:r>
      <w:r w:rsidRPr="00D97591">
        <w:rPr>
          <w:rFonts w:cs="Ihsan likdood"/>
          <w:b/>
          <w:bCs/>
          <w:sz w:val="56"/>
          <w:szCs w:val="56"/>
          <w:rtl/>
        </w:rPr>
        <w:t xml:space="preserve"> په دوامداره تو</w:t>
      </w:r>
      <w:r w:rsidRPr="00D97591">
        <w:rPr>
          <w:rFonts w:cs="Ihsan likdood" w:hint="cs"/>
          <w:b/>
          <w:bCs/>
          <w:sz w:val="56"/>
          <w:szCs w:val="56"/>
          <w:rtl/>
        </w:rPr>
        <w:t>ګ</w:t>
      </w:r>
      <w:r w:rsidRPr="00D97591">
        <w:rPr>
          <w:rFonts w:cs="Ihsan likdood" w:hint="eastAsia"/>
          <w:b/>
          <w:bCs/>
          <w:sz w:val="56"/>
          <w:szCs w:val="56"/>
          <w:rtl/>
        </w:rPr>
        <w:t>ه</w:t>
      </w:r>
      <w:r w:rsidRPr="00D97591">
        <w:rPr>
          <w:rFonts w:cs="Ihsan likdood"/>
          <w:b/>
          <w:bCs/>
          <w:sz w:val="56"/>
          <w:szCs w:val="56"/>
          <w:rtl/>
        </w:rPr>
        <w:t xml:space="preserve"> اودس کول، پرته له وقف</w:t>
      </w:r>
      <w:r w:rsidRPr="00D97591">
        <w:rPr>
          <w:rFonts w:cs="Ihsan likdood" w:hint="cs"/>
          <w:b/>
          <w:bCs/>
          <w:sz w:val="56"/>
          <w:szCs w:val="56"/>
          <w:rtl/>
        </w:rPr>
        <w:t>ې</w:t>
      </w:r>
      <w:r w:rsidRPr="00D97591">
        <w:rPr>
          <w:rFonts w:cs="Ihsan likdood"/>
          <w:b/>
          <w:bCs/>
          <w:sz w:val="56"/>
          <w:szCs w:val="56"/>
          <w:rtl/>
        </w:rPr>
        <w:t xml:space="preserve"> </w:t>
      </w:r>
      <w:r w:rsidRPr="00D97591">
        <w:rPr>
          <w:rFonts w:cs="Ihsan likdood" w:hint="cs"/>
          <w:b/>
          <w:bCs/>
          <w:sz w:val="56"/>
          <w:szCs w:val="56"/>
          <w:rtl/>
        </w:rPr>
        <w:t>څ</w:t>
      </w:r>
      <w:r w:rsidRPr="00D97591">
        <w:rPr>
          <w:rFonts w:cs="Ihsan likdood" w:hint="eastAsia"/>
          <w:b/>
          <w:bCs/>
          <w:sz w:val="56"/>
          <w:szCs w:val="56"/>
          <w:rtl/>
        </w:rPr>
        <w:t>خه</w:t>
      </w:r>
      <w:r w:rsidRPr="00D97591">
        <w:rPr>
          <w:rFonts w:cs="Ihsan likdood"/>
          <w:b/>
          <w:bCs/>
          <w:sz w:val="56"/>
          <w:szCs w:val="56"/>
          <w:rtl/>
        </w:rPr>
        <w:t xml:space="preserve"> تر </w:t>
      </w:r>
      <w:r w:rsidRPr="00D97591">
        <w:rPr>
          <w:rFonts w:cs="Ihsan likdood" w:hint="cs"/>
          <w:b/>
          <w:bCs/>
          <w:sz w:val="56"/>
          <w:szCs w:val="56"/>
          <w:rtl/>
        </w:rPr>
        <w:t>څ</w:t>
      </w:r>
      <w:r w:rsidRPr="00D97591">
        <w:rPr>
          <w:rFonts w:cs="Ihsan likdood" w:hint="eastAsia"/>
          <w:b/>
          <w:bCs/>
          <w:sz w:val="56"/>
          <w:szCs w:val="56"/>
          <w:rtl/>
        </w:rPr>
        <w:t>و</w:t>
      </w:r>
      <w:r w:rsidRPr="00D97591">
        <w:rPr>
          <w:rFonts w:cs="Ihsan likdood"/>
          <w:b/>
          <w:bCs/>
          <w:sz w:val="56"/>
          <w:szCs w:val="56"/>
          <w:rtl/>
        </w:rPr>
        <w:t xml:space="preserve"> </w:t>
      </w:r>
      <w:r w:rsidR="00905F19">
        <w:rPr>
          <w:rFonts w:cs="Ihsan likdood" w:hint="cs"/>
          <w:b/>
          <w:bCs/>
          <w:sz w:val="56"/>
          <w:szCs w:val="56"/>
          <w:rtl/>
          <w:lang w:bidi="ps-AF"/>
        </w:rPr>
        <w:t>مخکنی</w:t>
      </w:r>
      <w:r w:rsidRPr="00D97591">
        <w:rPr>
          <w:rFonts w:cs="Ihsan likdood"/>
          <w:b/>
          <w:bCs/>
          <w:sz w:val="56"/>
          <w:szCs w:val="56"/>
          <w:rtl/>
        </w:rPr>
        <w:t xml:space="preserve"> غ</w:t>
      </w:r>
      <w:r w:rsidRPr="00D97591">
        <w:rPr>
          <w:rFonts w:cs="Ihsan likdood" w:hint="cs"/>
          <w:b/>
          <w:bCs/>
          <w:sz w:val="56"/>
          <w:szCs w:val="56"/>
          <w:rtl/>
        </w:rPr>
        <w:t>ړی</w:t>
      </w:r>
      <w:r w:rsidRPr="00D97591">
        <w:rPr>
          <w:rFonts w:cs="Ihsan likdood"/>
          <w:b/>
          <w:bCs/>
          <w:sz w:val="56"/>
          <w:szCs w:val="56"/>
          <w:rtl/>
        </w:rPr>
        <w:t xml:space="preserve"> وچ </w:t>
      </w:r>
      <w:r w:rsidR="00905F19">
        <w:rPr>
          <w:rFonts w:cs="Ihsan likdood" w:hint="cs"/>
          <w:b/>
          <w:bCs/>
          <w:sz w:val="56"/>
          <w:szCs w:val="56"/>
          <w:rtl/>
          <w:lang w:bidi="ps-AF"/>
        </w:rPr>
        <w:t xml:space="preserve">نه </w:t>
      </w:r>
      <w:r w:rsidRPr="00D97591">
        <w:rPr>
          <w:rFonts w:cs="Ihsan likdood"/>
          <w:b/>
          <w:bCs/>
          <w:sz w:val="56"/>
          <w:szCs w:val="56"/>
          <w:rtl/>
        </w:rPr>
        <w:t>شي.(</w:t>
      </w:r>
      <w:r w:rsidRPr="00D97591">
        <w:rPr>
          <w:rFonts w:cs="Ihsan likdood" w:hint="cs"/>
          <w:b/>
          <w:bCs/>
          <w:sz w:val="56"/>
          <w:szCs w:val="56"/>
          <w:rtl/>
        </w:rPr>
        <w:t>ی</w:t>
      </w:r>
      <w:r w:rsidRPr="00D97591">
        <w:rPr>
          <w:rFonts w:cs="Ihsan likdood" w:hint="eastAsia"/>
          <w:b/>
          <w:bCs/>
          <w:sz w:val="56"/>
          <w:szCs w:val="56"/>
          <w:rtl/>
        </w:rPr>
        <w:t>عن</w:t>
      </w:r>
      <w:r w:rsidRPr="00D97591">
        <w:rPr>
          <w:rFonts w:cs="Ihsan likdood" w:hint="cs"/>
          <w:b/>
          <w:bCs/>
          <w:sz w:val="56"/>
          <w:szCs w:val="56"/>
          <w:rtl/>
        </w:rPr>
        <w:t>ې</w:t>
      </w:r>
      <w:r w:rsidRPr="00D97591">
        <w:rPr>
          <w:rFonts w:cs="Ihsan likdood"/>
          <w:b/>
          <w:bCs/>
          <w:sz w:val="56"/>
          <w:szCs w:val="56"/>
          <w:rtl/>
        </w:rPr>
        <w:t xml:space="preserve"> مخک</w:t>
      </w:r>
      <w:r w:rsidRPr="00D97591">
        <w:rPr>
          <w:rFonts w:cs="Ihsan likdood" w:hint="cs"/>
          <w:b/>
          <w:bCs/>
          <w:sz w:val="56"/>
          <w:szCs w:val="56"/>
          <w:rtl/>
        </w:rPr>
        <w:t>ې</w:t>
      </w:r>
      <w:r w:rsidRPr="00D97591">
        <w:rPr>
          <w:rFonts w:cs="Ihsan likdood"/>
          <w:b/>
          <w:bCs/>
          <w:sz w:val="56"/>
          <w:szCs w:val="56"/>
          <w:rtl/>
        </w:rPr>
        <w:t xml:space="preserve"> لد</w:t>
      </w:r>
      <w:r w:rsidRPr="00D97591">
        <w:rPr>
          <w:rFonts w:cs="Ihsan likdood" w:hint="cs"/>
          <w:b/>
          <w:bCs/>
          <w:sz w:val="56"/>
          <w:szCs w:val="56"/>
          <w:rtl/>
        </w:rPr>
        <w:t>ې</w:t>
      </w:r>
      <w:r w:rsidRPr="00D97591">
        <w:rPr>
          <w:rFonts w:cs="Ihsan likdood"/>
          <w:b/>
          <w:bCs/>
          <w:sz w:val="56"/>
          <w:szCs w:val="56"/>
          <w:rtl/>
        </w:rPr>
        <w:t xml:space="preserve"> چ</w:t>
      </w:r>
      <w:r w:rsidRPr="00D97591">
        <w:rPr>
          <w:rFonts w:cs="Ihsan likdood" w:hint="cs"/>
          <w:b/>
          <w:bCs/>
          <w:sz w:val="56"/>
          <w:szCs w:val="56"/>
          <w:rtl/>
        </w:rPr>
        <w:t>ې</w:t>
      </w:r>
      <w:r w:rsidRPr="00D97591">
        <w:rPr>
          <w:rFonts w:cs="Ihsan likdood"/>
          <w:b/>
          <w:bCs/>
          <w:sz w:val="56"/>
          <w:szCs w:val="56"/>
          <w:rtl/>
        </w:rPr>
        <w:t xml:space="preserve"> مخک</w:t>
      </w:r>
      <w:r w:rsidRPr="00D97591">
        <w:rPr>
          <w:rFonts w:cs="Ihsan likdood" w:hint="cs"/>
          <w:b/>
          <w:bCs/>
          <w:sz w:val="56"/>
          <w:szCs w:val="56"/>
          <w:rtl/>
        </w:rPr>
        <w:t>ې</w:t>
      </w:r>
      <w:r w:rsidRPr="00D97591">
        <w:rPr>
          <w:rFonts w:cs="Ihsan likdood"/>
          <w:b/>
          <w:bCs/>
          <w:sz w:val="56"/>
          <w:szCs w:val="56"/>
          <w:rtl/>
        </w:rPr>
        <w:t xml:space="preserve"> غ</w:t>
      </w:r>
      <w:r w:rsidRPr="00D97591">
        <w:rPr>
          <w:rFonts w:cs="Ihsan likdood" w:hint="cs"/>
          <w:b/>
          <w:bCs/>
          <w:sz w:val="56"/>
          <w:szCs w:val="56"/>
          <w:rtl/>
        </w:rPr>
        <w:t>ړی</w:t>
      </w:r>
      <w:r w:rsidRPr="00D97591">
        <w:rPr>
          <w:rFonts w:cs="Ihsan likdood"/>
          <w:b/>
          <w:bCs/>
          <w:sz w:val="56"/>
          <w:szCs w:val="56"/>
          <w:rtl/>
        </w:rPr>
        <w:t xml:space="preserve"> وچ شي با</w:t>
      </w:r>
      <w:r w:rsidRPr="00D97591">
        <w:rPr>
          <w:rFonts w:cs="Ihsan likdood" w:hint="cs"/>
          <w:b/>
          <w:bCs/>
          <w:sz w:val="56"/>
          <w:szCs w:val="56"/>
          <w:rtl/>
        </w:rPr>
        <w:t>ی</w:t>
      </w:r>
      <w:r w:rsidRPr="00D97591">
        <w:rPr>
          <w:rFonts w:cs="Ihsan likdood" w:hint="eastAsia"/>
          <w:b/>
          <w:bCs/>
          <w:sz w:val="56"/>
          <w:szCs w:val="56"/>
          <w:rtl/>
        </w:rPr>
        <w:t>د</w:t>
      </w:r>
      <w:r w:rsidRPr="00D97591">
        <w:rPr>
          <w:rFonts w:cs="Ihsan likdood"/>
          <w:b/>
          <w:bCs/>
          <w:sz w:val="56"/>
          <w:szCs w:val="56"/>
          <w:rtl/>
        </w:rPr>
        <w:t xml:space="preserve"> ورپس</w:t>
      </w:r>
      <w:r w:rsidRPr="00D97591">
        <w:rPr>
          <w:rFonts w:cs="Ihsan likdood" w:hint="cs"/>
          <w:b/>
          <w:bCs/>
          <w:sz w:val="56"/>
          <w:szCs w:val="56"/>
          <w:rtl/>
        </w:rPr>
        <w:t>ې</w:t>
      </w:r>
      <w:r w:rsidRPr="00D97591">
        <w:rPr>
          <w:rFonts w:cs="Ihsan likdood"/>
          <w:b/>
          <w:bCs/>
          <w:sz w:val="56"/>
          <w:szCs w:val="56"/>
          <w:rtl/>
        </w:rPr>
        <w:t xml:space="preserve"> نور غ</w:t>
      </w:r>
      <w:r w:rsidRPr="00D97591">
        <w:rPr>
          <w:rFonts w:cs="Ihsan likdood" w:hint="cs"/>
          <w:b/>
          <w:bCs/>
          <w:sz w:val="56"/>
          <w:szCs w:val="56"/>
          <w:rtl/>
        </w:rPr>
        <w:t>ړ</w:t>
      </w:r>
      <w:r w:rsidRPr="00D97591">
        <w:rPr>
          <w:rFonts w:cs="Ihsan likdood" w:hint="eastAsia"/>
          <w:b/>
          <w:bCs/>
          <w:sz w:val="56"/>
          <w:szCs w:val="56"/>
          <w:rtl/>
        </w:rPr>
        <w:t>ي</w:t>
      </w:r>
      <w:r w:rsidRPr="00D97591">
        <w:rPr>
          <w:rFonts w:cs="Ihsan likdood"/>
          <w:b/>
          <w:bCs/>
          <w:sz w:val="56"/>
          <w:szCs w:val="56"/>
          <w:rtl/>
        </w:rPr>
        <w:t xml:space="preserve"> ژر وم</w:t>
      </w:r>
      <w:r w:rsidRPr="00D97591">
        <w:rPr>
          <w:rFonts w:cs="Ihsan likdood" w:hint="cs"/>
          <w:b/>
          <w:bCs/>
          <w:sz w:val="56"/>
          <w:szCs w:val="56"/>
          <w:rtl/>
        </w:rPr>
        <w:t>ی</w:t>
      </w:r>
      <w:r w:rsidRPr="00D97591">
        <w:rPr>
          <w:rFonts w:cs="Ihsan likdood" w:hint="eastAsia"/>
          <w:b/>
          <w:bCs/>
          <w:sz w:val="56"/>
          <w:szCs w:val="56"/>
          <w:rtl/>
        </w:rPr>
        <w:t>ن</w:t>
      </w:r>
      <w:r w:rsidRPr="00D97591">
        <w:rPr>
          <w:rFonts w:cs="Ihsan likdood" w:hint="cs"/>
          <w:b/>
          <w:bCs/>
          <w:sz w:val="56"/>
          <w:szCs w:val="56"/>
          <w:rtl/>
        </w:rPr>
        <w:t>ځ</w:t>
      </w:r>
      <w:r w:rsidRPr="00D97591">
        <w:rPr>
          <w:rFonts w:cs="Ihsan likdood" w:hint="eastAsia"/>
          <w:b/>
          <w:bCs/>
          <w:sz w:val="56"/>
          <w:szCs w:val="56"/>
          <w:rtl/>
        </w:rPr>
        <w:t>ل</w:t>
      </w:r>
      <w:r w:rsidRPr="00D97591">
        <w:rPr>
          <w:rFonts w:cs="Ihsan likdood"/>
          <w:b/>
          <w:bCs/>
          <w:sz w:val="56"/>
          <w:szCs w:val="56"/>
          <w:rtl/>
        </w:rPr>
        <w:t xml:space="preserve"> شي)</w:t>
      </w:r>
    </w:p>
    <w:p w14:paraId="496884E2" w14:textId="2E4CCDCE" w:rsidR="00BA0510" w:rsidRPr="00BA0510" w:rsidRDefault="00BA0510" w:rsidP="00905F19">
      <w:pPr>
        <w:jc w:val="both"/>
        <w:rPr>
          <w:rFonts w:cs="Ihsan likdood"/>
          <w:sz w:val="56"/>
          <w:szCs w:val="56"/>
        </w:rPr>
      </w:pPr>
      <w:r w:rsidRPr="00BA0510">
        <w:rPr>
          <w:rFonts w:ascii="Arial" w:hAnsi="Arial" w:cs="Arial" w:hint="cs"/>
          <w:sz w:val="56"/>
          <w:szCs w:val="56"/>
          <w:rtl/>
        </w:rPr>
        <w:t>–</w:t>
      </w:r>
      <w:r w:rsidRPr="00BA0510">
        <w:rPr>
          <w:rFonts w:cs="Ihsan likdood"/>
          <w:sz w:val="56"/>
          <w:szCs w:val="56"/>
          <w:rtl/>
        </w:rPr>
        <w:t xml:space="preserve"> لکه دا چ</w:t>
      </w:r>
      <w:r w:rsidRPr="00BA0510">
        <w:rPr>
          <w:rFonts w:cs="Ihsan likdood" w:hint="cs"/>
          <w:sz w:val="56"/>
          <w:szCs w:val="56"/>
          <w:rtl/>
        </w:rPr>
        <w:t>ې</w:t>
      </w:r>
      <w:r w:rsidRPr="00BA0510">
        <w:rPr>
          <w:rFonts w:cs="Ihsan likdood"/>
          <w:sz w:val="56"/>
          <w:szCs w:val="56"/>
          <w:rtl/>
        </w:rPr>
        <w:t xml:space="preserve">  نيم اودس وک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ن</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w:t>
      </w:r>
      <w:r w:rsidRPr="00BA0510">
        <w:rPr>
          <w:rFonts w:cs="Ihsan likdood" w:hint="cs"/>
          <w:sz w:val="56"/>
          <w:szCs w:val="56"/>
          <w:rtl/>
        </w:rPr>
        <w:t>یی</w:t>
      </w:r>
      <w:r w:rsidRPr="00BA0510">
        <w:rPr>
          <w:rFonts w:cs="Ihsan likdood"/>
          <w:sz w:val="56"/>
          <w:szCs w:val="56"/>
          <w:rtl/>
        </w:rPr>
        <w:t xml:space="preserve"> بل وخت پوره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نو په د</w:t>
      </w:r>
      <w:r w:rsidRPr="00BA0510">
        <w:rPr>
          <w:rFonts w:cs="Ihsan likdood" w:hint="cs"/>
          <w:sz w:val="56"/>
          <w:szCs w:val="56"/>
          <w:rtl/>
        </w:rPr>
        <w:t>ې</w:t>
      </w:r>
      <w:r w:rsidRPr="00BA0510">
        <w:rPr>
          <w:rFonts w:cs="Ihsan likdood"/>
          <w:sz w:val="56"/>
          <w:szCs w:val="56"/>
          <w:rtl/>
        </w:rPr>
        <w:t xml:space="preserve"> شکل </w:t>
      </w:r>
      <w:r w:rsidR="00905F19">
        <w:rPr>
          <w:rFonts w:cs="Ihsan likdood" w:hint="cs"/>
          <w:sz w:val="56"/>
          <w:szCs w:val="56"/>
          <w:rtl/>
          <w:lang w:bidi="ps-AF"/>
        </w:rPr>
        <w:t>یې</w:t>
      </w:r>
      <w:r w:rsidR="00905F19">
        <w:rPr>
          <w:rFonts w:cs="Ihsan likdood"/>
          <w:sz w:val="56"/>
          <w:szCs w:val="56"/>
          <w:rtl/>
        </w:rPr>
        <w:t xml:space="preserve"> اودس</w:t>
      </w:r>
      <w:r w:rsidR="00905F19">
        <w:rPr>
          <w:rFonts w:cs="Ihsan likdood" w:hint="cs"/>
          <w:sz w:val="56"/>
          <w:szCs w:val="56"/>
          <w:rtl/>
          <w:lang w:bidi="ps-AF"/>
        </w:rPr>
        <w:t xml:space="preserve"> </w:t>
      </w:r>
      <w:r w:rsidRPr="00BA0510">
        <w:rPr>
          <w:rFonts w:cs="Ihsan likdood"/>
          <w:sz w:val="56"/>
          <w:szCs w:val="56"/>
          <w:rtl/>
        </w:rPr>
        <w:t>صحيح نه د</w:t>
      </w:r>
      <w:r w:rsidRPr="00BA0510">
        <w:rPr>
          <w:rFonts w:cs="Ihsan likdood" w:hint="cs"/>
          <w:sz w:val="56"/>
          <w:szCs w:val="56"/>
          <w:rtl/>
        </w:rPr>
        <w:t>ی</w:t>
      </w:r>
      <w:r w:rsidRPr="00BA0510">
        <w:rPr>
          <w:rFonts w:cs="Ihsan likdood"/>
          <w:sz w:val="56"/>
          <w:szCs w:val="56"/>
          <w:rtl/>
        </w:rPr>
        <w:t>.</w:t>
      </w:r>
    </w:p>
    <w:p w14:paraId="49BEB17C" w14:textId="0B0DF8C1" w:rsidR="00BA0510" w:rsidRPr="00D97591" w:rsidRDefault="00BA0510" w:rsidP="00905F19">
      <w:pPr>
        <w:pStyle w:val="a0"/>
        <w:rPr>
          <w:spacing w:val="-28"/>
        </w:rPr>
      </w:pPr>
      <w:r w:rsidRPr="00D97591">
        <w:rPr>
          <w:spacing w:val="-28"/>
          <w:rtl/>
        </w:rPr>
        <w:t>۶. پو</w:t>
      </w:r>
      <w:r w:rsidRPr="00D97591">
        <w:rPr>
          <w:rFonts w:hint="cs"/>
          <w:spacing w:val="-28"/>
          <w:rtl/>
        </w:rPr>
        <w:t>ښ</w:t>
      </w:r>
      <w:r w:rsidRPr="00D97591">
        <w:rPr>
          <w:rFonts w:hint="eastAsia"/>
          <w:spacing w:val="-28"/>
          <w:rtl/>
        </w:rPr>
        <w:t>تنه</w:t>
      </w:r>
      <w:r w:rsidRPr="00D97591">
        <w:rPr>
          <w:spacing w:val="-28"/>
          <w:rtl/>
        </w:rPr>
        <w:t>: په اودس ک</w:t>
      </w:r>
      <w:r w:rsidRPr="00D97591">
        <w:rPr>
          <w:rFonts w:hint="cs"/>
          <w:spacing w:val="-28"/>
          <w:rtl/>
        </w:rPr>
        <w:t>ې</w:t>
      </w:r>
      <w:r w:rsidRPr="00D97591">
        <w:rPr>
          <w:spacing w:val="-28"/>
          <w:rtl/>
        </w:rPr>
        <w:t xml:space="preserve"> </w:t>
      </w:r>
      <w:r w:rsidRPr="00D97591">
        <w:rPr>
          <w:rFonts w:hint="cs"/>
          <w:spacing w:val="-28"/>
          <w:rtl/>
        </w:rPr>
        <w:t>څ</w:t>
      </w:r>
      <w:r w:rsidRPr="00D97591">
        <w:rPr>
          <w:rFonts w:hint="eastAsia"/>
          <w:spacing w:val="-28"/>
          <w:rtl/>
        </w:rPr>
        <w:t>و</w:t>
      </w:r>
      <w:r w:rsidRPr="00D97591">
        <w:rPr>
          <w:spacing w:val="-28"/>
          <w:rtl/>
        </w:rPr>
        <w:t xml:space="preserve"> سنت</w:t>
      </w:r>
      <w:r w:rsidR="00905F19">
        <w:rPr>
          <w:rFonts w:hint="cs"/>
          <w:spacing w:val="-28"/>
          <w:rtl/>
          <w:lang w:bidi="ps-AF"/>
        </w:rPr>
        <w:t>ونه</w:t>
      </w:r>
      <w:r w:rsidRPr="00D97591">
        <w:rPr>
          <w:spacing w:val="-28"/>
          <w:rtl/>
        </w:rPr>
        <w:t xml:space="preserve"> دي ب</w:t>
      </w:r>
      <w:r w:rsidRPr="00D97591">
        <w:rPr>
          <w:rFonts w:hint="cs"/>
          <w:spacing w:val="-28"/>
          <w:rtl/>
        </w:rPr>
        <w:t>ی</w:t>
      </w:r>
      <w:r w:rsidRPr="00D97591">
        <w:rPr>
          <w:rFonts w:hint="eastAsia"/>
          <w:spacing w:val="-28"/>
          <w:rtl/>
        </w:rPr>
        <w:t>ان</w:t>
      </w:r>
      <w:r w:rsidRPr="00D97591">
        <w:rPr>
          <w:spacing w:val="-28"/>
          <w:rtl/>
        </w:rPr>
        <w:t xml:space="preserve"> </w:t>
      </w:r>
      <w:r w:rsidRPr="00D97591">
        <w:rPr>
          <w:rFonts w:hint="cs"/>
          <w:spacing w:val="-28"/>
          <w:rtl/>
        </w:rPr>
        <w:t>یې</w:t>
      </w:r>
      <w:r w:rsidRPr="00D97591">
        <w:rPr>
          <w:spacing w:val="-28"/>
          <w:rtl/>
        </w:rPr>
        <w:t xml:space="preserve"> ک</w:t>
      </w:r>
      <w:r w:rsidRPr="00D97591">
        <w:rPr>
          <w:rFonts w:hint="cs"/>
          <w:spacing w:val="-28"/>
          <w:rtl/>
        </w:rPr>
        <w:t>ړ</w:t>
      </w:r>
      <w:r w:rsidR="00905F19">
        <w:rPr>
          <w:rFonts w:hint="cs"/>
          <w:spacing w:val="-28"/>
          <w:rtl/>
          <w:lang w:bidi="ps-AF"/>
        </w:rPr>
        <w:t>ئ</w:t>
      </w:r>
      <w:r w:rsidRPr="00D97591">
        <w:rPr>
          <w:rFonts w:hint="eastAsia"/>
          <w:spacing w:val="-28"/>
          <w:rtl/>
        </w:rPr>
        <w:t>؟</w:t>
      </w:r>
    </w:p>
    <w:p w14:paraId="33ABC4A7" w14:textId="4B9FC0B5" w:rsidR="00BA0510" w:rsidRDefault="00BA0510" w:rsidP="00905F19">
      <w:pPr>
        <w:jc w:val="both"/>
        <w:rPr>
          <w:rFonts w:cs="Ihsan likdood"/>
          <w:b/>
          <w:bCs/>
          <w:color w:val="538135" w:themeColor="accent6" w:themeShade="BF"/>
          <w:sz w:val="56"/>
          <w:szCs w:val="56"/>
          <w:rtl/>
        </w:rPr>
      </w:pPr>
      <w:r w:rsidRPr="00D97591">
        <w:rPr>
          <w:rFonts w:cs="Ihsan likdood" w:hint="eastAsia"/>
          <w:b/>
          <w:bCs/>
          <w:color w:val="538135" w:themeColor="accent6" w:themeShade="BF"/>
          <w:sz w:val="56"/>
          <w:szCs w:val="56"/>
          <w:rtl/>
        </w:rPr>
        <w:lastRenderedPageBreak/>
        <w:t>ج</w:t>
      </w:r>
      <w:r w:rsidRPr="00D97591">
        <w:rPr>
          <w:rFonts w:cs="Ihsan likdood"/>
          <w:b/>
          <w:bCs/>
          <w:color w:val="538135" w:themeColor="accent6" w:themeShade="BF"/>
          <w:sz w:val="56"/>
          <w:szCs w:val="56"/>
          <w:rtl/>
        </w:rPr>
        <w:t xml:space="preserve"> </w:t>
      </w:r>
      <w:r w:rsidRPr="00D97591">
        <w:rPr>
          <w:rFonts w:ascii="Arial" w:hAnsi="Arial" w:cs="Arial" w:hint="cs"/>
          <w:b/>
          <w:bCs/>
          <w:color w:val="538135" w:themeColor="accent6" w:themeShade="BF"/>
          <w:sz w:val="56"/>
          <w:szCs w:val="56"/>
          <w:rtl/>
        </w:rPr>
        <w:t>–</w:t>
      </w:r>
      <w:r w:rsidRPr="00D97591">
        <w:rPr>
          <w:rFonts w:cs="Ihsan likdood"/>
          <w:b/>
          <w:bCs/>
          <w:color w:val="538135" w:themeColor="accent6" w:themeShade="BF"/>
          <w:sz w:val="56"/>
          <w:szCs w:val="56"/>
          <w:rtl/>
        </w:rPr>
        <w:t xml:space="preserve"> </w:t>
      </w:r>
      <w:r w:rsidRPr="00D97591">
        <w:rPr>
          <w:rFonts w:cs=".MS Mujalla {Megasoft}" w:hint="cs"/>
          <w:b/>
          <w:bCs/>
          <w:color w:val="538135" w:themeColor="accent6" w:themeShade="BF"/>
          <w:sz w:val="56"/>
          <w:szCs w:val="56"/>
          <w:rtl/>
        </w:rPr>
        <w:t>د</w:t>
      </w:r>
      <w:r w:rsidRPr="00D97591">
        <w:rPr>
          <w:rFonts w:cs=".MS Mujalla {Megasoft}"/>
          <w:b/>
          <w:bCs/>
          <w:color w:val="538135" w:themeColor="accent6" w:themeShade="BF"/>
          <w:sz w:val="56"/>
          <w:szCs w:val="56"/>
          <w:rtl/>
        </w:rPr>
        <w:t xml:space="preserve"> </w:t>
      </w:r>
      <w:r w:rsidRPr="00D97591">
        <w:rPr>
          <w:rFonts w:cs=".MS Mujalla {Megasoft}" w:hint="cs"/>
          <w:b/>
          <w:bCs/>
          <w:color w:val="538135" w:themeColor="accent6" w:themeShade="BF"/>
          <w:sz w:val="56"/>
          <w:szCs w:val="56"/>
          <w:rtl/>
        </w:rPr>
        <w:t>اودس</w:t>
      </w:r>
      <w:r w:rsidRPr="00D97591">
        <w:rPr>
          <w:rFonts w:cs=".MS Mujalla {Megasoft}"/>
          <w:b/>
          <w:bCs/>
          <w:color w:val="538135" w:themeColor="accent6" w:themeShade="BF"/>
          <w:sz w:val="56"/>
          <w:szCs w:val="56"/>
          <w:rtl/>
        </w:rPr>
        <w:t xml:space="preserve"> </w:t>
      </w:r>
      <w:r w:rsidRPr="00D97591">
        <w:rPr>
          <w:rFonts w:cs=".MS Mujalla {Megasoft}" w:hint="cs"/>
          <w:b/>
          <w:bCs/>
          <w:color w:val="538135" w:themeColor="accent6" w:themeShade="BF"/>
          <w:sz w:val="56"/>
          <w:szCs w:val="56"/>
          <w:rtl/>
        </w:rPr>
        <w:t>سنتونه</w:t>
      </w:r>
      <w:r w:rsidRPr="00D97591">
        <w:rPr>
          <w:rFonts w:cs=".MS Mujalla {Megasoft}"/>
          <w:b/>
          <w:bCs/>
          <w:color w:val="538135" w:themeColor="accent6" w:themeShade="BF"/>
          <w:sz w:val="56"/>
          <w:szCs w:val="56"/>
          <w:rtl/>
        </w:rPr>
        <w:t>:</w:t>
      </w:r>
      <w:r w:rsidRPr="00D97591">
        <w:rPr>
          <w:rFonts w:cs="Ihsan likdood"/>
          <w:b/>
          <w:bCs/>
          <w:color w:val="538135" w:themeColor="accent6" w:themeShade="BF"/>
          <w:sz w:val="56"/>
          <w:szCs w:val="56"/>
          <w:rtl/>
        </w:rPr>
        <w:t xml:space="preserve"> </w:t>
      </w:r>
      <w:r w:rsidRPr="00D97591">
        <w:rPr>
          <w:rFonts w:cs="Ihsan likdood" w:hint="cs"/>
          <w:b/>
          <w:bCs/>
          <w:color w:val="538135" w:themeColor="accent6" w:themeShade="BF"/>
          <w:sz w:val="56"/>
          <w:szCs w:val="56"/>
          <w:rtl/>
        </w:rPr>
        <w:t>هغه</w:t>
      </w:r>
      <w:r w:rsidR="00905F19">
        <w:rPr>
          <w:rFonts w:cs="Ihsan likdood" w:hint="cs"/>
          <w:b/>
          <w:bCs/>
          <w:color w:val="538135" w:themeColor="accent6" w:themeShade="BF"/>
          <w:sz w:val="56"/>
          <w:szCs w:val="56"/>
          <w:rtl/>
          <w:lang w:bidi="ps-AF"/>
        </w:rPr>
        <w:t xml:space="preserve"> کارونه</w:t>
      </w:r>
      <w:r w:rsidRPr="00D97591">
        <w:rPr>
          <w:rFonts w:cs="Ihsan likdood"/>
          <w:b/>
          <w:bCs/>
          <w:color w:val="538135" w:themeColor="accent6" w:themeShade="BF"/>
          <w:sz w:val="56"/>
          <w:szCs w:val="56"/>
          <w:rtl/>
        </w:rPr>
        <w:t xml:space="preserve"> </w:t>
      </w:r>
      <w:r w:rsidRPr="00D97591">
        <w:rPr>
          <w:rFonts w:cs="Ihsan likdood" w:hint="cs"/>
          <w:b/>
          <w:bCs/>
          <w:color w:val="538135" w:themeColor="accent6" w:themeShade="BF"/>
          <w:sz w:val="56"/>
          <w:szCs w:val="56"/>
          <w:rtl/>
        </w:rPr>
        <w:t>دي</w:t>
      </w:r>
      <w:r w:rsidRPr="00D97591">
        <w:rPr>
          <w:rFonts w:cs="Ihsan likdood"/>
          <w:b/>
          <w:bCs/>
          <w:color w:val="538135" w:themeColor="accent6" w:themeShade="BF"/>
          <w:sz w:val="56"/>
          <w:szCs w:val="56"/>
          <w:rtl/>
        </w:rPr>
        <w:t xml:space="preserve"> </w:t>
      </w:r>
      <w:r w:rsidRPr="00D97591">
        <w:rPr>
          <w:rFonts w:cs="Ihsan likdood" w:hint="cs"/>
          <w:b/>
          <w:bCs/>
          <w:color w:val="538135" w:themeColor="accent6" w:themeShade="BF"/>
          <w:sz w:val="56"/>
          <w:szCs w:val="56"/>
          <w:rtl/>
        </w:rPr>
        <w:t>که</w:t>
      </w:r>
      <w:r w:rsidRPr="00D97591">
        <w:rPr>
          <w:rFonts w:cs="Ihsan likdood"/>
          <w:b/>
          <w:bCs/>
          <w:color w:val="538135" w:themeColor="accent6" w:themeShade="BF"/>
          <w:sz w:val="56"/>
          <w:szCs w:val="56"/>
          <w:rtl/>
        </w:rPr>
        <w:t xml:space="preserve"> </w:t>
      </w:r>
      <w:r w:rsidRPr="00D97591">
        <w:rPr>
          <w:rFonts w:cs="Ihsan likdood" w:hint="cs"/>
          <w:b/>
          <w:bCs/>
          <w:color w:val="538135" w:themeColor="accent6" w:themeShade="BF"/>
          <w:sz w:val="56"/>
          <w:szCs w:val="56"/>
          <w:rtl/>
        </w:rPr>
        <w:t>یې</w:t>
      </w:r>
      <w:r w:rsidRPr="00D97591">
        <w:rPr>
          <w:rFonts w:cs="Ihsan likdood"/>
          <w:b/>
          <w:bCs/>
          <w:color w:val="538135" w:themeColor="accent6" w:themeShade="BF"/>
          <w:sz w:val="56"/>
          <w:szCs w:val="56"/>
          <w:rtl/>
        </w:rPr>
        <w:t xml:space="preserve"> </w:t>
      </w:r>
      <w:r w:rsidR="00905F19">
        <w:rPr>
          <w:rFonts w:cs="Ihsan likdood" w:hint="cs"/>
          <w:b/>
          <w:bCs/>
          <w:color w:val="538135" w:themeColor="accent6" w:themeShade="BF"/>
          <w:sz w:val="56"/>
          <w:szCs w:val="56"/>
          <w:rtl/>
          <w:lang w:bidi="ps-AF"/>
        </w:rPr>
        <w:t>و</w:t>
      </w:r>
      <w:r w:rsidRPr="00D97591">
        <w:rPr>
          <w:rFonts w:cs="Ihsan likdood"/>
          <w:b/>
          <w:bCs/>
          <w:color w:val="538135" w:themeColor="accent6" w:themeShade="BF"/>
          <w:sz w:val="56"/>
          <w:szCs w:val="56"/>
          <w:rtl/>
        </w:rPr>
        <w:t>ک</w:t>
      </w:r>
      <w:r w:rsidRPr="00D97591">
        <w:rPr>
          <w:rFonts w:cs="Ihsan likdood" w:hint="cs"/>
          <w:b/>
          <w:bCs/>
          <w:color w:val="538135" w:themeColor="accent6" w:themeShade="BF"/>
          <w:sz w:val="56"/>
          <w:szCs w:val="56"/>
          <w:rtl/>
        </w:rPr>
        <w:t>ړ</w:t>
      </w:r>
      <w:r w:rsidRPr="00D97591">
        <w:rPr>
          <w:rFonts w:cs="Ihsan likdood" w:hint="eastAsia"/>
          <w:b/>
          <w:bCs/>
          <w:color w:val="538135" w:themeColor="accent6" w:themeShade="BF"/>
          <w:sz w:val="56"/>
          <w:szCs w:val="56"/>
          <w:rtl/>
        </w:rPr>
        <w:t>ل؛</w:t>
      </w:r>
      <w:r w:rsidRPr="00D97591">
        <w:rPr>
          <w:rFonts w:cs="Ihsan likdood"/>
          <w:b/>
          <w:bCs/>
          <w:color w:val="538135" w:themeColor="accent6" w:themeShade="BF"/>
          <w:sz w:val="56"/>
          <w:szCs w:val="56"/>
          <w:rtl/>
        </w:rPr>
        <w:t xml:space="preserve"> اضافي اجر او ثواب </w:t>
      </w:r>
      <w:r w:rsidR="00905F19">
        <w:rPr>
          <w:rFonts w:cs="Ihsan likdood" w:hint="cs"/>
          <w:b/>
          <w:bCs/>
          <w:color w:val="538135" w:themeColor="accent6" w:themeShade="BF"/>
          <w:sz w:val="56"/>
          <w:szCs w:val="56"/>
          <w:rtl/>
          <w:lang w:bidi="ps-AF"/>
        </w:rPr>
        <w:t>لري</w:t>
      </w:r>
      <w:r w:rsidRPr="00D97591">
        <w:rPr>
          <w:rFonts w:cs="Ihsan likdood" w:hint="eastAsia"/>
          <w:b/>
          <w:bCs/>
          <w:color w:val="538135" w:themeColor="accent6" w:themeShade="BF"/>
          <w:sz w:val="56"/>
          <w:szCs w:val="56"/>
          <w:rtl/>
        </w:rPr>
        <w:t>،</w:t>
      </w:r>
      <w:r w:rsidRPr="00D97591">
        <w:rPr>
          <w:rFonts w:cs="Ihsan likdood"/>
          <w:b/>
          <w:bCs/>
          <w:color w:val="538135" w:themeColor="accent6" w:themeShade="BF"/>
          <w:sz w:val="56"/>
          <w:szCs w:val="56"/>
          <w:rtl/>
        </w:rPr>
        <w:t xml:space="preserve"> او که چ</w:t>
      </w:r>
      <w:r w:rsidRPr="00D97591">
        <w:rPr>
          <w:rFonts w:cs="Ihsan likdood" w:hint="cs"/>
          <w:b/>
          <w:bCs/>
          <w:color w:val="538135" w:themeColor="accent6" w:themeShade="BF"/>
          <w:sz w:val="56"/>
          <w:szCs w:val="56"/>
          <w:rtl/>
        </w:rPr>
        <w:t>ې</w:t>
      </w:r>
      <w:r w:rsidRPr="00D97591">
        <w:rPr>
          <w:rFonts w:cs="Ihsan likdood" w:hint="eastAsia"/>
          <w:b/>
          <w:bCs/>
          <w:color w:val="538135" w:themeColor="accent6" w:themeShade="BF"/>
          <w:sz w:val="56"/>
          <w:szCs w:val="56"/>
          <w:rtl/>
        </w:rPr>
        <w:t>رته</w:t>
      </w:r>
      <w:r w:rsidRPr="00D97591">
        <w:rPr>
          <w:rFonts w:cs="Ihsan likdood"/>
          <w:b/>
          <w:bCs/>
          <w:color w:val="538135" w:themeColor="accent6" w:themeShade="BF"/>
          <w:sz w:val="56"/>
          <w:szCs w:val="56"/>
          <w:rtl/>
        </w:rPr>
        <w:t xml:space="preserve"> </w:t>
      </w:r>
      <w:r w:rsidRPr="00D97591">
        <w:rPr>
          <w:rFonts w:cs="Ihsan likdood" w:hint="cs"/>
          <w:b/>
          <w:bCs/>
          <w:color w:val="538135" w:themeColor="accent6" w:themeShade="BF"/>
          <w:sz w:val="56"/>
          <w:szCs w:val="56"/>
          <w:rtl/>
        </w:rPr>
        <w:t>یې</w:t>
      </w:r>
      <w:r w:rsidRPr="00D97591">
        <w:rPr>
          <w:rFonts w:cs="Ihsan likdood"/>
          <w:b/>
          <w:bCs/>
          <w:color w:val="538135" w:themeColor="accent6" w:themeShade="BF"/>
          <w:sz w:val="56"/>
          <w:szCs w:val="56"/>
          <w:rtl/>
        </w:rPr>
        <w:t xml:space="preserve"> پر</w:t>
      </w:r>
      <w:r w:rsidRPr="00D97591">
        <w:rPr>
          <w:rFonts w:cs="Ihsan likdood" w:hint="cs"/>
          <w:b/>
          <w:bCs/>
          <w:color w:val="538135" w:themeColor="accent6" w:themeShade="BF"/>
          <w:sz w:val="56"/>
          <w:szCs w:val="56"/>
          <w:rtl/>
        </w:rPr>
        <w:t>ېښ</w:t>
      </w:r>
      <w:r w:rsidRPr="00D97591">
        <w:rPr>
          <w:rFonts w:cs="Ihsan likdood" w:hint="eastAsia"/>
          <w:b/>
          <w:bCs/>
          <w:color w:val="538135" w:themeColor="accent6" w:themeShade="BF"/>
          <w:sz w:val="56"/>
          <w:szCs w:val="56"/>
          <w:rtl/>
        </w:rPr>
        <w:t>ودل</w:t>
      </w:r>
      <w:r w:rsidRPr="00D97591">
        <w:rPr>
          <w:rFonts w:cs="Ihsan likdood"/>
          <w:b/>
          <w:bCs/>
          <w:color w:val="538135" w:themeColor="accent6" w:themeShade="BF"/>
          <w:sz w:val="56"/>
          <w:szCs w:val="56"/>
          <w:rtl/>
        </w:rPr>
        <w:t xml:space="preserve"> نو </w:t>
      </w:r>
      <w:r w:rsidRPr="00D97591">
        <w:rPr>
          <w:rFonts w:cs="Ihsan likdood" w:hint="cs"/>
          <w:b/>
          <w:bCs/>
          <w:color w:val="538135" w:themeColor="accent6" w:themeShade="BF"/>
          <w:sz w:val="56"/>
          <w:szCs w:val="56"/>
          <w:rtl/>
        </w:rPr>
        <w:t>ګ</w:t>
      </w:r>
      <w:r w:rsidRPr="00D97591">
        <w:rPr>
          <w:rFonts w:cs="Ihsan likdood" w:hint="eastAsia"/>
          <w:b/>
          <w:bCs/>
          <w:color w:val="538135" w:themeColor="accent6" w:themeShade="BF"/>
          <w:sz w:val="56"/>
          <w:szCs w:val="56"/>
          <w:rtl/>
        </w:rPr>
        <w:t>ناه</w:t>
      </w:r>
      <w:r w:rsidRPr="00D97591">
        <w:rPr>
          <w:rFonts w:cs="Ihsan likdood"/>
          <w:b/>
          <w:bCs/>
          <w:color w:val="538135" w:themeColor="accent6" w:themeShade="BF"/>
          <w:sz w:val="56"/>
          <w:szCs w:val="56"/>
          <w:rtl/>
        </w:rPr>
        <w:t xml:space="preserve"> پر</w:t>
      </w:r>
      <w:r w:rsidRPr="00D97591">
        <w:rPr>
          <w:rFonts w:cs="Ihsan likdood" w:hint="cs"/>
          <w:b/>
          <w:bCs/>
          <w:color w:val="538135" w:themeColor="accent6" w:themeShade="BF"/>
          <w:sz w:val="56"/>
          <w:szCs w:val="56"/>
          <w:rtl/>
        </w:rPr>
        <w:t>ې</w:t>
      </w:r>
      <w:r w:rsidRPr="00D97591">
        <w:rPr>
          <w:rFonts w:cs="Ihsan likdood"/>
          <w:b/>
          <w:bCs/>
          <w:color w:val="538135" w:themeColor="accent6" w:themeShade="BF"/>
          <w:sz w:val="56"/>
          <w:szCs w:val="56"/>
          <w:rtl/>
        </w:rPr>
        <w:t xml:space="preserve"> نشته، او اودس </w:t>
      </w:r>
      <w:r w:rsidRPr="00D97591">
        <w:rPr>
          <w:rFonts w:cs="Ihsan likdood" w:hint="cs"/>
          <w:b/>
          <w:bCs/>
          <w:color w:val="538135" w:themeColor="accent6" w:themeShade="BF"/>
          <w:sz w:val="56"/>
          <w:szCs w:val="56"/>
          <w:rtl/>
        </w:rPr>
        <w:t>یې</w:t>
      </w:r>
      <w:r w:rsidRPr="00D97591">
        <w:rPr>
          <w:rFonts w:cs="Ihsan likdood"/>
          <w:b/>
          <w:bCs/>
          <w:color w:val="538135" w:themeColor="accent6" w:themeShade="BF"/>
          <w:sz w:val="56"/>
          <w:szCs w:val="56"/>
          <w:rtl/>
        </w:rPr>
        <w:t xml:space="preserve"> صح</w:t>
      </w:r>
      <w:r w:rsidRPr="00D97591">
        <w:rPr>
          <w:rFonts w:cs="Ihsan likdood" w:hint="cs"/>
          <w:b/>
          <w:bCs/>
          <w:color w:val="538135" w:themeColor="accent6" w:themeShade="BF"/>
          <w:sz w:val="56"/>
          <w:szCs w:val="56"/>
          <w:rtl/>
        </w:rPr>
        <w:t>ی</w:t>
      </w:r>
      <w:r w:rsidRPr="00D97591">
        <w:rPr>
          <w:rFonts w:cs="Ihsan likdood" w:hint="eastAsia"/>
          <w:b/>
          <w:bCs/>
          <w:color w:val="538135" w:themeColor="accent6" w:themeShade="BF"/>
          <w:sz w:val="56"/>
          <w:szCs w:val="56"/>
          <w:rtl/>
        </w:rPr>
        <w:t>ح</w:t>
      </w:r>
      <w:r w:rsidRPr="00D97591">
        <w:rPr>
          <w:rFonts w:cs="Ihsan likdood"/>
          <w:b/>
          <w:bCs/>
          <w:color w:val="538135" w:themeColor="accent6" w:themeShade="BF"/>
          <w:sz w:val="56"/>
          <w:szCs w:val="56"/>
          <w:rtl/>
        </w:rPr>
        <w:t xml:space="preserve"> د</w:t>
      </w:r>
      <w:r w:rsidRPr="00D97591">
        <w:rPr>
          <w:rFonts w:cs="Ihsan likdood" w:hint="cs"/>
          <w:b/>
          <w:bCs/>
          <w:color w:val="538135" w:themeColor="accent6" w:themeShade="BF"/>
          <w:sz w:val="56"/>
          <w:szCs w:val="56"/>
          <w:rtl/>
        </w:rPr>
        <w:t>ی</w:t>
      </w:r>
      <w:r w:rsidRPr="00D97591">
        <w:rPr>
          <w:rFonts w:cs="Ihsan likdood"/>
          <w:b/>
          <w:bCs/>
          <w:color w:val="538135" w:themeColor="accent6" w:themeShade="BF"/>
          <w:sz w:val="56"/>
          <w:szCs w:val="56"/>
          <w:rtl/>
        </w:rPr>
        <w:t>.</w:t>
      </w:r>
    </w:p>
    <w:p w14:paraId="7BA98E55" w14:textId="77777777" w:rsidR="00D97591" w:rsidRPr="00D97591" w:rsidRDefault="00D97591" w:rsidP="00BA0510">
      <w:pPr>
        <w:jc w:val="both"/>
        <w:rPr>
          <w:rFonts w:cs="Ihsan likdood"/>
          <w:b/>
          <w:bCs/>
          <w:color w:val="538135" w:themeColor="accent6" w:themeShade="BF"/>
          <w:sz w:val="56"/>
          <w:szCs w:val="56"/>
        </w:rPr>
      </w:pPr>
    </w:p>
    <w:p w14:paraId="5FA41601" w14:textId="7A67DB65" w:rsidR="00BA0510" w:rsidRPr="00D97591" w:rsidRDefault="00BA0510" w:rsidP="00905F19">
      <w:pPr>
        <w:jc w:val="both"/>
        <w:rPr>
          <w:rFonts w:cs="Ihsan likdood"/>
          <w:b/>
          <w:bCs/>
          <w:sz w:val="56"/>
          <w:szCs w:val="56"/>
          <w:lang w:bidi="ps-AF"/>
        </w:rPr>
      </w:pPr>
      <w:r w:rsidRPr="00D97591">
        <w:rPr>
          <w:rFonts w:cs="Ihsan likdood"/>
          <w:b/>
          <w:bCs/>
          <w:sz w:val="56"/>
          <w:szCs w:val="56"/>
          <w:rtl/>
          <w:lang w:bidi="fa-IR"/>
        </w:rPr>
        <w:t xml:space="preserve">۱- </w:t>
      </w:r>
      <w:r w:rsidRPr="00D97591">
        <w:rPr>
          <w:rFonts w:cs="Ihsan likdood"/>
          <w:b/>
          <w:bCs/>
          <w:sz w:val="56"/>
          <w:szCs w:val="56"/>
          <w:rtl/>
        </w:rPr>
        <w:t>تسميه: بسم الله ويل</w:t>
      </w:r>
      <w:r w:rsidR="00905F19">
        <w:rPr>
          <w:rFonts w:cs="Ihsan likdood" w:hint="cs"/>
          <w:b/>
          <w:bCs/>
          <w:sz w:val="56"/>
          <w:szCs w:val="56"/>
          <w:rtl/>
          <w:lang w:bidi="ps-AF"/>
        </w:rPr>
        <w:t>،</w:t>
      </w:r>
    </w:p>
    <w:p w14:paraId="34ED0E50" w14:textId="282049A2" w:rsidR="00BA0510" w:rsidRPr="00D97591" w:rsidRDefault="00BA0510" w:rsidP="00BA0510">
      <w:pPr>
        <w:jc w:val="both"/>
        <w:rPr>
          <w:rFonts w:cs="Ihsan likdood"/>
          <w:b/>
          <w:bCs/>
          <w:sz w:val="56"/>
          <w:szCs w:val="56"/>
          <w:lang w:bidi="ps-AF"/>
        </w:rPr>
      </w:pPr>
      <w:r w:rsidRPr="00D97591">
        <w:rPr>
          <w:rFonts w:cs="Ihsan likdood"/>
          <w:b/>
          <w:bCs/>
          <w:sz w:val="56"/>
          <w:szCs w:val="56"/>
          <w:rtl/>
          <w:lang w:bidi="fa-IR"/>
        </w:rPr>
        <w:t xml:space="preserve">۲- </w:t>
      </w:r>
      <w:r w:rsidR="00905F19">
        <w:rPr>
          <w:rFonts w:cs="Ihsan likdood"/>
          <w:b/>
          <w:bCs/>
          <w:sz w:val="56"/>
          <w:szCs w:val="56"/>
          <w:rtl/>
        </w:rPr>
        <w:t>مسواک وهل</w:t>
      </w:r>
      <w:r w:rsidR="00905F19">
        <w:rPr>
          <w:rFonts w:cs="Ihsan likdood" w:hint="cs"/>
          <w:b/>
          <w:bCs/>
          <w:sz w:val="56"/>
          <w:szCs w:val="56"/>
          <w:rtl/>
          <w:lang w:bidi="ps-AF"/>
        </w:rPr>
        <w:t>،</w:t>
      </w:r>
    </w:p>
    <w:p w14:paraId="054AE6C3" w14:textId="48B66811" w:rsidR="00BA0510" w:rsidRPr="00D97591" w:rsidRDefault="00BA0510" w:rsidP="00BA0510">
      <w:pPr>
        <w:jc w:val="both"/>
        <w:rPr>
          <w:rFonts w:cs="Ihsan likdood"/>
          <w:b/>
          <w:bCs/>
          <w:sz w:val="56"/>
          <w:szCs w:val="56"/>
          <w:lang w:bidi="ps-AF"/>
        </w:rPr>
      </w:pPr>
      <w:r w:rsidRPr="00D97591">
        <w:rPr>
          <w:rFonts w:cs="Ihsan likdood"/>
          <w:b/>
          <w:bCs/>
          <w:sz w:val="56"/>
          <w:szCs w:val="56"/>
          <w:rtl/>
          <w:lang w:bidi="fa-IR"/>
        </w:rPr>
        <w:t xml:space="preserve">۳- </w:t>
      </w:r>
      <w:r w:rsidRPr="00D97591">
        <w:rPr>
          <w:rFonts w:cs="Ihsan likdood"/>
          <w:b/>
          <w:bCs/>
          <w:sz w:val="56"/>
          <w:szCs w:val="56"/>
          <w:rtl/>
        </w:rPr>
        <w:t>د لاسونو م</w:t>
      </w:r>
      <w:r w:rsidRPr="00D97591">
        <w:rPr>
          <w:rFonts w:cs="Ihsan likdood" w:hint="cs"/>
          <w:b/>
          <w:bCs/>
          <w:sz w:val="56"/>
          <w:szCs w:val="56"/>
          <w:rtl/>
        </w:rPr>
        <w:t>ی</w:t>
      </w:r>
      <w:r w:rsidRPr="00D97591">
        <w:rPr>
          <w:rFonts w:cs="Ihsan likdood" w:hint="eastAsia"/>
          <w:b/>
          <w:bCs/>
          <w:sz w:val="56"/>
          <w:szCs w:val="56"/>
          <w:rtl/>
        </w:rPr>
        <w:t>ن</w:t>
      </w:r>
      <w:r w:rsidRPr="00D97591">
        <w:rPr>
          <w:rFonts w:cs="Ihsan likdood" w:hint="cs"/>
          <w:b/>
          <w:bCs/>
          <w:sz w:val="56"/>
          <w:szCs w:val="56"/>
          <w:rtl/>
        </w:rPr>
        <w:t>ځ</w:t>
      </w:r>
      <w:r w:rsidRPr="00D97591">
        <w:rPr>
          <w:rFonts w:cs="Ihsan likdood" w:hint="eastAsia"/>
          <w:b/>
          <w:bCs/>
          <w:sz w:val="56"/>
          <w:szCs w:val="56"/>
          <w:rtl/>
        </w:rPr>
        <w:t>ل</w:t>
      </w:r>
      <w:r w:rsidR="00905F19">
        <w:rPr>
          <w:rFonts w:cs="Ihsan likdood" w:hint="cs"/>
          <w:b/>
          <w:bCs/>
          <w:sz w:val="56"/>
          <w:szCs w:val="56"/>
          <w:rtl/>
          <w:lang w:bidi="ps-AF"/>
        </w:rPr>
        <w:t>،</w:t>
      </w:r>
    </w:p>
    <w:p w14:paraId="25837632" w14:textId="569718AD" w:rsidR="00BA0510" w:rsidRPr="00D97591" w:rsidRDefault="00BA0510" w:rsidP="00BA0510">
      <w:pPr>
        <w:jc w:val="both"/>
        <w:rPr>
          <w:rFonts w:cs="Ihsan likdood"/>
          <w:b/>
          <w:bCs/>
          <w:sz w:val="56"/>
          <w:szCs w:val="56"/>
          <w:lang w:bidi="ps-AF"/>
        </w:rPr>
      </w:pPr>
      <w:r w:rsidRPr="00D97591">
        <w:rPr>
          <w:rFonts w:cs="Ihsan likdood"/>
          <w:b/>
          <w:bCs/>
          <w:sz w:val="56"/>
          <w:szCs w:val="56"/>
          <w:rtl/>
          <w:lang w:bidi="fa-IR"/>
        </w:rPr>
        <w:t xml:space="preserve">۴- </w:t>
      </w:r>
      <w:r w:rsidRPr="00D97591">
        <w:rPr>
          <w:rFonts w:cs="Ihsan likdood"/>
          <w:b/>
          <w:bCs/>
          <w:sz w:val="56"/>
          <w:szCs w:val="56"/>
          <w:rtl/>
        </w:rPr>
        <w:t xml:space="preserve">د </w:t>
      </w:r>
      <w:r w:rsidRPr="00D97591">
        <w:rPr>
          <w:rFonts w:cs="Ihsan likdood" w:hint="cs"/>
          <w:b/>
          <w:bCs/>
          <w:sz w:val="56"/>
          <w:szCs w:val="56"/>
          <w:rtl/>
        </w:rPr>
        <w:t>ګ</w:t>
      </w:r>
      <w:r w:rsidRPr="00D97591">
        <w:rPr>
          <w:rFonts w:cs="Ihsan likdood" w:hint="eastAsia"/>
          <w:b/>
          <w:bCs/>
          <w:sz w:val="56"/>
          <w:szCs w:val="56"/>
          <w:rtl/>
        </w:rPr>
        <w:t>وتو</w:t>
      </w:r>
      <w:r w:rsidR="00905F19">
        <w:rPr>
          <w:rFonts w:cs="Ihsan likdood"/>
          <w:b/>
          <w:bCs/>
          <w:sz w:val="56"/>
          <w:szCs w:val="56"/>
          <w:rtl/>
        </w:rPr>
        <w:t xml:space="preserve"> خلالول</w:t>
      </w:r>
      <w:r w:rsidR="00905F19">
        <w:rPr>
          <w:rFonts w:cs="Ihsan likdood" w:hint="cs"/>
          <w:b/>
          <w:bCs/>
          <w:sz w:val="56"/>
          <w:szCs w:val="56"/>
          <w:rtl/>
          <w:lang w:bidi="ps-AF"/>
        </w:rPr>
        <w:t>،</w:t>
      </w:r>
    </w:p>
    <w:p w14:paraId="3F5A2E36" w14:textId="2A571EFC" w:rsidR="00BA0510" w:rsidRPr="00D97591" w:rsidRDefault="00BA0510" w:rsidP="00BA0510">
      <w:pPr>
        <w:jc w:val="both"/>
        <w:rPr>
          <w:rFonts w:cs="Ihsan likdood"/>
          <w:b/>
          <w:bCs/>
          <w:sz w:val="56"/>
          <w:szCs w:val="56"/>
          <w:lang w:bidi="ps-AF"/>
        </w:rPr>
      </w:pPr>
      <w:r w:rsidRPr="00D97591">
        <w:rPr>
          <w:rFonts w:cs="Ihsan likdood"/>
          <w:b/>
          <w:bCs/>
          <w:sz w:val="56"/>
          <w:szCs w:val="56"/>
          <w:rtl/>
          <w:lang w:bidi="fa-IR"/>
        </w:rPr>
        <w:t xml:space="preserve">۵- </w:t>
      </w:r>
      <w:r w:rsidRPr="00D97591">
        <w:rPr>
          <w:rFonts w:cs="Ihsan likdood"/>
          <w:b/>
          <w:bCs/>
          <w:sz w:val="56"/>
          <w:szCs w:val="56"/>
          <w:rtl/>
        </w:rPr>
        <w:t>د اعضاوو دوه او در</w:t>
      </w:r>
      <w:r w:rsidRPr="00D97591">
        <w:rPr>
          <w:rFonts w:cs="Ihsan likdood" w:hint="cs"/>
          <w:b/>
          <w:bCs/>
          <w:sz w:val="56"/>
          <w:szCs w:val="56"/>
          <w:rtl/>
        </w:rPr>
        <w:t>ې</w:t>
      </w:r>
      <w:r w:rsidRPr="00D97591">
        <w:rPr>
          <w:rFonts w:cs="Ihsan likdood"/>
          <w:b/>
          <w:bCs/>
          <w:sz w:val="56"/>
          <w:szCs w:val="56"/>
          <w:rtl/>
        </w:rPr>
        <w:t xml:space="preserve"> </w:t>
      </w:r>
      <w:r w:rsidRPr="00D97591">
        <w:rPr>
          <w:rFonts w:cs="Ihsan likdood" w:hint="cs"/>
          <w:b/>
          <w:bCs/>
          <w:sz w:val="56"/>
          <w:szCs w:val="56"/>
          <w:rtl/>
        </w:rPr>
        <w:t>ځ</w:t>
      </w:r>
      <w:r w:rsidRPr="00D97591">
        <w:rPr>
          <w:rFonts w:cs="Ihsan likdood" w:hint="eastAsia"/>
          <w:b/>
          <w:bCs/>
          <w:sz w:val="56"/>
          <w:szCs w:val="56"/>
          <w:rtl/>
        </w:rPr>
        <w:t>لي</w:t>
      </w:r>
      <w:r w:rsidRPr="00D97591">
        <w:rPr>
          <w:rFonts w:cs="Ihsan likdood"/>
          <w:b/>
          <w:bCs/>
          <w:sz w:val="56"/>
          <w:szCs w:val="56"/>
          <w:rtl/>
        </w:rPr>
        <w:t xml:space="preserve"> مين</w:t>
      </w:r>
      <w:r w:rsidRPr="00D97591">
        <w:rPr>
          <w:rFonts w:cs="Ihsan likdood" w:hint="cs"/>
          <w:b/>
          <w:bCs/>
          <w:sz w:val="56"/>
          <w:szCs w:val="56"/>
          <w:rtl/>
        </w:rPr>
        <w:t>ځ</w:t>
      </w:r>
      <w:r w:rsidRPr="00D97591">
        <w:rPr>
          <w:rFonts w:cs="Ihsan likdood" w:hint="eastAsia"/>
          <w:b/>
          <w:bCs/>
          <w:sz w:val="56"/>
          <w:szCs w:val="56"/>
          <w:rtl/>
        </w:rPr>
        <w:t>ل</w:t>
      </w:r>
      <w:r w:rsidR="00905F19">
        <w:rPr>
          <w:rFonts w:cs="Ihsan likdood" w:hint="cs"/>
          <w:b/>
          <w:bCs/>
          <w:sz w:val="56"/>
          <w:szCs w:val="56"/>
          <w:rtl/>
          <w:lang w:bidi="ps-AF"/>
        </w:rPr>
        <w:t>،</w:t>
      </w:r>
    </w:p>
    <w:p w14:paraId="01ABA37D" w14:textId="76E5023D" w:rsidR="00BA0510" w:rsidRPr="00D97591" w:rsidRDefault="00BA0510" w:rsidP="00BA0510">
      <w:pPr>
        <w:jc w:val="both"/>
        <w:rPr>
          <w:rFonts w:cs="Ihsan likdood"/>
          <w:b/>
          <w:bCs/>
          <w:sz w:val="56"/>
          <w:szCs w:val="56"/>
          <w:lang w:bidi="ps-AF"/>
        </w:rPr>
      </w:pPr>
      <w:r w:rsidRPr="00D97591">
        <w:rPr>
          <w:rFonts w:cs="Ihsan likdood"/>
          <w:b/>
          <w:bCs/>
          <w:sz w:val="56"/>
          <w:szCs w:val="56"/>
          <w:rtl/>
          <w:lang w:bidi="fa-IR"/>
        </w:rPr>
        <w:t xml:space="preserve">۶- </w:t>
      </w:r>
      <w:r w:rsidRPr="00D97591">
        <w:rPr>
          <w:rFonts w:cs="Ihsan likdood"/>
          <w:b/>
          <w:bCs/>
          <w:sz w:val="56"/>
          <w:szCs w:val="56"/>
          <w:rtl/>
        </w:rPr>
        <w:t xml:space="preserve">له </w:t>
      </w:r>
      <w:r w:rsidRPr="00D97591">
        <w:rPr>
          <w:rFonts w:cs="Ihsan likdood" w:hint="cs"/>
          <w:b/>
          <w:bCs/>
          <w:sz w:val="56"/>
          <w:szCs w:val="56"/>
          <w:rtl/>
        </w:rPr>
        <w:t>ښ</w:t>
      </w:r>
      <w:r w:rsidRPr="00D97591">
        <w:rPr>
          <w:rFonts w:cs="Ihsan likdood" w:hint="eastAsia"/>
          <w:b/>
          <w:bCs/>
          <w:sz w:val="56"/>
          <w:szCs w:val="56"/>
          <w:rtl/>
        </w:rPr>
        <w:t>ي</w:t>
      </w:r>
      <w:r w:rsidRPr="00D97591">
        <w:rPr>
          <w:rFonts w:cs="Ihsan likdood"/>
          <w:b/>
          <w:bCs/>
          <w:sz w:val="56"/>
          <w:szCs w:val="56"/>
          <w:rtl/>
        </w:rPr>
        <w:t xml:space="preserve"> خوا پ</w:t>
      </w:r>
      <w:r w:rsidRPr="00D97591">
        <w:rPr>
          <w:rFonts w:cs="Ihsan likdood" w:hint="cs"/>
          <w:b/>
          <w:bCs/>
          <w:sz w:val="56"/>
          <w:szCs w:val="56"/>
          <w:rtl/>
        </w:rPr>
        <w:t>ی</w:t>
      </w:r>
      <w:r w:rsidRPr="00D97591">
        <w:rPr>
          <w:rFonts w:cs="Ihsan likdood" w:hint="eastAsia"/>
          <w:b/>
          <w:bCs/>
          <w:sz w:val="56"/>
          <w:szCs w:val="56"/>
          <w:rtl/>
        </w:rPr>
        <w:t>ل</w:t>
      </w:r>
      <w:r w:rsidR="00905F19">
        <w:rPr>
          <w:rFonts w:cs="Ihsan likdood"/>
          <w:b/>
          <w:bCs/>
          <w:sz w:val="56"/>
          <w:szCs w:val="56"/>
          <w:rtl/>
        </w:rPr>
        <w:t xml:space="preserve"> کول</w:t>
      </w:r>
      <w:r w:rsidR="00905F19">
        <w:rPr>
          <w:rFonts w:cs="Ihsan likdood" w:hint="cs"/>
          <w:b/>
          <w:bCs/>
          <w:sz w:val="56"/>
          <w:szCs w:val="56"/>
          <w:rtl/>
          <w:lang w:bidi="ps-AF"/>
        </w:rPr>
        <w:t>،</w:t>
      </w:r>
    </w:p>
    <w:p w14:paraId="30ABAC08" w14:textId="2A0799F3" w:rsidR="00BA0510" w:rsidRPr="00D97591" w:rsidRDefault="00BA0510" w:rsidP="00905F19">
      <w:pPr>
        <w:jc w:val="both"/>
        <w:rPr>
          <w:rFonts w:cs="Ihsan likdood"/>
          <w:b/>
          <w:bCs/>
          <w:sz w:val="56"/>
          <w:szCs w:val="56"/>
          <w:lang w:bidi="ps-AF"/>
        </w:rPr>
      </w:pPr>
      <w:r w:rsidRPr="00D97591">
        <w:rPr>
          <w:rFonts w:cs="Ihsan likdood"/>
          <w:b/>
          <w:bCs/>
          <w:sz w:val="56"/>
          <w:szCs w:val="56"/>
          <w:rtl/>
          <w:lang w:bidi="fa-IR"/>
        </w:rPr>
        <w:t xml:space="preserve">۷- </w:t>
      </w:r>
      <w:r w:rsidRPr="00D97591">
        <w:rPr>
          <w:rFonts w:cs="Ihsan likdood"/>
          <w:b/>
          <w:bCs/>
          <w:sz w:val="56"/>
          <w:szCs w:val="56"/>
          <w:rtl/>
        </w:rPr>
        <w:t xml:space="preserve">له اودس </w:t>
      </w:r>
      <w:r w:rsidRPr="00D97591">
        <w:rPr>
          <w:rFonts w:cs="Ihsan likdood" w:hint="cs"/>
          <w:b/>
          <w:bCs/>
          <w:sz w:val="56"/>
          <w:szCs w:val="56"/>
          <w:rtl/>
        </w:rPr>
        <w:t>څ</w:t>
      </w:r>
      <w:r w:rsidRPr="00D97591">
        <w:rPr>
          <w:rFonts w:cs="Ihsan likdood" w:hint="eastAsia"/>
          <w:b/>
          <w:bCs/>
          <w:sz w:val="56"/>
          <w:szCs w:val="56"/>
          <w:rtl/>
        </w:rPr>
        <w:t>خه</w:t>
      </w:r>
      <w:r w:rsidRPr="00D97591">
        <w:rPr>
          <w:rFonts w:cs="Ihsan likdood"/>
          <w:b/>
          <w:bCs/>
          <w:sz w:val="56"/>
          <w:szCs w:val="56"/>
          <w:rtl/>
        </w:rPr>
        <w:t xml:space="preserve"> وروسته</w:t>
      </w:r>
      <w:r w:rsidR="00905F19">
        <w:rPr>
          <w:rFonts w:cs="Ihsan likdood" w:hint="cs"/>
          <w:b/>
          <w:bCs/>
          <w:sz w:val="56"/>
          <w:szCs w:val="56"/>
          <w:rtl/>
          <w:lang w:bidi="ps-AF"/>
        </w:rPr>
        <w:t xml:space="preserve"> دا</w:t>
      </w:r>
      <w:r w:rsidRPr="00D97591">
        <w:rPr>
          <w:rFonts w:cs="Ihsan likdood"/>
          <w:b/>
          <w:bCs/>
          <w:sz w:val="56"/>
          <w:szCs w:val="56"/>
          <w:rtl/>
        </w:rPr>
        <w:t xml:space="preserve"> دعا</w:t>
      </w:r>
      <w:r w:rsidR="00905F19">
        <w:rPr>
          <w:rFonts w:cs="Ihsan likdood" w:hint="cs"/>
          <w:b/>
          <w:bCs/>
          <w:sz w:val="56"/>
          <w:szCs w:val="56"/>
          <w:rtl/>
          <w:lang w:bidi="ps-AF"/>
        </w:rPr>
        <w:t xml:space="preserve"> وییل</w:t>
      </w:r>
      <w:r w:rsidRPr="00D97591">
        <w:rPr>
          <w:rFonts w:cs="Ihsan likdood"/>
          <w:b/>
          <w:bCs/>
          <w:sz w:val="56"/>
          <w:szCs w:val="56"/>
          <w:rtl/>
        </w:rPr>
        <w:t xml:space="preserve">: «أشهد أن لا إله إلا الله، وحده لا شريك له، وأشهد أن محمدًا عبده </w:t>
      </w:r>
      <w:r w:rsidRPr="00D97591">
        <w:rPr>
          <w:rFonts w:cs="Ihsan likdood"/>
          <w:b/>
          <w:bCs/>
          <w:sz w:val="56"/>
          <w:szCs w:val="56"/>
          <w:rtl/>
        </w:rPr>
        <w:lastRenderedPageBreak/>
        <w:t>ورسوله». "زه شاهدي ورکوم چ</w:t>
      </w:r>
      <w:r w:rsidRPr="00D97591">
        <w:rPr>
          <w:rFonts w:cs="Ihsan likdood" w:hint="cs"/>
          <w:b/>
          <w:bCs/>
          <w:sz w:val="56"/>
          <w:szCs w:val="56"/>
          <w:rtl/>
        </w:rPr>
        <w:t>ې</w:t>
      </w:r>
      <w:r w:rsidRPr="00D97591">
        <w:rPr>
          <w:rFonts w:cs="Ihsan likdood"/>
          <w:b/>
          <w:bCs/>
          <w:sz w:val="56"/>
          <w:szCs w:val="56"/>
          <w:rtl/>
        </w:rPr>
        <w:t xml:space="preserve"> له الله پرته بل معبود نشته، هغه </w:t>
      </w:r>
      <w:r w:rsidRPr="00D97591">
        <w:rPr>
          <w:rFonts w:cs="Ihsan likdood" w:hint="cs"/>
          <w:b/>
          <w:bCs/>
          <w:sz w:val="56"/>
          <w:szCs w:val="56"/>
          <w:rtl/>
        </w:rPr>
        <w:t>ی</w:t>
      </w:r>
      <w:r w:rsidRPr="00D97591">
        <w:rPr>
          <w:rFonts w:cs="Ihsan likdood" w:hint="eastAsia"/>
          <w:b/>
          <w:bCs/>
          <w:sz w:val="56"/>
          <w:szCs w:val="56"/>
          <w:rtl/>
        </w:rPr>
        <w:t>واز</w:t>
      </w:r>
      <w:r w:rsidRPr="00D97591">
        <w:rPr>
          <w:rFonts w:cs="Ihsan likdood" w:hint="cs"/>
          <w:b/>
          <w:bCs/>
          <w:sz w:val="56"/>
          <w:szCs w:val="56"/>
          <w:rtl/>
        </w:rPr>
        <w:t>ې</w:t>
      </w:r>
      <w:r w:rsidRPr="00D97591">
        <w:rPr>
          <w:rFonts w:cs="Ihsan likdood"/>
          <w:b/>
          <w:bCs/>
          <w:sz w:val="56"/>
          <w:szCs w:val="56"/>
          <w:rtl/>
        </w:rPr>
        <w:t xml:space="preserve"> د</w:t>
      </w:r>
      <w:r w:rsidRPr="00D97591">
        <w:rPr>
          <w:rFonts w:cs="Ihsan likdood" w:hint="cs"/>
          <w:b/>
          <w:bCs/>
          <w:sz w:val="56"/>
          <w:szCs w:val="56"/>
          <w:rtl/>
        </w:rPr>
        <w:t>ی</w:t>
      </w:r>
      <w:r w:rsidRPr="00D97591">
        <w:rPr>
          <w:rFonts w:cs="Ihsan likdood"/>
          <w:b/>
          <w:bCs/>
          <w:sz w:val="56"/>
          <w:szCs w:val="56"/>
          <w:rtl/>
        </w:rPr>
        <w:t xml:space="preserve"> او  شر</w:t>
      </w:r>
      <w:r w:rsidRPr="00D97591">
        <w:rPr>
          <w:rFonts w:cs="Ihsan likdood" w:hint="cs"/>
          <w:b/>
          <w:bCs/>
          <w:sz w:val="56"/>
          <w:szCs w:val="56"/>
          <w:rtl/>
        </w:rPr>
        <w:t>ی</w:t>
      </w:r>
      <w:r w:rsidRPr="00D97591">
        <w:rPr>
          <w:rFonts w:cs="Ihsan likdood" w:hint="eastAsia"/>
          <w:b/>
          <w:bCs/>
          <w:sz w:val="56"/>
          <w:szCs w:val="56"/>
          <w:rtl/>
        </w:rPr>
        <w:t>ک</w:t>
      </w:r>
      <w:r w:rsidRPr="00D97591">
        <w:rPr>
          <w:rFonts w:cs="Ihsan likdood"/>
          <w:b/>
          <w:bCs/>
          <w:sz w:val="56"/>
          <w:szCs w:val="56"/>
          <w:rtl/>
        </w:rPr>
        <w:t xml:space="preserve"> نه لري، او شاهدي ورکوم چ</w:t>
      </w:r>
      <w:r w:rsidRPr="00D97591">
        <w:rPr>
          <w:rFonts w:cs="Ihsan likdood" w:hint="cs"/>
          <w:b/>
          <w:bCs/>
          <w:sz w:val="56"/>
          <w:szCs w:val="56"/>
          <w:rtl/>
        </w:rPr>
        <w:t>ې</w:t>
      </w:r>
      <w:r w:rsidRPr="00D97591">
        <w:rPr>
          <w:rFonts w:cs="Ihsan likdood"/>
          <w:b/>
          <w:bCs/>
          <w:sz w:val="56"/>
          <w:szCs w:val="56"/>
          <w:rtl/>
        </w:rPr>
        <w:t xml:space="preserve"> محمد</w:t>
      </w:r>
      <w:r w:rsidR="00905F19">
        <w:rPr>
          <w:rFonts w:cs="Ihsan likdood" w:hint="cs"/>
          <w:b/>
          <w:bCs/>
          <w:sz w:val="56"/>
          <w:szCs w:val="56"/>
          <w:rtl/>
          <w:lang w:bidi="ps-AF"/>
        </w:rPr>
        <w:t xml:space="preserve"> </w:t>
      </w:r>
      <w:r w:rsidR="00905F19">
        <w:rPr>
          <w:rFonts w:cs="Ihsan likdood"/>
          <w:b/>
          <w:bCs/>
          <w:sz w:val="56"/>
          <w:szCs w:val="56"/>
          <w:rtl/>
          <w:lang w:bidi="ps-AF"/>
        </w:rPr>
        <w:t>–</w:t>
      </w:r>
      <w:r w:rsidR="00905F19">
        <w:rPr>
          <w:rFonts w:cs="Ihsan likdood" w:hint="cs"/>
          <w:b/>
          <w:bCs/>
          <w:sz w:val="56"/>
          <w:szCs w:val="56"/>
          <w:rtl/>
          <w:lang w:bidi="ps-AF"/>
        </w:rPr>
        <w:t xml:space="preserve"> صلی الله علیه وسلم</w:t>
      </w:r>
      <w:r w:rsidRPr="00D97591">
        <w:rPr>
          <w:rFonts w:cs="Ihsan likdood"/>
          <w:b/>
          <w:bCs/>
          <w:sz w:val="56"/>
          <w:szCs w:val="56"/>
          <w:rtl/>
        </w:rPr>
        <w:t xml:space="preserve"> د هغه بنده او رسول د</w:t>
      </w:r>
      <w:r w:rsidRPr="00D97591">
        <w:rPr>
          <w:rFonts w:cs="Ihsan likdood" w:hint="cs"/>
          <w:b/>
          <w:bCs/>
          <w:sz w:val="56"/>
          <w:szCs w:val="56"/>
          <w:rtl/>
        </w:rPr>
        <w:t>ی</w:t>
      </w:r>
      <w:r w:rsidRPr="00D97591">
        <w:rPr>
          <w:rFonts w:cs="Ihsan likdood"/>
          <w:b/>
          <w:bCs/>
          <w:sz w:val="56"/>
          <w:szCs w:val="56"/>
          <w:rtl/>
        </w:rPr>
        <w:t xml:space="preserve">" </w:t>
      </w:r>
      <w:r w:rsidRPr="00D97591">
        <w:rPr>
          <w:rFonts w:cs="Ihsan likdood"/>
          <w:b/>
          <w:bCs/>
          <w:sz w:val="56"/>
          <w:szCs w:val="56"/>
          <w:rtl/>
          <w:lang w:bidi="fa-IR"/>
        </w:rPr>
        <w:t xml:space="preserve">۸- </w:t>
      </w:r>
      <w:r w:rsidRPr="00D97591">
        <w:rPr>
          <w:rFonts w:cs="Ihsan likdood"/>
          <w:b/>
          <w:bCs/>
          <w:sz w:val="56"/>
          <w:szCs w:val="56"/>
          <w:rtl/>
        </w:rPr>
        <w:t>له هغه وروسته دوه رکعته لمون</w:t>
      </w:r>
      <w:r w:rsidRPr="00D97591">
        <w:rPr>
          <w:rFonts w:cs="Ihsan likdood" w:hint="cs"/>
          <w:b/>
          <w:bCs/>
          <w:sz w:val="56"/>
          <w:szCs w:val="56"/>
          <w:rtl/>
        </w:rPr>
        <w:t>ځ</w:t>
      </w:r>
      <w:r w:rsidRPr="00D97591">
        <w:rPr>
          <w:rFonts w:cs="Ihsan likdood"/>
          <w:b/>
          <w:bCs/>
          <w:sz w:val="56"/>
          <w:szCs w:val="56"/>
          <w:rtl/>
        </w:rPr>
        <w:t xml:space="preserve"> </w:t>
      </w:r>
      <w:r w:rsidRPr="00D97591">
        <w:rPr>
          <w:rFonts w:cs="Ihsan likdood" w:hint="eastAsia"/>
          <w:b/>
          <w:bCs/>
          <w:sz w:val="56"/>
          <w:szCs w:val="56"/>
          <w:rtl/>
        </w:rPr>
        <w:t>کول</w:t>
      </w:r>
      <w:r w:rsidR="00905F19">
        <w:rPr>
          <w:rFonts w:cs="Ihsan likdood" w:hint="cs"/>
          <w:b/>
          <w:bCs/>
          <w:sz w:val="56"/>
          <w:szCs w:val="56"/>
          <w:rtl/>
          <w:lang w:bidi="ps-AF"/>
        </w:rPr>
        <w:t>،</w:t>
      </w:r>
    </w:p>
    <w:p w14:paraId="44F37C89" w14:textId="77777777" w:rsidR="00BA0510" w:rsidRPr="00D97591" w:rsidRDefault="00BA0510" w:rsidP="00BA0510">
      <w:pPr>
        <w:jc w:val="both"/>
        <w:rPr>
          <w:rFonts w:cs="Ihsan likdood"/>
          <w:b/>
          <w:bCs/>
          <w:sz w:val="56"/>
          <w:szCs w:val="56"/>
        </w:rPr>
      </w:pPr>
      <w:r w:rsidRPr="00D97591">
        <w:rPr>
          <w:rFonts w:cs="Ihsan likdood"/>
          <w:b/>
          <w:bCs/>
          <w:sz w:val="56"/>
          <w:szCs w:val="56"/>
          <w:rtl/>
          <w:lang w:bidi="fa-IR"/>
        </w:rPr>
        <w:t xml:space="preserve">۸- </w:t>
      </w:r>
      <w:r w:rsidRPr="00D97591">
        <w:rPr>
          <w:rFonts w:cs="Ihsan likdood"/>
          <w:b/>
          <w:bCs/>
          <w:sz w:val="56"/>
          <w:szCs w:val="56"/>
          <w:rtl/>
        </w:rPr>
        <w:t>له هغه وروسته دوه رکعته لمون</w:t>
      </w:r>
      <w:r w:rsidRPr="00D97591">
        <w:rPr>
          <w:rFonts w:cs="Ihsan likdood" w:hint="cs"/>
          <w:b/>
          <w:bCs/>
          <w:sz w:val="56"/>
          <w:szCs w:val="56"/>
          <w:rtl/>
        </w:rPr>
        <w:t>ځ</w:t>
      </w:r>
      <w:r w:rsidRPr="00D97591">
        <w:rPr>
          <w:rFonts w:cs="Ihsan likdood"/>
          <w:b/>
          <w:bCs/>
          <w:sz w:val="56"/>
          <w:szCs w:val="56"/>
          <w:rtl/>
        </w:rPr>
        <w:t xml:space="preserve"> کول.</w:t>
      </w:r>
    </w:p>
    <w:p w14:paraId="4BFD6524" w14:textId="77777777" w:rsidR="00BA0510" w:rsidRPr="00D97591" w:rsidRDefault="00BA0510" w:rsidP="00D97591">
      <w:pPr>
        <w:pStyle w:val="a0"/>
      </w:pPr>
      <w:r w:rsidRPr="00D97591">
        <w:rPr>
          <w:rtl/>
        </w:rPr>
        <w:t>۷. پو</w:t>
      </w:r>
      <w:r w:rsidRPr="00D97591">
        <w:rPr>
          <w:rFonts w:hint="cs"/>
          <w:rtl/>
        </w:rPr>
        <w:t>ښ</w:t>
      </w:r>
      <w:r w:rsidRPr="00D97591">
        <w:rPr>
          <w:rFonts w:hint="eastAsia"/>
          <w:rtl/>
        </w:rPr>
        <w:t>تنه</w:t>
      </w:r>
      <w:r w:rsidRPr="00D97591">
        <w:rPr>
          <w:rtl/>
        </w:rPr>
        <w:t>: د اودس ماتوونکي وشم</w:t>
      </w:r>
      <w:r w:rsidRPr="00D97591">
        <w:rPr>
          <w:rFonts w:hint="cs"/>
          <w:rtl/>
        </w:rPr>
        <w:t>ی</w:t>
      </w:r>
      <w:r w:rsidRPr="00D97591">
        <w:rPr>
          <w:rFonts w:hint="eastAsia"/>
          <w:rtl/>
        </w:rPr>
        <w:t>رئ؟</w:t>
      </w:r>
    </w:p>
    <w:p w14:paraId="531DF9F5" w14:textId="6A6BA909" w:rsidR="00BA0510" w:rsidRPr="00424613" w:rsidRDefault="00BA0510" w:rsidP="00905F19">
      <w:pPr>
        <w:jc w:val="both"/>
        <w:rPr>
          <w:rFonts w:cs="Ihsan likdood"/>
          <w:b/>
          <w:bCs/>
          <w:color w:val="538135" w:themeColor="accent6" w:themeShade="BF"/>
          <w:sz w:val="56"/>
          <w:szCs w:val="56"/>
          <w:lang w:bidi="ps-AF"/>
        </w:rPr>
      </w:pPr>
      <w:r w:rsidRPr="00424613">
        <w:rPr>
          <w:rFonts w:cs="Ihsan likdood" w:hint="eastAsia"/>
          <w:b/>
          <w:bCs/>
          <w:color w:val="538135" w:themeColor="accent6" w:themeShade="BF"/>
          <w:sz w:val="56"/>
          <w:szCs w:val="56"/>
          <w:rtl/>
        </w:rPr>
        <w:t>ج</w:t>
      </w:r>
      <w:r w:rsidRPr="00424613">
        <w:rPr>
          <w:rFonts w:cs="Ihsan likdood"/>
          <w:b/>
          <w:bCs/>
          <w:color w:val="538135" w:themeColor="accent6" w:themeShade="BF"/>
          <w:sz w:val="56"/>
          <w:szCs w:val="56"/>
          <w:rtl/>
        </w:rPr>
        <w:t xml:space="preserve">- </w:t>
      </w:r>
      <w:r w:rsidR="00905F19">
        <w:rPr>
          <w:rFonts w:cs="Ihsan likdood" w:hint="cs"/>
          <w:b/>
          <w:bCs/>
          <w:color w:val="538135" w:themeColor="accent6" w:themeShade="BF"/>
          <w:sz w:val="56"/>
          <w:szCs w:val="56"/>
          <w:rtl/>
          <w:lang w:bidi="ps-AF"/>
        </w:rPr>
        <w:t xml:space="preserve">اودس ماتوونکي </w:t>
      </w:r>
      <w:r w:rsidRPr="00424613">
        <w:rPr>
          <w:rFonts w:cs=".MS Mujalla {Megasoft}"/>
          <w:b/>
          <w:bCs/>
          <w:color w:val="538135" w:themeColor="accent6" w:themeShade="BF"/>
          <w:sz w:val="56"/>
          <w:szCs w:val="56"/>
          <w:rtl/>
        </w:rPr>
        <w:t xml:space="preserve">هغه </w:t>
      </w:r>
      <w:r w:rsidRPr="00424613">
        <w:rPr>
          <w:rFonts w:cs=".MS Mujalla {Megasoft}" w:hint="cs"/>
          <w:b/>
          <w:bCs/>
          <w:color w:val="538135" w:themeColor="accent6" w:themeShade="BF"/>
          <w:sz w:val="56"/>
          <w:szCs w:val="56"/>
          <w:rtl/>
        </w:rPr>
        <w:t>څ</w:t>
      </w:r>
      <w:r w:rsidRPr="00424613">
        <w:rPr>
          <w:rFonts w:cs=".MS Mujalla {Megasoft}" w:hint="eastAsia"/>
          <w:b/>
          <w:bCs/>
          <w:color w:val="538135" w:themeColor="accent6" w:themeShade="BF"/>
          <w:sz w:val="56"/>
          <w:szCs w:val="56"/>
          <w:rtl/>
        </w:rPr>
        <w:t>ه</w:t>
      </w:r>
      <w:r w:rsidR="00905F19">
        <w:rPr>
          <w:rFonts w:cs=".MS Mujalla {Megasoft}" w:hint="cs"/>
          <w:b/>
          <w:bCs/>
          <w:color w:val="538135" w:themeColor="accent6" w:themeShade="BF"/>
          <w:sz w:val="56"/>
          <w:szCs w:val="56"/>
          <w:rtl/>
          <w:lang w:bidi="ps-AF"/>
        </w:rPr>
        <w:t xml:space="preserve"> دي</w:t>
      </w:r>
      <w:r w:rsidRPr="00424613">
        <w:rPr>
          <w:rFonts w:cs=".MS Mujalla {Megasoft}"/>
          <w:b/>
          <w:bCs/>
          <w:color w:val="538135" w:themeColor="accent6" w:themeShade="BF"/>
          <w:sz w:val="56"/>
          <w:szCs w:val="56"/>
          <w:rtl/>
        </w:rPr>
        <w:t xml:space="preserve"> چ</w:t>
      </w:r>
      <w:r w:rsidRPr="00424613">
        <w:rPr>
          <w:rFonts w:cs=".MS Mujalla {Megasoft}" w:hint="cs"/>
          <w:b/>
          <w:bCs/>
          <w:color w:val="538135" w:themeColor="accent6" w:themeShade="BF"/>
          <w:sz w:val="56"/>
          <w:szCs w:val="56"/>
          <w:rtl/>
        </w:rPr>
        <w:t>ې</w:t>
      </w:r>
      <w:r w:rsidRPr="00424613">
        <w:rPr>
          <w:rFonts w:cs=".MS Mujalla {Megasoft}"/>
          <w:b/>
          <w:bCs/>
          <w:color w:val="538135" w:themeColor="accent6" w:themeShade="BF"/>
          <w:sz w:val="56"/>
          <w:szCs w:val="56"/>
          <w:rtl/>
        </w:rPr>
        <w:t xml:space="preserve"> </w:t>
      </w:r>
      <w:r w:rsidR="00905F19">
        <w:rPr>
          <w:rFonts w:cs=".MS Mujalla {Megasoft}" w:hint="cs"/>
          <w:b/>
          <w:bCs/>
          <w:color w:val="538135" w:themeColor="accent6" w:themeShade="BF"/>
          <w:sz w:val="56"/>
          <w:szCs w:val="56"/>
          <w:rtl/>
          <w:lang w:bidi="ps-AF"/>
        </w:rPr>
        <w:t>له</w:t>
      </w:r>
      <w:r w:rsidRPr="00424613">
        <w:rPr>
          <w:rFonts w:cs=".MS Mujalla {Megasoft}"/>
          <w:b/>
          <w:bCs/>
          <w:color w:val="538135" w:themeColor="accent6" w:themeShade="BF"/>
          <w:sz w:val="56"/>
          <w:szCs w:val="56"/>
          <w:rtl/>
        </w:rPr>
        <w:t xml:space="preserve"> دوو لارو؛</w:t>
      </w:r>
      <w:r w:rsidRPr="00424613">
        <w:rPr>
          <w:rFonts w:cs="Ihsan likdood"/>
          <w:b/>
          <w:bCs/>
          <w:color w:val="538135" w:themeColor="accent6" w:themeShade="BF"/>
          <w:sz w:val="56"/>
          <w:szCs w:val="56"/>
          <w:rtl/>
        </w:rPr>
        <w:t xml:space="preserve"> شرم</w:t>
      </w:r>
      <w:r w:rsidRPr="00424613">
        <w:rPr>
          <w:rFonts w:cs="Ihsan likdood" w:hint="cs"/>
          <w:b/>
          <w:bCs/>
          <w:color w:val="538135" w:themeColor="accent6" w:themeShade="BF"/>
          <w:sz w:val="56"/>
          <w:szCs w:val="56"/>
          <w:rtl/>
        </w:rPr>
        <w:t>ګ</w:t>
      </w:r>
      <w:r w:rsidRPr="00424613">
        <w:rPr>
          <w:rFonts w:cs="Ihsan likdood" w:hint="eastAsia"/>
          <w:b/>
          <w:bCs/>
          <w:color w:val="538135" w:themeColor="accent6" w:themeShade="BF"/>
          <w:sz w:val="56"/>
          <w:szCs w:val="56"/>
          <w:rtl/>
        </w:rPr>
        <w:t>اه</w:t>
      </w:r>
      <w:r w:rsidRPr="00424613">
        <w:rPr>
          <w:rFonts w:cs="Ihsan likdood"/>
          <w:b/>
          <w:bCs/>
          <w:color w:val="538135" w:themeColor="accent6" w:themeShade="BF"/>
          <w:sz w:val="56"/>
          <w:szCs w:val="56"/>
          <w:rtl/>
        </w:rPr>
        <w:t xml:space="preserve"> او مقعد </w:t>
      </w:r>
      <w:r w:rsidRPr="00424613">
        <w:rPr>
          <w:rFonts w:cs="Ihsan likdood" w:hint="cs"/>
          <w:b/>
          <w:bCs/>
          <w:color w:val="538135" w:themeColor="accent6" w:themeShade="BF"/>
          <w:sz w:val="56"/>
          <w:szCs w:val="56"/>
          <w:rtl/>
        </w:rPr>
        <w:t>څ</w:t>
      </w:r>
      <w:r w:rsidRPr="00424613">
        <w:rPr>
          <w:rFonts w:cs="Ihsan likdood" w:hint="eastAsia"/>
          <w:b/>
          <w:bCs/>
          <w:color w:val="538135" w:themeColor="accent6" w:themeShade="BF"/>
          <w:sz w:val="56"/>
          <w:szCs w:val="56"/>
          <w:rtl/>
        </w:rPr>
        <w:t>خه</w:t>
      </w:r>
      <w:r w:rsidRPr="00424613">
        <w:rPr>
          <w:rFonts w:cs="Ihsan likdood"/>
          <w:b/>
          <w:bCs/>
          <w:color w:val="538135" w:themeColor="accent6" w:themeShade="BF"/>
          <w:sz w:val="56"/>
          <w:szCs w:val="56"/>
          <w:rtl/>
        </w:rPr>
        <w:t xml:space="preserve"> راو</w:t>
      </w:r>
      <w:r w:rsidRPr="00424613">
        <w:rPr>
          <w:rFonts w:cs="Ihsan likdood" w:hint="cs"/>
          <w:b/>
          <w:bCs/>
          <w:color w:val="538135" w:themeColor="accent6" w:themeShade="BF"/>
          <w:sz w:val="56"/>
          <w:szCs w:val="56"/>
          <w:rtl/>
        </w:rPr>
        <w:t>ځ</w:t>
      </w:r>
      <w:r w:rsidRPr="00424613">
        <w:rPr>
          <w:rFonts w:cs="Ihsan likdood" w:hint="eastAsia"/>
          <w:b/>
          <w:bCs/>
          <w:color w:val="538135" w:themeColor="accent6" w:themeShade="BF"/>
          <w:sz w:val="56"/>
          <w:szCs w:val="56"/>
          <w:rtl/>
        </w:rPr>
        <w:t>ي،</w:t>
      </w:r>
      <w:r w:rsidRPr="00424613">
        <w:rPr>
          <w:rFonts w:cs="Ihsan likdood"/>
          <w:b/>
          <w:bCs/>
          <w:color w:val="538135" w:themeColor="accent6" w:themeShade="BF"/>
          <w:sz w:val="56"/>
          <w:szCs w:val="56"/>
          <w:rtl/>
        </w:rPr>
        <w:t xml:space="preserve"> </w:t>
      </w:r>
      <w:r w:rsidR="00905F19">
        <w:rPr>
          <w:rFonts w:cs="Ihsan likdood" w:hint="cs"/>
          <w:b/>
          <w:bCs/>
          <w:color w:val="538135" w:themeColor="accent6" w:themeShade="BF"/>
          <w:sz w:val="56"/>
          <w:szCs w:val="56"/>
          <w:rtl/>
          <w:lang w:bidi="ps-AF"/>
        </w:rPr>
        <w:t>لکه</w:t>
      </w:r>
      <w:r w:rsidR="00905F19" w:rsidRPr="00424613">
        <w:rPr>
          <w:rFonts w:cs="Ihsan likdood"/>
          <w:b/>
          <w:bCs/>
          <w:color w:val="538135" w:themeColor="accent6" w:themeShade="BF"/>
          <w:sz w:val="56"/>
          <w:szCs w:val="56"/>
          <w:rtl/>
        </w:rPr>
        <w:t xml:space="preserve"> </w:t>
      </w:r>
      <w:r w:rsidRPr="00424613">
        <w:rPr>
          <w:rFonts w:cs="Ihsan likdood"/>
          <w:b/>
          <w:bCs/>
          <w:color w:val="538135" w:themeColor="accent6" w:themeShade="BF"/>
          <w:sz w:val="56"/>
          <w:szCs w:val="56"/>
          <w:rtl/>
        </w:rPr>
        <w:t xml:space="preserve">، </w:t>
      </w:r>
      <w:r w:rsidRPr="00424613">
        <w:rPr>
          <w:rFonts w:cs="Ihsan likdood" w:hint="cs"/>
          <w:b/>
          <w:bCs/>
          <w:color w:val="538135" w:themeColor="accent6" w:themeShade="BF"/>
          <w:sz w:val="56"/>
          <w:szCs w:val="56"/>
          <w:rtl/>
        </w:rPr>
        <w:t>ډ</w:t>
      </w:r>
      <w:r w:rsidRPr="00424613">
        <w:rPr>
          <w:rFonts w:cs="Ihsan likdood" w:hint="eastAsia"/>
          <w:b/>
          <w:bCs/>
          <w:color w:val="538135" w:themeColor="accent6" w:themeShade="BF"/>
          <w:sz w:val="56"/>
          <w:szCs w:val="56"/>
          <w:rtl/>
        </w:rPr>
        <w:t>ک</w:t>
      </w:r>
      <w:r w:rsidR="00905F19">
        <w:rPr>
          <w:rFonts w:cs="Ihsan likdood" w:hint="cs"/>
          <w:b/>
          <w:bCs/>
          <w:color w:val="538135" w:themeColor="accent6" w:themeShade="BF"/>
          <w:sz w:val="56"/>
          <w:szCs w:val="56"/>
          <w:rtl/>
          <w:lang w:bidi="ps-AF"/>
        </w:rPr>
        <w:t>ې،</w:t>
      </w:r>
      <w:r w:rsidRPr="00424613">
        <w:rPr>
          <w:rFonts w:cs="Ihsan likdood"/>
          <w:b/>
          <w:bCs/>
          <w:color w:val="538135" w:themeColor="accent6" w:themeShade="BF"/>
          <w:sz w:val="56"/>
          <w:szCs w:val="56"/>
          <w:rtl/>
        </w:rPr>
        <w:t xml:space="preserve"> تش</w:t>
      </w:r>
      <w:r w:rsidR="00905F19">
        <w:rPr>
          <w:rFonts w:cs="Ihsan likdood" w:hint="cs"/>
          <w:b/>
          <w:bCs/>
          <w:color w:val="538135" w:themeColor="accent6" w:themeShade="BF"/>
          <w:sz w:val="56"/>
          <w:szCs w:val="56"/>
          <w:rtl/>
          <w:lang w:bidi="ps-AF"/>
        </w:rPr>
        <w:t>ې</w:t>
      </w:r>
      <w:r w:rsidRPr="00424613">
        <w:rPr>
          <w:rFonts w:cs="Ihsan likdood"/>
          <w:b/>
          <w:bCs/>
          <w:color w:val="538135" w:themeColor="accent6" w:themeShade="BF"/>
          <w:sz w:val="56"/>
          <w:szCs w:val="56"/>
          <w:rtl/>
        </w:rPr>
        <w:t xml:space="preserve"> مت</w:t>
      </w:r>
      <w:r w:rsidRPr="00424613">
        <w:rPr>
          <w:rFonts w:cs="Ihsan likdood" w:hint="cs"/>
          <w:b/>
          <w:bCs/>
          <w:color w:val="538135" w:themeColor="accent6" w:themeShade="BF"/>
          <w:sz w:val="56"/>
          <w:szCs w:val="56"/>
          <w:rtl/>
        </w:rPr>
        <w:t>ی</w:t>
      </w:r>
      <w:r w:rsidRPr="00424613">
        <w:rPr>
          <w:rFonts w:cs="Ihsan likdood" w:hint="eastAsia"/>
          <w:b/>
          <w:bCs/>
          <w:color w:val="538135" w:themeColor="accent6" w:themeShade="BF"/>
          <w:sz w:val="56"/>
          <w:szCs w:val="56"/>
          <w:rtl/>
        </w:rPr>
        <w:t>از</w:t>
      </w:r>
      <w:r w:rsidR="00905F19">
        <w:rPr>
          <w:rFonts w:cs="Ihsan likdood" w:hint="cs"/>
          <w:b/>
          <w:bCs/>
          <w:color w:val="538135" w:themeColor="accent6" w:themeShade="BF"/>
          <w:sz w:val="56"/>
          <w:szCs w:val="56"/>
          <w:rtl/>
          <w:lang w:bidi="ps-AF"/>
        </w:rPr>
        <w:t>ې،</w:t>
      </w:r>
      <w:r w:rsidRPr="00424613">
        <w:rPr>
          <w:rFonts w:cs="Ihsan likdood"/>
          <w:b/>
          <w:bCs/>
          <w:color w:val="538135" w:themeColor="accent6" w:themeShade="BF"/>
          <w:sz w:val="56"/>
          <w:szCs w:val="56"/>
          <w:rtl/>
        </w:rPr>
        <w:t xml:space="preserve"> باد</w:t>
      </w:r>
      <w:r w:rsidR="00905F19">
        <w:rPr>
          <w:rFonts w:cs="Ihsan likdood" w:hint="cs"/>
          <w:b/>
          <w:bCs/>
          <w:color w:val="538135" w:themeColor="accent6" w:themeShade="BF"/>
          <w:sz w:val="56"/>
          <w:szCs w:val="56"/>
          <w:rtl/>
          <w:lang w:bidi="ps-AF"/>
        </w:rPr>
        <w:t xml:space="preserve"> او داسې نور لکه:</w:t>
      </w:r>
    </w:p>
    <w:p w14:paraId="400B0AB7" w14:textId="33175CBD" w:rsidR="00BA0510" w:rsidRPr="00424613" w:rsidRDefault="00BA0510" w:rsidP="00905F19">
      <w:pPr>
        <w:jc w:val="both"/>
        <w:rPr>
          <w:rFonts w:cs="Ihsan likdood"/>
          <w:b/>
          <w:bCs/>
          <w:color w:val="538135" w:themeColor="accent6" w:themeShade="BF"/>
          <w:sz w:val="56"/>
          <w:szCs w:val="56"/>
          <w:lang w:bidi="ps-AF"/>
        </w:rPr>
      </w:pPr>
      <w:r w:rsidRPr="00424613">
        <w:rPr>
          <w:rFonts w:cs="Ihsan likdood" w:hint="eastAsia"/>
          <w:b/>
          <w:bCs/>
          <w:color w:val="538135" w:themeColor="accent6" w:themeShade="BF"/>
          <w:sz w:val="56"/>
          <w:szCs w:val="56"/>
          <w:rtl/>
        </w:rPr>
        <w:t>خوب،</w:t>
      </w:r>
      <w:r w:rsidRPr="00424613">
        <w:rPr>
          <w:rFonts w:cs="Ihsan likdood"/>
          <w:b/>
          <w:bCs/>
          <w:color w:val="538135" w:themeColor="accent6" w:themeShade="BF"/>
          <w:sz w:val="56"/>
          <w:szCs w:val="56"/>
          <w:rtl/>
        </w:rPr>
        <w:t xml:space="preserve"> ل</w:t>
      </w:r>
      <w:r w:rsidRPr="00424613">
        <w:rPr>
          <w:rFonts w:cs="Ihsan likdood" w:hint="cs"/>
          <w:b/>
          <w:bCs/>
          <w:color w:val="538135" w:themeColor="accent6" w:themeShade="BF"/>
          <w:sz w:val="56"/>
          <w:szCs w:val="56"/>
          <w:rtl/>
        </w:rPr>
        <w:t>ی</w:t>
      </w:r>
      <w:r w:rsidRPr="00424613">
        <w:rPr>
          <w:rFonts w:cs="Ihsan likdood" w:hint="eastAsia"/>
          <w:b/>
          <w:bCs/>
          <w:color w:val="538135" w:themeColor="accent6" w:themeShade="BF"/>
          <w:sz w:val="56"/>
          <w:szCs w:val="56"/>
          <w:rtl/>
        </w:rPr>
        <w:t>ونتوب،</w:t>
      </w:r>
      <w:r w:rsidRPr="00424613">
        <w:rPr>
          <w:rFonts w:cs="Ihsan likdood"/>
          <w:b/>
          <w:bCs/>
          <w:color w:val="538135" w:themeColor="accent6" w:themeShade="BF"/>
          <w:sz w:val="56"/>
          <w:szCs w:val="56"/>
          <w:rtl/>
        </w:rPr>
        <w:t xml:space="preserve"> </w:t>
      </w:r>
      <w:r w:rsidRPr="00424613">
        <w:rPr>
          <w:rFonts w:cs="Ihsan likdood" w:hint="cs"/>
          <w:b/>
          <w:bCs/>
          <w:color w:val="538135" w:themeColor="accent6" w:themeShade="BF"/>
          <w:sz w:val="56"/>
          <w:szCs w:val="56"/>
          <w:rtl/>
        </w:rPr>
        <w:t>ی</w:t>
      </w:r>
      <w:r w:rsidRPr="00424613">
        <w:rPr>
          <w:rFonts w:cs="Ihsan likdood" w:hint="eastAsia"/>
          <w:b/>
          <w:bCs/>
          <w:color w:val="538135" w:themeColor="accent6" w:themeShade="BF"/>
          <w:sz w:val="56"/>
          <w:szCs w:val="56"/>
          <w:rtl/>
        </w:rPr>
        <w:t>ا</w:t>
      </w:r>
      <w:r w:rsidRPr="00424613">
        <w:rPr>
          <w:rFonts w:cs="Ihsan likdood"/>
          <w:b/>
          <w:bCs/>
          <w:color w:val="538135" w:themeColor="accent6" w:themeShade="BF"/>
          <w:sz w:val="56"/>
          <w:szCs w:val="56"/>
          <w:rtl/>
        </w:rPr>
        <w:t xml:space="preserve"> ب</w:t>
      </w:r>
      <w:r w:rsidRPr="00424613">
        <w:rPr>
          <w:rFonts w:cs="Ihsan likdood" w:hint="cs"/>
          <w:b/>
          <w:bCs/>
          <w:color w:val="538135" w:themeColor="accent6" w:themeShade="BF"/>
          <w:sz w:val="56"/>
          <w:szCs w:val="56"/>
          <w:rtl/>
        </w:rPr>
        <w:t>ې</w:t>
      </w:r>
      <w:r w:rsidRPr="00424613">
        <w:rPr>
          <w:rFonts w:cs="Ihsan likdood"/>
          <w:b/>
          <w:bCs/>
          <w:color w:val="538135" w:themeColor="accent6" w:themeShade="BF"/>
          <w:sz w:val="56"/>
          <w:szCs w:val="56"/>
          <w:rtl/>
        </w:rPr>
        <w:t xml:space="preserve"> هو</w:t>
      </w:r>
      <w:r w:rsidRPr="00424613">
        <w:rPr>
          <w:rFonts w:cs="Ihsan likdood" w:hint="cs"/>
          <w:b/>
          <w:bCs/>
          <w:color w:val="538135" w:themeColor="accent6" w:themeShade="BF"/>
          <w:sz w:val="56"/>
          <w:szCs w:val="56"/>
          <w:rtl/>
        </w:rPr>
        <w:t>ښ</w:t>
      </w:r>
      <w:r w:rsidR="00905F19">
        <w:rPr>
          <w:rFonts w:cs="Ihsan likdood" w:hint="cs"/>
          <w:b/>
          <w:bCs/>
          <w:color w:val="538135" w:themeColor="accent6" w:themeShade="BF"/>
          <w:sz w:val="56"/>
          <w:szCs w:val="56"/>
          <w:rtl/>
          <w:lang w:bidi="ps-AF"/>
        </w:rPr>
        <w:t>ي،</w:t>
      </w:r>
    </w:p>
    <w:p w14:paraId="02A6D8BD" w14:textId="14538A06" w:rsidR="00BA0510" w:rsidRPr="00424613" w:rsidRDefault="00BA0510" w:rsidP="00905F19">
      <w:pPr>
        <w:jc w:val="both"/>
        <w:rPr>
          <w:rFonts w:cs="Ihsan likdood"/>
          <w:b/>
          <w:bCs/>
          <w:color w:val="538135" w:themeColor="accent6" w:themeShade="BF"/>
          <w:sz w:val="56"/>
          <w:szCs w:val="56"/>
          <w:lang w:bidi="ps-AF"/>
        </w:rPr>
      </w:pPr>
      <w:r w:rsidRPr="00424613">
        <w:rPr>
          <w:rFonts w:cs="Ihsan likdood" w:hint="eastAsia"/>
          <w:b/>
          <w:bCs/>
          <w:color w:val="538135" w:themeColor="accent6" w:themeShade="BF"/>
          <w:sz w:val="56"/>
          <w:szCs w:val="56"/>
          <w:rtl/>
        </w:rPr>
        <w:t>د</w:t>
      </w:r>
      <w:r w:rsidRPr="00424613">
        <w:rPr>
          <w:rFonts w:cs="Ihsan likdood"/>
          <w:b/>
          <w:bCs/>
          <w:color w:val="538135" w:themeColor="accent6" w:themeShade="BF"/>
          <w:sz w:val="56"/>
          <w:szCs w:val="56"/>
          <w:rtl/>
        </w:rPr>
        <w:t xml:space="preserve"> او</w:t>
      </w:r>
      <w:r w:rsidRPr="00424613">
        <w:rPr>
          <w:rFonts w:cs="Ihsan likdood" w:hint="cs"/>
          <w:b/>
          <w:bCs/>
          <w:color w:val="538135" w:themeColor="accent6" w:themeShade="BF"/>
          <w:sz w:val="56"/>
          <w:szCs w:val="56"/>
          <w:rtl/>
        </w:rPr>
        <w:t>ښ</w:t>
      </w:r>
      <w:r w:rsidRPr="00424613">
        <w:rPr>
          <w:rFonts w:cs="Ihsan likdood"/>
          <w:b/>
          <w:bCs/>
          <w:color w:val="538135" w:themeColor="accent6" w:themeShade="BF"/>
          <w:sz w:val="56"/>
          <w:szCs w:val="56"/>
          <w:rtl/>
        </w:rPr>
        <w:t xml:space="preserve"> غو</w:t>
      </w:r>
      <w:r w:rsidRPr="00424613">
        <w:rPr>
          <w:rFonts w:cs="Ihsan likdood" w:hint="cs"/>
          <w:b/>
          <w:bCs/>
          <w:color w:val="538135" w:themeColor="accent6" w:themeShade="BF"/>
          <w:sz w:val="56"/>
          <w:szCs w:val="56"/>
          <w:rtl/>
        </w:rPr>
        <w:t>ښ</w:t>
      </w:r>
      <w:r w:rsidRPr="00424613">
        <w:rPr>
          <w:rFonts w:cs="Ihsan likdood" w:hint="eastAsia"/>
          <w:b/>
          <w:bCs/>
          <w:color w:val="538135" w:themeColor="accent6" w:themeShade="BF"/>
          <w:sz w:val="56"/>
          <w:szCs w:val="56"/>
          <w:rtl/>
        </w:rPr>
        <w:t>ه</w:t>
      </w:r>
      <w:r w:rsidRPr="00424613">
        <w:rPr>
          <w:rFonts w:cs="Ihsan likdood"/>
          <w:b/>
          <w:bCs/>
          <w:color w:val="538135" w:themeColor="accent6" w:themeShade="BF"/>
          <w:sz w:val="56"/>
          <w:szCs w:val="56"/>
          <w:rtl/>
        </w:rPr>
        <w:t xml:space="preserve"> خو</w:t>
      </w:r>
      <w:r w:rsidRPr="00424613">
        <w:rPr>
          <w:rFonts w:cs="Ihsan likdood" w:hint="cs"/>
          <w:b/>
          <w:bCs/>
          <w:color w:val="538135" w:themeColor="accent6" w:themeShade="BF"/>
          <w:sz w:val="56"/>
          <w:szCs w:val="56"/>
          <w:rtl/>
        </w:rPr>
        <w:t>ړ</w:t>
      </w:r>
      <w:r w:rsidRPr="00424613">
        <w:rPr>
          <w:rFonts w:cs="Ihsan likdood" w:hint="eastAsia"/>
          <w:b/>
          <w:bCs/>
          <w:color w:val="538135" w:themeColor="accent6" w:themeShade="BF"/>
          <w:sz w:val="56"/>
          <w:szCs w:val="56"/>
          <w:rtl/>
        </w:rPr>
        <w:t>ل</w:t>
      </w:r>
      <w:r w:rsidR="00905F19">
        <w:rPr>
          <w:rFonts w:cs="Ihsan likdood" w:hint="cs"/>
          <w:b/>
          <w:bCs/>
          <w:color w:val="538135" w:themeColor="accent6" w:themeShade="BF"/>
          <w:sz w:val="56"/>
          <w:szCs w:val="56"/>
          <w:rtl/>
          <w:lang w:bidi="ps-AF"/>
        </w:rPr>
        <w:t>،</w:t>
      </w:r>
    </w:p>
    <w:p w14:paraId="55D57E5C" w14:textId="77777777" w:rsidR="00BA0510" w:rsidRPr="00424613" w:rsidRDefault="00BA0510" w:rsidP="00BA0510">
      <w:pPr>
        <w:jc w:val="both"/>
        <w:rPr>
          <w:rFonts w:cs="Ihsan likdood"/>
          <w:b/>
          <w:bCs/>
          <w:color w:val="538135" w:themeColor="accent6" w:themeShade="BF"/>
          <w:sz w:val="56"/>
          <w:szCs w:val="56"/>
        </w:rPr>
      </w:pPr>
      <w:r w:rsidRPr="00424613">
        <w:rPr>
          <w:rFonts w:cs="Ihsan likdood" w:hint="eastAsia"/>
          <w:b/>
          <w:bCs/>
          <w:color w:val="538135" w:themeColor="accent6" w:themeShade="BF"/>
          <w:sz w:val="56"/>
          <w:szCs w:val="56"/>
          <w:rtl/>
        </w:rPr>
        <w:lastRenderedPageBreak/>
        <w:t>پرته</w:t>
      </w:r>
      <w:r w:rsidRPr="00424613">
        <w:rPr>
          <w:rFonts w:cs="Ihsan likdood"/>
          <w:b/>
          <w:bCs/>
          <w:color w:val="538135" w:themeColor="accent6" w:themeShade="BF"/>
          <w:sz w:val="56"/>
          <w:szCs w:val="56"/>
          <w:rtl/>
        </w:rPr>
        <w:t xml:space="preserve"> له پرد</w:t>
      </w:r>
      <w:r w:rsidRPr="00424613">
        <w:rPr>
          <w:rFonts w:cs="Ihsan likdood" w:hint="cs"/>
          <w:b/>
          <w:bCs/>
          <w:color w:val="538135" w:themeColor="accent6" w:themeShade="BF"/>
          <w:sz w:val="56"/>
          <w:szCs w:val="56"/>
          <w:rtl/>
        </w:rPr>
        <w:t>ې</w:t>
      </w:r>
      <w:r w:rsidRPr="00424613">
        <w:rPr>
          <w:rFonts w:cs="Ihsan likdood"/>
          <w:b/>
          <w:bCs/>
          <w:color w:val="538135" w:themeColor="accent6" w:themeShade="BF"/>
          <w:sz w:val="56"/>
          <w:szCs w:val="56"/>
          <w:rtl/>
        </w:rPr>
        <w:t xml:space="preserve"> </w:t>
      </w:r>
      <w:r w:rsidRPr="00424613">
        <w:rPr>
          <w:rFonts w:cs="Ihsan likdood" w:hint="cs"/>
          <w:b/>
          <w:bCs/>
          <w:color w:val="538135" w:themeColor="accent6" w:themeShade="BF"/>
          <w:sz w:val="56"/>
          <w:szCs w:val="56"/>
          <w:rtl/>
        </w:rPr>
        <w:t>څ</w:t>
      </w:r>
      <w:r w:rsidRPr="00424613">
        <w:rPr>
          <w:rFonts w:cs="Ihsan likdood" w:hint="eastAsia"/>
          <w:b/>
          <w:bCs/>
          <w:color w:val="538135" w:themeColor="accent6" w:themeShade="BF"/>
          <w:sz w:val="56"/>
          <w:szCs w:val="56"/>
          <w:rtl/>
        </w:rPr>
        <w:t>خه</w:t>
      </w:r>
      <w:r w:rsidRPr="00424613">
        <w:rPr>
          <w:rFonts w:cs="Ihsan likdood"/>
          <w:b/>
          <w:bCs/>
          <w:color w:val="538135" w:themeColor="accent6" w:themeShade="BF"/>
          <w:sz w:val="56"/>
          <w:szCs w:val="56"/>
          <w:rtl/>
        </w:rPr>
        <w:t xml:space="preserve"> لاس سره د شرم</w:t>
      </w:r>
      <w:r w:rsidRPr="00424613">
        <w:rPr>
          <w:rFonts w:cs="Ihsan likdood" w:hint="cs"/>
          <w:b/>
          <w:bCs/>
          <w:color w:val="538135" w:themeColor="accent6" w:themeShade="BF"/>
          <w:sz w:val="56"/>
          <w:szCs w:val="56"/>
          <w:rtl/>
        </w:rPr>
        <w:t>ګ</w:t>
      </w:r>
      <w:r w:rsidRPr="00424613">
        <w:rPr>
          <w:rFonts w:cs="Ihsan likdood" w:hint="eastAsia"/>
          <w:b/>
          <w:bCs/>
          <w:color w:val="538135" w:themeColor="accent6" w:themeShade="BF"/>
          <w:sz w:val="56"/>
          <w:szCs w:val="56"/>
          <w:rtl/>
        </w:rPr>
        <w:t>اه</w:t>
      </w:r>
      <w:r w:rsidRPr="00424613">
        <w:rPr>
          <w:rFonts w:cs="Ihsan likdood"/>
          <w:b/>
          <w:bCs/>
          <w:color w:val="538135" w:themeColor="accent6" w:themeShade="BF"/>
          <w:sz w:val="56"/>
          <w:szCs w:val="56"/>
          <w:rtl/>
        </w:rPr>
        <w:t xml:space="preserve"> </w:t>
      </w:r>
      <w:r w:rsidRPr="00424613">
        <w:rPr>
          <w:rFonts w:cs="Ihsan likdood" w:hint="cs"/>
          <w:b/>
          <w:bCs/>
          <w:color w:val="538135" w:themeColor="accent6" w:themeShade="BF"/>
          <w:sz w:val="56"/>
          <w:szCs w:val="56"/>
          <w:rtl/>
        </w:rPr>
        <w:t>ی</w:t>
      </w:r>
      <w:r w:rsidRPr="00424613">
        <w:rPr>
          <w:rFonts w:cs="Ihsan likdood" w:hint="eastAsia"/>
          <w:b/>
          <w:bCs/>
          <w:color w:val="538135" w:themeColor="accent6" w:themeShade="BF"/>
          <w:sz w:val="56"/>
          <w:szCs w:val="56"/>
          <w:rtl/>
        </w:rPr>
        <w:t>ا</w:t>
      </w:r>
      <w:r w:rsidRPr="00424613">
        <w:rPr>
          <w:rFonts w:cs="Ihsan likdood"/>
          <w:b/>
          <w:bCs/>
          <w:color w:val="538135" w:themeColor="accent6" w:themeShade="BF"/>
          <w:sz w:val="56"/>
          <w:szCs w:val="56"/>
          <w:rtl/>
        </w:rPr>
        <w:t xml:space="preserve"> مقعد لمس کول.</w:t>
      </w:r>
    </w:p>
    <w:p w14:paraId="7A5D75FF" w14:textId="77777777" w:rsidR="00BA0510" w:rsidRPr="00BA0510" w:rsidRDefault="00BA0510" w:rsidP="00424613">
      <w:pPr>
        <w:pStyle w:val="a0"/>
      </w:pPr>
      <w:r w:rsidRPr="00BA0510">
        <w:rPr>
          <w:rtl/>
        </w:rPr>
        <w:t>۸. پو</w:t>
      </w:r>
      <w:r w:rsidRPr="00BA0510">
        <w:rPr>
          <w:rFonts w:hint="cs"/>
          <w:rtl/>
        </w:rPr>
        <w:t>ښ</w:t>
      </w:r>
      <w:r w:rsidRPr="00BA0510">
        <w:rPr>
          <w:rFonts w:hint="eastAsia"/>
          <w:rtl/>
        </w:rPr>
        <w:t>تنه</w:t>
      </w:r>
      <w:r w:rsidRPr="00BA0510">
        <w:rPr>
          <w:rtl/>
        </w:rPr>
        <w:t>: ت</w:t>
      </w:r>
      <w:r w:rsidRPr="00BA0510">
        <w:rPr>
          <w:rFonts w:hint="cs"/>
          <w:rtl/>
        </w:rPr>
        <w:t>ی</w:t>
      </w:r>
      <w:r w:rsidRPr="00BA0510">
        <w:rPr>
          <w:rFonts w:hint="eastAsia"/>
          <w:rtl/>
        </w:rPr>
        <w:t>مم</w:t>
      </w:r>
      <w:r w:rsidRPr="00BA0510">
        <w:rPr>
          <w:rtl/>
        </w:rPr>
        <w:t xml:space="preserve">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6E84C207" w14:textId="0B31FA1F" w:rsidR="00BA0510" w:rsidRPr="00424613" w:rsidRDefault="00BA0510" w:rsidP="00BA0510">
      <w:pPr>
        <w:jc w:val="both"/>
        <w:rPr>
          <w:rFonts w:cs="Ihsan likdood"/>
          <w:b/>
          <w:bCs/>
          <w:color w:val="538135" w:themeColor="accent6" w:themeShade="BF"/>
          <w:sz w:val="56"/>
          <w:szCs w:val="56"/>
        </w:rPr>
      </w:pPr>
      <w:r w:rsidRPr="00424613">
        <w:rPr>
          <w:rFonts w:cs="Ihsan likdood" w:hint="eastAsia"/>
          <w:b/>
          <w:bCs/>
          <w:color w:val="538135" w:themeColor="accent6" w:themeShade="BF"/>
          <w:sz w:val="56"/>
          <w:szCs w:val="56"/>
          <w:rtl/>
        </w:rPr>
        <w:t>ج</w:t>
      </w:r>
      <w:r w:rsidRPr="00424613">
        <w:rPr>
          <w:rFonts w:cs="Ihsan likdood"/>
          <w:b/>
          <w:bCs/>
          <w:color w:val="538135" w:themeColor="accent6" w:themeShade="BF"/>
          <w:sz w:val="56"/>
          <w:szCs w:val="56"/>
          <w:rtl/>
        </w:rPr>
        <w:t xml:space="preserve">- </w:t>
      </w:r>
      <w:r w:rsidRPr="00424613">
        <w:rPr>
          <w:rFonts w:cs=".MS Mujalla {Megasoft}"/>
          <w:color w:val="538135" w:themeColor="accent6" w:themeShade="BF"/>
          <w:sz w:val="56"/>
          <w:szCs w:val="56"/>
          <w:rtl/>
        </w:rPr>
        <w:t>تيمم</w:t>
      </w:r>
      <w:r w:rsidRPr="00424613">
        <w:rPr>
          <w:rFonts w:cs=".MS Mujalla {Megasoft}"/>
          <w:b/>
          <w:bCs/>
          <w:color w:val="538135" w:themeColor="accent6" w:themeShade="BF"/>
          <w:sz w:val="56"/>
          <w:szCs w:val="56"/>
          <w:rtl/>
        </w:rPr>
        <w:t>:</w:t>
      </w:r>
      <w:r w:rsidRPr="00424613">
        <w:rPr>
          <w:rFonts w:cs="Ihsan likdood"/>
          <w:b/>
          <w:bCs/>
          <w:color w:val="538135" w:themeColor="accent6" w:themeShade="BF"/>
          <w:sz w:val="56"/>
          <w:szCs w:val="56"/>
          <w:rtl/>
        </w:rPr>
        <w:t xml:space="preserve"> د خاور</w:t>
      </w:r>
      <w:r w:rsidRPr="00424613">
        <w:rPr>
          <w:rFonts w:cs="Ihsan likdood" w:hint="cs"/>
          <w:b/>
          <w:bCs/>
          <w:color w:val="538135" w:themeColor="accent6" w:themeShade="BF"/>
          <w:sz w:val="56"/>
          <w:szCs w:val="56"/>
          <w:rtl/>
        </w:rPr>
        <w:t>ې</w:t>
      </w:r>
      <w:r w:rsidRPr="00424613">
        <w:rPr>
          <w:rFonts w:cs="Ihsan likdood"/>
          <w:b/>
          <w:bCs/>
          <w:color w:val="538135" w:themeColor="accent6" w:themeShade="BF"/>
          <w:sz w:val="56"/>
          <w:szCs w:val="56"/>
          <w:rtl/>
        </w:rPr>
        <w:t xml:space="preserve"> او د </w:t>
      </w:r>
      <w:r w:rsidR="00905F19">
        <w:rPr>
          <w:rFonts w:cs="Ihsan likdood" w:hint="cs"/>
          <w:b/>
          <w:bCs/>
          <w:color w:val="538135" w:themeColor="accent6" w:themeShade="BF"/>
          <w:sz w:val="56"/>
          <w:szCs w:val="56"/>
          <w:rtl/>
          <w:lang w:bidi="ps-AF"/>
        </w:rPr>
        <w:t>ز</w:t>
      </w:r>
      <w:r w:rsidRPr="00424613">
        <w:rPr>
          <w:rFonts w:cs="Ihsan likdood" w:hint="eastAsia"/>
          <w:b/>
          <w:bCs/>
          <w:color w:val="538135" w:themeColor="accent6" w:themeShade="BF"/>
          <w:sz w:val="56"/>
          <w:szCs w:val="56"/>
          <w:rtl/>
        </w:rPr>
        <w:t>مک</w:t>
      </w:r>
      <w:r w:rsidRPr="00424613">
        <w:rPr>
          <w:rFonts w:cs="Ihsan likdood" w:hint="cs"/>
          <w:b/>
          <w:bCs/>
          <w:color w:val="538135" w:themeColor="accent6" w:themeShade="BF"/>
          <w:sz w:val="56"/>
          <w:szCs w:val="56"/>
          <w:rtl/>
        </w:rPr>
        <w:t>ې</w:t>
      </w:r>
      <w:r w:rsidRPr="00424613">
        <w:rPr>
          <w:rFonts w:cs="Ihsan likdood"/>
          <w:b/>
          <w:bCs/>
          <w:color w:val="538135" w:themeColor="accent6" w:themeShade="BF"/>
          <w:sz w:val="56"/>
          <w:szCs w:val="56"/>
          <w:rtl/>
        </w:rPr>
        <w:t xml:space="preserve"> د نورو برخو استعمال ته تيمم وايي، کله چ</w:t>
      </w:r>
      <w:r w:rsidRPr="00424613">
        <w:rPr>
          <w:rFonts w:cs="Ihsan likdood" w:hint="cs"/>
          <w:b/>
          <w:bCs/>
          <w:color w:val="538135" w:themeColor="accent6" w:themeShade="BF"/>
          <w:sz w:val="56"/>
          <w:szCs w:val="56"/>
          <w:rtl/>
        </w:rPr>
        <w:t>ې</w:t>
      </w:r>
      <w:r w:rsidRPr="00424613">
        <w:rPr>
          <w:rFonts w:cs="Ihsan likdood"/>
          <w:b/>
          <w:bCs/>
          <w:color w:val="538135" w:themeColor="accent6" w:themeShade="BF"/>
          <w:sz w:val="56"/>
          <w:szCs w:val="56"/>
          <w:rtl/>
        </w:rPr>
        <w:t xml:space="preserve"> اوبه شتون و نه لري او يا د عذر له امله </w:t>
      </w:r>
      <w:r w:rsidRPr="00424613">
        <w:rPr>
          <w:rFonts w:cs="Ihsan likdood" w:hint="cs"/>
          <w:b/>
          <w:bCs/>
          <w:color w:val="538135" w:themeColor="accent6" w:themeShade="BF"/>
          <w:sz w:val="56"/>
          <w:szCs w:val="56"/>
          <w:rtl/>
        </w:rPr>
        <w:t>یې</w:t>
      </w:r>
      <w:r w:rsidRPr="00424613">
        <w:rPr>
          <w:rFonts w:cs="Ihsan likdood"/>
          <w:b/>
          <w:bCs/>
          <w:color w:val="538135" w:themeColor="accent6" w:themeShade="BF"/>
          <w:sz w:val="56"/>
          <w:szCs w:val="56"/>
          <w:rtl/>
        </w:rPr>
        <w:t xml:space="preserve"> استعمالول</w:t>
      </w:r>
      <w:r w:rsidRPr="00424613">
        <w:rPr>
          <w:rFonts w:cs="Ihsan likdood" w:hint="cs"/>
          <w:b/>
          <w:bCs/>
          <w:color w:val="538135" w:themeColor="accent6" w:themeShade="BF"/>
          <w:sz w:val="56"/>
          <w:szCs w:val="56"/>
          <w:rtl/>
        </w:rPr>
        <w:t>ی</w:t>
      </w:r>
      <w:r w:rsidRPr="00424613">
        <w:rPr>
          <w:rFonts w:cs="Ihsan likdood"/>
          <w:b/>
          <w:bCs/>
          <w:color w:val="538135" w:themeColor="accent6" w:themeShade="BF"/>
          <w:sz w:val="56"/>
          <w:szCs w:val="56"/>
          <w:rtl/>
        </w:rPr>
        <w:t xml:space="preserve"> نه شي.</w:t>
      </w:r>
    </w:p>
    <w:p w14:paraId="76147343" w14:textId="77777777" w:rsidR="00BA0510" w:rsidRPr="00BA0510" w:rsidRDefault="00BA0510" w:rsidP="00424613">
      <w:pPr>
        <w:pStyle w:val="a0"/>
      </w:pPr>
      <w:r w:rsidRPr="00BA0510">
        <w:rPr>
          <w:rtl/>
        </w:rPr>
        <w:t>۹. پو</w:t>
      </w:r>
      <w:r w:rsidRPr="00BA0510">
        <w:rPr>
          <w:rFonts w:hint="cs"/>
          <w:rtl/>
        </w:rPr>
        <w:t>ښ</w:t>
      </w:r>
      <w:r w:rsidRPr="00BA0510">
        <w:rPr>
          <w:rFonts w:hint="eastAsia"/>
          <w:rtl/>
        </w:rPr>
        <w:t>تنه</w:t>
      </w:r>
      <w:r w:rsidRPr="00BA0510">
        <w:rPr>
          <w:rtl/>
        </w:rPr>
        <w:t>: ت</w:t>
      </w:r>
      <w:r w:rsidRPr="00BA0510">
        <w:rPr>
          <w:rFonts w:hint="cs"/>
          <w:rtl/>
        </w:rPr>
        <w:t>ی</w:t>
      </w:r>
      <w:r w:rsidRPr="00BA0510">
        <w:rPr>
          <w:rFonts w:hint="eastAsia"/>
          <w:rtl/>
        </w:rPr>
        <w:t>مم</w:t>
      </w:r>
      <w:r w:rsidRPr="00BA0510">
        <w:rPr>
          <w:rtl/>
        </w:rPr>
        <w:t xml:space="preserve">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کو</w:t>
      </w:r>
      <w:r w:rsidRPr="00BA0510">
        <w:rPr>
          <w:rFonts w:hint="cs"/>
          <w:rtl/>
        </w:rPr>
        <w:t>ې</w:t>
      </w:r>
      <w:r w:rsidRPr="00BA0510">
        <w:rPr>
          <w:rFonts w:hint="eastAsia"/>
          <w:rtl/>
        </w:rPr>
        <w:t>؟</w:t>
      </w:r>
    </w:p>
    <w:p w14:paraId="0996C0C3" w14:textId="77777777" w:rsidR="00BA0510" w:rsidRPr="00424613" w:rsidRDefault="00BA0510" w:rsidP="00BA0510">
      <w:pPr>
        <w:jc w:val="both"/>
        <w:rPr>
          <w:rFonts w:cs="Ihsan likdood"/>
          <w:b/>
          <w:bCs/>
          <w:color w:val="538135" w:themeColor="accent6" w:themeShade="BF"/>
          <w:sz w:val="56"/>
          <w:szCs w:val="56"/>
        </w:rPr>
      </w:pPr>
      <w:r w:rsidRPr="00424613">
        <w:rPr>
          <w:rFonts w:cs="Ihsan likdood" w:hint="eastAsia"/>
          <w:b/>
          <w:bCs/>
          <w:color w:val="538135" w:themeColor="accent6" w:themeShade="BF"/>
          <w:sz w:val="56"/>
          <w:szCs w:val="56"/>
          <w:rtl/>
        </w:rPr>
        <w:t>ج</w:t>
      </w:r>
      <w:r w:rsidRPr="00424613">
        <w:rPr>
          <w:rFonts w:cs="Ihsan likdood"/>
          <w:b/>
          <w:bCs/>
          <w:color w:val="538135" w:themeColor="accent6" w:themeShade="BF"/>
          <w:sz w:val="56"/>
          <w:szCs w:val="56"/>
          <w:rtl/>
        </w:rPr>
        <w:t xml:space="preserve">- په ورغوو سره </w:t>
      </w:r>
      <w:r w:rsidRPr="00424613">
        <w:rPr>
          <w:rFonts w:cs="Ihsan likdood" w:hint="cs"/>
          <w:b/>
          <w:bCs/>
          <w:color w:val="538135" w:themeColor="accent6" w:themeShade="BF"/>
          <w:sz w:val="56"/>
          <w:szCs w:val="56"/>
          <w:rtl/>
        </w:rPr>
        <w:t>ی</w:t>
      </w:r>
      <w:r w:rsidRPr="00424613">
        <w:rPr>
          <w:rFonts w:cs="Ihsan likdood" w:hint="eastAsia"/>
          <w:b/>
          <w:bCs/>
          <w:color w:val="538135" w:themeColor="accent6" w:themeShade="BF"/>
          <w:sz w:val="56"/>
          <w:szCs w:val="56"/>
          <w:rtl/>
        </w:rPr>
        <w:t>و</w:t>
      </w:r>
      <w:r w:rsidRPr="00424613">
        <w:rPr>
          <w:rFonts w:cs="Ihsan likdood"/>
          <w:b/>
          <w:bCs/>
          <w:color w:val="538135" w:themeColor="accent6" w:themeShade="BF"/>
          <w:sz w:val="56"/>
          <w:szCs w:val="56"/>
          <w:rtl/>
        </w:rPr>
        <w:t xml:space="preserve"> </w:t>
      </w:r>
      <w:r w:rsidRPr="00424613">
        <w:rPr>
          <w:rFonts w:cs="Ihsan likdood" w:hint="cs"/>
          <w:b/>
          <w:bCs/>
          <w:color w:val="538135" w:themeColor="accent6" w:themeShade="BF"/>
          <w:sz w:val="56"/>
          <w:szCs w:val="56"/>
          <w:rtl/>
        </w:rPr>
        <w:t>ځ</w:t>
      </w:r>
      <w:r w:rsidRPr="00424613">
        <w:rPr>
          <w:rFonts w:cs="Ihsan likdood" w:hint="eastAsia"/>
          <w:b/>
          <w:bCs/>
          <w:color w:val="538135" w:themeColor="accent6" w:themeShade="BF"/>
          <w:sz w:val="56"/>
          <w:szCs w:val="56"/>
          <w:rtl/>
        </w:rPr>
        <w:t>ل</w:t>
      </w:r>
      <w:r w:rsidRPr="00424613">
        <w:rPr>
          <w:rFonts w:cs="Ihsan likdood"/>
          <w:b/>
          <w:bCs/>
          <w:color w:val="538135" w:themeColor="accent6" w:themeShade="BF"/>
          <w:sz w:val="56"/>
          <w:szCs w:val="56"/>
          <w:rtl/>
        </w:rPr>
        <w:t xml:space="preserve"> د زمک</w:t>
      </w:r>
      <w:r w:rsidRPr="00424613">
        <w:rPr>
          <w:rFonts w:cs="Ihsan likdood" w:hint="cs"/>
          <w:b/>
          <w:bCs/>
          <w:color w:val="538135" w:themeColor="accent6" w:themeShade="BF"/>
          <w:sz w:val="56"/>
          <w:szCs w:val="56"/>
          <w:rtl/>
        </w:rPr>
        <w:t>ې</w:t>
      </w:r>
      <w:r w:rsidRPr="00424613">
        <w:rPr>
          <w:rFonts w:cs="Ihsan likdood"/>
          <w:b/>
          <w:bCs/>
          <w:color w:val="538135" w:themeColor="accent6" w:themeShade="BF"/>
          <w:sz w:val="56"/>
          <w:szCs w:val="56"/>
          <w:rtl/>
        </w:rPr>
        <w:t xml:space="preserve"> وهل، او د مخ او لاسونو شا</w:t>
      </w:r>
      <w:r w:rsidRPr="00424613">
        <w:rPr>
          <w:rFonts w:cs="Ihsan likdood" w:hint="cs"/>
          <w:b/>
          <w:bCs/>
          <w:color w:val="538135" w:themeColor="accent6" w:themeShade="BF"/>
          <w:sz w:val="56"/>
          <w:szCs w:val="56"/>
          <w:rtl/>
        </w:rPr>
        <w:t>ګ</w:t>
      </w:r>
      <w:r w:rsidRPr="00424613">
        <w:rPr>
          <w:rFonts w:cs="Ihsan likdood" w:hint="eastAsia"/>
          <w:b/>
          <w:bCs/>
          <w:color w:val="538135" w:themeColor="accent6" w:themeShade="BF"/>
          <w:sz w:val="56"/>
          <w:szCs w:val="56"/>
          <w:rtl/>
        </w:rPr>
        <w:t>ان</w:t>
      </w:r>
      <w:r w:rsidRPr="00424613">
        <w:rPr>
          <w:rFonts w:cs="Ihsan likdood" w:hint="cs"/>
          <w:b/>
          <w:bCs/>
          <w:color w:val="538135" w:themeColor="accent6" w:themeShade="BF"/>
          <w:sz w:val="56"/>
          <w:szCs w:val="56"/>
          <w:rtl/>
        </w:rPr>
        <w:t>ې</w:t>
      </w:r>
      <w:r w:rsidRPr="00424613">
        <w:rPr>
          <w:rFonts w:cs="Ihsan likdood"/>
          <w:b/>
          <w:bCs/>
          <w:color w:val="538135" w:themeColor="accent6" w:themeShade="BF"/>
          <w:sz w:val="56"/>
          <w:szCs w:val="56"/>
          <w:rtl/>
        </w:rPr>
        <w:t xml:space="preserve"> پر</w:t>
      </w:r>
      <w:r w:rsidRPr="00424613">
        <w:rPr>
          <w:rFonts w:cs="Ihsan likdood" w:hint="cs"/>
          <w:b/>
          <w:bCs/>
          <w:color w:val="538135" w:themeColor="accent6" w:themeShade="BF"/>
          <w:sz w:val="56"/>
          <w:szCs w:val="56"/>
          <w:rtl/>
        </w:rPr>
        <w:t>ې</w:t>
      </w:r>
      <w:r w:rsidRPr="00424613">
        <w:rPr>
          <w:rFonts w:cs="Ihsan likdood"/>
          <w:b/>
          <w:bCs/>
          <w:color w:val="538135" w:themeColor="accent6" w:themeShade="BF"/>
          <w:sz w:val="56"/>
          <w:szCs w:val="56"/>
          <w:rtl/>
        </w:rPr>
        <w:t xml:space="preserve"> </w:t>
      </w:r>
      <w:r w:rsidRPr="00424613">
        <w:rPr>
          <w:rFonts w:cs="Ihsan likdood" w:hint="cs"/>
          <w:b/>
          <w:bCs/>
          <w:color w:val="538135" w:themeColor="accent6" w:themeShade="BF"/>
          <w:sz w:val="56"/>
          <w:szCs w:val="56"/>
          <w:rtl/>
        </w:rPr>
        <w:t>ی</w:t>
      </w:r>
      <w:r w:rsidRPr="00424613">
        <w:rPr>
          <w:rFonts w:cs="Ihsan likdood" w:hint="eastAsia"/>
          <w:b/>
          <w:bCs/>
          <w:color w:val="538135" w:themeColor="accent6" w:themeShade="BF"/>
          <w:sz w:val="56"/>
          <w:szCs w:val="56"/>
          <w:rtl/>
        </w:rPr>
        <w:t>و</w:t>
      </w:r>
      <w:r w:rsidRPr="00424613">
        <w:rPr>
          <w:rFonts w:cs="Ihsan likdood"/>
          <w:b/>
          <w:bCs/>
          <w:color w:val="538135" w:themeColor="accent6" w:themeShade="BF"/>
          <w:sz w:val="56"/>
          <w:szCs w:val="56"/>
          <w:rtl/>
        </w:rPr>
        <w:t xml:space="preserve"> </w:t>
      </w:r>
      <w:r w:rsidRPr="00424613">
        <w:rPr>
          <w:rFonts w:cs="Ihsan likdood" w:hint="cs"/>
          <w:b/>
          <w:bCs/>
          <w:color w:val="538135" w:themeColor="accent6" w:themeShade="BF"/>
          <w:sz w:val="56"/>
          <w:szCs w:val="56"/>
          <w:rtl/>
        </w:rPr>
        <w:t>ځ</w:t>
      </w:r>
      <w:r w:rsidRPr="00424613">
        <w:rPr>
          <w:rFonts w:cs="Ihsan likdood" w:hint="eastAsia"/>
          <w:b/>
          <w:bCs/>
          <w:color w:val="538135" w:themeColor="accent6" w:themeShade="BF"/>
          <w:sz w:val="56"/>
          <w:szCs w:val="56"/>
          <w:rtl/>
        </w:rPr>
        <w:t>ل</w:t>
      </w:r>
      <w:r w:rsidRPr="00424613">
        <w:rPr>
          <w:rFonts w:cs="Ihsan likdood"/>
          <w:b/>
          <w:bCs/>
          <w:color w:val="538135" w:themeColor="accent6" w:themeShade="BF"/>
          <w:sz w:val="56"/>
          <w:szCs w:val="56"/>
          <w:rtl/>
        </w:rPr>
        <w:t xml:space="preserve"> مسح کول</w:t>
      </w:r>
    </w:p>
    <w:p w14:paraId="776DB035" w14:textId="729F576D" w:rsidR="00BA0510" w:rsidRPr="00BA0510" w:rsidRDefault="00BA0510" w:rsidP="00905F19">
      <w:pPr>
        <w:pStyle w:val="a0"/>
      </w:pPr>
      <w:r w:rsidRPr="00BA0510">
        <w:rPr>
          <w:rtl/>
        </w:rPr>
        <w:t>۱۰. پو</w:t>
      </w:r>
      <w:r w:rsidRPr="00BA0510">
        <w:rPr>
          <w:rFonts w:hint="cs"/>
          <w:rtl/>
        </w:rPr>
        <w:t>ښ</w:t>
      </w:r>
      <w:r w:rsidRPr="00BA0510">
        <w:rPr>
          <w:rFonts w:hint="eastAsia"/>
          <w:rtl/>
        </w:rPr>
        <w:t>تنه</w:t>
      </w:r>
      <w:r w:rsidRPr="00BA0510">
        <w:rPr>
          <w:rtl/>
        </w:rPr>
        <w:t>: د تيمم ماتو</w:t>
      </w:r>
      <w:r w:rsidR="00905F19">
        <w:rPr>
          <w:rFonts w:hint="cs"/>
          <w:rtl/>
          <w:lang w:bidi="ps-AF"/>
        </w:rPr>
        <w:t>و</w:t>
      </w:r>
      <w:r w:rsidRPr="00BA0510">
        <w:rPr>
          <w:rtl/>
        </w:rPr>
        <w:t>نکي</w:t>
      </w:r>
      <w:r w:rsidR="00905F19">
        <w:rPr>
          <w:rFonts w:hint="cs"/>
          <w:rtl/>
          <w:lang w:bidi="ps-AF"/>
        </w:rPr>
        <w:t xml:space="preserve"> کوم</w:t>
      </w:r>
      <w:r w:rsidRPr="00BA0510">
        <w:rPr>
          <w:rtl/>
        </w:rPr>
        <w:t xml:space="preserve"> دي؟</w:t>
      </w:r>
    </w:p>
    <w:p w14:paraId="460DEA5F" w14:textId="77777777" w:rsidR="00BA0510" w:rsidRPr="007955B4" w:rsidRDefault="00BA0510" w:rsidP="00BA0510">
      <w:pPr>
        <w:jc w:val="both"/>
        <w:rPr>
          <w:rFonts w:cs="Ihsan likdood"/>
          <w:b/>
          <w:bCs/>
          <w:color w:val="538135" w:themeColor="accent6" w:themeShade="BF"/>
          <w:sz w:val="56"/>
          <w:szCs w:val="56"/>
        </w:rPr>
      </w:pPr>
      <w:r w:rsidRPr="007955B4">
        <w:rPr>
          <w:rFonts w:cs="Ihsan likdood" w:hint="eastAsia"/>
          <w:b/>
          <w:bCs/>
          <w:color w:val="538135" w:themeColor="accent6" w:themeShade="BF"/>
          <w:sz w:val="56"/>
          <w:szCs w:val="56"/>
          <w:rtl/>
        </w:rPr>
        <w:t>ج</w:t>
      </w:r>
      <w:r w:rsidRPr="007955B4">
        <w:rPr>
          <w:rFonts w:cs="Ihsan likdood"/>
          <w:b/>
          <w:bCs/>
          <w:color w:val="538135" w:themeColor="accent6" w:themeShade="BF"/>
          <w:sz w:val="56"/>
          <w:szCs w:val="56"/>
          <w:rtl/>
        </w:rPr>
        <w:t xml:space="preserve">- </w:t>
      </w:r>
      <w:r w:rsidRPr="007955B4">
        <w:rPr>
          <w:rFonts w:cs="Ihsan likdood" w:hint="cs"/>
          <w:b/>
          <w:bCs/>
          <w:color w:val="538135" w:themeColor="accent6" w:themeShade="BF"/>
          <w:sz w:val="56"/>
          <w:szCs w:val="56"/>
          <w:rtl/>
        </w:rPr>
        <w:t>ټ</w:t>
      </w:r>
      <w:r w:rsidRPr="007955B4">
        <w:rPr>
          <w:rFonts w:cs="Ihsan likdood" w:hint="eastAsia"/>
          <w:b/>
          <w:bCs/>
          <w:color w:val="538135" w:themeColor="accent6" w:themeShade="BF"/>
          <w:sz w:val="56"/>
          <w:szCs w:val="56"/>
          <w:rtl/>
        </w:rPr>
        <w:t>ول</w:t>
      </w:r>
      <w:r w:rsidRPr="007955B4">
        <w:rPr>
          <w:rFonts w:cs="Ihsan likdood"/>
          <w:b/>
          <w:bCs/>
          <w:color w:val="538135" w:themeColor="accent6" w:themeShade="BF"/>
          <w:sz w:val="56"/>
          <w:szCs w:val="56"/>
          <w:rtl/>
        </w:rPr>
        <w:t xml:space="preserve"> هغه </w:t>
      </w:r>
      <w:r w:rsidRPr="007955B4">
        <w:rPr>
          <w:rFonts w:cs="Ihsan likdood" w:hint="cs"/>
          <w:b/>
          <w:bCs/>
          <w:color w:val="538135" w:themeColor="accent6" w:themeShade="BF"/>
          <w:sz w:val="56"/>
          <w:szCs w:val="56"/>
          <w:rtl/>
        </w:rPr>
        <w:t>څ</w:t>
      </w:r>
      <w:r w:rsidRPr="007955B4">
        <w:rPr>
          <w:rFonts w:cs="Ihsan likdood" w:hint="eastAsia"/>
          <w:b/>
          <w:bCs/>
          <w:color w:val="538135" w:themeColor="accent6" w:themeShade="BF"/>
          <w:sz w:val="56"/>
          <w:szCs w:val="56"/>
          <w:rtl/>
        </w:rPr>
        <w:t>ه</w:t>
      </w:r>
      <w:r w:rsidRPr="007955B4">
        <w:rPr>
          <w:rFonts w:cs="Ihsan likdood"/>
          <w:b/>
          <w:bCs/>
          <w:color w:val="538135" w:themeColor="accent6" w:themeShade="BF"/>
          <w:sz w:val="56"/>
          <w:szCs w:val="56"/>
          <w:rtl/>
        </w:rPr>
        <w:t xml:space="preserve"> چ</w:t>
      </w:r>
      <w:r w:rsidRPr="007955B4">
        <w:rPr>
          <w:rFonts w:cs="Ihsan likdood" w:hint="cs"/>
          <w:b/>
          <w:bCs/>
          <w:color w:val="538135" w:themeColor="accent6" w:themeShade="BF"/>
          <w:sz w:val="56"/>
          <w:szCs w:val="56"/>
          <w:rtl/>
        </w:rPr>
        <w:t>ې</w:t>
      </w:r>
      <w:r w:rsidRPr="007955B4">
        <w:rPr>
          <w:rFonts w:cs="Ihsan likdood"/>
          <w:b/>
          <w:bCs/>
          <w:color w:val="538135" w:themeColor="accent6" w:themeShade="BF"/>
          <w:sz w:val="56"/>
          <w:szCs w:val="56"/>
          <w:rtl/>
        </w:rPr>
        <w:t xml:space="preserve"> اودس ماتوي.</w:t>
      </w:r>
    </w:p>
    <w:p w14:paraId="1EE527F0" w14:textId="77777777" w:rsidR="00BA0510" w:rsidRPr="007955B4" w:rsidRDefault="00BA0510" w:rsidP="00BA0510">
      <w:pPr>
        <w:jc w:val="both"/>
        <w:rPr>
          <w:rFonts w:cs="Ihsan likdood"/>
          <w:b/>
          <w:bCs/>
          <w:color w:val="538135" w:themeColor="accent6" w:themeShade="BF"/>
          <w:sz w:val="56"/>
          <w:szCs w:val="56"/>
        </w:rPr>
      </w:pPr>
      <w:r w:rsidRPr="007955B4">
        <w:rPr>
          <w:rFonts w:cs="Ihsan likdood" w:hint="eastAsia"/>
          <w:b/>
          <w:bCs/>
          <w:color w:val="538135" w:themeColor="accent6" w:themeShade="BF"/>
          <w:sz w:val="56"/>
          <w:szCs w:val="56"/>
          <w:rtl/>
        </w:rPr>
        <w:t>کله</w:t>
      </w:r>
      <w:r w:rsidRPr="007955B4">
        <w:rPr>
          <w:rFonts w:cs="Ihsan likdood"/>
          <w:b/>
          <w:bCs/>
          <w:color w:val="538135" w:themeColor="accent6" w:themeShade="BF"/>
          <w:sz w:val="56"/>
          <w:szCs w:val="56"/>
          <w:rtl/>
        </w:rPr>
        <w:t xml:space="preserve"> چ</w:t>
      </w:r>
      <w:r w:rsidRPr="007955B4">
        <w:rPr>
          <w:rFonts w:cs="Ihsan likdood" w:hint="cs"/>
          <w:b/>
          <w:bCs/>
          <w:color w:val="538135" w:themeColor="accent6" w:themeShade="BF"/>
          <w:sz w:val="56"/>
          <w:szCs w:val="56"/>
          <w:rtl/>
        </w:rPr>
        <w:t>ې</w:t>
      </w:r>
      <w:r w:rsidRPr="007955B4">
        <w:rPr>
          <w:rFonts w:cs="Ihsan likdood"/>
          <w:b/>
          <w:bCs/>
          <w:color w:val="538135" w:themeColor="accent6" w:themeShade="BF"/>
          <w:sz w:val="56"/>
          <w:szCs w:val="56"/>
          <w:rtl/>
        </w:rPr>
        <w:t xml:space="preserve"> اوبه وموندل شي.</w:t>
      </w:r>
    </w:p>
    <w:p w14:paraId="5839EB77" w14:textId="77777777" w:rsidR="00BA0510" w:rsidRPr="00BA0510" w:rsidRDefault="00BA0510" w:rsidP="007955B4">
      <w:pPr>
        <w:pStyle w:val="a0"/>
      </w:pPr>
      <w:r w:rsidRPr="00BA0510">
        <w:rPr>
          <w:rtl/>
        </w:rPr>
        <w:lastRenderedPageBreak/>
        <w:t>۱۱. پو</w:t>
      </w:r>
      <w:r w:rsidRPr="00BA0510">
        <w:rPr>
          <w:rFonts w:hint="cs"/>
          <w:rtl/>
        </w:rPr>
        <w:t>ښ</w:t>
      </w:r>
      <w:r w:rsidRPr="00BA0510">
        <w:rPr>
          <w:rFonts w:hint="eastAsia"/>
          <w:rtl/>
        </w:rPr>
        <w:t>تنه</w:t>
      </w:r>
      <w:r w:rsidRPr="00BA0510">
        <w:rPr>
          <w:rtl/>
        </w:rPr>
        <w:t>: موز</w:t>
      </w:r>
      <w:r w:rsidRPr="00BA0510">
        <w:rPr>
          <w:rFonts w:hint="cs"/>
          <w:rtl/>
        </w:rPr>
        <w:t>ې</w:t>
      </w:r>
      <w:r w:rsidRPr="00BA0510">
        <w:rPr>
          <w:rtl/>
        </w:rPr>
        <w:t xml:space="preserve"> او جراب</w:t>
      </w:r>
      <w:r w:rsidRPr="00BA0510">
        <w:rPr>
          <w:rFonts w:hint="cs"/>
          <w:rtl/>
        </w:rPr>
        <w:t>ې</w:t>
      </w:r>
      <w:r w:rsidRPr="00BA0510">
        <w:rPr>
          <w:rtl/>
        </w:rPr>
        <w:t xml:space="preserve">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دي؟ آ</w:t>
      </w:r>
      <w:r w:rsidRPr="00BA0510">
        <w:rPr>
          <w:rFonts w:hint="cs"/>
          <w:rtl/>
        </w:rPr>
        <w:t>ی</w:t>
      </w:r>
      <w:r w:rsidRPr="00BA0510">
        <w:rPr>
          <w:rFonts w:hint="eastAsia"/>
          <w:rtl/>
        </w:rPr>
        <w:t>ا</w:t>
      </w:r>
      <w:r w:rsidRPr="00BA0510">
        <w:rPr>
          <w:rtl/>
        </w:rPr>
        <w:t xml:space="preserve"> هغ</w:t>
      </w:r>
      <w:r w:rsidRPr="00BA0510">
        <w:rPr>
          <w:rFonts w:hint="cs"/>
          <w:rtl/>
        </w:rPr>
        <w:t>ې</w:t>
      </w:r>
      <w:r w:rsidRPr="00BA0510">
        <w:rPr>
          <w:rtl/>
        </w:rPr>
        <w:t xml:space="preserve"> دوا</w:t>
      </w:r>
      <w:r w:rsidRPr="00BA0510">
        <w:rPr>
          <w:rFonts w:hint="cs"/>
          <w:rtl/>
        </w:rPr>
        <w:t>ړ</w:t>
      </w:r>
      <w:r w:rsidRPr="00BA0510">
        <w:rPr>
          <w:rFonts w:hint="eastAsia"/>
          <w:rtl/>
        </w:rPr>
        <w:t>و</w:t>
      </w:r>
      <w:r w:rsidRPr="00BA0510">
        <w:rPr>
          <w:rtl/>
        </w:rPr>
        <w:t xml:space="preserve"> باند</w:t>
      </w:r>
      <w:r w:rsidRPr="00BA0510">
        <w:rPr>
          <w:rFonts w:hint="cs"/>
          <w:rtl/>
        </w:rPr>
        <w:t>ې</w:t>
      </w:r>
      <w:r w:rsidRPr="00BA0510">
        <w:rPr>
          <w:rtl/>
        </w:rPr>
        <w:t xml:space="preserve">  مسح ک</w:t>
      </w:r>
      <w:r w:rsidRPr="00BA0510">
        <w:rPr>
          <w:rFonts w:hint="cs"/>
          <w:rtl/>
        </w:rPr>
        <w:t>یږ</w:t>
      </w:r>
      <w:r w:rsidRPr="00BA0510">
        <w:rPr>
          <w:rFonts w:hint="eastAsia"/>
          <w:rtl/>
        </w:rPr>
        <w:t>ي؟</w:t>
      </w:r>
    </w:p>
    <w:p w14:paraId="410B26CC" w14:textId="2336D7FF" w:rsidR="00BA0510" w:rsidRPr="007955B4" w:rsidRDefault="00BA0510" w:rsidP="007D67BD">
      <w:pPr>
        <w:jc w:val="both"/>
        <w:rPr>
          <w:rFonts w:cs="Ihsan likdood"/>
          <w:b/>
          <w:bCs/>
          <w:color w:val="538135" w:themeColor="accent6" w:themeShade="BF"/>
          <w:sz w:val="56"/>
          <w:szCs w:val="56"/>
          <w:lang w:bidi="ps-AF"/>
        </w:rPr>
      </w:pPr>
      <w:r w:rsidRPr="007955B4">
        <w:rPr>
          <w:rFonts w:cs="Ihsan likdood" w:hint="eastAsia"/>
          <w:b/>
          <w:bCs/>
          <w:color w:val="538135" w:themeColor="accent6" w:themeShade="BF"/>
          <w:sz w:val="56"/>
          <w:szCs w:val="56"/>
          <w:rtl/>
        </w:rPr>
        <w:t>ج</w:t>
      </w:r>
      <w:r w:rsidRPr="007955B4">
        <w:rPr>
          <w:rFonts w:cs=".MS Mujalla {Megasoft}"/>
          <w:b/>
          <w:bCs/>
          <w:color w:val="538135" w:themeColor="accent6" w:themeShade="BF"/>
          <w:sz w:val="56"/>
          <w:szCs w:val="56"/>
          <w:rtl/>
        </w:rPr>
        <w:t xml:space="preserve">-  </w:t>
      </w:r>
      <w:r w:rsidRPr="007955B4">
        <w:rPr>
          <w:rFonts w:cs=".MS Mujalla {Megasoft}"/>
          <w:color w:val="538135" w:themeColor="accent6" w:themeShade="BF"/>
          <w:sz w:val="56"/>
          <w:szCs w:val="56"/>
          <w:rtl/>
        </w:rPr>
        <w:t>موز</w:t>
      </w:r>
      <w:r w:rsidRPr="007955B4">
        <w:rPr>
          <w:rFonts w:cs=".MS Mujalla {Megasoft}" w:hint="cs"/>
          <w:color w:val="538135" w:themeColor="accent6" w:themeShade="BF"/>
          <w:sz w:val="56"/>
          <w:szCs w:val="56"/>
          <w:rtl/>
        </w:rPr>
        <w:t>ې</w:t>
      </w:r>
      <w:r w:rsidRPr="007955B4">
        <w:rPr>
          <w:rFonts w:cs=".MS Mujalla {Megasoft}"/>
          <w:color w:val="538135" w:themeColor="accent6" w:themeShade="BF"/>
          <w:sz w:val="56"/>
          <w:szCs w:val="56"/>
          <w:rtl/>
        </w:rPr>
        <w:t xml:space="preserve"> (خف</w:t>
      </w:r>
      <w:r w:rsidRPr="007955B4">
        <w:rPr>
          <w:rFonts w:cs=".MS Mujalla {Megasoft}" w:hint="cs"/>
          <w:color w:val="538135" w:themeColor="accent6" w:themeShade="BF"/>
          <w:sz w:val="56"/>
          <w:szCs w:val="56"/>
          <w:rtl/>
        </w:rPr>
        <w:t>ی</w:t>
      </w:r>
      <w:r w:rsidRPr="007955B4">
        <w:rPr>
          <w:rFonts w:cs=".MS Mujalla {Megasoft}" w:hint="eastAsia"/>
          <w:color w:val="538135" w:themeColor="accent6" w:themeShade="BF"/>
          <w:sz w:val="56"/>
          <w:szCs w:val="56"/>
          <w:rtl/>
        </w:rPr>
        <w:t>ن</w:t>
      </w:r>
      <w:r w:rsidRPr="007955B4">
        <w:rPr>
          <w:rFonts w:cs=".MS Mujalla {Megasoft}"/>
          <w:color w:val="538135" w:themeColor="accent6" w:themeShade="BF"/>
          <w:sz w:val="56"/>
          <w:szCs w:val="56"/>
          <w:rtl/>
        </w:rPr>
        <w:t>):</w:t>
      </w:r>
      <w:r w:rsidRPr="007955B4">
        <w:rPr>
          <w:rFonts w:cs="Ihsan likdood"/>
          <w:b/>
          <w:bCs/>
          <w:color w:val="538135" w:themeColor="accent6" w:themeShade="BF"/>
          <w:sz w:val="56"/>
          <w:szCs w:val="56"/>
          <w:rtl/>
        </w:rPr>
        <w:t xml:space="preserve"> هغه </w:t>
      </w:r>
      <w:r w:rsidRPr="007955B4">
        <w:rPr>
          <w:rFonts w:cs="Ihsan likdood" w:hint="cs"/>
          <w:b/>
          <w:bCs/>
          <w:color w:val="538135" w:themeColor="accent6" w:themeShade="BF"/>
          <w:sz w:val="56"/>
          <w:szCs w:val="56"/>
          <w:rtl/>
        </w:rPr>
        <w:t>څ</w:t>
      </w:r>
      <w:r w:rsidRPr="007955B4">
        <w:rPr>
          <w:rFonts w:cs="Ihsan likdood" w:hint="eastAsia"/>
          <w:b/>
          <w:bCs/>
          <w:color w:val="538135" w:themeColor="accent6" w:themeShade="BF"/>
          <w:sz w:val="56"/>
          <w:szCs w:val="56"/>
          <w:rtl/>
        </w:rPr>
        <w:t>رمن</w:t>
      </w:r>
      <w:r w:rsidR="007D67BD">
        <w:rPr>
          <w:rFonts w:cs="Ihsan likdood" w:hint="cs"/>
          <w:b/>
          <w:bCs/>
          <w:color w:val="538135" w:themeColor="accent6" w:themeShade="BF"/>
          <w:sz w:val="56"/>
          <w:szCs w:val="56"/>
          <w:rtl/>
          <w:lang w:bidi="ps-AF"/>
        </w:rPr>
        <w:t>یزو موزو ته وایې چې پښو ته وراغوستل کیږي.</w:t>
      </w:r>
    </w:p>
    <w:p w14:paraId="63DC2F88" w14:textId="59BA3E8A" w:rsidR="00BA0510" w:rsidRPr="007955B4" w:rsidRDefault="00BA0510" w:rsidP="007D67BD">
      <w:pPr>
        <w:jc w:val="both"/>
        <w:rPr>
          <w:rFonts w:cs="Ihsan likdood"/>
          <w:b/>
          <w:bCs/>
          <w:color w:val="538135" w:themeColor="accent6" w:themeShade="BF"/>
          <w:sz w:val="56"/>
          <w:szCs w:val="56"/>
          <w:lang w:bidi="ps-AF"/>
        </w:rPr>
      </w:pPr>
      <w:r w:rsidRPr="007955B4">
        <w:rPr>
          <w:rFonts w:cs=".MS Mujalla {Megasoft}" w:hint="eastAsia"/>
          <w:b/>
          <w:bCs/>
          <w:color w:val="538135" w:themeColor="accent6" w:themeShade="BF"/>
          <w:sz w:val="56"/>
          <w:szCs w:val="56"/>
          <w:rtl/>
        </w:rPr>
        <w:t>جراب</w:t>
      </w:r>
      <w:r w:rsidRPr="007955B4">
        <w:rPr>
          <w:rFonts w:cs=".MS Mujalla {Megasoft}" w:hint="cs"/>
          <w:b/>
          <w:bCs/>
          <w:color w:val="538135" w:themeColor="accent6" w:themeShade="BF"/>
          <w:sz w:val="56"/>
          <w:szCs w:val="56"/>
          <w:rtl/>
        </w:rPr>
        <w:t>ې</w:t>
      </w:r>
      <w:r w:rsidRPr="007955B4">
        <w:rPr>
          <w:rFonts w:cs=".MS Mujalla {Megasoft}"/>
          <w:b/>
          <w:bCs/>
          <w:color w:val="538135" w:themeColor="accent6" w:themeShade="BF"/>
          <w:sz w:val="56"/>
          <w:szCs w:val="56"/>
          <w:rtl/>
        </w:rPr>
        <w:t>:</w:t>
      </w:r>
      <w:r w:rsidRPr="007955B4">
        <w:rPr>
          <w:rFonts w:cs="Ihsan likdood"/>
          <w:b/>
          <w:bCs/>
          <w:color w:val="538135" w:themeColor="accent6" w:themeShade="BF"/>
          <w:sz w:val="56"/>
          <w:szCs w:val="56"/>
          <w:rtl/>
        </w:rPr>
        <w:t xml:space="preserve"> هغه </w:t>
      </w:r>
      <w:r w:rsidRPr="007955B4">
        <w:rPr>
          <w:rFonts w:cs="Ihsan likdood" w:hint="cs"/>
          <w:b/>
          <w:bCs/>
          <w:color w:val="538135" w:themeColor="accent6" w:themeShade="BF"/>
          <w:sz w:val="56"/>
          <w:szCs w:val="56"/>
          <w:rtl/>
        </w:rPr>
        <w:t>څ</w:t>
      </w:r>
      <w:r w:rsidRPr="007955B4">
        <w:rPr>
          <w:rFonts w:cs="Ihsan likdood" w:hint="eastAsia"/>
          <w:b/>
          <w:bCs/>
          <w:color w:val="538135" w:themeColor="accent6" w:themeShade="BF"/>
          <w:sz w:val="56"/>
          <w:szCs w:val="56"/>
          <w:rtl/>
        </w:rPr>
        <w:t>ه</w:t>
      </w:r>
      <w:r w:rsidRPr="007955B4">
        <w:rPr>
          <w:rFonts w:cs="Ihsan likdood"/>
          <w:b/>
          <w:bCs/>
          <w:color w:val="538135" w:themeColor="accent6" w:themeShade="BF"/>
          <w:sz w:val="56"/>
          <w:szCs w:val="56"/>
          <w:rtl/>
        </w:rPr>
        <w:t xml:space="preserve"> چ</w:t>
      </w:r>
      <w:r w:rsidRPr="007955B4">
        <w:rPr>
          <w:rFonts w:cs="Ihsan likdood" w:hint="cs"/>
          <w:b/>
          <w:bCs/>
          <w:color w:val="538135" w:themeColor="accent6" w:themeShade="BF"/>
          <w:sz w:val="56"/>
          <w:szCs w:val="56"/>
          <w:rtl/>
        </w:rPr>
        <w:t>ې</w:t>
      </w:r>
      <w:r w:rsidRPr="007955B4">
        <w:rPr>
          <w:rFonts w:cs="Ihsan likdood"/>
          <w:b/>
          <w:bCs/>
          <w:color w:val="538135" w:themeColor="accent6" w:themeShade="BF"/>
          <w:sz w:val="56"/>
          <w:szCs w:val="56"/>
          <w:rtl/>
        </w:rPr>
        <w:t xml:space="preserve"> </w:t>
      </w:r>
      <w:r w:rsidR="007D67BD">
        <w:rPr>
          <w:rFonts w:cs="Ihsan likdood" w:hint="cs"/>
          <w:b/>
          <w:bCs/>
          <w:color w:val="538135" w:themeColor="accent6" w:themeShade="BF"/>
          <w:sz w:val="56"/>
          <w:szCs w:val="56"/>
          <w:rtl/>
          <w:lang w:bidi="ps-AF"/>
        </w:rPr>
        <w:t>له</w:t>
      </w:r>
      <w:r w:rsidRPr="007955B4">
        <w:rPr>
          <w:rFonts w:cs="Ihsan likdood"/>
          <w:b/>
          <w:bCs/>
          <w:color w:val="538135" w:themeColor="accent6" w:themeShade="BF"/>
          <w:sz w:val="56"/>
          <w:szCs w:val="56"/>
          <w:rtl/>
        </w:rPr>
        <w:t xml:space="preserve"> </w:t>
      </w:r>
      <w:r w:rsidRPr="007955B4">
        <w:rPr>
          <w:rFonts w:cs="Ihsan likdood" w:hint="cs"/>
          <w:b/>
          <w:bCs/>
          <w:color w:val="538135" w:themeColor="accent6" w:themeShade="BF"/>
          <w:sz w:val="56"/>
          <w:szCs w:val="56"/>
          <w:rtl/>
        </w:rPr>
        <w:t>څ</w:t>
      </w:r>
      <w:r w:rsidRPr="007955B4">
        <w:rPr>
          <w:rFonts w:cs="Ihsan likdood" w:hint="eastAsia"/>
          <w:b/>
          <w:bCs/>
          <w:color w:val="538135" w:themeColor="accent6" w:themeShade="BF"/>
          <w:sz w:val="56"/>
          <w:szCs w:val="56"/>
          <w:rtl/>
        </w:rPr>
        <w:t>رمن</w:t>
      </w:r>
      <w:r w:rsidRPr="007955B4">
        <w:rPr>
          <w:rFonts w:cs="Ihsan likdood"/>
          <w:b/>
          <w:bCs/>
          <w:color w:val="538135" w:themeColor="accent6" w:themeShade="BF"/>
          <w:sz w:val="56"/>
          <w:szCs w:val="56"/>
          <w:rtl/>
        </w:rPr>
        <w:t xml:space="preserve"> پرته </w:t>
      </w:r>
      <w:r w:rsidR="007D67BD">
        <w:rPr>
          <w:rFonts w:cs="Ihsan likdood" w:hint="cs"/>
          <w:b/>
          <w:bCs/>
          <w:color w:val="538135" w:themeColor="accent6" w:themeShade="BF"/>
          <w:sz w:val="56"/>
          <w:szCs w:val="56"/>
          <w:rtl/>
          <w:lang w:bidi="ps-AF"/>
        </w:rPr>
        <w:t xml:space="preserve">په </w:t>
      </w:r>
      <w:r w:rsidRPr="007955B4">
        <w:rPr>
          <w:rFonts w:cs="Ihsan likdood"/>
          <w:b/>
          <w:bCs/>
          <w:color w:val="538135" w:themeColor="accent6" w:themeShade="BF"/>
          <w:sz w:val="56"/>
          <w:szCs w:val="56"/>
          <w:rtl/>
        </w:rPr>
        <w:t>پ</w:t>
      </w:r>
      <w:r w:rsidRPr="007955B4">
        <w:rPr>
          <w:rFonts w:cs="Ihsan likdood" w:hint="cs"/>
          <w:b/>
          <w:bCs/>
          <w:color w:val="538135" w:themeColor="accent6" w:themeShade="BF"/>
          <w:sz w:val="56"/>
          <w:szCs w:val="56"/>
          <w:rtl/>
        </w:rPr>
        <w:t>ښ</w:t>
      </w:r>
      <w:r w:rsidR="007D67BD">
        <w:rPr>
          <w:rFonts w:cs="Ihsan likdood" w:hint="cs"/>
          <w:b/>
          <w:bCs/>
          <w:color w:val="538135" w:themeColor="accent6" w:themeShade="BF"/>
          <w:sz w:val="56"/>
          <w:szCs w:val="56"/>
          <w:rtl/>
          <w:lang w:bidi="ps-AF"/>
        </w:rPr>
        <w:t>و</w:t>
      </w:r>
      <w:r w:rsidRPr="007955B4">
        <w:rPr>
          <w:rFonts w:cs="Ihsan likdood"/>
          <w:b/>
          <w:bCs/>
          <w:color w:val="538135" w:themeColor="accent6" w:themeShade="BF"/>
          <w:sz w:val="56"/>
          <w:szCs w:val="56"/>
          <w:rtl/>
        </w:rPr>
        <w:t xml:space="preserve"> ک</w:t>
      </w:r>
      <w:r w:rsidRPr="007955B4">
        <w:rPr>
          <w:rFonts w:cs="Ihsan likdood" w:hint="cs"/>
          <w:b/>
          <w:bCs/>
          <w:color w:val="538135" w:themeColor="accent6" w:themeShade="BF"/>
          <w:sz w:val="56"/>
          <w:szCs w:val="56"/>
          <w:rtl/>
        </w:rPr>
        <w:t>یږ</w:t>
      </w:r>
      <w:r w:rsidRPr="007955B4">
        <w:rPr>
          <w:rFonts w:cs="Ihsan likdood" w:hint="eastAsia"/>
          <w:b/>
          <w:bCs/>
          <w:color w:val="538135" w:themeColor="accent6" w:themeShade="BF"/>
          <w:sz w:val="56"/>
          <w:szCs w:val="56"/>
          <w:rtl/>
        </w:rPr>
        <w:t>ي</w:t>
      </w:r>
      <w:r w:rsidRPr="007955B4">
        <w:rPr>
          <w:rFonts w:cs="Ihsan likdood"/>
          <w:b/>
          <w:bCs/>
          <w:color w:val="538135" w:themeColor="accent6" w:themeShade="BF"/>
          <w:sz w:val="56"/>
          <w:szCs w:val="56"/>
          <w:rtl/>
        </w:rPr>
        <w:t>.</w:t>
      </w:r>
    </w:p>
    <w:p w14:paraId="111862EE" w14:textId="59BC239F" w:rsidR="00BA0510" w:rsidRPr="00BA0510" w:rsidRDefault="00BA0510" w:rsidP="007D67BD">
      <w:pPr>
        <w:jc w:val="both"/>
        <w:rPr>
          <w:rFonts w:cs="Ihsan likdood"/>
          <w:sz w:val="56"/>
          <w:szCs w:val="56"/>
        </w:rPr>
      </w:pPr>
      <w:r w:rsidRPr="00BA0510">
        <w:rPr>
          <w:rFonts w:cs="Ihsan likdood" w:hint="eastAsia"/>
          <w:sz w:val="56"/>
          <w:szCs w:val="56"/>
          <w:rtl/>
        </w:rPr>
        <w:t>د</w:t>
      </w:r>
      <w:r w:rsidRPr="00BA0510">
        <w:rPr>
          <w:rFonts w:cs="Ihsan likdood"/>
          <w:sz w:val="56"/>
          <w:szCs w:val="56"/>
          <w:rtl/>
        </w:rPr>
        <w:t xml:space="preserve"> پ</w:t>
      </w:r>
      <w:r w:rsidRPr="00BA0510">
        <w:rPr>
          <w:rFonts w:cs="Ihsan likdood" w:hint="cs"/>
          <w:sz w:val="56"/>
          <w:szCs w:val="56"/>
          <w:rtl/>
        </w:rPr>
        <w:t>ښ</w:t>
      </w:r>
      <w:r w:rsidRPr="00BA0510">
        <w:rPr>
          <w:rFonts w:cs="Ihsan likdood" w:hint="eastAsia"/>
          <w:sz w:val="56"/>
          <w:szCs w:val="56"/>
          <w:rtl/>
        </w:rPr>
        <w:t>و</w:t>
      </w:r>
      <w:r w:rsidRPr="00BA0510">
        <w:rPr>
          <w:rFonts w:cs="Ihsan likdood"/>
          <w:sz w:val="56"/>
          <w:szCs w:val="56"/>
          <w:rtl/>
        </w:rPr>
        <w:t xml:space="preserve"> م</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ځ</w:t>
      </w:r>
      <w:r w:rsidRPr="00BA0510">
        <w:rPr>
          <w:rFonts w:cs="Ihsan likdood" w:hint="eastAsia"/>
          <w:sz w:val="56"/>
          <w:szCs w:val="56"/>
          <w:rtl/>
        </w:rPr>
        <w:t>لو</w:t>
      </w:r>
      <w:r w:rsidRPr="00BA0510">
        <w:rPr>
          <w:rFonts w:cs="Ihsan likdood"/>
          <w:sz w:val="56"/>
          <w:szCs w:val="56"/>
          <w:rtl/>
        </w:rPr>
        <w:t xml:space="preserve"> پر </w:t>
      </w:r>
      <w:r w:rsidRPr="00BA0510">
        <w:rPr>
          <w:rFonts w:cs="Ihsan likdood" w:hint="cs"/>
          <w:sz w:val="56"/>
          <w:szCs w:val="56"/>
          <w:rtl/>
        </w:rPr>
        <w:t>ځ</w:t>
      </w:r>
      <w:r w:rsidRPr="00BA0510">
        <w:rPr>
          <w:rFonts w:cs="Ihsan likdood" w:hint="eastAsia"/>
          <w:sz w:val="56"/>
          <w:szCs w:val="56"/>
          <w:rtl/>
        </w:rPr>
        <w:t>ا</w:t>
      </w:r>
      <w:r w:rsidRPr="00BA0510">
        <w:rPr>
          <w:rFonts w:cs="Ihsan likdood" w:hint="cs"/>
          <w:sz w:val="56"/>
          <w:szCs w:val="56"/>
          <w:rtl/>
        </w:rPr>
        <w:t>ی</w:t>
      </w:r>
      <w:r w:rsidRPr="00BA0510">
        <w:rPr>
          <w:rFonts w:cs="Ihsan likdood"/>
          <w:sz w:val="56"/>
          <w:szCs w:val="56"/>
          <w:rtl/>
        </w:rPr>
        <w:t xml:space="preserve"> </w:t>
      </w:r>
      <w:r w:rsidR="007D67BD">
        <w:rPr>
          <w:rFonts w:cs="Ihsan likdood" w:hint="cs"/>
          <w:sz w:val="56"/>
          <w:szCs w:val="56"/>
          <w:rtl/>
          <w:lang w:bidi="ps-AF"/>
        </w:rPr>
        <w:t>پرې</w:t>
      </w:r>
      <w:r w:rsidRPr="00BA0510">
        <w:rPr>
          <w:rFonts w:cs="Ihsan likdood"/>
          <w:sz w:val="56"/>
          <w:szCs w:val="56"/>
          <w:rtl/>
        </w:rPr>
        <w:t xml:space="preserve"> مسح کول روا دي.</w:t>
      </w:r>
    </w:p>
    <w:p w14:paraId="6F97F4DD" w14:textId="77777777" w:rsidR="00BA0510" w:rsidRPr="00BA0510" w:rsidRDefault="00BA0510" w:rsidP="007955B4">
      <w:pPr>
        <w:pStyle w:val="a0"/>
      </w:pPr>
      <w:r w:rsidRPr="00BA0510">
        <w:rPr>
          <w:rtl/>
        </w:rPr>
        <w:t>۱۲. پو</w:t>
      </w:r>
      <w:r w:rsidRPr="00BA0510">
        <w:rPr>
          <w:rFonts w:hint="cs"/>
          <w:rtl/>
        </w:rPr>
        <w:t>ښ</w:t>
      </w:r>
      <w:r w:rsidRPr="00BA0510">
        <w:rPr>
          <w:rFonts w:hint="eastAsia"/>
          <w:rtl/>
        </w:rPr>
        <w:t>تنه</w:t>
      </w:r>
      <w:r w:rsidRPr="00BA0510">
        <w:rPr>
          <w:rtl/>
        </w:rPr>
        <w:t>: په ماس</w:t>
      </w:r>
      <w:r w:rsidRPr="00BA0510">
        <w:rPr>
          <w:rFonts w:hint="cs"/>
          <w:rtl/>
        </w:rPr>
        <w:t>ی</w:t>
      </w:r>
      <w:r w:rsidRPr="00BA0510">
        <w:rPr>
          <w:rFonts w:hint="eastAsia"/>
          <w:rtl/>
        </w:rPr>
        <w:t>و</w:t>
      </w:r>
      <w:r w:rsidRPr="00BA0510">
        <w:rPr>
          <w:rFonts w:ascii="Arial" w:hAnsi="Arial" w:cs="Arial" w:hint="cs"/>
          <w:rtl/>
        </w:rPr>
        <w:t>‍</w:t>
      </w:r>
      <w:r w:rsidRPr="00BA0510">
        <w:rPr>
          <w:rtl/>
        </w:rPr>
        <w:t xml:space="preserve"> (خف</w:t>
      </w:r>
      <w:r w:rsidRPr="00BA0510">
        <w:rPr>
          <w:rFonts w:hint="cs"/>
          <w:rtl/>
        </w:rPr>
        <w:t>ی</w:t>
      </w:r>
      <w:r w:rsidRPr="00BA0510">
        <w:rPr>
          <w:rFonts w:hint="eastAsia"/>
          <w:rtl/>
        </w:rPr>
        <w:t>ن</w:t>
      </w:r>
      <w:r w:rsidRPr="00BA0510">
        <w:rPr>
          <w:rtl/>
        </w:rPr>
        <w:t>) د مسح</w:t>
      </w:r>
      <w:r w:rsidRPr="00BA0510">
        <w:rPr>
          <w:rFonts w:hint="cs"/>
          <w:rtl/>
        </w:rPr>
        <w:t>ې</w:t>
      </w:r>
      <w:r w:rsidRPr="00BA0510">
        <w:rPr>
          <w:rtl/>
        </w:rPr>
        <w:t xml:space="preserve"> کولو حکمت ذکر ک</w:t>
      </w:r>
      <w:r w:rsidRPr="00BA0510">
        <w:rPr>
          <w:rFonts w:hint="cs"/>
          <w:rtl/>
        </w:rPr>
        <w:t>ړ</w:t>
      </w:r>
      <w:r w:rsidRPr="00BA0510">
        <w:rPr>
          <w:rFonts w:hint="eastAsia"/>
          <w:rtl/>
        </w:rPr>
        <w:t>ئ؟</w:t>
      </w:r>
    </w:p>
    <w:p w14:paraId="3399A92A" w14:textId="61608486" w:rsidR="00BA0510" w:rsidRPr="00C95D7C" w:rsidRDefault="00BA0510" w:rsidP="007D67BD">
      <w:pPr>
        <w:jc w:val="both"/>
        <w:rPr>
          <w:rFonts w:cs="Ihsan likdood"/>
          <w:b/>
          <w:bCs/>
          <w:color w:val="538135" w:themeColor="accent6" w:themeShade="BF"/>
          <w:sz w:val="56"/>
          <w:szCs w:val="56"/>
        </w:rPr>
      </w:pPr>
      <w:r w:rsidRPr="00C95D7C">
        <w:rPr>
          <w:rFonts w:cs="Ihsan likdood" w:hint="eastAsia"/>
          <w:b/>
          <w:bCs/>
          <w:color w:val="538135" w:themeColor="accent6" w:themeShade="BF"/>
          <w:sz w:val="56"/>
          <w:szCs w:val="56"/>
          <w:rtl/>
        </w:rPr>
        <w:t>ج</w:t>
      </w:r>
      <w:r w:rsidRPr="00C95D7C">
        <w:rPr>
          <w:rFonts w:cs="Ihsan likdood"/>
          <w:b/>
          <w:bCs/>
          <w:color w:val="538135" w:themeColor="accent6" w:themeShade="BF"/>
          <w:sz w:val="56"/>
          <w:szCs w:val="56"/>
          <w:rtl/>
        </w:rPr>
        <w:t xml:space="preserve"> </w:t>
      </w:r>
      <w:r w:rsidRPr="00C95D7C">
        <w:rPr>
          <w:rFonts w:ascii="Arial" w:hAnsi="Arial" w:cs="Arial" w:hint="cs"/>
          <w:b/>
          <w:bCs/>
          <w:color w:val="538135" w:themeColor="accent6" w:themeShade="BF"/>
          <w:sz w:val="56"/>
          <w:szCs w:val="56"/>
          <w:rtl/>
        </w:rPr>
        <w:t>–</w:t>
      </w:r>
      <w:r w:rsidRPr="00C95D7C">
        <w:rPr>
          <w:rFonts w:cs="Ihsan likdood"/>
          <w:b/>
          <w:bCs/>
          <w:color w:val="538135" w:themeColor="accent6" w:themeShade="BF"/>
          <w:sz w:val="56"/>
          <w:szCs w:val="56"/>
          <w:rtl/>
        </w:rPr>
        <w:t xml:space="preserve"> </w:t>
      </w:r>
      <w:r w:rsidR="007D67BD" w:rsidRPr="00C95D7C">
        <w:rPr>
          <w:rFonts w:cs="Ihsan likdood"/>
          <w:b/>
          <w:bCs/>
          <w:color w:val="538135" w:themeColor="accent6" w:themeShade="BF"/>
          <w:sz w:val="56"/>
          <w:szCs w:val="56"/>
          <w:rtl/>
        </w:rPr>
        <w:t xml:space="preserve">پر بنده </w:t>
      </w:r>
      <w:r w:rsidR="007D67BD" w:rsidRPr="00C95D7C">
        <w:rPr>
          <w:rFonts w:cs="Ihsan likdood" w:hint="cs"/>
          <w:b/>
          <w:bCs/>
          <w:color w:val="538135" w:themeColor="accent6" w:themeShade="BF"/>
          <w:sz w:val="56"/>
          <w:szCs w:val="56"/>
          <w:rtl/>
        </w:rPr>
        <w:t>ګ</w:t>
      </w:r>
      <w:r w:rsidR="007D67BD" w:rsidRPr="00C95D7C">
        <w:rPr>
          <w:rFonts w:cs="Ihsan likdood" w:hint="eastAsia"/>
          <w:b/>
          <w:bCs/>
          <w:color w:val="538135" w:themeColor="accent6" w:themeShade="BF"/>
          <w:sz w:val="56"/>
          <w:szCs w:val="56"/>
          <w:rtl/>
        </w:rPr>
        <w:t>انو</w:t>
      </w:r>
      <w:r w:rsidR="007D67BD" w:rsidRPr="00C95D7C">
        <w:rPr>
          <w:rFonts w:cs="Ihsan likdood" w:hint="cs"/>
          <w:b/>
          <w:bCs/>
          <w:color w:val="538135" w:themeColor="accent6" w:themeShade="BF"/>
          <w:sz w:val="56"/>
          <w:szCs w:val="56"/>
          <w:rtl/>
        </w:rPr>
        <w:t xml:space="preserve"> </w:t>
      </w:r>
      <w:r w:rsidRPr="00C95D7C">
        <w:rPr>
          <w:rFonts w:cs="Ihsan likdood" w:hint="cs"/>
          <w:b/>
          <w:bCs/>
          <w:color w:val="538135" w:themeColor="accent6" w:themeShade="BF"/>
          <w:sz w:val="56"/>
          <w:szCs w:val="56"/>
          <w:rtl/>
        </w:rPr>
        <w:t>آساني</w:t>
      </w:r>
      <w:r w:rsidRPr="00C95D7C">
        <w:rPr>
          <w:rFonts w:cs="Ihsan likdood"/>
          <w:b/>
          <w:bCs/>
          <w:color w:val="538135" w:themeColor="accent6" w:themeShade="BF"/>
          <w:sz w:val="56"/>
          <w:szCs w:val="56"/>
          <w:rtl/>
        </w:rPr>
        <w:t xml:space="preserve"> </w:t>
      </w:r>
      <w:r w:rsidRPr="00C95D7C">
        <w:rPr>
          <w:rFonts w:cs="Ihsan likdood" w:hint="cs"/>
          <w:b/>
          <w:bCs/>
          <w:color w:val="538135" w:themeColor="accent6" w:themeShade="BF"/>
          <w:sz w:val="56"/>
          <w:szCs w:val="56"/>
          <w:rtl/>
        </w:rPr>
        <w:t>او</w:t>
      </w:r>
      <w:r w:rsidRPr="00C95D7C">
        <w:rPr>
          <w:rFonts w:cs="Ihsan likdood"/>
          <w:b/>
          <w:bCs/>
          <w:color w:val="538135" w:themeColor="accent6" w:themeShade="BF"/>
          <w:sz w:val="56"/>
          <w:szCs w:val="56"/>
          <w:rtl/>
        </w:rPr>
        <w:t xml:space="preserve"> </w:t>
      </w:r>
      <w:r w:rsidRPr="00C95D7C">
        <w:rPr>
          <w:rFonts w:cs="Ihsan likdood" w:hint="cs"/>
          <w:b/>
          <w:bCs/>
          <w:color w:val="538135" w:themeColor="accent6" w:themeShade="BF"/>
          <w:sz w:val="56"/>
          <w:szCs w:val="56"/>
          <w:rtl/>
        </w:rPr>
        <w:t>د</w:t>
      </w:r>
      <w:r w:rsidRPr="00C95D7C">
        <w:rPr>
          <w:rFonts w:cs="Ihsan likdood"/>
          <w:b/>
          <w:bCs/>
          <w:color w:val="538135" w:themeColor="accent6" w:themeShade="BF"/>
          <w:sz w:val="56"/>
          <w:szCs w:val="56"/>
          <w:rtl/>
        </w:rPr>
        <w:t xml:space="preserve"> </w:t>
      </w:r>
      <w:r w:rsidRPr="00C95D7C">
        <w:rPr>
          <w:rFonts w:cs="Ihsan likdood" w:hint="cs"/>
          <w:b/>
          <w:bCs/>
          <w:color w:val="538135" w:themeColor="accent6" w:themeShade="BF"/>
          <w:sz w:val="56"/>
          <w:szCs w:val="56"/>
          <w:rtl/>
        </w:rPr>
        <w:t>تکلی</w:t>
      </w:r>
      <w:r w:rsidRPr="00C95D7C">
        <w:rPr>
          <w:rFonts w:cs="Ihsan likdood" w:hint="eastAsia"/>
          <w:b/>
          <w:bCs/>
          <w:color w:val="538135" w:themeColor="accent6" w:themeShade="BF"/>
          <w:sz w:val="56"/>
          <w:szCs w:val="56"/>
          <w:rtl/>
        </w:rPr>
        <w:t>ف</w:t>
      </w:r>
      <w:r w:rsidR="007D67BD">
        <w:rPr>
          <w:rFonts w:cs="Ihsan likdood"/>
          <w:b/>
          <w:bCs/>
          <w:color w:val="538135" w:themeColor="accent6" w:themeShade="BF"/>
          <w:sz w:val="56"/>
          <w:szCs w:val="56"/>
          <w:rtl/>
        </w:rPr>
        <w:t xml:space="preserve"> کمول</w:t>
      </w:r>
      <w:r w:rsidRPr="00C95D7C">
        <w:rPr>
          <w:rFonts w:cs="Ihsan likdood" w:hint="eastAsia"/>
          <w:b/>
          <w:bCs/>
          <w:color w:val="538135" w:themeColor="accent6" w:themeShade="BF"/>
          <w:sz w:val="56"/>
          <w:szCs w:val="56"/>
          <w:rtl/>
        </w:rPr>
        <w:t>،</w:t>
      </w:r>
      <w:r w:rsidRPr="00C95D7C">
        <w:rPr>
          <w:rFonts w:cs="Ihsan likdood"/>
          <w:b/>
          <w:bCs/>
          <w:color w:val="538135" w:themeColor="accent6" w:themeShade="BF"/>
          <w:sz w:val="56"/>
          <w:szCs w:val="56"/>
          <w:rtl/>
        </w:rPr>
        <w:t xml:space="preserve"> په </w:t>
      </w:r>
      <w:r w:rsidRPr="00C95D7C">
        <w:rPr>
          <w:rFonts w:cs="Ihsan likdood" w:hint="cs"/>
          <w:b/>
          <w:bCs/>
          <w:color w:val="538135" w:themeColor="accent6" w:themeShade="BF"/>
          <w:sz w:val="56"/>
          <w:szCs w:val="56"/>
          <w:rtl/>
        </w:rPr>
        <w:t>ځ</w:t>
      </w:r>
      <w:r w:rsidRPr="00C95D7C">
        <w:rPr>
          <w:rFonts w:cs="Ihsan likdood" w:hint="eastAsia"/>
          <w:b/>
          <w:bCs/>
          <w:color w:val="538135" w:themeColor="accent6" w:themeShade="BF"/>
          <w:sz w:val="56"/>
          <w:szCs w:val="56"/>
          <w:rtl/>
        </w:rPr>
        <w:t>ان</w:t>
      </w:r>
      <w:r w:rsidRPr="00C95D7C">
        <w:rPr>
          <w:rFonts w:cs="Ihsan likdood" w:hint="cs"/>
          <w:b/>
          <w:bCs/>
          <w:color w:val="538135" w:themeColor="accent6" w:themeShade="BF"/>
          <w:sz w:val="56"/>
          <w:szCs w:val="56"/>
          <w:rtl/>
        </w:rPr>
        <w:t>ګړې</w:t>
      </w:r>
      <w:r w:rsidRPr="00C95D7C">
        <w:rPr>
          <w:rFonts w:cs="Ihsan likdood"/>
          <w:b/>
          <w:bCs/>
          <w:color w:val="538135" w:themeColor="accent6" w:themeShade="BF"/>
          <w:sz w:val="56"/>
          <w:szCs w:val="56"/>
          <w:rtl/>
        </w:rPr>
        <w:t xml:space="preserve"> تو</w:t>
      </w:r>
      <w:r w:rsidRPr="00C95D7C">
        <w:rPr>
          <w:rFonts w:cs="Ihsan likdood" w:hint="cs"/>
          <w:b/>
          <w:bCs/>
          <w:color w:val="538135" w:themeColor="accent6" w:themeShade="BF"/>
          <w:sz w:val="56"/>
          <w:szCs w:val="56"/>
          <w:rtl/>
        </w:rPr>
        <w:t>ګ</w:t>
      </w:r>
      <w:r w:rsidRPr="00C95D7C">
        <w:rPr>
          <w:rFonts w:cs="Ihsan likdood" w:hint="eastAsia"/>
          <w:b/>
          <w:bCs/>
          <w:color w:val="538135" w:themeColor="accent6" w:themeShade="BF"/>
          <w:sz w:val="56"/>
          <w:szCs w:val="56"/>
          <w:rtl/>
        </w:rPr>
        <w:t>ه</w:t>
      </w:r>
      <w:r w:rsidRPr="00C95D7C">
        <w:rPr>
          <w:rFonts w:cs="Ihsan likdood"/>
          <w:b/>
          <w:bCs/>
          <w:color w:val="538135" w:themeColor="accent6" w:themeShade="BF"/>
          <w:sz w:val="56"/>
          <w:szCs w:val="56"/>
          <w:rtl/>
        </w:rPr>
        <w:t xml:space="preserve"> د </w:t>
      </w:r>
      <w:r w:rsidRPr="00C95D7C">
        <w:rPr>
          <w:rFonts w:cs="Ihsan likdood" w:hint="cs"/>
          <w:b/>
          <w:bCs/>
          <w:color w:val="538135" w:themeColor="accent6" w:themeShade="BF"/>
          <w:sz w:val="56"/>
          <w:szCs w:val="56"/>
          <w:rtl/>
        </w:rPr>
        <w:t>ی</w:t>
      </w:r>
      <w:r w:rsidRPr="00C95D7C">
        <w:rPr>
          <w:rFonts w:cs="Ihsan likdood" w:hint="eastAsia"/>
          <w:b/>
          <w:bCs/>
          <w:color w:val="538135" w:themeColor="accent6" w:themeShade="BF"/>
          <w:sz w:val="56"/>
          <w:szCs w:val="56"/>
          <w:rtl/>
        </w:rPr>
        <w:t>خن</w:t>
      </w:r>
      <w:r w:rsidRPr="00C95D7C">
        <w:rPr>
          <w:rFonts w:cs="Ihsan likdood" w:hint="cs"/>
          <w:b/>
          <w:bCs/>
          <w:color w:val="538135" w:themeColor="accent6" w:themeShade="BF"/>
          <w:sz w:val="56"/>
          <w:szCs w:val="56"/>
          <w:rtl/>
        </w:rPr>
        <w:t>ۍ</w:t>
      </w:r>
      <w:r w:rsidRPr="00C95D7C">
        <w:rPr>
          <w:rFonts w:cs="Ihsan likdood" w:hint="eastAsia"/>
          <w:b/>
          <w:bCs/>
          <w:color w:val="538135" w:themeColor="accent6" w:themeShade="BF"/>
          <w:sz w:val="56"/>
          <w:szCs w:val="56"/>
          <w:rtl/>
        </w:rPr>
        <w:t>،</w:t>
      </w:r>
      <w:r w:rsidRPr="00C95D7C">
        <w:rPr>
          <w:rFonts w:cs="Ihsan likdood"/>
          <w:b/>
          <w:bCs/>
          <w:color w:val="538135" w:themeColor="accent6" w:themeShade="BF"/>
          <w:sz w:val="56"/>
          <w:szCs w:val="56"/>
          <w:rtl/>
        </w:rPr>
        <w:t xml:space="preserve"> ژمي او سفر په وخت ک</w:t>
      </w:r>
      <w:r w:rsidRPr="00C95D7C">
        <w:rPr>
          <w:rFonts w:cs="Ihsan likdood" w:hint="cs"/>
          <w:b/>
          <w:bCs/>
          <w:color w:val="538135" w:themeColor="accent6" w:themeShade="BF"/>
          <w:sz w:val="56"/>
          <w:szCs w:val="56"/>
          <w:rtl/>
        </w:rPr>
        <w:t>ې</w:t>
      </w:r>
      <w:r w:rsidRPr="00C95D7C">
        <w:rPr>
          <w:rFonts w:cs="Ihsan likdood" w:hint="eastAsia"/>
          <w:b/>
          <w:bCs/>
          <w:color w:val="538135" w:themeColor="accent6" w:themeShade="BF"/>
          <w:sz w:val="56"/>
          <w:szCs w:val="56"/>
          <w:rtl/>
        </w:rPr>
        <w:t>،</w:t>
      </w:r>
      <w:r w:rsidRPr="00C95D7C">
        <w:rPr>
          <w:rFonts w:cs="Ihsan likdood"/>
          <w:b/>
          <w:bCs/>
          <w:color w:val="538135" w:themeColor="accent6" w:themeShade="BF"/>
          <w:sz w:val="56"/>
          <w:szCs w:val="56"/>
          <w:rtl/>
        </w:rPr>
        <w:t xml:space="preserve"> کله</w:t>
      </w:r>
      <w:r w:rsidR="007D67BD">
        <w:rPr>
          <w:rFonts w:cs="Ihsan likdood" w:hint="cs"/>
          <w:b/>
          <w:bCs/>
          <w:color w:val="538135" w:themeColor="accent6" w:themeShade="BF"/>
          <w:sz w:val="56"/>
          <w:szCs w:val="56"/>
          <w:rtl/>
          <w:lang w:bidi="ps-AF"/>
        </w:rPr>
        <w:t xml:space="preserve"> یې</w:t>
      </w:r>
      <w:r w:rsidRPr="00C95D7C">
        <w:rPr>
          <w:rFonts w:cs="Ihsan likdood"/>
          <w:b/>
          <w:bCs/>
          <w:color w:val="538135" w:themeColor="accent6" w:themeShade="BF"/>
          <w:sz w:val="56"/>
          <w:szCs w:val="56"/>
          <w:rtl/>
        </w:rPr>
        <w:t xml:space="preserve"> چ</w:t>
      </w:r>
      <w:r w:rsidRPr="00C95D7C">
        <w:rPr>
          <w:rFonts w:cs="Ihsan likdood" w:hint="cs"/>
          <w:b/>
          <w:bCs/>
          <w:color w:val="538135" w:themeColor="accent6" w:themeShade="BF"/>
          <w:sz w:val="56"/>
          <w:szCs w:val="56"/>
          <w:rtl/>
        </w:rPr>
        <w:t>ې</w:t>
      </w:r>
      <w:r w:rsidRPr="00C95D7C">
        <w:rPr>
          <w:rFonts w:cs="Ihsan likdood"/>
          <w:b/>
          <w:bCs/>
          <w:color w:val="538135" w:themeColor="accent6" w:themeShade="BF"/>
          <w:sz w:val="56"/>
          <w:szCs w:val="56"/>
          <w:rtl/>
        </w:rPr>
        <w:t xml:space="preserve"> لر</w:t>
      </w:r>
      <w:r w:rsidRPr="00C95D7C">
        <w:rPr>
          <w:rFonts w:cs="Ihsan likdood" w:hint="cs"/>
          <w:b/>
          <w:bCs/>
          <w:color w:val="538135" w:themeColor="accent6" w:themeShade="BF"/>
          <w:sz w:val="56"/>
          <w:szCs w:val="56"/>
          <w:rtl/>
        </w:rPr>
        <w:t>ې</w:t>
      </w:r>
      <w:r w:rsidRPr="00C95D7C">
        <w:rPr>
          <w:rFonts w:cs="Ihsan likdood"/>
          <w:b/>
          <w:bCs/>
          <w:color w:val="538135" w:themeColor="accent6" w:themeShade="BF"/>
          <w:sz w:val="56"/>
          <w:szCs w:val="56"/>
          <w:rtl/>
        </w:rPr>
        <w:t xml:space="preserve"> کول ستونزمن وي.</w:t>
      </w:r>
    </w:p>
    <w:p w14:paraId="28FB72DF" w14:textId="77777777" w:rsidR="00BA0510" w:rsidRPr="00BA0510" w:rsidRDefault="00BA0510" w:rsidP="00634EA3">
      <w:pPr>
        <w:pStyle w:val="a0"/>
      </w:pPr>
      <w:r w:rsidRPr="00BA0510">
        <w:rPr>
          <w:rtl/>
        </w:rPr>
        <w:t>۱۳. پو</w:t>
      </w:r>
      <w:r w:rsidRPr="00BA0510">
        <w:rPr>
          <w:rFonts w:hint="cs"/>
          <w:rtl/>
        </w:rPr>
        <w:t>ښ</w:t>
      </w:r>
      <w:r w:rsidRPr="00BA0510">
        <w:rPr>
          <w:rFonts w:hint="eastAsia"/>
          <w:rtl/>
        </w:rPr>
        <w:t>تنه</w:t>
      </w:r>
      <w:r w:rsidRPr="00BA0510">
        <w:rPr>
          <w:rtl/>
        </w:rPr>
        <w:t>: پر ماس</w:t>
      </w:r>
      <w:r w:rsidRPr="00BA0510">
        <w:rPr>
          <w:rFonts w:hint="cs"/>
          <w:rtl/>
        </w:rPr>
        <w:t>ی</w:t>
      </w:r>
      <w:r w:rsidRPr="00BA0510">
        <w:rPr>
          <w:rFonts w:hint="eastAsia"/>
          <w:rtl/>
        </w:rPr>
        <w:t>و</w:t>
      </w:r>
      <w:r w:rsidRPr="00BA0510">
        <w:rPr>
          <w:rtl/>
        </w:rPr>
        <w:t xml:space="preserve"> (خف</w:t>
      </w:r>
      <w:r w:rsidRPr="00BA0510">
        <w:rPr>
          <w:rFonts w:hint="cs"/>
          <w:rtl/>
        </w:rPr>
        <w:t>ی</w:t>
      </w:r>
      <w:r w:rsidRPr="00BA0510">
        <w:rPr>
          <w:rFonts w:hint="eastAsia"/>
          <w:rtl/>
        </w:rPr>
        <w:t>ن</w:t>
      </w:r>
      <w:r w:rsidRPr="00BA0510">
        <w:rPr>
          <w:rtl/>
        </w:rPr>
        <w:t>) د مسح</w:t>
      </w:r>
      <w:r w:rsidRPr="00BA0510">
        <w:rPr>
          <w:rFonts w:hint="cs"/>
          <w:rtl/>
        </w:rPr>
        <w:t>ې</w:t>
      </w:r>
      <w:r w:rsidRPr="00BA0510">
        <w:rPr>
          <w:rtl/>
        </w:rPr>
        <w:t xml:space="preserve"> کولو شرطونه کوم دي؟</w:t>
      </w:r>
    </w:p>
    <w:p w14:paraId="51729AD8" w14:textId="77777777" w:rsidR="00BA0510" w:rsidRPr="00634EA3" w:rsidRDefault="00BA0510" w:rsidP="00BA0510">
      <w:pPr>
        <w:jc w:val="both"/>
        <w:rPr>
          <w:rFonts w:cs="Ihsan likdood"/>
          <w:b/>
          <w:bCs/>
          <w:color w:val="538135" w:themeColor="accent6" w:themeShade="BF"/>
          <w:sz w:val="56"/>
          <w:szCs w:val="56"/>
        </w:rPr>
      </w:pPr>
      <w:r w:rsidRPr="00634EA3">
        <w:rPr>
          <w:rFonts w:cs="Ihsan likdood" w:hint="eastAsia"/>
          <w:b/>
          <w:bCs/>
          <w:color w:val="538135" w:themeColor="accent6" w:themeShade="BF"/>
          <w:sz w:val="56"/>
          <w:szCs w:val="56"/>
          <w:rtl/>
        </w:rPr>
        <w:lastRenderedPageBreak/>
        <w:t>ج</w:t>
      </w:r>
      <w:r w:rsidRPr="00634EA3">
        <w:rPr>
          <w:rFonts w:cs="Ihsan likdood"/>
          <w:b/>
          <w:bCs/>
          <w:color w:val="538135" w:themeColor="accent6" w:themeShade="BF"/>
          <w:sz w:val="56"/>
          <w:szCs w:val="56"/>
          <w:rtl/>
        </w:rPr>
        <w:t xml:space="preserve">- </w:t>
      </w:r>
      <w:r w:rsidRPr="00634EA3">
        <w:rPr>
          <w:rFonts w:cs="Ihsan likdood"/>
          <w:b/>
          <w:bCs/>
          <w:color w:val="538135" w:themeColor="accent6" w:themeShade="BF"/>
          <w:sz w:val="56"/>
          <w:szCs w:val="56"/>
          <w:rtl/>
          <w:lang w:bidi="fa-IR"/>
        </w:rPr>
        <w:t xml:space="preserve">۱- </w:t>
      </w:r>
      <w:r w:rsidRPr="00634EA3">
        <w:rPr>
          <w:rFonts w:cs="Ihsan likdood"/>
          <w:b/>
          <w:bCs/>
          <w:color w:val="538135" w:themeColor="accent6" w:themeShade="BF"/>
          <w:sz w:val="56"/>
          <w:szCs w:val="56"/>
          <w:rtl/>
        </w:rPr>
        <w:t>د موزو (خف</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نو</w:t>
      </w:r>
      <w:r w:rsidRPr="00634EA3">
        <w:rPr>
          <w:rFonts w:cs="Ihsan likdood"/>
          <w:b/>
          <w:bCs/>
          <w:color w:val="538135" w:themeColor="accent6" w:themeShade="BF"/>
          <w:sz w:val="56"/>
          <w:szCs w:val="56"/>
          <w:rtl/>
        </w:rPr>
        <w:t>) اغوستل د پاکوالي په حالت ک</w:t>
      </w:r>
      <w:r w:rsidRPr="00634EA3">
        <w:rPr>
          <w:rFonts w:cs="Ihsan likdood" w:hint="cs"/>
          <w:b/>
          <w:bCs/>
          <w:color w:val="538135" w:themeColor="accent6" w:themeShade="BF"/>
          <w:sz w:val="56"/>
          <w:szCs w:val="56"/>
          <w:rtl/>
        </w:rPr>
        <w:t>ې</w:t>
      </w:r>
      <w:r w:rsidRPr="00634EA3">
        <w:rPr>
          <w:rFonts w:cs="Ihsan likdood" w:hint="eastAsia"/>
          <w:b/>
          <w:bCs/>
          <w:color w:val="538135" w:themeColor="accent6" w:themeShade="BF"/>
          <w:sz w:val="56"/>
          <w:szCs w:val="56"/>
          <w:rtl/>
        </w:rPr>
        <w:t>،</w:t>
      </w:r>
      <w:r w:rsidRPr="00634EA3">
        <w:rPr>
          <w:rFonts w:cs="Ihsan likdood"/>
          <w:b/>
          <w:bCs/>
          <w:color w:val="538135" w:themeColor="accent6" w:themeShade="BF"/>
          <w:sz w:val="56"/>
          <w:szCs w:val="56"/>
          <w:rtl/>
        </w:rPr>
        <w:t xml:space="preserve"> يعني له اودس نه وروسته.</w:t>
      </w:r>
    </w:p>
    <w:p w14:paraId="34AB3566" w14:textId="2C5A0F48" w:rsidR="00BA0510" w:rsidRPr="00634EA3" w:rsidRDefault="00BA0510" w:rsidP="007D67BD">
      <w:pPr>
        <w:jc w:val="both"/>
        <w:rPr>
          <w:rFonts w:cs="Ihsan likdood"/>
          <w:b/>
          <w:bCs/>
          <w:color w:val="538135" w:themeColor="accent6" w:themeShade="BF"/>
          <w:sz w:val="56"/>
          <w:szCs w:val="56"/>
        </w:rPr>
      </w:pPr>
      <w:r w:rsidRPr="00634EA3">
        <w:rPr>
          <w:rFonts w:cs="Ihsan likdood"/>
          <w:b/>
          <w:bCs/>
          <w:color w:val="538135" w:themeColor="accent6" w:themeShade="BF"/>
          <w:sz w:val="56"/>
          <w:szCs w:val="56"/>
          <w:rtl/>
          <w:lang w:bidi="fa-IR"/>
        </w:rPr>
        <w:t xml:space="preserve">۲- </w:t>
      </w:r>
      <w:r w:rsidRPr="00634EA3">
        <w:rPr>
          <w:rFonts w:cs="Ihsan likdood"/>
          <w:b/>
          <w:bCs/>
          <w:color w:val="538135" w:themeColor="accent6" w:themeShade="BF"/>
          <w:sz w:val="56"/>
          <w:szCs w:val="56"/>
          <w:rtl/>
        </w:rPr>
        <w:t>موز</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بايد پاک</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وي</w:t>
      </w:r>
      <w:r w:rsidR="007D67BD">
        <w:rPr>
          <w:rFonts w:cs="Ihsan likdood" w:hint="cs"/>
          <w:b/>
          <w:bCs/>
          <w:color w:val="538135" w:themeColor="accent6" w:themeShade="BF"/>
          <w:sz w:val="56"/>
          <w:szCs w:val="56"/>
          <w:rtl/>
          <w:lang w:bidi="ps-AF"/>
        </w:rPr>
        <w:t>،</w:t>
      </w:r>
      <w:r w:rsidRPr="00634EA3">
        <w:rPr>
          <w:rFonts w:cs="Ihsan likdood"/>
          <w:b/>
          <w:bCs/>
          <w:color w:val="538135" w:themeColor="accent6" w:themeShade="BF"/>
          <w:sz w:val="56"/>
          <w:szCs w:val="56"/>
          <w:rtl/>
        </w:rPr>
        <w:t xml:space="preserve"> په ناپاک</w:t>
      </w:r>
      <w:r w:rsidR="007D67BD">
        <w:rPr>
          <w:rFonts w:cs="Ihsan likdood" w:hint="cs"/>
          <w:b/>
          <w:bCs/>
          <w:color w:val="538135" w:themeColor="accent6" w:themeShade="BF"/>
          <w:sz w:val="56"/>
          <w:szCs w:val="56"/>
          <w:rtl/>
          <w:lang w:bidi="ps-AF"/>
        </w:rPr>
        <w:t>و موزو</w:t>
      </w:r>
      <w:r w:rsidRPr="00634EA3">
        <w:rPr>
          <w:rFonts w:cs="Ihsan likdood"/>
          <w:b/>
          <w:bCs/>
          <w:color w:val="538135" w:themeColor="accent6" w:themeShade="BF"/>
          <w:sz w:val="56"/>
          <w:szCs w:val="56"/>
          <w:rtl/>
        </w:rPr>
        <w:t xml:space="preserve"> مسح کول روا ندي.</w:t>
      </w:r>
    </w:p>
    <w:p w14:paraId="272C573C" w14:textId="6C6E8321" w:rsidR="00BA0510" w:rsidRPr="00634EA3" w:rsidRDefault="00BA0510" w:rsidP="007D67BD">
      <w:pPr>
        <w:jc w:val="both"/>
        <w:rPr>
          <w:rFonts w:cs="Ihsan likdood"/>
          <w:b/>
          <w:bCs/>
          <w:color w:val="538135" w:themeColor="accent6" w:themeShade="BF"/>
          <w:sz w:val="56"/>
          <w:szCs w:val="56"/>
        </w:rPr>
      </w:pPr>
      <w:r w:rsidRPr="00634EA3">
        <w:rPr>
          <w:rFonts w:cs="Ihsan likdood"/>
          <w:b/>
          <w:bCs/>
          <w:color w:val="538135" w:themeColor="accent6" w:themeShade="BF"/>
          <w:sz w:val="56"/>
          <w:szCs w:val="56"/>
          <w:rtl/>
          <w:lang w:bidi="fa-IR"/>
        </w:rPr>
        <w:t xml:space="preserve">۳- </w:t>
      </w:r>
      <w:r w:rsidRPr="00634EA3">
        <w:rPr>
          <w:rFonts w:cs="Ihsan likdood"/>
          <w:b/>
          <w:bCs/>
          <w:color w:val="538135" w:themeColor="accent6" w:themeShade="BF"/>
          <w:sz w:val="56"/>
          <w:szCs w:val="56"/>
          <w:rtl/>
        </w:rPr>
        <w:t>موز</w:t>
      </w:r>
      <w:r w:rsidR="007D67BD">
        <w:rPr>
          <w:rFonts w:cs="Ihsan likdood" w:hint="cs"/>
          <w:b/>
          <w:bCs/>
          <w:color w:val="538135" w:themeColor="accent6" w:themeShade="BF"/>
          <w:sz w:val="56"/>
          <w:szCs w:val="56"/>
          <w:rtl/>
          <w:lang w:bidi="ps-AF"/>
        </w:rPr>
        <w:t xml:space="preserve">و </w:t>
      </w:r>
      <w:r w:rsidRPr="00634EA3">
        <w:rPr>
          <w:rFonts w:cs="Ihsan likdood"/>
          <w:b/>
          <w:bCs/>
          <w:color w:val="538135" w:themeColor="accent6" w:themeShade="BF"/>
          <w:sz w:val="56"/>
          <w:szCs w:val="56"/>
          <w:rtl/>
        </w:rPr>
        <w:t xml:space="preserve">بايد هغه </w:t>
      </w:r>
      <w:r w:rsidRPr="00634EA3">
        <w:rPr>
          <w:rFonts w:cs="Ihsan likdood" w:hint="cs"/>
          <w:b/>
          <w:bCs/>
          <w:color w:val="538135" w:themeColor="accent6" w:themeShade="BF"/>
          <w:sz w:val="56"/>
          <w:szCs w:val="56"/>
          <w:rtl/>
        </w:rPr>
        <w:t>ځ</w:t>
      </w:r>
      <w:r w:rsidRPr="00634EA3">
        <w:rPr>
          <w:rFonts w:cs="Ihsan likdood" w:hint="eastAsia"/>
          <w:b/>
          <w:bCs/>
          <w:color w:val="538135" w:themeColor="accent6" w:themeShade="BF"/>
          <w:sz w:val="56"/>
          <w:szCs w:val="56"/>
          <w:rtl/>
        </w:rPr>
        <w:t>ا</w:t>
      </w:r>
      <w:r w:rsidRPr="00634EA3">
        <w:rPr>
          <w:rFonts w:cs="Ihsan likdood" w:hint="cs"/>
          <w:b/>
          <w:bCs/>
          <w:color w:val="538135" w:themeColor="accent6" w:themeShade="BF"/>
          <w:sz w:val="56"/>
          <w:szCs w:val="56"/>
          <w:rtl/>
        </w:rPr>
        <w:t>ی</w:t>
      </w:r>
      <w:r w:rsidRPr="00634EA3">
        <w:rPr>
          <w:rFonts w:cs="Ihsan likdood"/>
          <w:b/>
          <w:bCs/>
          <w:color w:val="538135" w:themeColor="accent6" w:themeShade="BF"/>
          <w:sz w:val="56"/>
          <w:szCs w:val="56"/>
          <w:rtl/>
        </w:rPr>
        <w:t xml:space="preserve"> پ</w:t>
      </w:r>
      <w:r w:rsidRPr="00634EA3">
        <w:rPr>
          <w:rFonts w:cs="Ihsan likdood" w:hint="cs"/>
          <w:b/>
          <w:bCs/>
          <w:color w:val="538135" w:themeColor="accent6" w:themeShade="BF"/>
          <w:sz w:val="56"/>
          <w:szCs w:val="56"/>
          <w:rtl/>
        </w:rPr>
        <w:t>ټ</w:t>
      </w:r>
      <w:r w:rsidRPr="00634EA3">
        <w:rPr>
          <w:rFonts w:cs="Ihsan likdood"/>
          <w:b/>
          <w:bCs/>
          <w:color w:val="538135" w:themeColor="accent6" w:themeShade="BF"/>
          <w:sz w:val="56"/>
          <w:szCs w:val="56"/>
          <w:rtl/>
        </w:rPr>
        <w:t xml:space="preserve"> ک</w:t>
      </w:r>
      <w:r w:rsidRPr="00634EA3">
        <w:rPr>
          <w:rFonts w:cs="Ihsan likdood" w:hint="cs"/>
          <w:b/>
          <w:bCs/>
          <w:color w:val="538135" w:themeColor="accent6" w:themeShade="BF"/>
          <w:sz w:val="56"/>
          <w:szCs w:val="56"/>
          <w:rtl/>
        </w:rPr>
        <w:t>ړی</w:t>
      </w:r>
      <w:r w:rsidRPr="00634EA3">
        <w:rPr>
          <w:rFonts w:cs="Ihsan likdood"/>
          <w:b/>
          <w:bCs/>
          <w:color w:val="538135" w:themeColor="accent6" w:themeShade="BF"/>
          <w:sz w:val="56"/>
          <w:szCs w:val="56"/>
          <w:rtl/>
        </w:rPr>
        <w:t xml:space="preserve"> وي چ</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په اودس ک</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w:t>
      </w:r>
      <w:r w:rsidRPr="00634EA3">
        <w:rPr>
          <w:rFonts w:cs="Ihsan likdood" w:hint="cs"/>
          <w:b/>
          <w:bCs/>
          <w:color w:val="538135" w:themeColor="accent6" w:themeShade="BF"/>
          <w:sz w:val="56"/>
          <w:szCs w:val="56"/>
          <w:rtl/>
        </w:rPr>
        <w:t>یې</w:t>
      </w:r>
      <w:r w:rsidRPr="00634EA3">
        <w:rPr>
          <w:rFonts w:cs="Ihsan likdood"/>
          <w:b/>
          <w:bCs/>
          <w:color w:val="538135" w:themeColor="accent6" w:themeShade="BF"/>
          <w:sz w:val="56"/>
          <w:szCs w:val="56"/>
          <w:rtl/>
        </w:rPr>
        <w:t xml:space="preserve"> و</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ن</w:t>
      </w:r>
      <w:r w:rsidRPr="00634EA3">
        <w:rPr>
          <w:rFonts w:cs="Ihsan likdood" w:hint="cs"/>
          <w:b/>
          <w:bCs/>
          <w:color w:val="538135" w:themeColor="accent6" w:themeShade="BF"/>
          <w:sz w:val="56"/>
          <w:szCs w:val="56"/>
          <w:rtl/>
        </w:rPr>
        <w:t>ځ</w:t>
      </w:r>
      <w:r w:rsidRPr="00634EA3">
        <w:rPr>
          <w:rFonts w:cs="Ihsan likdood" w:hint="eastAsia"/>
          <w:b/>
          <w:bCs/>
          <w:color w:val="538135" w:themeColor="accent6" w:themeShade="BF"/>
          <w:sz w:val="56"/>
          <w:szCs w:val="56"/>
          <w:rtl/>
        </w:rPr>
        <w:t>ل</w:t>
      </w:r>
      <w:r w:rsidRPr="00634EA3">
        <w:rPr>
          <w:rFonts w:cs="Ihsan likdood"/>
          <w:b/>
          <w:bCs/>
          <w:color w:val="538135" w:themeColor="accent6" w:themeShade="BF"/>
          <w:sz w:val="56"/>
          <w:szCs w:val="56"/>
          <w:rtl/>
        </w:rPr>
        <w:t xml:space="preserve"> لازم </w:t>
      </w:r>
      <w:r w:rsidR="007D67BD">
        <w:rPr>
          <w:rFonts w:cs="Ihsan likdood" w:hint="cs"/>
          <w:b/>
          <w:bCs/>
          <w:color w:val="538135" w:themeColor="accent6" w:themeShade="BF"/>
          <w:sz w:val="56"/>
          <w:szCs w:val="56"/>
          <w:rtl/>
          <w:lang w:bidi="ps-AF"/>
        </w:rPr>
        <w:t>د</w:t>
      </w:r>
      <w:r w:rsidRPr="00634EA3">
        <w:rPr>
          <w:rFonts w:cs="Ihsan likdood"/>
          <w:b/>
          <w:bCs/>
          <w:color w:val="538135" w:themeColor="accent6" w:themeShade="BF"/>
          <w:sz w:val="56"/>
          <w:szCs w:val="56"/>
          <w:rtl/>
        </w:rPr>
        <w:t>ي.</w:t>
      </w:r>
    </w:p>
    <w:p w14:paraId="6B1B4FB8" w14:textId="0EE1A712" w:rsidR="00BA0510" w:rsidRPr="00634EA3" w:rsidRDefault="00BA0510" w:rsidP="007D67BD">
      <w:pPr>
        <w:jc w:val="both"/>
        <w:rPr>
          <w:rFonts w:cs="Ihsan likdood"/>
          <w:b/>
          <w:bCs/>
          <w:color w:val="538135" w:themeColor="accent6" w:themeShade="BF"/>
          <w:sz w:val="56"/>
          <w:szCs w:val="56"/>
        </w:rPr>
      </w:pPr>
      <w:r w:rsidRPr="00634EA3">
        <w:rPr>
          <w:rFonts w:cs="Ihsan likdood"/>
          <w:b/>
          <w:bCs/>
          <w:color w:val="538135" w:themeColor="accent6" w:themeShade="BF"/>
          <w:sz w:val="56"/>
          <w:szCs w:val="56"/>
          <w:rtl/>
          <w:lang w:bidi="fa-IR"/>
        </w:rPr>
        <w:t xml:space="preserve">۴- </w:t>
      </w:r>
      <w:r w:rsidRPr="00634EA3">
        <w:rPr>
          <w:rFonts w:cs="Ihsan likdood"/>
          <w:b/>
          <w:bCs/>
          <w:color w:val="538135" w:themeColor="accent6" w:themeShade="BF"/>
          <w:sz w:val="56"/>
          <w:szCs w:val="56"/>
          <w:rtl/>
        </w:rPr>
        <w:t xml:space="preserve">مسح بايد په </w:t>
      </w:r>
      <w:r w:rsidRPr="00634EA3">
        <w:rPr>
          <w:rFonts w:cs="Ihsan likdood" w:hint="cs"/>
          <w:b/>
          <w:bCs/>
          <w:color w:val="538135" w:themeColor="accent6" w:themeShade="BF"/>
          <w:sz w:val="56"/>
          <w:szCs w:val="56"/>
          <w:rtl/>
        </w:rPr>
        <w:t>ټ</w:t>
      </w:r>
      <w:r w:rsidRPr="00634EA3">
        <w:rPr>
          <w:rFonts w:cs="Ihsan likdood" w:hint="eastAsia"/>
          <w:b/>
          <w:bCs/>
          <w:color w:val="538135" w:themeColor="accent6" w:themeShade="BF"/>
          <w:sz w:val="56"/>
          <w:szCs w:val="56"/>
          <w:rtl/>
        </w:rPr>
        <w:t>اکل</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مود</w:t>
      </w:r>
      <w:r w:rsidR="007D67BD">
        <w:rPr>
          <w:rFonts w:cs="Ihsan likdood" w:hint="cs"/>
          <w:b/>
          <w:bCs/>
          <w:color w:val="538135" w:themeColor="accent6" w:themeShade="BF"/>
          <w:sz w:val="56"/>
          <w:szCs w:val="56"/>
          <w:rtl/>
          <w:lang w:bidi="ps-AF"/>
        </w:rPr>
        <w:t>ه</w:t>
      </w:r>
      <w:r w:rsidRPr="00634EA3">
        <w:rPr>
          <w:rFonts w:cs="Ihsan likdood"/>
          <w:b/>
          <w:bCs/>
          <w:color w:val="538135" w:themeColor="accent6" w:themeShade="BF"/>
          <w:sz w:val="56"/>
          <w:szCs w:val="56"/>
          <w:rtl/>
        </w:rPr>
        <w:t xml:space="preserve"> ک</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وي، د مق</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م</w:t>
      </w:r>
      <w:r w:rsidRPr="00634EA3">
        <w:rPr>
          <w:rFonts w:cs="Ihsan likdood"/>
          <w:b/>
          <w:bCs/>
          <w:color w:val="538135" w:themeColor="accent6" w:themeShade="BF"/>
          <w:sz w:val="56"/>
          <w:szCs w:val="56"/>
          <w:rtl/>
        </w:rPr>
        <w:t xml:space="preserve"> او غير مسافر لپاره: </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وه</w:t>
      </w:r>
      <w:r w:rsidRPr="00634EA3">
        <w:rPr>
          <w:rFonts w:cs="Ihsan likdood"/>
          <w:b/>
          <w:bCs/>
          <w:color w:val="538135" w:themeColor="accent6" w:themeShade="BF"/>
          <w:sz w:val="56"/>
          <w:szCs w:val="56"/>
          <w:rtl/>
        </w:rPr>
        <w:t xml:space="preserve"> شپه او ور</w:t>
      </w:r>
      <w:r w:rsidRPr="00634EA3">
        <w:rPr>
          <w:rFonts w:cs="Ihsan likdood" w:hint="cs"/>
          <w:b/>
          <w:bCs/>
          <w:color w:val="538135" w:themeColor="accent6" w:themeShade="BF"/>
          <w:sz w:val="56"/>
          <w:szCs w:val="56"/>
          <w:rtl/>
        </w:rPr>
        <w:t>ځ</w:t>
      </w:r>
      <w:r w:rsidRPr="00634EA3">
        <w:rPr>
          <w:rFonts w:cs="Ihsan likdood" w:hint="eastAsia"/>
          <w:b/>
          <w:bCs/>
          <w:color w:val="538135" w:themeColor="accent6" w:themeShade="BF"/>
          <w:sz w:val="56"/>
          <w:szCs w:val="56"/>
          <w:rtl/>
        </w:rPr>
        <w:t>،</w:t>
      </w:r>
      <w:r w:rsidRPr="00634EA3">
        <w:rPr>
          <w:rFonts w:cs="Ihsan likdood"/>
          <w:b/>
          <w:bCs/>
          <w:color w:val="538135" w:themeColor="accent6" w:themeShade="BF"/>
          <w:sz w:val="56"/>
          <w:szCs w:val="56"/>
          <w:rtl/>
        </w:rPr>
        <w:t xml:space="preserve"> او د مسافر لپاره: در</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ور</w:t>
      </w:r>
      <w:r w:rsidRPr="00634EA3">
        <w:rPr>
          <w:rFonts w:cs="Ihsan likdood" w:hint="cs"/>
          <w:b/>
          <w:bCs/>
          <w:color w:val="538135" w:themeColor="accent6" w:themeShade="BF"/>
          <w:sz w:val="56"/>
          <w:szCs w:val="56"/>
          <w:rtl/>
        </w:rPr>
        <w:t>ځې</w:t>
      </w:r>
      <w:r w:rsidRPr="00634EA3">
        <w:rPr>
          <w:rFonts w:cs="Ihsan likdood"/>
          <w:b/>
          <w:bCs/>
          <w:color w:val="538135" w:themeColor="accent6" w:themeShade="BF"/>
          <w:sz w:val="56"/>
          <w:szCs w:val="56"/>
          <w:rtl/>
        </w:rPr>
        <w:t xml:space="preserve"> او شپ</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w:t>
      </w:r>
    </w:p>
    <w:p w14:paraId="11CE2528" w14:textId="01D303C2" w:rsidR="00BA0510" w:rsidRPr="00BA0510" w:rsidRDefault="00BA0510" w:rsidP="007D67BD">
      <w:pPr>
        <w:pStyle w:val="a0"/>
      </w:pPr>
      <w:r w:rsidRPr="00BA0510">
        <w:rPr>
          <w:rtl/>
        </w:rPr>
        <w:t>۱۴. پو</w:t>
      </w:r>
      <w:r w:rsidRPr="00BA0510">
        <w:rPr>
          <w:rFonts w:hint="cs"/>
          <w:rtl/>
        </w:rPr>
        <w:t>ښ</w:t>
      </w:r>
      <w:r w:rsidRPr="00BA0510">
        <w:rPr>
          <w:rFonts w:hint="eastAsia"/>
          <w:rtl/>
        </w:rPr>
        <w:t>تنه</w:t>
      </w:r>
      <w:r w:rsidRPr="00BA0510">
        <w:rPr>
          <w:rtl/>
        </w:rPr>
        <w:t>: پر موزو د مسح</w:t>
      </w:r>
      <w:r w:rsidRPr="00BA0510">
        <w:rPr>
          <w:rFonts w:hint="cs"/>
          <w:rtl/>
        </w:rPr>
        <w:t>ې</w:t>
      </w:r>
      <w:r w:rsidRPr="00BA0510">
        <w:rPr>
          <w:rtl/>
        </w:rPr>
        <w:t xml:space="preserve"> کولو طر</w:t>
      </w:r>
      <w:r w:rsidRPr="00BA0510">
        <w:rPr>
          <w:rFonts w:hint="cs"/>
          <w:rtl/>
        </w:rPr>
        <w:t>ی</w:t>
      </w:r>
      <w:r w:rsidRPr="00BA0510">
        <w:rPr>
          <w:rFonts w:hint="eastAsia"/>
          <w:rtl/>
        </w:rPr>
        <w:t>قه</w:t>
      </w:r>
      <w:r w:rsidRPr="00BA0510">
        <w:rPr>
          <w:rtl/>
        </w:rPr>
        <w:t xml:space="preserve"> </w:t>
      </w:r>
      <w:r w:rsidRPr="00BA0510">
        <w:rPr>
          <w:rFonts w:hint="cs"/>
          <w:rtl/>
        </w:rPr>
        <w:t>څ</w:t>
      </w:r>
      <w:r w:rsidRPr="00BA0510">
        <w:rPr>
          <w:rFonts w:hint="eastAsia"/>
          <w:rtl/>
        </w:rPr>
        <w:t>رن</w:t>
      </w:r>
      <w:r w:rsidRPr="00BA0510">
        <w:rPr>
          <w:rFonts w:hint="cs"/>
          <w:rtl/>
        </w:rPr>
        <w:t>ګ</w:t>
      </w:r>
      <w:r w:rsidRPr="00BA0510">
        <w:rPr>
          <w:rFonts w:hint="eastAsia"/>
          <w:rtl/>
        </w:rPr>
        <w:t>ه</w:t>
      </w:r>
      <w:r w:rsidRPr="00BA0510">
        <w:rPr>
          <w:rtl/>
        </w:rPr>
        <w:t xml:space="preserve"> ده؟</w:t>
      </w:r>
    </w:p>
    <w:p w14:paraId="2C7424CF" w14:textId="1F69A65F" w:rsidR="00BA0510" w:rsidRDefault="00BA0510" w:rsidP="007D67BD">
      <w:pPr>
        <w:jc w:val="both"/>
        <w:rPr>
          <w:rFonts w:cs="Ihsan likdood"/>
          <w:b/>
          <w:bCs/>
          <w:color w:val="538135" w:themeColor="accent6" w:themeShade="BF"/>
          <w:sz w:val="56"/>
          <w:szCs w:val="56"/>
          <w:rtl/>
        </w:rPr>
      </w:pPr>
      <w:r w:rsidRPr="00634EA3">
        <w:rPr>
          <w:rFonts w:cs="Ihsan likdood" w:hint="eastAsia"/>
          <w:b/>
          <w:bCs/>
          <w:color w:val="538135" w:themeColor="accent6" w:themeShade="BF"/>
          <w:sz w:val="56"/>
          <w:szCs w:val="56"/>
          <w:rtl/>
        </w:rPr>
        <w:t>ج</w:t>
      </w:r>
      <w:r w:rsidRPr="00634EA3">
        <w:rPr>
          <w:rFonts w:cs="Ihsan likdood"/>
          <w:b/>
          <w:bCs/>
          <w:color w:val="538135" w:themeColor="accent6" w:themeShade="BF"/>
          <w:sz w:val="56"/>
          <w:szCs w:val="56"/>
          <w:rtl/>
        </w:rPr>
        <w:t xml:space="preserve">- </w:t>
      </w:r>
      <w:r w:rsidRPr="00634EA3">
        <w:rPr>
          <w:rFonts w:cs=".MS Mujalla {Megasoft}"/>
          <w:b/>
          <w:bCs/>
          <w:color w:val="538135" w:themeColor="accent6" w:themeShade="BF"/>
          <w:sz w:val="56"/>
          <w:szCs w:val="56"/>
          <w:rtl/>
        </w:rPr>
        <w:t>د مسح</w:t>
      </w:r>
      <w:r w:rsidRPr="00634EA3">
        <w:rPr>
          <w:rFonts w:cs=".MS Mujalla {Megasoft}" w:hint="cs"/>
          <w:b/>
          <w:bCs/>
          <w:color w:val="538135" w:themeColor="accent6" w:themeShade="BF"/>
          <w:sz w:val="56"/>
          <w:szCs w:val="56"/>
          <w:rtl/>
        </w:rPr>
        <w:t>ې</w:t>
      </w:r>
      <w:r w:rsidRPr="00634EA3">
        <w:rPr>
          <w:rFonts w:cs=".MS Mujalla {Megasoft}"/>
          <w:b/>
          <w:bCs/>
          <w:color w:val="538135" w:themeColor="accent6" w:themeShade="BF"/>
          <w:sz w:val="56"/>
          <w:szCs w:val="56"/>
          <w:rtl/>
        </w:rPr>
        <w:t xml:space="preserve"> کولو طر</w:t>
      </w:r>
      <w:r w:rsidRPr="00634EA3">
        <w:rPr>
          <w:rFonts w:cs=".MS Mujalla {Megasoft}" w:hint="cs"/>
          <w:b/>
          <w:bCs/>
          <w:color w:val="538135" w:themeColor="accent6" w:themeShade="BF"/>
          <w:sz w:val="56"/>
          <w:szCs w:val="56"/>
          <w:rtl/>
        </w:rPr>
        <w:t>ی</w:t>
      </w:r>
      <w:r w:rsidRPr="00634EA3">
        <w:rPr>
          <w:rFonts w:cs=".MS Mujalla {Megasoft}" w:hint="eastAsia"/>
          <w:b/>
          <w:bCs/>
          <w:color w:val="538135" w:themeColor="accent6" w:themeShade="BF"/>
          <w:sz w:val="56"/>
          <w:szCs w:val="56"/>
          <w:rtl/>
        </w:rPr>
        <w:t>قه</w:t>
      </w:r>
      <w:r w:rsidRPr="00634EA3">
        <w:rPr>
          <w:rFonts w:cs=".MS Mujalla {Megasoft}"/>
          <w:b/>
          <w:bCs/>
          <w:color w:val="538135" w:themeColor="accent6" w:themeShade="BF"/>
          <w:sz w:val="56"/>
          <w:szCs w:val="56"/>
          <w:rtl/>
        </w:rPr>
        <w:t xml:space="preserve"> دا ده:</w:t>
      </w:r>
      <w:r w:rsidRPr="00634EA3">
        <w:rPr>
          <w:rFonts w:cs="Ihsan likdood"/>
          <w:b/>
          <w:bCs/>
          <w:color w:val="538135" w:themeColor="accent6" w:themeShade="BF"/>
          <w:sz w:val="56"/>
          <w:szCs w:val="56"/>
          <w:rtl/>
        </w:rPr>
        <w:t xml:space="preserve"> د لاسونو لمد</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w:t>
      </w:r>
      <w:r w:rsidRPr="00634EA3">
        <w:rPr>
          <w:rFonts w:cs="Ihsan likdood" w:hint="cs"/>
          <w:b/>
          <w:bCs/>
          <w:color w:val="538135" w:themeColor="accent6" w:themeShade="BF"/>
          <w:sz w:val="56"/>
          <w:szCs w:val="56"/>
          <w:rtl/>
        </w:rPr>
        <w:t>ګ</w:t>
      </w:r>
      <w:r w:rsidRPr="00634EA3">
        <w:rPr>
          <w:rFonts w:cs="Ihsan likdood" w:hint="eastAsia"/>
          <w:b/>
          <w:bCs/>
          <w:color w:val="538135" w:themeColor="accent6" w:themeShade="BF"/>
          <w:sz w:val="56"/>
          <w:szCs w:val="56"/>
          <w:rtl/>
        </w:rPr>
        <w:t>وت</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به د پ</w:t>
      </w:r>
      <w:r w:rsidRPr="00634EA3">
        <w:rPr>
          <w:rFonts w:cs="Ihsan likdood" w:hint="cs"/>
          <w:b/>
          <w:bCs/>
          <w:color w:val="538135" w:themeColor="accent6" w:themeShade="BF"/>
          <w:sz w:val="56"/>
          <w:szCs w:val="56"/>
          <w:rtl/>
        </w:rPr>
        <w:t>ښ</w:t>
      </w:r>
      <w:r w:rsidRPr="00634EA3">
        <w:rPr>
          <w:rFonts w:cs="Ihsan likdood" w:hint="eastAsia"/>
          <w:b/>
          <w:bCs/>
          <w:color w:val="538135" w:themeColor="accent6" w:themeShade="BF"/>
          <w:sz w:val="56"/>
          <w:szCs w:val="56"/>
          <w:rtl/>
        </w:rPr>
        <w:t>و</w:t>
      </w:r>
      <w:r w:rsidRPr="00634EA3">
        <w:rPr>
          <w:rFonts w:cs="Ihsan likdood"/>
          <w:b/>
          <w:bCs/>
          <w:color w:val="538135" w:themeColor="accent6" w:themeShade="BF"/>
          <w:sz w:val="56"/>
          <w:szCs w:val="56"/>
          <w:rtl/>
        </w:rPr>
        <w:t xml:space="preserve"> په </w:t>
      </w:r>
      <w:r w:rsidRPr="00634EA3">
        <w:rPr>
          <w:rFonts w:cs="Ihsan likdood" w:hint="cs"/>
          <w:b/>
          <w:bCs/>
          <w:color w:val="538135" w:themeColor="accent6" w:themeShade="BF"/>
          <w:sz w:val="56"/>
          <w:szCs w:val="56"/>
          <w:rtl/>
        </w:rPr>
        <w:t>ګ</w:t>
      </w:r>
      <w:r w:rsidRPr="00634EA3">
        <w:rPr>
          <w:rFonts w:cs="Ihsan likdood" w:hint="eastAsia"/>
          <w:b/>
          <w:bCs/>
          <w:color w:val="538135" w:themeColor="accent6" w:themeShade="BF"/>
          <w:sz w:val="56"/>
          <w:szCs w:val="56"/>
          <w:rtl/>
        </w:rPr>
        <w:t>وتو</w:t>
      </w:r>
      <w:r w:rsidRPr="00634EA3">
        <w:rPr>
          <w:rFonts w:cs="Ihsan likdood"/>
          <w:b/>
          <w:bCs/>
          <w:color w:val="538135" w:themeColor="accent6" w:themeShade="BF"/>
          <w:sz w:val="56"/>
          <w:szCs w:val="56"/>
          <w:rtl/>
        </w:rPr>
        <w:t xml:space="preserve"> ک</w:t>
      </w:r>
      <w:r w:rsidRPr="00634EA3">
        <w:rPr>
          <w:rFonts w:cs="Ihsan likdood" w:hint="cs"/>
          <w:b/>
          <w:bCs/>
          <w:color w:val="538135" w:themeColor="accent6" w:themeShade="BF"/>
          <w:sz w:val="56"/>
          <w:szCs w:val="56"/>
          <w:rtl/>
        </w:rPr>
        <w:t>ېږ</w:t>
      </w:r>
      <w:r w:rsidRPr="00634EA3">
        <w:rPr>
          <w:rFonts w:cs="Ihsan likdood" w:hint="eastAsia"/>
          <w:b/>
          <w:bCs/>
          <w:color w:val="538135" w:themeColor="accent6" w:themeShade="BF"/>
          <w:sz w:val="56"/>
          <w:szCs w:val="56"/>
          <w:rtl/>
        </w:rPr>
        <w:t>دي</w:t>
      </w:r>
      <w:r w:rsidRPr="00634EA3">
        <w:rPr>
          <w:rFonts w:cs="Ihsan likdood"/>
          <w:b/>
          <w:bCs/>
          <w:color w:val="538135" w:themeColor="accent6" w:themeShade="BF"/>
          <w:sz w:val="56"/>
          <w:szCs w:val="56"/>
          <w:rtl/>
        </w:rPr>
        <w:t xml:space="preserve"> ب</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ا</w:t>
      </w:r>
      <w:r w:rsidRPr="00634EA3">
        <w:rPr>
          <w:rFonts w:cs="Ihsan likdood"/>
          <w:b/>
          <w:bCs/>
          <w:color w:val="538135" w:themeColor="accent6" w:themeShade="BF"/>
          <w:sz w:val="56"/>
          <w:szCs w:val="56"/>
          <w:rtl/>
        </w:rPr>
        <w:t xml:space="preserve"> د</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پورته تر </w:t>
      </w:r>
      <w:r w:rsidRPr="00634EA3">
        <w:rPr>
          <w:rFonts w:cs="Ihsan likdood"/>
          <w:b/>
          <w:bCs/>
          <w:color w:val="538135" w:themeColor="accent6" w:themeShade="BF"/>
          <w:sz w:val="56"/>
          <w:szCs w:val="56"/>
          <w:rtl/>
        </w:rPr>
        <w:lastRenderedPageBreak/>
        <w:t>لينگي پور</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کش ک</w:t>
      </w:r>
      <w:r w:rsidRPr="00634EA3">
        <w:rPr>
          <w:rFonts w:cs="Ihsan likdood" w:hint="cs"/>
          <w:b/>
          <w:bCs/>
          <w:color w:val="538135" w:themeColor="accent6" w:themeShade="BF"/>
          <w:sz w:val="56"/>
          <w:szCs w:val="56"/>
          <w:rtl/>
        </w:rPr>
        <w:t>ړ</w:t>
      </w:r>
      <w:r w:rsidRPr="00634EA3">
        <w:rPr>
          <w:rFonts w:cs="Ihsan likdood" w:hint="eastAsia"/>
          <w:b/>
          <w:bCs/>
          <w:color w:val="538135" w:themeColor="accent6" w:themeShade="BF"/>
          <w:sz w:val="56"/>
          <w:szCs w:val="56"/>
          <w:rtl/>
        </w:rPr>
        <w:t>ي،</w:t>
      </w:r>
      <w:r w:rsidRPr="00634EA3">
        <w:rPr>
          <w:rFonts w:cs="Ihsan likdood"/>
          <w:b/>
          <w:bCs/>
          <w:color w:val="538135" w:themeColor="accent6" w:themeShade="BF"/>
          <w:sz w:val="56"/>
          <w:szCs w:val="56"/>
          <w:rtl/>
        </w:rPr>
        <w:t xml:space="preserve"> </w:t>
      </w:r>
      <w:r w:rsidRPr="00634EA3">
        <w:rPr>
          <w:rFonts w:cs="Ihsan likdood" w:hint="cs"/>
          <w:b/>
          <w:bCs/>
          <w:color w:val="538135" w:themeColor="accent6" w:themeShade="BF"/>
          <w:sz w:val="56"/>
          <w:szCs w:val="56"/>
          <w:rtl/>
        </w:rPr>
        <w:t>ښۍ</w:t>
      </w:r>
      <w:r w:rsidRPr="00634EA3">
        <w:rPr>
          <w:rFonts w:cs="Ihsan likdood"/>
          <w:b/>
          <w:bCs/>
          <w:color w:val="538135" w:themeColor="accent6" w:themeShade="BF"/>
          <w:sz w:val="56"/>
          <w:szCs w:val="56"/>
          <w:rtl/>
        </w:rPr>
        <w:t xml:space="preserve"> پ</w:t>
      </w:r>
      <w:r w:rsidRPr="00634EA3">
        <w:rPr>
          <w:rFonts w:cs="Ihsan likdood" w:hint="cs"/>
          <w:b/>
          <w:bCs/>
          <w:color w:val="538135" w:themeColor="accent6" w:themeShade="BF"/>
          <w:sz w:val="56"/>
          <w:szCs w:val="56"/>
          <w:rtl/>
        </w:rPr>
        <w:t>ښ</w:t>
      </w:r>
      <w:r w:rsidRPr="00634EA3">
        <w:rPr>
          <w:rFonts w:cs="Ihsan likdood" w:hint="eastAsia"/>
          <w:b/>
          <w:bCs/>
          <w:color w:val="538135" w:themeColor="accent6" w:themeShade="BF"/>
          <w:sz w:val="56"/>
          <w:szCs w:val="56"/>
          <w:rtl/>
        </w:rPr>
        <w:t>ه</w:t>
      </w:r>
      <w:r w:rsidRPr="00634EA3">
        <w:rPr>
          <w:rFonts w:cs="Ihsan likdood"/>
          <w:b/>
          <w:bCs/>
          <w:color w:val="538135" w:themeColor="accent6" w:themeShade="BF"/>
          <w:sz w:val="56"/>
          <w:szCs w:val="56"/>
          <w:rtl/>
        </w:rPr>
        <w:t xml:space="preserve"> په </w:t>
      </w:r>
      <w:r w:rsidRPr="00634EA3">
        <w:rPr>
          <w:rFonts w:cs="Ihsan likdood" w:hint="cs"/>
          <w:b/>
          <w:bCs/>
          <w:color w:val="538135" w:themeColor="accent6" w:themeShade="BF"/>
          <w:sz w:val="56"/>
          <w:szCs w:val="56"/>
          <w:rtl/>
        </w:rPr>
        <w:t>ښ</w:t>
      </w:r>
      <w:r w:rsidRPr="00634EA3">
        <w:rPr>
          <w:rFonts w:cs="Ihsan likdood" w:hint="eastAsia"/>
          <w:b/>
          <w:bCs/>
          <w:color w:val="538135" w:themeColor="accent6" w:themeShade="BF"/>
          <w:sz w:val="56"/>
          <w:szCs w:val="56"/>
          <w:rtl/>
        </w:rPr>
        <w:t>ي</w:t>
      </w:r>
      <w:r w:rsidRPr="00634EA3">
        <w:rPr>
          <w:rFonts w:cs="Ihsan likdood"/>
          <w:b/>
          <w:bCs/>
          <w:color w:val="538135" w:themeColor="accent6" w:themeShade="BF"/>
          <w:sz w:val="56"/>
          <w:szCs w:val="56"/>
          <w:rtl/>
        </w:rPr>
        <w:t xml:space="preserve"> لاس او چپه پ</w:t>
      </w:r>
      <w:r w:rsidRPr="00634EA3">
        <w:rPr>
          <w:rFonts w:cs="Ihsan likdood" w:hint="cs"/>
          <w:b/>
          <w:bCs/>
          <w:color w:val="538135" w:themeColor="accent6" w:themeShade="BF"/>
          <w:sz w:val="56"/>
          <w:szCs w:val="56"/>
          <w:rtl/>
        </w:rPr>
        <w:t>ښ</w:t>
      </w:r>
      <w:r w:rsidRPr="00634EA3">
        <w:rPr>
          <w:rFonts w:cs="Ihsan likdood" w:hint="eastAsia"/>
          <w:b/>
          <w:bCs/>
          <w:color w:val="538135" w:themeColor="accent6" w:themeShade="BF"/>
          <w:sz w:val="56"/>
          <w:szCs w:val="56"/>
          <w:rtl/>
        </w:rPr>
        <w:t>ه</w:t>
      </w:r>
      <w:r w:rsidRPr="00634EA3">
        <w:rPr>
          <w:rFonts w:cs="Ihsan likdood"/>
          <w:b/>
          <w:bCs/>
          <w:color w:val="538135" w:themeColor="accent6" w:themeShade="BF"/>
          <w:sz w:val="56"/>
          <w:szCs w:val="56"/>
          <w:rtl/>
        </w:rPr>
        <w:t xml:space="preserve"> د</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په چپ لاس مسح ک</w:t>
      </w:r>
      <w:r w:rsidRPr="00634EA3">
        <w:rPr>
          <w:rFonts w:cs="Ihsan likdood" w:hint="cs"/>
          <w:b/>
          <w:bCs/>
          <w:color w:val="538135" w:themeColor="accent6" w:themeShade="BF"/>
          <w:sz w:val="56"/>
          <w:szCs w:val="56"/>
          <w:rtl/>
        </w:rPr>
        <w:t>ړ</w:t>
      </w:r>
      <w:r w:rsidR="007D67BD">
        <w:rPr>
          <w:rFonts w:cs="Ihsan likdood" w:hint="cs"/>
          <w:b/>
          <w:bCs/>
          <w:color w:val="538135" w:themeColor="accent6" w:themeShade="BF"/>
          <w:sz w:val="56"/>
          <w:szCs w:val="56"/>
          <w:rtl/>
          <w:lang w:bidi="ps-AF"/>
        </w:rPr>
        <w:t>ي</w:t>
      </w:r>
      <w:r w:rsidRPr="00634EA3">
        <w:rPr>
          <w:rFonts w:cs="Ihsan likdood" w:hint="eastAsia"/>
          <w:b/>
          <w:bCs/>
          <w:color w:val="538135" w:themeColor="accent6" w:themeShade="BF"/>
          <w:sz w:val="56"/>
          <w:szCs w:val="56"/>
          <w:rtl/>
        </w:rPr>
        <w:t>،</w:t>
      </w:r>
      <w:r w:rsidRPr="00634EA3">
        <w:rPr>
          <w:rFonts w:cs="Ihsan likdood"/>
          <w:b/>
          <w:bCs/>
          <w:color w:val="538135" w:themeColor="accent6" w:themeShade="BF"/>
          <w:sz w:val="56"/>
          <w:szCs w:val="56"/>
          <w:rtl/>
        </w:rPr>
        <w:t xml:space="preserve"> او د مسح</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په وخت ک</w:t>
      </w:r>
      <w:r w:rsidRPr="00634EA3">
        <w:rPr>
          <w:rFonts w:cs="Ihsan likdood" w:hint="cs"/>
          <w:b/>
          <w:bCs/>
          <w:color w:val="538135" w:themeColor="accent6" w:themeShade="BF"/>
          <w:sz w:val="56"/>
          <w:szCs w:val="56"/>
          <w:rtl/>
        </w:rPr>
        <w:t>ی</w:t>
      </w:r>
      <w:r w:rsidRPr="00634EA3">
        <w:rPr>
          <w:rFonts w:cs="Ihsan likdood"/>
          <w:b/>
          <w:bCs/>
          <w:color w:val="538135" w:themeColor="accent6" w:themeShade="BF"/>
          <w:sz w:val="56"/>
          <w:szCs w:val="56"/>
          <w:rtl/>
        </w:rPr>
        <w:t xml:space="preserve"> به خپل</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w:t>
      </w:r>
      <w:r w:rsidRPr="00634EA3">
        <w:rPr>
          <w:rFonts w:cs="Ihsan likdood" w:hint="cs"/>
          <w:b/>
          <w:bCs/>
          <w:color w:val="538135" w:themeColor="accent6" w:themeShade="BF"/>
          <w:sz w:val="56"/>
          <w:szCs w:val="56"/>
          <w:rtl/>
        </w:rPr>
        <w:t>ګ</w:t>
      </w:r>
      <w:r w:rsidRPr="00634EA3">
        <w:rPr>
          <w:rFonts w:cs="Ihsan likdood" w:hint="eastAsia"/>
          <w:b/>
          <w:bCs/>
          <w:color w:val="538135" w:themeColor="accent6" w:themeShade="BF"/>
          <w:sz w:val="56"/>
          <w:szCs w:val="56"/>
          <w:rtl/>
        </w:rPr>
        <w:t>وت</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پرانيزي او تکرار به نه کوي.</w:t>
      </w:r>
    </w:p>
    <w:p w14:paraId="6DC74956" w14:textId="77777777" w:rsidR="00634EA3" w:rsidRPr="00634EA3" w:rsidRDefault="00634EA3" w:rsidP="00BA0510">
      <w:pPr>
        <w:jc w:val="both"/>
        <w:rPr>
          <w:rFonts w:cs="Ihsan likdood"/>
          <w:b/>
          <w:bCs/>
          <w:color w:val="538135" w:themeColor="accent6" w:themeShade="BF"/>
          <w:sz w:val="56"/>
          <w:szCs w:val="56"/>
        </w:rPr>
      </w:pPr>
    </w:p>
    <w:p w14:paraId="7EB4D24B" w14:textId="77777777" w:rsidR="00BA0510" w:rsidRPr="00634EA3" w:rsidRDefault="00BA0510" w:rsidP="00634EA3">
      <w:pPr>
        <w:pStyle w:val="a0"/>
        <w:rPr>
          <w:spacing w:val="-20"/>
        </w:rPr>
      </w:pPr>
      <w:r w:rsidRPr="00634EA3">
        <w:rPr>
          <w:spacing w:val="-20"/>
          <w:rtl/>
        </w:rPr>
        <w:t>۱۵. پو</w:t>
      </w:r>
      <w:r w:rsidRPr="00634EA3">
        <w:rPr>
          <w:rFonts w:hint="cs"/>
          <w:spacing w:val="-20"/>
          <w:rtl/>
        </w:rPr>
        <w:t>ښ</w:t>
      </w:r>
      <w:r w:rsidRPr="00634EA3">
        <w:rPr>
          <w:rFonts w:hint="eastAsia"/>
          <w:spacing w:val="-20"/>
          <w:rtl/>
        </w:rPr>
        <w:t>تنه</w:t>
      </w:r>
      <w:r w:rsidRPr="00634EA3">
        <w:rPr>
          <w:spacing w:val="-20"/>
          <w:rtl/>
        </w:rPr>
        <w:t xml:space="preserve">: </w:t>
      </w:r>
      <w:r w:rsidRPr="00634EA3">
        <w:rPr>
          <w:rFonts w:hint="cs"/>
          <w:spacing w:val="-20"/>
          <w:rtl/>
        </w:rPr>
        <w:t>څ</w:t>
      </w:r>
      <w:r w:rsidRPr="00634EA3">
        <w:rPr>
          <w:rFonts w:hint="eastAsia"/>
          <w:spacing w:val="-20"/>
          <w:rtl/>
        </w:rPr>
        <w:t>ه</w:t>
      </w:r>
      <w:r w:rsidRPr="00634EA3">
        <w:rPr>
          <w:spacing w:val="-20"/>
          <w:rtl/>
        </w:rPr>
        <w:t xml:space="preserve"> ش</w:t>
      </w:r>
      <w:r w:rsidRPr="00634EA3">
        <w:rPr>
          <w:rFonts w:hint="cs"/>
          <w:spacing w:val="-20"/>
          <w:rtl/>
        </w:rPr>
        <w:t>ی</w:t>
      </w:r>
      <w:r w:rsidRPr="00634EA3">
        <w:rPr>
          <w:spacing w:val="-20"/>
          <w:rtl/>
        </w:rPr>
        <w:t xml:space="preserve"> پر جرابو مسح کول ماتوي؟</w:t>
      </w:r>
    </w:p>
    <w:p w14:paraId="79F470D1" w14:textId="558C85A0" w:rsidR="00BA0510" w:rsidRPr="00634EA3" w:rsidRDefault="00BA0510" w:rsidP="007D67BD">
      <w:pPr>
        <w:jc w:val="both"/>
        <w:rPr>
          <w:rFonts w:cs="Ihsan likdood"/>
          <w:b/>
          <w:bCs/>
          <w:color w:val="538135" w:themeColor="accent6" w:themeShade="BF"/>
          <w:sz w:val="56"/>
          <w:szCs w:val="56"/>
        </w:rPr>
      </w:pPr>
      <w:r w:rsidRPr="00634EA3">
        <w:rPr>
          <w:rFonts w:cs="Ihsan likdood" w:hint="eastAsia"/>
          <w:b/>
          <w:bCs/>
          <w:color w:val="538135" w:themeColor="accent6" w:themeShade="BF"/>
          <w:sz w:val="56"/>
          <w:szCs w:val="56"/>
          <w:rtl/>
        </w:rPr>
        <w:t>ج</w:t>
      </w:r>
      <w:r w:rsidRPr="00634EA3">
        <w:rPr>
          <w:rFonts w:cs="Ihsan likdood"/>
          <w:b/>
          <w:bCs/>
          <w:color w:val="538135" w:themeColor="accent6" w:themeShade="BF"/>
          <w:sz w:val="56"/>
          <w:szCs w:val="56"/>
          <w:rtl/>
        </w:rPr>
        <w:t xml:space="preserve"> </w:t>
      </w:r>
      <w:r w:rsidRPr="00634EA3">
        <w:rPr>
          <w:rFonts w:cs="Ihsan likdood"/>
          <w:b/>
          <w:bCs/>
          <w:color w:val="538135" w:themeColor="accent6" w:themeShade="BF"/>
          <w:sz w:val="56"/>
          <w:szCs w:val="56"/>
          <w:rtl/>
          <w:lang w:bidi="fa-IR"/>
        </w:rPr>
        <w:t xml:space="preserve">۱- </w:t>
      </w:r>
      <w:r w:rsidRPr="00634EA3">
        <w:rPr>
          <w:rFonts w:cs="Ihsan likdood"/>
          <w:b/>
          <w:bCs/>
          <w:color w:val="538135" w:themeColor="accent6" w:themeShade="BF"/>
          <w:sz w:val="56"/>
          <w:szCs w:val="56"/>
          <w:rtl/>
        </w:rPr>
        <w:t>د مسح</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w:t>
      </w:r>
      <w:r w:rsidR="007D67BD">
        <w:rPr>
          <w:rFonts w:cs="Ihsan likdood" w:hint="cs"/>
          <w:b/>
          <w:bCs/>
          <w:color w:val="538135" w:themeColor="accent6" w:themeShade="BF"/>
          <w:sz w:val="56"/>
          <w:szCs w:val="56"/>
          <w:rtl/>
          <w:lang w:bidi="ps-AF"/>
        </w:rPr>
        <w:t xml:space="preserve">لپاره د ټاکلې </w:t>
      </w:r>
      <w:r w:rsidRPr="00634EA3">
        <w:rPr>
          <w:rFonts w:cs="Ihsan likdood"/>
          <w:b/>
          <w:bCs/>
          <w:color w:val="538135" w:themeColor="accent6" w:themeShade="BF"/>
          <w:sz w:val="56"/>
          <w:szCs w:val="56"/>
          <w:rtl/>
        </w:rPr>
        <w:t>مود</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ختم</w:t>
      </w:r>
      <w:r w:rsidRPr="00634EA3">
        <w:rPr>
          <w:rFonts w:cs="Ihsan likdood" w:hint="cs"/>
          <w:b/>
          <w:bCs/>
          <w:color w:val="538135" w:themeColor="accent6" w:themeShade="BF"/>
          <w:sz w:val="56"/>
          <w:szCs w:val="56"/>
          <w:rtl/>
        </w:rPr>
        <w:t>ې</w:t>
      </w:r>
      <w:r w:rsidRPr="00634EA3">
        <w:rPr>
          <w:rFonts w:cs="Ihsan likdood" w:hint="eastAsia"/>
          <w:b/>
          <w:bCs/>
          <w:color w:val="538135" w:themeColor="accent6" w:themeShade="BF"/>
          <w:sz w:val="56"/>
          <w:szCs w:val="56"/>
          <w:rtl/>
        </w:rPr>
        <w:t>دل،</w:t>
      </w:r>
      <w:r w:rsidRPr="00634EA3">
        <w:rPr>
          <w:rFonts w:cs="Ihsan likdood"/>
          <w:b/>
          <w:bCs/>
          <w:color w:val="538135" w:themeColor="accent6" w:themeShade="BF"/>
          <w:sz w:val="56"/>
          <w:szCs w:val="56"/>
          <w:rtl/>
        </w:rPr>
        <w:t xml:space="preserve"> د شريعت د </w:t>
      </w:r>
      <w:r w:rsidRPr="00634EA3">
        <w:rPr>
          <w:rFonts w:cs="Ihsan likdood" w:hint="cs"/>
          <w:b/>
          <w:bCs/>
          <w:color w:val="538135" w:themeColor="accent6" w:themeShade="BF"/>
          <w:sz w:val="56"/>
          <w:szCs w:val="56"/>
          <w:rtl/>
        </w:rPr>
        <w:t>ټ</w:t>
      </w:r>
      <w:r w:rsidRPr="00634EA3">
        <w:rPr>
          <w:rFonts w:cs="Ihsan likdood" w:hint="eastAsia"/>
          <w:b/>
          <w:bCs/>
          <w:color w:val="538135" w:themeColor="accent6" w:themeShade="BF"/>
          <w:sz w:val="56"/>
          <w:szCs w:val="56"/>
          <w:rtl/>
        </w:rPr>
        <w:t>اکل</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مود</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له ت</w:t>
      </w:r>
      <w:r w:rsidRPr="00634EA3">
        <w:rPr>
          <w:rFonts w:cs="Ihsan likdood" w:hint="cs"/>
          <w:b/>
          <w:bCs/>
          <w:color w:val="538135" w:themeColor="accent6" w:themeShade="BF"/>
          <w:sz w:val="56"/>
          <w:szCs w:val="56"/>
          <w:rtl/>
        </w:rPr>
        <w:t>ې</w:t>
      </w:r>
      <w:r w:rsidRPr="00634EA3">
        <w:rPr>
          <w:rFonts w:cs="Ihsan likdood" w:hint="eastAsia"/>
          <w:b/>
          <w:bCs/>
          <w:color w:val="538135" w:themeColor="accent6" w:themeShade="BF"/>
          <w:sz w:val="56"/>
          <w:szCs w:val="56"/>
          <w:rtl/>
        </w:rPr>
        <w:t>ر</w:t>
      </w:r>
      <w:r w:rsidRPr="00634EA3">
        <w:rPr>
          <w:rFonts w:cs="Ihsan likdood" w:hint="cs"/>
          <w:b/>
          <w:bCs/>
          <w:color w:val="538135" w:themeColor="accent6" w:themeShade="BF"/>
          <w:sz w:val="56"/>
          <w:szCs w:val="56"/>
          <w:rtl/>
        </w:rPr>
        <w:t>ې</w:t>
      </w:r>
      <w:r w:rsidRPr="00634EA3">
        <w:rPr>
          <w:rFonts w:cs="Ihsan likdood" w:hint="eastAsia"/>
          <w:b/>
          <w:bCs/>
          <w:color w:val="538135" w:themeColor="accent6" w:themeShade="BF"/>
          <w:sz w:val="56"/>
          <w:szCs w:val="56"/>
          <w:rtl/>
        </w:rPr>
        <w:t>دو</w:t>
      </w:r>
      <w:r w:rsidRPr="00634EA3">
        <w:rPr>
          <w:rFonts w:cs="Ihsan likdood"/>
          <w:b/>
          <w:bCs/>
          <w:color w:val="538135" w:themeColor="accent6" w:themeShade="BF"/>
          <w:sz w:val="56"/>
          <w:szCs w:val="56"/>
          <w:rtl/>
        </w:rPr>
        <w:t xml:space="preserve"> وروسته په موزو باند</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مسح کول روا ندي، د مق</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م</w:t>
      </w:r>
      <w:r w:rsidRPr="00634EA3">
        <w:rPr>
          <w:rFonts w:cs="Ihsan likdood"/>
          <w:b/>
          <w:bCs/>
          <w:color w:val="538135" w:themeColor="accent6" w:themeShade="BF"/>
          <w:sz w:val="56"/>
          <w:szCs w:val="56"/>
          <w:rtl/>
        </w:rPr>
        <w:t xml:space="preserve"> لپاره يوه ور</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او يوه شپه، او در</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ور</w:t>
      </w:r>
      <w:r w:rsidRPr="00634EA3">
        <w:rPr>
          <w:rFonts w:cs="Ihsan likdood" w:hint="cs"/>
          <w:b/>
          <w:bCs/>
          <w:color w:val="538135" w:themeColor="accent6" w:themeShade="BF"/>
          <w:sz w:val="56"/>
          <w:szCs w:val="56"/>
          <w:rtl/>
        </w:rPr>
        <w:t>ځې</w:t>
      </w:r>
      <w:r w:rsidRPr="00634EA3">
        <w:rPr>
          <w:rFonts w:cs="Ihsan likdood"/>
          <w:b/>
          <w:bCs/>
          <w:color w:val="538135" w:themeColor="accent6" w:themeShade="BF"/>
          <w:sz w:val="56"/>
          <w:szCs w:val="56"/>
          <w:rtl/>
        </w:rPr>
        <w:t xml:space="preserve"> او شپ</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د مسافر لپاره.</w:t>
      </w:r>
    </w:p>
    <w:p w14:paraId="3198FF95" w14:textId="0AEF3201" w:rsidR="00BA0510" w:rsidRPr="00634EA3" w:rsidRDefault="00BA0510" w:rsidP="007D67BD">
      <w:pPr>
        <w:jc w:val="both"/>
        <w:rPr>
          <w:rFonts w:cs="Ihsan likdood"/>
          <w:b/>
          <w:bCs/>
          <w:color w:val="538135" w:themeColor="accent6" w:themeShade="BF"/>
          <w:sz w:val="56"/>
          <w:szCs w:val="56"/>
        </w:rPr>
      </w:pPr>
      <w:r w:rsidRPr="00634EA3">
        <w:rPr>
          <w:rFonts w:cs="Ihsan likdood"/>
          <w:b/>
          <w:bCs/>
          <w:color w:val="538135" w:themeColor="accent6" w:themeShade="BF"/>
          <w:sz w:val="56"/>
          <w:szCs w:val="56"/>
          <w:rtl/>
          <w:lang w:bidi="fa-IR"/>
        </w:rPr>
        <w:t xml:space="preserve">۲- </w:t>
      </w:r>
      <w:r w:rsidRPr="00634EA3">
        <w:rPr>
          <w:rFonts w:cs="Ihsan likdood"/>
          <w:b/>
          <w:bCs/>
          <w:color w:val="538135" w:themeColor="accent6" w:themeShade="BF"/>
          <w:sz w:val="56"/>
          <w:szCs w:val="56"/>
          <w:rtl/>
        </w:rPr>
        <w:t xml:space="preserve">د موزو ويستل، كه </w:t>
      </w:r>
      <w:r w:rsidRPr="00634EA3">
        <w:rPr>
          <w:rFonts w:cs="Ihsan likdood" w:hint="cs"/>
          <w:b/>
          <w:bCs/>
          <w:color w:val="538135" w:themeColor="accent6" w:themeShade="BF"/>
          <w:sz w:val="56"/>
          <w:szCs w:val="56"/>
          <w:rtl/>
        </w:rPr>
        <w:t>څ</w:t>
      </w:r>
      <w:r w:rsidRPr="00634EA3">
        <w:rPr>
          <w:rFonts w:cs="Ihsan likdood" w:hint="eastAsia"/>
          <w:b/>
          <w:bCs/>
          <w:color w:val="538135" w:themeColor="accent6" w:themeShade="BF"/>
          <w:sz w:val="56"/>
          <w:szCs w:val="56"/>
          <w:rtl/>
        </w:rPr>
        <w:t>وک</w:t>
      </w:r>
      <w:r w:rsidRPr="00634EA3">
        <w:rPr>
          <w:rFonts w:cs="Ihsan likdood"/>
          <w:b/>
          <w:bCs/>
          <w:color w:val="538135" w:themeColor="accent6" w:themeShade="BF"/>
          <w:sz w:val="56"/>
          <w:szCs w:val="56"/>
          <w:rtl/>
        </w:rPr>
        <w:t xml:space="preserve"> له مسح</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كولو وروسته د دوا</w:t>
      </w:r>
      <w:r w:rsidRPr="00634EA3">
        <w:rPr>
          <w:rFonts w:cs="Ihsan likdood" w:hint="cs"/>
          <w:b/>
          <w:bCs/>
          <w:color w:val="538135" w:themeColor="accent6" w:themeShade="BF"/>
          <w:sz w:val="56"/>
          <w:szCs w:val="56"/>
          <w:rtl/>
        </w:rPr>
        <w:t>ړ</w:t>
      </w:r>
      <w:r w:rsidRPr="00634EA3">
        <w:rPr>
          <w:rFonts w:cs="Ihsan likdood" w:hint="eastAsia"/>
          <w:b/>
          <w:bCs/>
          <w:color w:val="538135" w:themeColor="accent6" w:themeShade="BF"/>
          <w:sz w:val="56"/>
          <w:szCs w:val="56"/>
          <w:rtl/>
        </w:rPr>
        <w:t>و</w:t>
      </w:r>
      <w:r w:rsidRPr="00634EA3">
        <w:rPr>
          <w:rFonts w:cs="Ihsan likdood"/>
          <w:b/>
          <w:bCs/>
          <w:color w:val="538135" w:themeColor="accent6" w:themeShade="BF"/>
          <w:sz w:val="56"/>
          <w:szCs w:val="56"/>
          <w:rtl/>
        </w:rPr>
        <w:t xml:space="preserve"> پ</w:t>
      </w:r>
      <w:r w:rsidRPr="00634EA3">
        <w:rPr>
          <w:rFonts w:cs="Ihsan likdood" w:hint="cs"/>
          <w:b/>
          <w:bCs/>
          <w:color w:val="538135" w:themeColor="accent6" w:themeShade="BF"/>
          <w:sz w:val="56"/>
          <w:szCs w:val="56"/>
          <w:rtl/>
        </w:rPr>
        <w:t>ښ</w:t>
      </w:r>
      <w:r w:rsidRPr="00634EA3">
        <w:rPr>
          <w:rFonts w:cs="Ihsan likdood" w:hint="eastAsia"/>
          <w:b/>
          <w:bCs/>
          <w:color w:val="538135" w:themeColor="accent6" w:themeShade="BF"/>
          <w:sz w:val="56"/>
          <w:szCs w:val="56"/>
          <w:rtl/>
        </w:rPr>
        <w:t>و</w:t>
      </w:r>
      <w:r w:rsidRPr="00634EA3">
        <w:rPr>
          <w:rFonts w:cs="Ihsan likdood"/>
          <w:b/>
          <w:bCs/>
          <w:color w:val="538135" w:themeColor="accent6" w:themeShade="BF"/>
          <w:sz w:val="56"/>
          <w:szCs w:val="56"/>
          <w:rtl/>
        </w:rPr>
        <w:t xml:space="preserve"> موز</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يا يو له هغو </w:t>
      </w:r>
      <w:r w:rsidRPr="00634EA3">
        <w:rPr>
          <w:rFonts w:cs="Ihsan likdood" w:hint="cs"/>
          <w:b/>
          <w:bCs/>
          <w:color w:val="538135" w:themeColor="accent6" w:themeShade="BF"/>
          <w:sz w:val="56"/>
          <w:szCs w:val="56"/>
          <w:rtl/>
        </w:rPr>
        <w:t>څ</w:t>
      </w:r>
      <w:r w:rsidRPr="00634EA3">
        <w:rPr>
          <w:rFonts w:cs="Ihsan likdood" w:hint="eastAsia"/>
          <w:b/>
          <w:bCs/>
          <w:color w:val="538135" w:themeColor="accent6" w:themeShade="BF"/>
          <w:sz w:val="56"/>
          <w:szCs w:val="56"/>
          <w:rtl/>
        </w:rPr>
        <w:t>خه</w:t>
      </w:r>
      <w:r w:rsidRPr="00634EA3">
        <w:rPr>
          <w:rFonts w:cs="Ihsan likdood"/>
          <w:b/>
          <w:bCs/>
          <w:color w:val="538135" w:themeColor="accent6" w:themeShade="BF"/>
          <w:sz w:val="56"/>
          <w:szCs w:val="56"/>
          <w:rtl/>
        </w:rPr>
        <w:t xml:space="preserve"> وباسي نو مسح ي</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باطل ده.</w:t>
      </w:r>
    </w:p>
    <w:p w14:paraId="5591C222" w14:textId="77777777" w:rsidR="00BA0510" w:rsidRPr="00BA0510" w:rsidRDefault="00BA0510" w:rsidP="00634EA3">
      <w:pPr>
        <w:pStyle w:val="a0"/>
      </w:pPr>
      <w:r w:rsidRPr="00BA0510">
        <w:rPr>
          <w:rtl/>
        </w:rPr>
        <w:lastRenderedPageBreak/>
        <w:t>۱۶. پو</w:t>
      </w:r>
      <w:r w:rsidRPr="00BA0510">
        <w:rPr>
          <w:rFonts w:hint="cs"/>
          <w:rtl/>
        </w:rPr>
        <w:t>ښ</w:t>
      </w:r>
      <w:r w:rsidRPr="00BA0510">
        <w:rPr>
          <w:rFonts w:hint="eastAsia"/>
          <w:rtl/>
        </w:rPr>
        <w:t>تنه</w:t>
      </w:r>
      <w:r w:rsidRPr="00BA0510">
        <w:rPr>
          <w:rtl/>
        </w:rPr>
        <w:t>: د لمان</w:t>
      </w:r>
      <w:r w:rsidRPr="00BA0510">
        <w:rPr>
          <w:rFonts w:hint="cs"/>
          <w:rtl/>
        </w:rPr>
        <w:t>ځ</w:t>
      </w:r>
      <w:r w:rsidRPr="00BA0510">
        <w:rPr>
          <w:rFonts w:hint="eastAsia"/>
          <w:rtl/>
        </w:rPr>
        <w:t>ه</w:t>
      </w:r>
      <w:r w:rsidRPr="00BA0510">
        <w:rPr>
          <w:rtl/>
        </w:rPr>
        <w:t xml:space="preserve"> معن</w:t>
      </w:r>
      <w:r w:rsidRPr="00BA0510">
        <w:rPr>
          <w:rFonts w:hint="cs"/>
          <w:rtl/>
        </w:rPr>
        <w:t>ی</w:t>
      </w:r>
      <w:r w:rsidRPr="00BA0510">
        <w:rPr>
          <w:rFonts w:hint="eastAsia"/>
          <w:rtl/>
        </w:rPr>
        <w:t>؟</w:t>
      </w:r>
    </w:p>
    <w:p w14:paraId="53D1655F" w14:textId="050F18D9" w:rsidR="00BA0510" w:rsidRDefault="00BA0510" w:rsidP="00BA0510">
      <w:pPr>
        <w:jc w:val="both"/>
        <w:rPr>
          <w:rFonts w:cs="Ihsan likdood"/>
          <w:b/>
          <w:bCs/>
          <w:color w:val="538135" w:themeColor="accent6" w:themeShade="BF"/>
          <w:sz w:val="56"/>
          <w:szCs w:val="56"/>
          <w:rtl/>
        </w:rPr>
      </w:pPr>
      <w:r w:rsidRPr="00634EA3">
        <w:rPr>
          <w:rFonts w:cs="Ihsan likdood" w:hint="eastAsia"/>
          <w:b/>
          <w:bCs/>
          <w:color w:val="538135" w:themeColor="accent6" w:themeShade="BF"/>
          <w:sz w:val="56"/>
          <w:szCs w:val="56"/>
          <w:rtl/>
        </w:rPr>
        <w:t>ج</w:t>
      </w:r>
      <w:r w:rsidRPr="00634EA3">
        <w:rPr>
          <w:rFonts w:cs="Ihsan likdood"/>
          <w:b/>
          <w:bCs/>
          <w:color w:val="538135" w:themeColor="accent6" w:themeShade="BF"/>
          <w:sz w:val="56"/>
          <w:szCs w:val="56"/>
          <w:rtl/>
        </w:rPr>
        <w:t xml:space="preserve">- </w:t>
      </w:r>
      <w:r w:rsidRPr="00634EA3">
        <w:rPr>
          <w:rFonts w:cs=".MS Mujalla {Megasoft}"/>
          <w:b/>
          <w:bCs/>
          <w:color w:val="538135" w:themeColor="accent6" w:themeShade="BF"/>
          <w:sz w:val="56"/>
          <w:szCs w:val="56"/>
          <w:rtl/>
        </w:rPr>
        <w:t>لمون</w:t>
      </w:r>
      <w:r w:rsidRPr="00634EA3">
        <w:rPr>
          <w:rFonts w:cs=".MS Mujalla {Megasoft}" w:hint="cs"/>
          <w:b/>
          <w:bCs/>
          <w:color w:val="538135" w:themeColor="accent6" w:themeShade="BF"/>
          <w:sz w:val="56"/>
          <w:szCs w:val="56"/>
          <w:rtl/>
        </w:rPr>
        <w:t>ځ</w:t>
      </w:r>
      <w:r w:rsidRPr="00634EA3">
        <w:rPr>
          <w:rFonts w:cs=".MS Mujalla {Megasoft}"/>
          <w:b/>
          <w:bCs/>
          <w:color w:val="538135" w:themeColor="accent6" w:themeShade="BF"/>
          <w:sz w:val="56"/>
          <w:szCs w:val="56"/>
          <w:rtl/>
        </w:rPr>
        <w:t>:</w:t>
      </w:r>
      <w:r w:rsidRPr="00634EA3">
        <w:rPr>
          <w:rFonts w:cs="Ihsan likdood"/>
          <w:b/>
          <w:bCs/>
          <w:color w:val="538135" w:themeColor="accent6" w:themeShade="BF"/>
          <w:sz w:val="56"/>
          <w:szCs w:val="56"/>
          <w:rtl/>
        </w:rPr>
        <w:t xml:space="preserve"> په خاصو ويناوو او ک</w:t>
      </w:r>
      <w:r w:rsidRPr="00634EA3">
        <w:rPr>
          <w:rFonts w:cs="Ihsan likdood" w:hint="cs"/>
          <w:b/>
          <w:bCs/>
          <w:color w:val="538135" w:themeColor="accent6" w:themeShade="BF"/>
          <w:sz w:val="56"/>
          <w:szCs w:val="56"/>
          <w:rtl/>
        </w:rPr>
        <w:t>ړ</w:t>
      </w:r>
      <w:r w:rsidRPr="00634EA3">
        <w:rPr>
          <w:rFonts w:cs="Ihsan likdood" w:hint="eastAsia"/>
          <w:b/>
          <w:bCs/>
          <w:color w:val="538135" w:themeColor="accent6" w:themeShade="BF"/>
          <w:sz w:val="56"/>
          <w:szCs w:val="56"/>
          <w:rtl/>
        </w:rPr>
        <w:t>نو</w:t>
      </w:r>
      <w:r w:rsidRPr="00634EA3">
        <w:rPr>
          <w:rFonts w:cs="Ihsan likdood"/>
          <w:b/>
          <w:bCs/>
          <w:color w:val="538135" w:themeColor="accent6" w:themeShade="BF"/>
          <w:sz w:val="56"/>
          <w:szCs w:val="56"/>
          <w:rtl/>
        </w:rPr>
        <w:t xml:space="preserve"> سره د الله جل جلاله عبادت د</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w:t>
      </w:r>
      <w:r w:rsidRPr="00634EA3">
        <w:rPr>
          <w:rFonts w:cs="Ihsan likdood"/>
          <w:b/>
          <w:bCs/>
          <w:color w:val="538135" w:themeColor="accent6" w:themeShade="BF"/>
          <w:sz w:val="56"/>
          <w:szCs w:val="56"/>
          <w:rtl/>
        </w:rPr>
        <w:t xml:space="preserve"> په تکب</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ر</w:t>
      </w:r>
      <w:r w:rsidRPr="00634EA3">
        <w:rPr>
          <w:rFonts w:cs="Ihsan likdood"/>
          <w:b/>
          <w:bCs/>
          <w:color w:val="538135" w:themeColor="accent6" w:themeShade="BF"/>
          <w:sz w:val="56"/>
          <w:szCs w:val="56"/>
          <w:rtl/>
        </w:rPr>
        <w:t xml:space="preserve"> سره پ</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ل</w:t>
      </w:r>
      <w:r w:rsidRPr="00634EA3">
        <w:rPr>
          <w:rFonts w:cs="Ihsan likdood"/>
          <w:b/>
          <w:bCs/>
          <w:color w:val="538135" w:themeColor="accent6" w:themeShade="BF"/>
          <w:sz w:val="56"/>
          <w:szCs w:val="56"/>
          <w:rtl/>
        </w:rPr>
        <w:t xml:space="preserve"> او په سلام سره پا</w:t>
      </w:r>
      <w:r w:rsidRPr="00634EA3">
        <w:rPr>
          <w:rFonts w:cs="Ihsan likdood" w:hint="cs"/>
          <w:b/>
          <w:bCs/>
          <w:color w:val="538135" w:themeColor="accent6" w:themeShade="BF"/>
          <w:sz w:val="56"/>
          <w:szCs w:val="56"/>
          <w:rtl/>
        </w:rPr>
        <w:t>ی</w:t>
      </w:r>
      <w:r w:rsidRPr="00634EA3">
        <w:rPr>
          <w:rFonts w:cs="Ihsan likdood"/>
          <w:b/>
          <w:bCs/>
          <w:color w:val="538135" w:themeColor="accent6" w:themeShade="BF"/>
          <w:sz w:val="56"/>
          <w:szCs w:val="56"/>
          <w:rtl/>
        </w:rPr>
        <w:t xml:space="preserve"> ته رسول دي.</w:t>
      </w:r>
    </w:p>
    <w:p w14:paraId="2F38FCD3" w14:textId="77777777" w:rsidR="00634EA3" w:rsidRPr="00634EA3" w:rsidRDefault="00634EA3" w:rsidP="00BA0510">
      <w:pPr>
        <w:jc w:val="both"/>
        <w:rPr>
          <w:rFonts w:cs="Ihsan likdood"/>
          <w:b/>
          <w:bCs/>
          <w:color w:val="538135" w:themeColor="accent6" w:themeShade="BF"/>
          <w:sz w:val="56"/>
          <w:szCs w:val="56"/>
        </w:rPr>
      </w:pPr>
    </w:p>
    <w:p w14:paraId="232AD13E" w14:textId="77777777" w:rsidR="00BA0510" w:rsidRPr="00BA0510" w:rsidRDefault="00BA0510" w:rsidP="00634EA3">
      <w:pPr>
        <w:pStyle w:val="a0"/>
      </w:pPr>
      <w:r w:rsidRPr="00BA0510">
        <w:rPr>
          <w:rtl/>
        </w:rPr>
        <w:t>۱۷. پو</w:t>
      </w:r>
      <w:r w:rsidRPr="00BA0510">
        <w:rPr>
          <w:rFonts w:hint="cs"/>
          <w:rtl/>
        </w:rPr>
        <w:t>ښ</w:t>
      </w:r>
      <w:r w:rsidRPr="00BA0510">
        <w:rPr>
          <w:rFonts w:hint="eastAsia"/>
          <w:rtl/>
        </w:rPr>
        <w:t>تنه</w:t>
      </w:r>
      <w:r w:rsidRPr="00BA0510">
        <w:rPr>
          <w:rtl/>
        </w:rPr>
        <w:t>: د لمان</w:t>
      </w:r>
      <w:r w:rsidRPr="00BA0510">
        <w:rPr>
          <w:rFonts w:hint="cs"/>
          <w:rtl/>
        </w:rPr>
        <w:t>ځ</w:t>
      </w:r>
      <w:r w:rsidRPr="00BA0510">
        <w:rPr>
          <w:rFonts w:hint="eastAsia"/>
          <w:rtl/>
        </w:rPr>
        <w:t>ه</w:t>
      </w:r>
      <w:r w:rsidRPr="00BA0510">
        <w:rPr>
          <w:rtl/>
        </w:rPr>
        <w:t xml:space="preserve"> حکم؟</w:t>
      </w:r>
    </w:p>
    <w:p w14:paraId="3CAA084C" w14:textId="77777777" w:rsidR="00BA0510" w:rsidRPr="00634EA3" w:rsidRDefault="00BA0510" w:rsidP="00BA0510">
      <w:pPr>
        <w:jc w:val="both"/>
        <w:rPr>
          <w:rFonts w:cs="Ihsan likdood"/>
          <w:b/>
          <w:bCs/>
          <w:color w:val="538135" w:themeColor="accent6" w:themeShade="BF"/>
          <w:sz w:val="56"/>
          <w:szCs w:val="56"/>
        </w:rPr>
      </w:pPr>
      <w:r w:rsidRPr="00634EA3">
        <w:rPr>
          <w:rFonts w:cs="Ihsan likdood" w:hint="eastAsia"/>
          <w:b/>
          <w:bCs/>
          <w:color w:val="538135" w:themeColor="accent6" w:themeShade="BF"/>
          <w:sz w:val="56"/>
          <w:szCs w:val="56"/>
          <w:rtl/>
        </w:rPr>
        <w:t>ج</w:t>
      </w:r>
      <w:r w:rsidRPr="00634EA3">
        <w:rPr>
          <w:rFonts w:cs="Ihsan likdood"/>
          <w:b/>
          <w:bCs/>
          <w:color w:val="538135" w:themeColor="accent6" w:themeShade="BF"/>
          <w:sz w:val="56"/>
          <w:szCs w:val="56"/>
          <w:rtl/>
        </w:rPr>
        <w:t>- لمون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په هر مسلمان فرض د</w:t>
      </w:r>
      <w:r w:rsidRPr="00634EA3">
        <w:rPr>
          <w:rFonts w:cs="Ihsan likdood" w:hint="cs"/>
          <w:b/>
          <w:bCs/>
          <w:color w:val="538135" w:themeColor="accent6" w:themeShade="BF"/>
          <w:sz w:val="56"/>
          <w:szCs w:val="56"/>
          <w:rtl/>
        </w:rPr>
        <w:t>ی</w:t>
      </w:r>
      <w:r w:rsidRPr="00634EA3">
        <w:rPr>
          <w:rFonts w:cs="Ihsan likdood"/>
          <w:b/>
          <w:bCs/>
          <w:color w:val="538135" w:themeColor="accent6" w:themeShade="BF"/>
          <w:sz w:val="56"/>
          <w:szCs w:val="56"/>
          <w:rtl/>
        </w:rPr>
        <w:t>.</w:t>
      </w:r>
    </w:p>
    <w:p w14:paraId="169BA5C1" w14:textId="77777777" w:rsidR="00634EA3" w:rsidRPr="00634EA3" w:rsidRDefault="00BA0510" w:rsidP="00BA0510">
      <w:pPr>
        <w:jc w:val="both"/>
        <w:rPr>
          <w:rFonts w:ascii="Scheherazade New" w:hAnsi="Scheherazade New" w:cs="Scheherazade New"/>
          <w:b/>
          <w:bCs/>
          <w:color w:val="2F5496" w:themeColor="accent1" w:themeShade="BF"/>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634EA3">
        <w:rPr>
          <w:rFonts w:ascii="Scheherazade New" w:hAnsi="Scheherazade New" w:cs="Scheherazade New"/>
          <w:b/>
          <w:bCs/>
          <w:color w:val="2F5496" w:themeColor="accent1" w:themeShade="BF"/>
          <w:sz w:val="56"/>
          <w:szCs w:val="56"/>
          <w:rtl/>
        </w:rPr>
        <w:t xml:space="preserve">﴿إِنَّ الصَّلَاةَ كَانَتْ عَلَى الْمُؤْمِنِينَ كِتَابًا مَوْقُوتًا 103﴾ </w:t>
      </w:r>
    </w:p>
    <w:p w14:paraId="620D1E1B" w14:textId="35DA6684" w:rsidR="00BA0510" w:rsidRPr="00BA0510" w:rsidRDefault="00BA0510" w:rsidP="00BA0510">
      <w:pPr>
        <w:jc w:val="both"/>
        <w:rPr>
          <w:rFonts w:cs="Ihsan likdood"/>
          <w:sz w:val="56"/>
          <w:szCs w:val="56"/>
        </w:rPr>
      </w:pPr>
      <w:r w:rsidRPr="00BA0510">
        <w:rPr>
          <w:rFonts w:cs="Ihsan likdood"/>
          <w:sz w:val="56"/>
          <w:szCs w:val="56"/>
          <w:rtl/>
        </w:rPr>
        <w:t>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لمون</w:t>
      </w:r>
      <w:r w:rsidRPr="00BA0510">
        <w:rPr>
          <w:rFonts w:cs="Ihsan likdood" w:hint="cs"/>
          <w:sz w:val="56"/>
          <w:szCs w:val="56"/>
          <w:rtl/>
        </w:rPr>
        <w:t>ځ</w:t>
      </w:r>
      <w:r w:rsidRPr="00BA0510">
        <w:rPr>
          <w:rFonts w:cs="Ihsan likdood"/>
          <w:sz w:val="56"/>
          <w:szCs w:val="56"/>
          <w:rtl/>
        </w:rPr>
        <w:t xml:space="preserve"> په مومنانو باند</w:t>
      </w:r>
      <w:r w:rsidRPr="00BA0510">
        <w:rPr>
          <w:rFonts w:cs="Ihsan likdood" w:hint="cs"/>
          <w:sz w:val="56"/>
          <w:szCs w:val="56"/>
          <w:rtl/>
        </w:rPr>
        <w:t>ې</w:t>
      </w:r>
      <w:r w:rsidRPr="00BA0510">
        <w:rPr>
          <w:rFonts w:cs="Ihsan likdood"/>
          <w:sz w:val="56"/>
          <w:szCs w:val="56"/>
          <w:rtl/>
        </w:rPr>
        <w:t xml:space="preserve"> په (معلومو) وختونو ك</w:t>
      </w:r>
      <w:r w:rsidRPr="00BA0510">
        <w:rPr>
          <w:rFonts w:cs="Ihsan likdood" w:hint="cs"/>
          <w:sz w:val="56"/>
          <w:szCs w:val="56"/>
          <w:rtl/>
        </w:rPr>
        <w:t>ې</w:t>
      </w:r>
      <w:r w:rsidRPr="00BA0510">
        <w:rPr>
          <w:rFonts w:cs="Ihsan likdood"/>
          <w:sz w:val="56"/>
          <w:szCs w:val="56"/>
          <w:rtl/>
        </w:rPr>
        <w:t xml:space="preserve"> فرض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شوى دى. [سورة النساء: 103].</w:t>
      </w:r>
    </w:p>
    <w:p w14:paraId="2C48CB20" w14:textId="77777777" w:rsidR="00BA0510" w:rsidRPr="00BA0510" w:rsidRDefault="00BA0510" w:rsidP="00634EA3">
      <w:pPr>
        <w:pStyle w:val="a0"/>
      </w:pPr>
      <w:r w:rsidRPr="00BA0510">
        <w:rPr>
          <w:rtl/>
        </w:rPr>
        <w:t>۱۸. پو</w:t>
      </w:r>
      <w:r w:rsidRPr="00BA0510">
        <w:rPr>
          <w:rFonts w:hint="cs"/>
          <w:rtl/>
        </w:rPr>
        <w:t>ښ</w:t>
      </w:r>
      <w:r w:rsidRPr="00BA0510">
        <w:rPr>
          <w:rFonts w:hint="eastAsia"/>
          <w:rtl/>
        </w:rPr>
        <w:t>تنه</w:t>
      </w:r>
      <w:r w:rsidRPr="00BA0510">
        <w:rPr>
          <w:rtl/>
        </w:rPr>
        <w:t>: د لمون</w:t>
      </w:r>
      <w:r w:rsidRPr="00BA0510">
        <w:rPr>
          <w:rFonts w:hint="cs"/>
          <w:rtl/>
        </w:rPr>
        <w:t>ځ</w:t>
      </w:r>
      <w:r w:rsidRPr="00BA0510">
        <w:rPr>
          <w:rtl/>
        </w:rPr>
        <w:t xml:space="preserve"> نه کولو حکم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7FA551E1" w14:textId="67A49C96" w:rsidR="00BA0510" w:rsidRPr="00634EA3" w:rsidRDefault="00BA0510" w:rsidP="00BA0510">
      <w:pPr>
        <w:jc w:val="both"/>
        <w:rPr>
          <w:rFonts w:cs="Ihsan likdood"/>
          <w:b/>
          <w:bCs/>
          <w:color w:val="538135" w:themeColor="accent6" w:themeShade="BF"/>
          <w:sz w:val="56"/>
          <w:szCs w:val="56"/>
        </w:rPr>
      </w:pPr>
      <w:r w:rsidRPr="00634EA3">
        <w:rPr>
          <w:rFonts w:cs="Ihsan likdood" w:hint="eastAsia"/>
          <w:b/>
          <w:bCs/>
          <w:color w:val="538135" w:themeColor="accent6" w:themeShade="BF"/>
          <w:sz w:val="56"/>
          <w:szCs w:val="56"/>
          <w:rtl/>
        </w:rPr>
        <w:lastRenderedPageBreak/>
        <w:t>ج</w:t>
      </w:r>
      <w:r w:rsidRPr="00634EA3">
        <w:rPr>
          <w:rFonts w:cs="Ihsan likdood"/>
          <w:b/>
          <w:bCs/>
          <w:color w:val="538135" w:themeColor="accent6" w:themeShade="BF"/>
          <w:sz w:val="56"/>
          <w:szCs w:val="56"/>
          <w:rtl/>
        </w:rPr>
        <w:t xml:space="preserve">- </w:t>
      </w:r>
      <w:r w:rsidRPr="00634EA3">
        <w:rPr>
          <w:rFonts w:cs=".MS Mujalla {Megasoft}"/>
          <w:b/>
          <w:bCs/>
          <w:color w:val="538135" w:themeColor="accent6" w:themeShade="BF"/>
          <w:sz w:val="56"/>
          <w:szCs w:val="56"/>
          <w:rtl/>
        </w:rPr>
        <w:t>لمون</w:t>
      </w:r>
      <w:r w:rsidRPr="00634EA3">
        <w:rPr>
          <w:rFonts w:cs=".MS Mujalla {Megasoft}" w:hint="cs"/>
          <w:b/>
          <w:bCs/>
          <w:color w:val="538135" w:themeColor="accent6" w:themeShade="BF"/>
          <w:sz w:val="56"/>
          <w:szCs w:val="56"/>
          <w:rtl/>
        </w:rPr>
        <w:t>ځ</w:t>
      </w:r>
      <w:r w:rsidRPr="00634EA3">
        <w:rPr>
          <w:rFonts w:cs=".MS Mujalla {Megasoft}"/>
          <w:b/>
          <w:bCs/>
          <w:color w:val="538135" w:themeColor="accent6" w:themeShade="BF"/>
          <w:sz w:val="56"/>
          <w:szCs w:val="56"/>
          <w:rtl/>
        </w:rPr>
        <w:t xml:space="preserve"> پر</w:t>
      </w:r>
      <w:r w:rsidRPr="00634EA3">
        <w:rPr>
          <w:rFonts w:cs=".MS Mujalla {Megasoft}" w:hint="cs"/>
          <w:b/>
          <w:bCs/>
          <w:color w:val="538135" w:themeColor="accent6" w:themeShade="BF"/>
          <w:sz w:val="56"/>
          <w:szCs w:val="56"/>
          <w:rtl/>
        </w:rPr>
        <w:t>ېښ</w:t>
      </w:r>
      <w:r w:rsidRPr="00634EA3">
        <w:rPr>
          <w:rFonts w:cs=".MS Mujalla {Megasoft}" w:hint="eastAsia"/>
          <w:b/>
          <w:bCs/>
          <w:color w:val="538135" w:themeColor="accent6" w:themeShade="BF"/>
          <w:sz w:val="56"/>
          <w:szCs w:val="56"/>
          <w:rtl/>
        </w:rPr>
        <w:t>ودل</w:t>
      </w:r>
      <w:r w:rsidRPr="00634EA3">
        <w:rPr>
          <w:rFonts w:cs=".MS Mujalla {Megasoft}"/>
          <w:b/>
          <w:bCs/>
          <w:color w:val="538135" w:themeColor="accent6" w:themeShade="BF"/>
          <w:sz w:val="56"/>
          <w:szCs w:val="56"/>
          <w:rtl/>
        </w:rPr>
        <w:t xml:space="preserve"> کفر د</w:t>
      </w:r>
      <w:r w:rsidRPr="00634EA3">
        <w:rPr>
          <w:rFonts w:cs=".MS Mujalla {Megasoft}" w:hint="cs"/>
          <w:b/>
          <w:bCs/>
          <w:color w:val="538135" w:themeColor="accent6" w:themeShade="BF"/>
          <w:sz w:val="56"/>
          <w:szCs w:val="56"/>
          <w:rtl/>
        </w:rPr>
        <w:t>ی</w:t>
      </w:r>
      <w:r w:rsidRPr="00634EA3">
        <w:rPr>
          <w:rFonts w:cs=".MS Mujalla {Megasoft}" w:hint="eastAsia"/>
          <w:b/>
          <w:bCs/>
          <w:color w:val="538135" w:themeColor="accent6" w:themeShade="BF"/>
          <w:sz w:val="56"/>
          <w:szCs w:val="56"/>
          <w:rtl/>
        </w:rPr>
        <w:t>،</w:t>
      </w:r>
      <w:r w:rsidRPr="00634EA3">
        <w:rPr>
          <w:rFonts w:cs=".MS Mujalla {Megasoft}"/>
          <w:b/>
          <w:bCs/>
          <w:color w:val="538135" w:themeColor="accent6" w:themeShade="BF"/>
          <w:sz w:val="56"/>
          <w:szCs w:val="56"/>
          <w:rtl/>
        </w:rPr>
        <w:t xml:space="preserve"> </w:t>
      </w:r>
      <w:r w:rsidRPr="00634EA3">
        <w:rPr>
          <w:rFonts w:cs="Ihsan likdood"/>
          <w:b/>
          <w:bCs/>
          <w:color w:val="538135" w:themeColor="accent6" w:themeShade="BF"/>
          <w:sz w:val="56"/>
          <w:szCs w:val="56"/>
          <w:rtl/>
        </w:rPr>
        <w:t>رسول الله صل</w:t>
      </w:r>
      <w:r w:rsidRPr="00634EA3">
        <w:rPr>
          <w:rFonts w:cs="Ihsan likdood" w:hint="cs"/>
          <w:b/>
          <w:bCs/>
          <w:color w:val="538135" w:themeColor="accent6" w:themeShade="BF"/>
          <w:sz w:val="56"/>
          <w:szCs w:val="56"/>
          <w:rtl/>
        </w:rPr>
        <w:t>ی</w:t>
      </w:r>
      <w:r w:rsidRPr="00634EA3">
        <w:rPr>
          <w:rFonts w:cs="Ihsan likdood"/>
          <w:b/>
          <w:bCs/>
          <w:color w:val="538135" w:themeColor="accent6" w:themeShade="BF"/>
          <w:sz w:val="56"/>
          <w:szCs w:val="56"/>
          <w:rtl/>
        </w:rPr>
        <w:t xml:space="preserve"> الله عل</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ه</w:t>
      </w:r>
      <w:r w:rsidRPr="00634EA3">
        <w:rPr>
          <w:rFonts w:cs="Ihsan likdood"/>
          <w:b/>
          <w:bCs/>
          <w:color w:val="538135" w:themeColor="accent6" w:themeShade="BF"/>
          <w:sz w:val="56"/>
          <w:szCs w:val="56"/>
          <w:rtl/>
        </w:rPr>
        <w:t xml:space="preserve"> وسلم فرما</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لي</w:t>
      </w:r>
      <w:r w:rsidRPr="00634EA3">
        <w:rPr>
          <w:rFonts w:cs="Ihsan likdood"/>
          <w:b/>
          <w:bCs/>
          <w:color w:val="538135" w:themeColor="accent6" w:themeShade="BF"/>
          <w:sz w:val="56"/>
          <w:szCs w:val="56"/>
          <w:rtl/>
        </w:rPr>
        <w:t xml:space="preserve"> دي: "زمو</w:t>
      </w:r>
      <w:r w:rsidRPr="00634EA3">
        <w:rPr>
          <w:rFonts w:cs="Ihsan likdood" w:hint="cs"/>
          <w:b/>
          <w:bCs/>
          <w:color w:val="538135" w:themeColor="accent6" w:themeShade="BF"/>
          <w:sz w:val="56"/>
          <w:szCs w:val="56"/>
          <w:rtl/>
        </w:rPr>
        <w:t>ږ</w:t>
      </w:r>
      <w:r w:rsidRPr="00634EA3">
        <w:rPr>
          <w:rFonts w:cs="Ihsan likdood"/>
          <w:b/>
          <w:bCs/>
          <w:color w:val="538135" w:themeColor="accent6" w:themeShade="BF"/>
          <w:sz w:val="56"/>
          <w:szCs w:val="56"/>
          <w:rtl/>
        </w:rPr>
        <w:t xml:space="preserve"> او د دو</w:t>
      </w:r>
      <w:r w:rsidRPr="00634EA3">
        <w:rPr>
          <w:rFonts w:cs="Ihsan likdood" w:hint="cs"/>
          <w:b/>
          <w:bCs/>
          <w:color w:val="538135" w:themeColor="accent6" w:themeShade="BF"/>
          <w:sz w:val="56"/>
          <w:szCs w:val="56"/>
          <w:rtl/>
        </w:rPr>
        <w:t>ی</w:t>
      </w:r>
      <w:r w:rsidRPr="00634EA3">
        <w:rPr>
          <w:rFonts w:cs="Ihsan likdood"/>
          <w:b/>
          <w:bCs/>
          <w:color w:val="538135" w:themeColor="accent6" w:themeShade="BF"/>
          <w:sz w:val="56"/>
          <w:szCs w:val="56"/>
          <w:rtl/>
        </w:rPr>
        <w:t xml:space="preserve"> تر من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ت</w:t>
      </w:r>
      <w:r w:rsidRPr="00634EA3">
        <w:rPr>
          <w:rFonts w:cs="Ihsan likdood" w:hint="cs"/>
          <w:b/>
          <w:bCs/>
          <w:color w:val="538135" w:themeColor="accent6" w:themeShade="BF"/>
          <w:sz w:val="56"/>
          <w:szCs w:val="56"/>
          <w:rtl/>
        </w:rPr>
        <w:t>ړ</w:t>
      </w:r>
      <w:r w:rsidRPr="00634EA3">
        <w:rPr>
          <w:rFonts w:cs="Ihsan likdood" w:hint="eastAsia"/>
          <w:b/>
          <w:bCs/>
          <w:color w:val="538135" w:themeColor="accent6" w:themeShade="BF"/>
          <w:sz w:val="56"/>
          <w:szCs w:val="56"/>
          <w:rtl/>
        </w:rPr>
        <w:t>ون</w:t>
      </w:r>
      <w:r w:rsidRPr="00634EA3">
        <w:rPr>
          <w:rFonts w:cs="Ihsan likdood"/>
          <w:b/>
          <w:bCs/>
          <w:color w:val="538135" w:themeColor="accent6" w:themeShade="BF"/>
          <w:sz w:val="56"/>
          <w:szCs w:val="56"/>
          <w:rtl/>
        </w:rPr>
        <w:t xml:space="preserve"> لمون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د</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w:t>
      </w:r>
      <w:r w:rsidRPr="00634EA3">
        <w:rPr>
          <w:rFonts w:cs="Ihsan likdood"/>
          <w:b/>
          <w:bCs/>
          <w:color w:val="538135" w:themeColor="accent6" w:themeShade="BF"/>
          <w:sz w:val="56"/>
          <w:szCs w:val="56"/>
          <w:rtl/>
        </w:rPr>
        <w:t xml:space="preserve"> نو چا چ</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دا پر</w:t>
      </w:r>
      <w:r w:rsidRPr="00634EA3">
        <w:rPr>
          <w:rFonts w:cs="Ihsan likdood" w:hint="cs"/>
          <w:b/>
          <w:bCs/>
          <w:color w:val="538135" w:themeColor="accent6" w:themeShade="BF"/>
          <w:sz w:val="56"/>
          <w:szCs w:val="56"/>
          <w:rtl/>
        </w:rPr>
        <w:t>ېښ</w:t>
      </w:r>
      <w:r w:rsidRPr="00634EA3">
        <w:rPr>
          <w:rFonts w:cs="Ihsan likdood" w:hint="eastAsia"/>
          <w:b/>
          <w:bCs/>
          <w:color w:val="538135" w:themeColor="accent6" w:themeShade="BF"/>
          <w:sz w:val="56"/>
          <w:szCs w:val="56"/>
          <w:rtl/>
        </w:rPr>
        <w:t>ود،</w:t>
      </w:r>
      <w:r w:rsidRPr="00634EA3">
        <w:rPr>
          <w:rFonts w:cs="Ihsan likdood"/>
          <w:b/>
          <w:bCs/>
          <w:color w:val="538135" w:themeColor="accent6" w:themeShade="BF"/>
          <w:sz w:val="56"/>
          <w:szCs w:val="56"/>
          <w:rtl/>
        </w:rPr>
        <w:t xml:space="preserve"> هغه كافر شو." د  احمد او ترمذي او نورو روايت</w:t>
      </w:r>
      <w:r w:rsidR="007D67BD">
        <w:rPr>
          <w:rFonts w:cs="Ihsan likdood" w:hint="cs"/>
          <w:b/>
          <w:bCs/>
          <w:color w:val="538135" w:themeColor="accent6" w:themeShade="BF"/>
          <w:sz w:val="56"/>
          <w:szCs w:val="56"/>
          <w:rtl/>
          <w:lang w:bidi="ps-AF"/>
        </w:rPr>
        <w:t xml:space="preserve"> دی</w:t>
      </w:r>
      <w:r w:rsidRPr="00634EA3">
        <w:rPr>
          <w:rFonts w:cs="Ihsan likdood"/>
          <w:b/>
          <w:bCs/>
          <w:color w:val="538135" w:themeColor="accent6" w:themeShade="BF"/>
          <w:sz w:val="56"/>
          <w:szCs w:val="56"/>
          <w:rtl/>
        </w:rPr>
        <w:t>.</w:t>
      </w:r>
    </w:p>
    <w:p w14:paraId="04431AFB" w14:textId="77777777" w:rsidR="00BA0510" w:rsidRPr="00BA0510" w:rsidRDefault="00BA0510" w:rsidP="00634EA3">
      <w:pPr>
        <w:pStyle w:val="a0"/>
      </w:pPr>
      <w:r w:rsidRPr="00BA0510">
        <w:rPr>
          <w:rtl/>
        </w:rPr>
        <w:t>۱۹. پو</w:t>
      </w:r>
      <w:r w:rsidRPr="00BA0510">
        <w:rPr>
          <w:rFonts w:hint="cs"/>
          <w:rtl/>
        </w:rPr>
        <w:t>ښ</w:t>
      </w:r>
      <w:r w:rsidRPr="00BA0510">
        <w:rPr>
          <w:rFonts w:hint="eastAsia"/>
          <w:rtl/>
        </w:rPr>
        <w:t>تنه</w:t>
      </w:r>
      <w:r w:rsidRPr="00BA0510">
        <w:rPr>
          <w:rtl/>
        </w:rPr>
        <w:t>: پر مسلمان په ور</w:t>
      </w:r>
      <w:r w:rsidRPr="00BA0510">
        <w:rPr>
          <w:rFonts w:hint="cs"/>
          <w:rtl/>
        </w:rPr>
        <w:t>ځ</w:t>
      </w:r>
      <w:r w:rsidRPr="00BA0510">
        <w:rPr>
          <w:rtl/>
        </w:rPr>
        <w:t xml:space="preserve"> او شپه ک</w:t>
      </w:r>
      <w:r w:rsidRPr="00BA0510">
        <w:rPr>
          <w:rFonts w:hint="cs"/>
          <w:rtl/>
        </w:rPr>
        <w:t>ې</w:t>
      </w:r>
      <w:r w:rsidRPr="00BA0510">
        <w:rPr>
          <w:rtl/>
        </w:rPr>
        <w:t xml:space="preserve"> </w:t>
      </w:r>
      <w:r w:rsidRPr="00BA0510">
        <w:rPr>
          <w:rFonts w:hint="cs"/>
          <w:rtl/>
        </w:rPr>
        <w:t>څ</w:t>
      </w:r>
      <w:r w:rsidRPr="00BA0510">
        <w:rPr>
          <w:rFonts w:hint="eastAsia"/>
          <w:rtl/>
        </w:rPr>
        <w:t>و</w:t>
      </w:r>
      <w:r w:rsidRPr="00BA0510">
        <w:rPr>
          <w:rtl/>
        </w:rPr>
        <w:t xml:space="preserve"> لمون</w:t>
      </w:r>
      <w:r w:rsidRPr="00BA0510">
        <w:rPr>
          <w:rFonts w:hint="cs"/>
          <w:rtl/>
        </w:rPr>
        <w:t>ځ</w:t>
      </w:r>
      <w:r w:rsidRPr="00BA0510">
        <w:rPr>
          <w:rFonts w:hint="eastAsia"/>
          <w:rtl/>
        </w:rPr>
        <w:t>ونه</w:t>
      </w:r>
      <w:r w:rsidRPr="00BA0510">
        <w:rPr>
          <w:rtl/>
        </w:rPr>
        <w:t xml:space="preserve"> واجب دي؟ د هر لمان</w:t>
      </w:r>
      <w:r w:rsidRPr="00BA0510">
        <w:rPr>
          <w:rFonts w:hint="cs"/>
          <w:rtl/>
        </w:rPr>
        <w:t>ځ</w:t>
      </w:r>
      <w:r w:rsidRPr="00BA0510">
        <w:rPr>
          <w:rFonts w:hint="eastAsia"/>
          <w:rtl/>
        </w:rPr>
        <w:t>ه</w:t>
      </w:r>
      <w:r w:rsidRPr="00BA0510">
        <w:rPr>
          <w:rtl/>
        </w:rPr>
        <w:t xml:space="preserve"> لپاره </w:t>
      </w:r>
      <w:r w:rsidRPr="00BA0510">
        <w:rPr>
          <w:rFonts w:hint="cs"/>
          <w:rtl/>
        </w:rPr>
        <w:t>څ</w:t>
      </w:r>
      <w:r w:rsidRPr="00BA0510">
        <w:rPr>
          <w:rFonts w:hint="eastAsia"/>
          <w:rtl/>
        </w:rPr>
        <w:t>و</w:t>
      </w:r>
      <w:r w:rsidRPr="00BA0510">
        <w:rPr>
          <w:rtl/>
        </w:rPr>
        <w:t xml:space="preserve"> رکعتونه دي؟</w:t>
      </w:r>
    </w:p>
    <w:p w14:paraId="1D6EB493" w14:textId="77777777" w:rsidR="00BA0510" w:rsidRPr="00634EA3" w:rsidRDefault="00BA0510" w:rsidP="00BA0510">
      <w:pPr>
        <w:jc w:val="both"/>
        <w:rPr>
          <w:rFonts w:cs="Ihsan likdood"/>
          <w:b/>
          <w:bCs/>
          <w:color w:val="538135" w:themeColor="accent6" w:themeShade="BF"/>
          <w:sz w:val="56"/>
          <w:szCs w:val="56"/>
        </w:rPr>
      </w:pPr>
      <w:r w:rsidRPr="00634EA3">
        <w:rPr>
          <w:rFonts w:cs="Ihsan likdood" w:hint="eastAsia"/>
          <w:b/>
          <w:bCs/>
          <w:color w:val="538135" w:themeColor="accent6" w:themeShade="BF"/>
          <w:sz w:val="56"/>
          <w:szCs w:val="56"/>
          <w:rtl/>
        </w:rPr>
        <w:t>ج</w:t>
      </w:r>
      <w:r w:rsidRPr="00634EA3">
        <w:rPr>
          <w:rFonts w:cs="Ihsan likdood"/>
          <w:b/>
          <w:bCs/>
          <w:color w:val="538135" w:themeColor="accent6" w:themeShade="BF"/>
          <w:sz w:val="56"/>
          <w:szCs w:val="56"/>
          <w:rtl/>
        </w:rPr>
        <w:t>- په ور</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او شپه ک</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پن</w:t>
      </w:r>
      <w:r w:rsidRPr="00634EA3">
        <w:rPr>
          <w:rFonts w:cs="Ihsan likdood" w:hint="cs"/>
          <w:b/>
          <w:bCs/>
          <w:color w:val="538135" w:themeColor="accent6" w:themeShade="BF"/>
          <w:sz w:val="56"/>
          <w:szCs w:val="56"/>
          <w:rtl/>
        </w:rPr>
        <w:t>ځ</w:t>
      </w:r>
      <w:r w:rsidRPr="00634EA3">
        <w:rPr>
          <w:rFonts w:cs="Ihsan likdood" w:hint="eastAsia"/>
          <w:b/>
          <w:bCs/>
          <w:color w:val="538135" w:themeColor="accent6" w:themeShade="BF"/>
          <w:sz w:val="56"/>
          <w:szCs w:val="56"/>
          <w:rtl/>
        </w:rPr>
        <w:t>ه</w:t>
      </w:r>
      <w:r w:rsidRPr="00634EA3">
        <w:rPr>
          <w:rFonts w:cs="Ihsan likdood"/>
          <w:b/>
          <w:bCs/>
          <w:color w:val="538135" w:themeColor="accent6" w:themeShade="BF"/>
          <w:sz w:val="56"/>
          <w:szCs w:val="56"/>
          <w:rtl/>
        </w:rPr>
        <w:t xml:space="preserve"> وخته لمون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فرض د</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w:t>
      </w:r>
      <w:r w:rsidRPr="00634EA3">
        <w:rPr>
          <w:rFonts w:cs="Ihsan likdood"/>
          <w:b/>
          <w:bCs/>
          <w:color w:val="538135" w:themeColor="accent6" w:themeShade="BF"/>
          <w:sz w:val="56"/>
          <w:szCs w:val="56"/>
          <w:rtl/>
        </w:rPr>
        <w:t xml:space="preserve"> د سهار لمون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دوه رکعته، د ماپ</w:t>
      </w:r>
      <w:r w:rsidRPr="00634EA3">
        <w:rPr>
          <w:rFonts w:cs="Ihsan likdood" w:hint="cs"/>
          <w:b/>
          <w:bCs/>
          <w:color w:val="538135" w:themeColor="accent6" w:themeShade="BF"/>
          <w:sz w:val="56"/>
          <w:szCs w:val="56"/>
          <w:rtl/>
        </w:rPr>
        <w:t>ښی</w:t>
      </w:r>
      <w:r w:rsidRPr="00634EA3">
        <w:rPr>
          <w:rFonts w:cs="Ihsan likdood" w:hint="eastAsia"/>
          <w:b/>
          <w:bCs/>
          <w:color w:val="538135" w:themeColor="accent6" w:themeShade="BF"/>
          <w:sz w:val="56"/>
          <w:szCs w:val="56"/>
          <w:rtl/>
        </w:rPr>
        <w:t>ن</w:t>
      </w:r>
      <w:r w:rsidRPr="00634EA3">
        <w:rPr>
          <w:rFonts w:cs="Ihsan likdood"/>
          <w:b/>
          <w:bCs/>
          <w:color w:val="538135" w:themeColor="accent6" w:themeShade="BF"/>
          <w:sz w:val="56"/>
          <w:szCs w:val="56"/>
          <w:rtl/>
        </w:rPr>
        <w:t xml:space="preserve"> لمون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w:t>
      </w:r>
      <w:r w:rsidRPr="00634EA3">
        <w:rPr>
          <w:rFonts w:cs="Ihsan likdood" w:hint="cs"/>
          <w:b/>
          <w:bCs/>
          <w:color w:val="538135" w:themeColor="accent6" w:themeShade="BF"/>
          <w:sz w:val="56"/>
          <w:szCs w:val="56"/>
          <w:rtl/>
        </w:rPr>
        <w:t>څ</w:t>
      </w:r>
      <w:r w:rsidRPr="00634EA3">
        <w:rPr>
          <w:rFonts w:cs="Ihsan likdood" w:hint="eastAsia"/>
          <w:b/>
          <w:bCs/>
          <w:color w:val="538135" w:themeColor="accent6" w:themeShade="BF"/>
          <w:sz w:val="56"/>
          <w:szCs w:val="56"/>
          <w:rtl/>
        </w:rPr>
        <w:t>لور</w:t>
      </w:r>
      <w:r w:rsidRPr="00634EA3">
        <w:rPr>
          <w:rFonts w:cs="Ihsan likdood"/>
          <w:b/>
          <w:bCs/>
          <w:color w:val="538135" w:themeColor="accent6" w:themeShade="BF"/>
          <w:sz w:val="56"/>
          <w:szCs w:val="56"/>
          <w:rtl/>
        </w:rPr>
        <w:t xml:space="preserve"> رکعته، د ماز</w:t>
      </w:r>
      <w:r w:rsidRPr="00634EA3">
        <w:rPr>
          <w:rFonts w:cs="Ihsan likdood" w:hint="cs"/>
          <w:b/>
          <w:bCs/>
          <w:color w:val="538135" w:themeColor="accent6" w:themeShade="BF"/>
          <w:sz w:val="56"/>
          <w:szCs w:val="56"/>
          <w:rtl/>
        </w:rPr>
        <w:t>یګ</w:t>
      </w:r>
      <w:r w:rsidRPr="00634EA3">
        <w:rPr>
          <w:rFonts w:cs="Ihsan likdood" w:hint="eastAsia"/>
          <w:b/>
          <w:bCs/>
          <w:color w:val="538135" w:themeColor="accent6" w:themeShade="BF"/>
          <w:sz w:val="56"/>
          <w:szCs w:val="56"/>
          <w:rtl/>
        </w:rPr>
        <w:t>ر</w:t>
      </w:r>
      <w:r w:rsidRPr="00634EA3">
        <w:rPr>
          <w:rFonts w:cs="Ihsan likdood"/>
          <w:b/>
          <w:bCs/>
          <w:color w:val="538135" w:themeColor="accent6" w:themeShade="BF"/>
          <w:sz w:val="56"/>
          <w:szCs w:val="56"/>
          <w:rtl/>
        </w:rPr>
        <w:t xml:space="preserve"> لمون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w:t>
      </w:r>
      <w:r w:rsidRPr="00634EA3">
        <w:rPr>
          <w:rFonts w:cs="Ihsan likdood" w:hint="cs"/>
          <w:b/>
          <w:bCs/>
          <w:color w:val="538135" w:themeColor="accent6" w:themeShade="BF"/>
          <w:sz w:val="56"/>
          <w:szCs w:val="56"/>
          <w:rtl/>
        </w:rPr>
        <w:t>څ</w:t>
      </w:r>
      <w:r w:rsidRPr="00634EA3">
        <w:rPr>
          <w:rFonts w:cs="Ihsan likdood" w:hint="eastAsia"/>
          <w:b/>
          <w:bCs/>
          <w:color w:val="538135" w:themeColor="accent6" w:themeShade="BF"/>
          <w:sz w:val="56"/>
          <w:szCs w:val="56"/>
          <w:rtl/>
        </w:rPr>
        <w:t>لور</w:t>
      </w:r>
      <w:r w:rsidRPr="00634EA3">
        <w:rPr>
          <w:rFonts w:cs="Ihsan likdood"/>
          <w:b/>
          <w:bCs/>
          <w:color w:val="538135" w:themeColor="accent6" w:themeShade="BF"/>
          <w:sz w:val="56"/>
          <w:szCs w:val="56"/>
          <w:rtl/>
        </w:rPr>
        <w:t xml:space="preserve"> رکعته، د ما</w:t>
      </w:r>
      <w:r w:rsidRPr="00634EA3">
        <w:rPr>
          <w:rFonts w:cs="Ihsan likdood" w:hint="cs"/>
          <w:b/>
          <w:bCs/>
          <w:color w:val="538135" w:themeColor="accent6" w:themeShade="BF"/>
          <w:sz w:val="56"/>
          <w:szCs w:val="56"/>
          <w:rtl/>
        </w:rPr>
        <w:t>ښ</w:t>
      </w:r>
      <w:r w:rsidRPr="00634EA3">
        <w:rPr>
          <w:rFonts w:cs="Ihsan likdood" w:hint="eastAsia"/>
          <w:b/>
          <w:bCs/>
          <w:color w:val="538135" w:themeColor="accent6" w:themeShade="BF"/>
          <w:sz w:val="56"/>
          <w:szCs w:val="56"/>
          <w:rtl/>
        </w:rPr>
        <w:t>ام</w:t>
      </w:r>
      <w:r w:rsidRPr="00634EA3">
        <w:rPr>
          <w:rFonts w:cs="Ihsan likdood"/>
          <w:b/>
          <w:bCs/>
          <w:color w:val="538135" w:themeColor="accent6" w:themeShade="BF"/>
          <w:sz w:val="56"/>
          <w:szCs w:val="56"/>
          <w:rtl/>
        </w:rPr>
        <w:t xml:space="preserve"> لمون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در</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رکعته، او د ماخستن لمون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w:t>
      </w:r>
      <w:r w:rsidRPr="00634EA3">
        <w:rPr>
          <w:rFonts w:cs="Ihsan likdood" w:hint="cs"/>
          <w:b/>
          <w:bCs/>
          <w:color w:val="538135" w:themeColor="accent6" w:themeShade="BF"/>
          <w:sz w:val="56"/>
          <w:szCs w:val="56"/>
          <w:rtl/>
        </w:rPr>
        <w:t>څ</w:t>
      </w:r>
      <w:r w:rsidRPr="00634EA3">
        <w:rPr>
          <w:rFonts w:cs="Ihsan likdood" w:hint="eastAsia"/>
          <w:b/>
          <w:bCs/>
          <w:color w:val="538135" w:themeColor="accent6" w:themeShade="BF"/>
          <w:sz w:val="56"/>
          <w:szCs w:val="56"/>
          <w:rtl/>
        </w:rPr>
        <w:t>لور</w:t>
      </w:r>
      <w:r w:rsidRPr="00634EA3">
        <w:rPr>
          <w:rFonts w:cs="Ihsan likdood"/>
          <w:b/>
          <w:bCs/>
          <w:color w:val="538135" w:themeColor="accent6" w:themeShade="BF"/>
          <w:sz w:val="56"/>
          <w:szCs w:val="56"/>
          <w:rtl/>
        </w:rPr>
        <w:t xml:space="preserve"> رکعته دي.</w:t>
      </w:r>
    </w:p>
    <w:p w14:paraId="3B123761" w14:textId="77777777" w:rsidR="00BA0510" w:rsidRPr="00BA0510" w:rsidRDefault="00BA0510" w:rsidP="00634EA3">
      <w:pPr>
        <w:pStyle w:val="a0"/>
      </w:pPr>
      <w:r w:rsidRPr="00BA0510">
        <w:rPr>
          <w:rtl/>
        </w:rPr>
        <w:t>۲۰. پو</w:t>
      </w:r>
      <w:r w:rsidRPr="00BA0510">
        <w:rPr>
          <w:rFonts w:hint="cs"/>
          <w:rtl/>
        </w:rPr>
        <w:t>ښ</w:t>
      </w:r>
      <w:r w:rsidRPr="00BA0510">
        <w:rPr>
          <w:rFonts w:hint="eastAsia"/>
          <w:rtl/>
        </w:rPr>
        <w:t>تنه</w:t>
      </w:r>
      <w:r w:rsidRPr="00BA0510">
        <w:rPr>
          <w:rtl/>
        </w:rPr>
        <w:t>: د لمان</w:t>
      </w:r>
      <w:r w:rsidRPr="00BA0510">
        <w:rPr>
          <w:rFonts w:hint="cs"/>
          <w:rtl/>
        </w:rPr>
        <w:t>ځ</w:t>
      </w:r>
      <w:r w:rsidRPr="00BA0510">
        <w:rPr>
          <w:rFonts w:hint="eastAsia"/>
          <w:rtl/>
        </w:rPr>
        <w:t>ه</w:t>
      </w:r>
      <w:r w:rsidRPr="00BA0510">
        <w:rPr>
          <w:rtl/>
        </w:rPr>
        <w:t xml:space="preserve"> شرطونه وشم</w:t>
      </w:r>
      <w:r w:rsidRPr="00BA0510">
        <w:rPr>
          <w:rFonts w:hint="cs"/>
          <w:rtl/>
        </w:rPr>
        <w:t>ی</w:t>
      </w:r>
      <w:r w:rsidRPr="00BA0510">
        <w:rPr>
          <w:rFonts w:hint="eastAsia"/>
          <w:rtl/>
        </w:rPr>
        <w:t>رئ؟</w:t>
      </w:r>
    </w:p>
    <w:p w14:paraId="44E3651F" w14:textId="015E6838" w:rsidR="00BA0510" w:rsidRPr="00634EA3" w:rsidRDefault="00BA0510" w:rsidP="007D67BD">
      <w:pPr>
        <w:jc w:val="both"/>
        <w:rPr>
          <w:rFonts w:cs="Ihsan likdood"/>
          <w:b/>
          <w:bCs/>
          <w:color w:val="538135" w:themeColor="accent6" w:themeShade="BF"/>
          <w:sz w:val="56"/>
          <w:szCs w:val="56"/>
          <w:lang w:bidi="ps-AF"/>
        </w:rPr>
      </w:pPr>
      <w:r w:rsidRPr="00634EA3">
        <w:rPr>
          <w:rFonts w:cs="Ihsan likdood" w:hint="eastAsia"/>
          <w:b/>
          <w:bCs/>
          <w:color w:val="538135" w:themeColor="accent6" w:themeShade="BF"/>
          <w:sz w:val="56"/>
          <w:szCs w:val="56"/>
          <w:rtl/>
        </w:rPr>
        <w:t>ج</w:t>
      </w:r>
      <w:r w:rsidRPr="00634EA3">
        <w:rPr>
          <w:rFonts w:cs="Ihsan likdood"/>
          <w:b/>
          <w:bCs/>
          <w:color w:val="538135" w:themeColor="accent6" w:themeShade="BF"/>
          <w:sz w:val="56"/>
          <w:szCs w:val="56"/>
          <w:rtl/>
        </w:rPr>
        <w:t xml:space="preserve">- </w:t>
      </w:r>
      <w:r w:rsidRPr="00634EA3">
        <w:rPr>
          <w:rFonts w:cs="Ihsan likdood"/>
          <w:b/>
          <w:bCs/>
          <w:color w:val="538135" w:themeColor="accent6" w:themeShade="BF"/>
          <w:sz w:val="56"/>
          <w:szCs w:val="56"/>
          <w:rtl/>
          <w:lang w:bidi="fa-IR"/>
        </w:rPr>
        <w:t xml:space="preserve">۱- </w:t>
      </w:r>
      <w:r w:rsidRPr="00634EA3">
        <w:rPr>
          <w:rFonts w:cs="Ihsan likdood"/>
          <w:b/>
          <w:bCs/>
          <w:color w:val="538135" w:themeColor="accent6" w:themeShade="BF"/>
          <w:sz w:val="56"/>
          <w:szCs w:val="56"/>
          <w:rtl/>
        </w:rPr>
        <w:t>اسلام؛ نو د کافر لمون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صح</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ح</w:t>
      </w:r>
      <w:r w:rsidRPr="00634EA3">
        <w:rPr>
          <w:rFonts w:cs="Ihsan likdood"/>
          <w:b/>
          <w:bCs/>
          <w:color w:val="538135" w:themeColor="accent6" w:themeShade="BF"/>
          <w:sz w:val="56"/>
          <w:szCs w:val="56"/>
          <w:rtl/>
        </w:rPr>
        <w:t xml:space="preserve"> ند</w:t>
      </w:r>
      <w:r w:rsidRPr="00634EA3">
        <w:rPr>
          <w:rFonts w:cs="Ihsan likdood" w:hint="cs"/>
          <w:b/>
          <w:bCs/>
          <w:color w:val="538135" w:themeColor="accent6" w:themeShade="BF"/>
          <w:sz w:val="56"/>
          <w:szCs w:val="56"/>
          <w:rtl/>
        </w:rPr>
        <w:t>ی</w:t>
      </w:r>
      <w:r w:rsidR="007D67BD">
        <w:rPr>
          <w:rFonts w:cs="Ihsan likdood" w:hint="cs"/>
          <w:b/>
          <w:bCs/>
          <w:color w:val="538135" w:themeColor="accent6" w:themeShade="BF"/>
          <w:sz w:val="56"/>
          <w:szCs w:val="56"/>
          <w:rtl/>
          <w:lang w:bidi="ps-AF"/>
        </w:rPr>
        <w:t>،</w:t>
      </w:r>
    </w:p>
    <w:p w14:paraId="62AB2AC7" w14:textId="48670888" w:rsidR="00BA0510" w:rsidRPr="00634EA3" w:rsidRDefault="00BA0510" w:rsidP="007D67BD">
      <w:pPr>
        <w:jc w:val="both"/>
        <w:rPr>
          <w:rFonts w:cs="Ihsan likdood"/>
          <w:b/>
          <w:bCs/>
          <w:color w:val="538135" w:themeColor="accent6" w:themeShade="BF"/>
          <w:sz w:val="56"/>
          <w:szCs w:val="56"/>
          <w:lang w:bidi="ps-AF"/>
        </w:rPr>
      </w:pPr>
      <w:r w:rsidRPr="00634EA3">
        <w:rPr>
          <w:rFonts w:cs="Ihsan likdood"/>
          <w:b/>
          <w:bCs/>
          <w:color w:val="538135" w:themeColor="accent6" w:themeShade="BF"/>
          <w:sz w:val="56"/>
          <w:szCs w:val="56"/>
          <w:rtl/>
          <w:lang w:bidi="fa-IR"/>
        </w:rPr>
        <w:lastRenderedPageBreak/>
        <w:t xml:space="preserve">۲- </w:t>
      </w:r>
      <w:r w:rsidRPr="00634EA3">
        <w:rPr>
          <w:rFonts w:cs="Ihsan likdood"/>
          <w:b/>
          <w:bCs/>
          <w:color w:val="538135" w:themeColor="accent6" w:themeShade="BF"/>
          <w:sz w:val="56"/>
          <w:szCs w:val="56"/>
          <w:rtl/>
        </w:rPr>
        <w:t>عقل؛ نو د ل</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وني</w:t>
      </w:r>
      <w:r w:rsidRPr="00634EA3">
        <w:rPr>
          <w:rFonts w:cs="Ihsan likdood"/>
          <w:b/>
          <w:bCs/>
          <w:color w:val="538135" w:themeColor="accent6" w:themeShade="BF"/>
          <w:sz w:val="56"/>
          <w:szCs w:val="56"/>
          <w:rtl/>
        </w:rPr>
        <w:t xml:space="preserve"> لمون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صح</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ح</w:t>
      </w:r>
      <w:r w:rsidRPr="00634EA3">
        <w:rPr>
          <w:rFonts w:cs="Ihsan likdood"/>
          <w:b/>
          <w:bCs/>
          <w:color w:val="538135" w:themeColor="accent6" w:themeShade="BF"/>
          <w:sz w:val="56"/>
          <w:szCs w:val="56"/>
          <w:rtl/>
        </w:rPr>
        <w:t xml:space="preserve"> ند</w:t>
      </w:r>
      <w:r w:rsidRPr="00634EA3">
        <w:rPr>
          <w:rFonts w:cs="Ihsan likdood" w:hint="cs"/>
          <w:b/>
          <w:bCs/>
          <w:color w:val="538135" w:themeColor="accent6" w:themeShade="BF"/>
          <w:sz w:val="56"/>
          <w:szCs w:val="56"/>
          <w:rtl/>
        </w:rPr>
        <w:t>ی</w:t>
      </w:r>
      <w:r w:rsidR="007D67BD">
        <w:rPr>
          <w:rFonts w:cs="Ihsan likdood" w:hint="cs"/>
          <w:b/>
          <w:bCs/>
          <w:color w:val="538135" w:themeColor="accent6" w:themeShade="BF"/>
          <w:sz w:val="56"/>
          <w:szCs w:val="56"/>
          <w:rtl/>
          <w:lang w:bidi="ps-AF"/>
        </w:rPr>
        <w:t>،</w:t>
      </w:r>
    </w:p>
    <w:p w14:paraId="5B95104C" w14:textId="4741F35A" w:rsidR="00BA0510" w:rsidRPr="00634EA3" w:rsidRDefault="00BA0510" w:rsidP="007D67BD">
      <w:pPr>
        <w:jc w:val="both"/>
        <w:rPr>
          <w:rFonts w:cs="Ihsan likdood"/>
          <w:b/>
          <w:bCs/>
          <w:color w:val="538135" w:themeColor="accent6" w:themeShade="BF"/>
          <w:sz w:val="56"/>
          <w:szCs w:val="56"/>
          <w:lang w:bidi="ps-AF"/>
        </w:rPr>
      </w:pPr>
      <w:r w:rsidRPr="00634EA3">
        <w:rPr>
          <w:rFonts w:cs="Ihsan likdood"/>
          <w:b/>
          <w:bCs/>
          <w:color w:val="538135" w:themeColor="accent6" w:themeShade="BF"/>
          <w:sz w:val="56"/>
          <w:szCs w:val="56"/>
          <w:rtl/>
          <w:lang w:bidi="fa-IR"/>
        </w:rPr>
        <w:t xml:space="preserve">۳. </w:t>
      </w:r>
      <w:r w:rsidRPr="00634EA3">
        <w:rPr>
          <w:rFonts w:cs="Ihsan likdood"/>
          <w:b/>
          <w:bCs/>
          <w:color w:val="538135" w:themeColor="accent6" w:themeShade="BF"/>
          <w:sz w:val="56"/>
          <w:szCs w:val="56"/>
          <w:rtl/>
        </w:rPr>
        <w:t>تم</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ز؛</w:t>
      </w:r>
      <w:r w:rsidRPr="00634EA3">
        <w:rPr>
          <w:rFonts w:cs="Ihsan likdood"/>
          <w:b/>
          <w:bCs/>
          <w:color w:val="538135" w:themeColor="accent6" w:themeShade="BF"/>
          <w:sz w:val="56"/>
          <w:szCs w:val="56"/>
          <w:rtl/>
        </w:rPr>
        <w:t xml:space="preserve"> نو د کوچني ماشوم چ</w:t>
      </w:r>
      <w:r w:rsidRPr="00634EA3">
        <w:rPr>
          <w:rFonts w:cs="Ihsan likdood" w:hint="cs"/>
          <w:b/>
          <w:bCs/>
          <w:color w:val="538135" w:themeColor="accent6" w:themeShade="BF"/>
          <w:sz w:val="56"/>
          <w:szCs w:val="56"/>
          <w:rtl/>
        </w:rPr>
        <w:t>ی</w:t>
      </w:r>
      <w:r w:rsidRPr="00634EA3">
        <w:rPr>
          <w:rFonts w:cs="Ihsan likdood"/>
          <w:b/>
          <w:bCs/>
          <w:color w:val="538135" w:themeColor="accent6" w:themeShade="BF"/>
          <w:sz w:val="56"/>
          <w:szCs w:val="56"/>
          <w:rtl/>
        </w:rPr>
        <w:t xml:space="preserve"> توپ</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ر</w:t>
      </w:r>
      <w:r w:rsidRPr="00634EA3">
        <w:rPr>
          <w:rFonts w:cs="Ihsan likdood"/>
          <w:b/>
          <w:bCs/>
          <w:color w:val="538135" w:themeColor="accent6" w:themeShade="BF"/>
          <w:sz w:val="56"/>
          <w:szCs w:val="56"/>
          <w:rtl/>
        </w:rPr>
        <w:t xml:space="preserve"> نشي کولا</w:t>
      </w:r>
      <w:r w:rsidRPr="00634EA3">
        <w:rPr>
          <w:rFonts w:cs="Ihsan likdood" w:hint="cs"/>
          <w:b/>
          <w:bCs/>
          <w:color w:val="538135" w:themeColor="accent6" w:themeShade="BF"/>
          <w:sz w:val="56"/>
          <w:szCs w:val="56"/>
          <w:rtl/>
        </w:rPr>
        <w:t>ی</w:t>
      </w:r>
      <w:r w:rsidRPr="00634EA3">
        <w:rPr>
          <w:rFonts w:cs="Ihsan likdood"/>
          <w:b/>
          <w:bCs/>
          <w:color w:val="538135" w:themeColor="accent6" w:themeShade="BF"/>
          <w:sz w:val="56"/>
          <w:szCs w:val="56"/>
          <w:rtl/>
        </w:rPr>
        <w:t xml:space="preserve"> د هغه لمون</w:t>
      </w:r>
      <w:r w:rsidRPr="00634EA3">
        <w:rPr>
          <w:rFonts w:cs="Ihsan likdood" w:hint="cs"/>
          <w:b/>
          <w:bCs/>
          <w:color w:val="538135" w:themeColor="accent6" w:themeShade="BF"/>
          <w:sz w:val="56"/>
          <w:szCs w:val="56"/>
          <w:rtl/>
        </w:rPr>
        <w:t>ځ</w:t>
      </w:r>
      <w:r w:rsidRPr="00634EA3">
        <w:rPr>
          <w:rFonts w:cs="Ihsan likdood"/>
          <w:b/>
          <w:bCs/>
          <w:color w:val="538135" w:themeColor="accent6" w:themeShade="BF"/>
          <w:sz w:val="56"/>
          <w:szCs w:val="56"/>
          <w:rtl/>
        </w:rPr>
        <w:t xml:space="preserve"> صح</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ح</w:t>
      </w:r>
      <w:r w:rsidRPr="00634EA3">
        <w:rPr>
          <w:rFonts w:cs="Ihsan likdood"/>
          <w:b/>
          <w:bCs/>
          <w:color w:val="538135" w:themeColor="accent6" w:themeShade="BF"/>
          <w:sz w:val="56"/>
          <w:szCs w:val="56"/>
          <w:rtl/>
        </w:rPr>
        <w:t xml:space="preserve"> ند</w:t>
      </w:r>
      <w:r w:rsidRPr="00634EA3">
        <w:rPr>
          <w:rFonts w:cs="Ihsan likdood" w:hint="cs"/>
          <w:b/>
          <w:bCs/>
          <w:color w:val="538135" w:themeColor="accent6" w:themeShade="BF"/>
          <w:sz w:val="56"/>
          <w:szCs w:val="56"/>
          <w:rtl/>
        </w:rPr>
        <w:t>ی</w:t>
      </w:r>
      <w:r w:rsidR="007D67BD">
        <w:rPr>
          <w:rFonts w:cs="Ihsan likdood" w:hint="cs"/>
          <w:b/>
          <w:bCs/>
          <w:color w:val="538135" w:themeColor="accent6" w:themeShade="BF"/>
          <w:sz w:val="56"/>
          <w:szCs w:val="56"/>
          <w:rtl/>
          <w:lang w:bidi="ps-AF"/>
        </w:rPr>
        <w:t>،</w:t>
      </w:r>
    </w:p>
    <w:p w14:paraId="009F250E" w14:textId="4BAE2D90" w:rsidR="00BA0510" w:rsidRPr="00634EA3" w:rsidRDefault="00BA0510" w:rsidP="007D67BD">
      <w:pPr>
        <w:jc w:val="both"/>
        <w:rPr>
          <w:rFonts w:cs="Ihsan likdood"/>
          <w:b/>
          <w:bCs/>
          <w:color w:val="538135" w:themeColor="accent6" w:themeShade="BF"/>
          <w:sz w:val="56"/>
          <w:szCs w:val="56"/>
          <w:lang w:bidi="ps-AF"/>
        </w:rPr>
      </w:pPr>
      <w:r w:rsidRPr="00634EA3">
        <w:rPr>
          <w:rFonts w:cs="Ihsan likdood"/>
          <w:b/>
          <w:bCs/>
          <w:color w:val="538135" w:themeColor="accent6" w:themeShade="BF"/>
          <w:sz w:val="56"/>
          <w:szCs w:val="56"/>
          <w:rtl/>
          <w:lang w:bidi="fa-IR"/>
        </w:rPr>
        <w:t xml:space="preserve">۴- </w:t>
      </w:r>
      <w:r w:rsidRPr="00634EA3">
        <w:rPr>
          <w:rFonts w:cs="Ihsan likdood"/>
          <w:b/>
          <w:bCs/>
          <w:color w:val="538135" w:themeColor="accent6" w:themeShade="BF"/>
          <w:sz w:val="56"/>
          <w:szCs w:val="56"/>
          <w:rtl/>
        </w:rPr>
        <w:t>ن</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ت</w:t>
      </w:r>
      <w:r w:rsidR="007D67BD">
        <w:rPr>
          <w:rFonts w:cs="Ihsan likdood" w:hint="cs"/>
          <w:b/>
          <w:bCs/>
          <w:color w:val="538135" w:themeColor="accent6" w:themeShade="BF"/>
          <w:sz w:val="56"/>
          <w:szCs w:val="56"/>
          <w:rtl/>
          <w:lang w:bidi="ps-AF"/>
        </w:rPr>
        <w:t>،</w:t>
      </w:r>
    </w:p>
    <w:p w14:paraId="745D3DB5" w14:textId="2A3065D7" w:rsidR="00BA0510" w:rsidRPr="00634EA3" w:rsidRDefault="00BA0510" w:rsidP="007D67BD">
      <w:pPr>
        <w:jc w:val="both"/>
        <w:rPr>
          <w:rFonts w:cs="Ihsan likdood"/>
          <w:b/>
          <w:bCs/>
          <w:color w:val="538135" w:themeColor="accent6" w:themeShade="BF"/>
          <w:sz w:val="56"/>
          <w:szCs w:val="56"/>
          <w:lang w:bidi="ps-AF"/>
        </w:rPr>
      </w:pPr>
      <w:r w:rsidRPr="00634EA3">
        <w:rPr>
          <w:rFonts w:cs="Ihsan likdood"/>
          <w:b/>
          <w:bCs/>
          <w:color w:val="538135" w:themeColor="accent6" w:themeShade="BF"/>
          <w:sz w:val="56"/>
          <w:szCs w:val="56"/>
          <w:rtl/>
          <w:lang w:bidi="fa-IR"/>
        </w:rPr>
        <w:t xml:space="preserve">۵- </w:t>
      </w:r>
      <w:r w:rsidRPr="00634EA3">
        <w:rPr>
          <w:rFonts w:cs="Ihsan likdood"/>
          <w:b/>
          <w:bCs/>
          <w:color w:val="538135" w:themeColor="accent6" w:themeShade="BF"/>
          <w:sz w:val="56"/>
          <w:szCs w:val="56"/>
          <w:rtl/>
        </w:rPr>
        <w:t>د وخت داخل</w:t>
      </w:r>
      <w:r w:rsidRPr="00634EA3">
        <w:rPr>
          <w:rFonts w:cs="Ihsan likdood" w:hint="cs"/>
          <w:b/>
          <w:bCs/>
          <w:color w:val="538135" w:themeColor="accent6" w:themeShade="BF"/>
          <w:sz w:val="56"/>
          <w:szCs w:val="56"/>
          <w:rtl/>
        </w:rPr>
        <w:t>ی</w:t>
      </w:r>
      <w:r w:rsidRPr="00634EA3">
        <w:rPr>
          <w:rFonts w:cs="Ihsan likdood" w:hint="eastAsia"/>
          <w:b/>
          <w:bCs/>
          <w:color w:val="538135" w:themeColor="accent6" w:themeShade="BF"/>
          <w:sz w:val="56"/>
          <w:szCs w:val="56"/>
          <w:rtl/>
        </w:rPr>
        <w:t>دل</w:t>
      </w:r>
      <w:r w:rsidR="007D67BD">
        <w:rPr>
          <w:rFonts w:cs="Ihsan likdood" w:hint="cs"/>
          <w:b/>
          <w:bCs/>
          <w:color w:val="538135" w:themeColor="accent6" w:themeShade="BF"/>
          <w:sz w:val="56"/>
          <w:szCs w:val="56"/>
          <w:rtl/>
          <w:lang w:bidi="ps-AF"/>
        </w:rPr>
        <w:t>،</w:t>
      </w:r>
    </w:p>
    <w:p w14:paraId="38154EBA" w14:textId="5DF4AE9F" w:rsidR="00BA0510" w:rsidRPr="00634EA3" w:rsidRDefault="00BA0510" w:rsidP="007D67BD">
      <w:pPr>
        <w:jc w:val="both"/>
        <w:rPr>
          <w:rFonts w:cs="Ihsan likdood"/>
          <w:b/>
          <w:bCs/>
          <w:color w:val="538135" w:themeColor="accent6" w:themeShade="BF"/>
          <w:sz w:val="56"/>
          <w:szCs w:val="56"/>
          <w:lang w:bidi="ps-AF"/>
        </w:rPr>
      </w:pPr>
      <w:r w:rsidRPr="00634EA3">
        <w:rPr>
          <w:rFonts w:cs="Ihsan likdood"/>
          <w:b/>
          <w:bCs/>
          <w:color w:val="538135" w:themeColor="accent6" w:themeShade="BF"/>
          <w:sz w:val="56"/>
          <w:szCs w:val="56"/>
          <w:rtl/>
          <w:lang w:bidi="fa-IR"/>
        </w:rPr>
        <w:t xml:space="preserve">۶- </w:t>
      </w:r>
      <w:r w:rsidRPr="00634EA3">
        <w:rPr>
          <w:rFonts w:cs="Ihsan likdood"/>
          <w:b/>
          <w:bCs/>
          <w:color w:val="538135" w:themeColor="accent6" w:themeShade="BF"/>
          <w:sz w:val="56"/>
          <w:szCs w:val="56"/>
          <w:rtl/>
        </w:rPr>
        <w:t>پاکوال</w:t>
      </w:r>
      <w:r w:rsidRPr="00634EA3">
        <w:rPr>
          <w:rFonts w:cs="Ihsan likdood" w:hint="cs"/>
          <w:b/>
          <w:bCs/>
          <w:color w:val="538135" w:themeColor="accent6" w:themeShade="BF"/>
          <w:sz w:val="56"/>
          <w:szCs w:val="56"/>
          <w:rtl/>
        </w:rPr>
        <w:t>ی</w:t>
      </w:r>
      <w:r w:rsidRPr="00634EA3">
        <w:rPr>
          <w:rFonts w:cs="Ihsan likdood"/>
          <w:b/>
          <w:bCs/>
          <w:color w:val="538135" w:themeColor="accent6" w:themeShade="BF"/>
          <w:sz w:val="56"/>
          <w:szCs w:val="56"/>
          <w:rtl/>
        </w:rPr>
        <w:t xml:space="preserve"> او د ب</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اودس</w:t>
      </w:r>
      <w:r w:rsidRPr="00634EA3">
        <w:rPr>
          <w:rFonts w:cs="Ihsan likdood" w:hint="cs"/>
          <w:b/>
          <w:bCs/>
          <w:color w:val="538135" w:themeColor="accent6" w:themeShade="BF"/>
          <w:sz w:val="56"/>
          <w:szCs w:val="56"/>
          <w:rtl/>
        </w:rPr>
        <w:t>ۍ</w:t>
      </w:r>
      <w:r w:rsidRPr="00634EA3">
        <w:rPr>
          <w:rFonts w:cs="Ihsan likdood"/>
          <w:b/>
          <w:bCs/>
          <w:color w:val="538135" w:themeColor="accent6" w:themeShade="BF"/>
          <w:sz w:val="56"/>
          <w:szCs w:val="56"/>
          <w:rtl/>
        </w:rPr>
        <w:t xml:space="preserve"> لر</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کول</w:t>
      </w:r>
      <w:r w:rsidR="007D67BD">
        <w:rPr>
          <w:rFonts w:cs="Ihsan likdood" w:hint="cs"/>
          <w:b/>
          <w:bCs/>
          <w:color w:val="538135" w:themeColor="accent6" w:themeShade="BF"/>
          <w:sz w:val="56"/>
          <w:szCs w:val="56"/>
          <w:rtl/>
          <w:lang w:bidi="ps-AF"/>
        </w:rPr>
        <w:t>،</w:t>
      </w:r>
    </w:p>
    <w:p w14:paraId="247A1242" w14:textId="2923E9AA" w:rsidR="00BA0510" w:rsidRPr="00634EA3" w:rsidRDefault="00BA0510" w:rsidP="007D67BD">
      <w:pPr>
        <w:jc w:val="both"/>
        <w:rPr>
          <w:rFonts w:cs="Ihsan likdood"/>
          <w:b/>
          <w:bCs/>
          <w:color w:val="538135" w:themeColor="accent6" w:themeShade="BF"/>
          <w:sz w:val="56"/>
          <w:szCs w:val="56"/>
          <w:lang w:bidi="ps-AF"/>
        </w:rPr>
      </w:pPr>
      <w:r w:rsidRPr="00634EA3">
        <w:rPr>
          <w:rFonts w:cs="Ihsan likdood"/>
          <w:b/>
          <w:bCs/>
          <w:color w:val="538135" w:themeColor="accent6" w:themeShade="BF"/>
          <w:sz w:val="56"/>
          <w:szCs w:val="56"/>
          <w:rtl/>
          <w:lang w:bidi="fa-IR"/>
        </w:rPr>
        <w:t xml:space="preserve">۷- </w:t>
      </w:r>
      <w:r w:rsidRPr="00634EA3">
        <w:rPr>
          <w:rFonts w:cs="Ihsan likdood"/>
          <w:b/>
          <w:bCs/>
          <w:color w:val="538135" w:themeColor="accent6" w:themeShade="BF"/>
          <w:sz w:val="56"/>
          <w:szCs w:val="56"/>
          <w:rtl/>
        </w:rPr>
        <w:t>له نجاست نه  پاکوال</w:t>
      </w:r>
      <w:r w:rsidRPr="00634EA3">
        <w:rPr>
          <w:rFonts w:cs="Ihsan likdood" w:hint="cs"/>
          <w:b/>
          <w:bCs/>
          <w:color w:val="538135" w:themeColor="accent6" w:themeShade="BF"/>
          <w:sz w:val="56"/>
          <w:szCs w:val="56"/>
          <w:rtl/>
        </w:rPr>
        <w:t>ی</w:t>
      </w:r>
      <w:r w:rsidR="007D67BD">
        <w:rPr>
          <w:rFonts w:cs="Ihsan likdood" w:hint="cs"/>
          <w:b/>
          <w:bCs/>
          <w:color w:val="538135" w:themeColor="accent6" w:themeShade="BF"/>
          <w:sz w:val="56"/>
          <w:szCs w:val="56"/>
          <w:rtl/>
          <w:lang w:bidi="ps-AF"/>
        </w:rPr>
        <w:t>،</w:t>
      </w:r>
    </w:p>
    <w:p w14:paraId="7A1B3BE6" w14:textId="4DAA6D7F" w:rsidR="00BA0510" w:rsidRPr="00634EA3" w:rsidRDefault="00BA0510" w:rsidP="007D67BD">
      <w:pPr>
        <w:jc w:val="both"/>
        <w:rPr>
          <w:rFonts w:cs="Ihsan likdood"/>
          <w:b/>
          <w:bCs/>
          <w:color w:val="538135" w:themeColor="accent6" w:themeShade="BF"/>
          <w:sz w:val="56"/>
          <w:szCs w:val="56"/>
          <w:lang w:bidi="ps-AF"/>
        </w:rPr>
      </w:pPr>
      <w:r w:rsidRPr="00634EA3">
        <w:rPr>
          <w:rFonts w:cs="Ihsan likdood"/>
          <w:b/>
          <w:bCs/>
          <w:color w:val="538135" w:themeColor="accent6" w:themeShade="BF"/>
          <w:sz w:val="56"/>
          <w:szCs w:val="56"/>
          <w:rtl/>
          <w:lang w:bidi="fa-IR"/>
        </w:rPr>
        <w:t xml:space="preserve">۸- </w:t>
      </w:r>
      <w:r w:rsidRPr="00634EA3">
        <w:rPr>
          <w:rFonts w:cs="Ihsan likdood"/>
          <w:b/>
          <w:bCs/>
          <w:color w:val="538135" w:themeColor="accent6" w:themeShade="BF"/>
          <w:sz w:val="56"/>
          <w:szCs w:val="56"/>
          <w:rtl/>
        </w:rPr>
        <w:t>د عورت پ</w:t>
      </w:r>
      <w:r w:rsidRPr="00634EA3">
        <w:rPr>
          <w:rFonts w:cs="Ihsan likdood" w:hint="cs"/>
          <w:b/>
          <w:bCs/>
          <w:color w:val="538135" w:themeColor="accent6" w:themeShade="BF"/>
          <w:sz w:val="56"/>
          <w:szCs w:val="56"/>
          <w:rtl/>
        </w:rPr>
        <w:t>ټ</w:t>
      </w:r>
      <w:r w:rsidRPr="00634EA3">
        <w:rPr>
          <w:rFonts w:cs="Ihsan likdood" w:hint="eastAsia"/>
          <w:b/>
          <w:bCs/>
          <w:color w:val="538135" w:themeColor="accent6" w:themeShade="BF"/>
          <w:sz w:val="56"/>
          <w:szCs w:val="56"/>
          <w:rtl/>
        </w:rPr>
        <w:t>ول</w:t>
      </w:r>
      <w:r w:rsidR="007D67BD">
        <w:rPr>
          <w:rFonts w:cs="Ihsan likdood" w:hint="cs"/>
          <w:b/>
          <w:bCs/>
          <w:color w:val="538135" w:themeColor="accent6" w:themeShade="BF"/>
          <w:sz w:val="56"/>
          <w:szCs w:val="56"/>
          <w:rtl/>
          <w:lang w:bidi="ps-AF"/>
        </w:rPr>
        <w:t>،</w:t>
      </w:r>
    </w:p>
    <w:p w14:paraId="01D5E32A" w14:textId="5421BBB6" w:rsidR="00BA0510" w:rsidRPr="00634EA3" w:rsidRDefault="00BA0510" w:rsidP="007D67BD">
      <w:pPr>
        <w:jc w:val="both"/>
        <w:rPr>
          <w:rFonts w:cs="Ihsan likdood"/>
          <w:b/>
          <w:bCs/>
          <w:color w:val="538135" w:themeColor="accent6" w:themeShade="BF"/>
          <w:sz w:val="56"/>
          <w:szCs w:val="56"/>
          <w:lang w:bidi="ps-AF"/>
        </w:rPr>
      </w:pPr>
      <w:r w:rsidRPr="00634EA3">
        <w:rPr>
          <w:rFonts w:cs="Ihsan likdood"/>
          <w:b/>
          <w:bCs/>
          <w:color w:val="538135" w:themeColor="accent6" w:themeShade="BF"/>
          <w:sz w:val="56"/>
          <w:szCs w:val="56"/>
          <w:rtl/>
          <w:lang w:bidi="fa-IR"/>
        </w:rPr>
        <w:t xml:space="preserve">۹ </w:t>
      </w:r>
      <w:r w:rsidRPr="00634EA3">
        <w:rPr>
          <w:rFonts w:ascii="Arial" w:hAnsi="Arial" w:cs="Arial" w:hint="cs"/>
          <w:b/>
          <w:bCs/>
          <w:color w:val="538135" w:themeColor="accent6" w:themeShade="BF"/>
          <w:sz w:val="56"/>
          <w:szCs w:val="56"/>
          <w:rtl/>
          <w:lang w:bidi="fa-IR"/>
        </w:rPr>
        <w:t>–</w:t>
      </w:r>
      <w:r w:rsidRPr="00634EA3">
        <w:rPr>
          <w:rFonts w:cs="Ihsan likdood"/>
          <w:b/>
          <w:bCs/>
          <w:color w:val="538135" w:themeColor="accent6" w:themeShade="BF"/>
          <w:sz w:val="56"/>
          <w:szCs w:val="56"/>
          <w:rtl/>
          <w:lang w:bidi="fa-IR"/>
        </w:rPr>
        <w:t xml:space="preserve"> </w:t>
      </w:r>
      <w:r w:rsidRPr="00634EA3">
        <w:rPr>
          <w:rFonts w:cs="Ihsan likdood"/>
          <w:b/>
          <w:bCs/>
          <w:color w:val="538135" w:themeColor="accent6" w:themeShade="BF"/>
          <w:sz w:val="56"/>
          <w:szCs w:val="56"/>
          <w:rtl/>
        </w:rPr>
        <w:t>قبل</w:t>
      </w:r>
      <w:r w:rsidRPr="00634EA3">
        <w:rPr>
          <w:rFonts w:cs="Ihsan likdood" w:hint="cs"/>
          <w:b/>
          <w:bCs/>
          <w:color w:val="538135" w:themeColor="accent6" w:themeShade="BF"/>
          <w:sz w:val="56"/>
          <w:szCs w:val="56"/>
          <w:rtl/>
        </w:rPr>
        <w:t>ې</w:t>
      </w:r>
      <w:r w:rsidRPr="00634EA3">
        <w:rPr>
          <w:rFonts w:cs="Ihsan likdood"/>
          <w:b/>
          <w:bCs/>
          <w:color w:val="538135" w:themeColor="accent6" w:themeShade="BF"/>
          <w:sz w:val="56"/>
          <w:szCs w:val="56"/>
          <w:rtl/>
        </w:rPr>
        <w:t xml:space="preserve"> ته مخامخ ک</w:t>
      </w:r>
      <w:r w:rsidRPr="00634EA3">
        <w:rPr>
          <w:rFonts w:cs="Ihsan likdood" w:hint="cs"/>
          <w:b/>
          <w:bCs/>
          <w:color w:val="538135" w:themeColor="accent6" w:themeShade="BF"/>
          <w:sz w:val="56"/>
          <w:szCs w:val="56"/>
          <w:rtl/>
        </w:rPr>
        <w:t>ې</w:t>
      </w:r>
      <w:r w:rsidRPr="00634EA3">
        <w:rPr>
          <w:rFonts w:cs="Ihsan likdood" w:hint="eastAsia"/>
          <w:b/>
          <w:bCs/>
          <w:color w:val="538135" w:themeColor="accent6" w:themeShade="BF"/>
          <w:sz w:val="56"/>
          <w:szCs w:val="56"/>
          <w:rtl/>
        </w:rPr>
        <w:t>دل</w:t>
      </w:r>
      <w:r w:rsidR="007D67BD">
        <w:rPr>
          <w:rFonts w:cs="Ihsan likdood" w:hint="cs"/>
          <w:b/>
          <w:bCs/>
          <w:color w:val="538135" w:themeColor="accent6" w:themeShade="BF"/>
          <w:sz w:val="56"/>
          <w:szCs w:val="56"/>
          <w:rtl/>
          <w:lang w:bidi="ps-AF"/>
        </w:rPr>
        <w:t>،</w:t>
      </w:r>
    </w:p>
    <w:p w14:paraId="0578786F" w14:textId="77777777" w:rsidR="00BA0510" w:rsidRPr="00BA0510" w:rsidRDefault="00BA0510" w:rsidP="00634EA3">
      <w:pPr>
        <w:pStyle w:val="a0"/>
      </w:pPr>
      <w:r w:rsidRPr="00BA0510">
        <w:rPr>
          <w:rtl/>
        </w:rPr>
        <w:t>۲۱. پو</w:t>
      </w:r>
      <w:r w:rsidRPr="00BA0510">
        <w:rPr>
          <w:rFonts w:hint="cs"/>
          <w:rtl/>
        </w:rPr>
        <w:t>ښ</w:t>
      </w:r>
      <w:r w:rsidRPr="00BA0510">
        <w:rPr>
          <w:rFonts w:hint="eastAsia"/>
          <w:rtl/>
        </w:rPr>
        <w:t>تنه</w:t>
      </w:r>
      <w:r w:rsidRPr="00BA0510">
        <w:rPr>
          <w:rtl/>
        </w:rPr>
        <w:t>: د لمان</w:t>
      </w:r>
      <w:r w:rsidRPr="00BA0510">
        <w:rPr>
          <w:rFonts w:hint="cs"/>
          <w:rtl/>
        </w:rPr>
        <w:t>ځ</w:t>
      </w:r>
      <w:r w:rsidRPr="00BA0510">
        <w:rPr>
          <w:rFonts w:hint="eastAsia"/>
          <w:rtl/>
        </w:rPr>
        <w:t>ه</w:t>
      </w:r>
      <w:r w:rsidRPr="00BA0510">
        <w:rPr>
          <w:rtl/>
        </w:rPr>
        <w:t xml:space="preserve"> رکونونه وشم</w:t>
      </w:r>
      <w:r w:rsidRPr="00BA0510">
        <w:rPr>
          <w:rFonts w:hint="cs"/>
          <w:rtl/>
        </w:rPr>
        <w:t>ې</w:t>
      </w:r>
      <w:r w:rsidRPr="00BA0510">
        <w:rPr>
          <w:rFonts w:hint="eastAsia"/>
          <w:rtl/>
        </w:rPr>
        <w:t>رئ؟</w:t>
      </w:r>
    </w:p>
    <w:p w14:paraId="79B0FA50" w14:textId="3C55CF6C" w:rsidR="00BA0510" w:rsidRPr="00634EA3" w:rsidRDefault="00BA0510" w:rsidP="00BA0510">
      <w:pPr>
        <w:jc w:val="both"/>
        <w:rPr>
          <w:rFonts w:cs=".MS Mujalla {Megasoft}"/>
          <w:color w:val="538135" w:themeColor="accent6" w:themeShade="BF"/>
          <w:spacing w:val="-20"/>
          <w:sz w:val="56"/>
          <w:szCs w:val="56"/>
        </w:rPr>
      </w:pPr>
      <w:r w:rsidRPr="00634EA3">
        <w:rPr>
          <w:rFonts w:cs=".MS Mujalla {Megasoft}" w:hint="eastAsia"/>
          <w:color w:val="538135" w:themeColor="accent6" w:themeShade="BF"/>
          <w:spacing w:val="-20"/>
          <w:sz w:val="56"/>
          <w:szCs w:val="56"/>
          <w:rtl/>
        </w:rPr>
        <w:t>ج</w:t>
      </w:r>
      <w:r w:rsidRPr="00634EA3">
        <w:rPr>
          <w:rFonts w:cs=".MS Mujalla {Megasoft}"/>
          <w:color w:val="538135" w:themeColor="accent6" w:themeShade="BF"/>
          <w:spacing w:val="-20"/>
          <w:sz w:val="56"/>
          <w:szCs w:val="56"/>
          <w:rtl/>
        </w:rPr>
        <w:t xml:space="preserve">- </w:t>
      </w:r>
      <w:r w:rsidR="007D67BD">
        <w:rPr>
          <w:rFonts w:cs=".MS Mujalla {Megasoft}" w:hint="cs"/>
          <w:color w:val="538135" w:themeColor="accent6" w:themeShade="BF"/>
          <w:spacing w:val="-20"/>
          <w:sz w:val="56"/>
          <w:szCs w:val="56"/>
          <w:rtl/>
          <w:lang w:bidi="ps-AF"/>
        </w:rPr>
        <w:t xml:space="preserve">لمونځ </w:t>
      </w:r>
      <w:r w:rsidRPr="00634EA3">
        <w:rPr>
          <w:rFonts w:cs=".MS Mujalla {Megasoft}" w:hint="cs"/>
          <w:color w:val="538135" w:themeColor="accent6" w:themeShade="BF"/>
          <w:spacing w:val="-20"/>
          <w:sz w:val="56"/>
          <w:szCs w:val="56"/>
          <w:rtl/>
        </w:rPr>
        <w:t>څ</w:t>
      </w:r>
      <w:r w:rsidRPr="00634EA3">
        <w:rPr>
          <w:rFonts w:cs=".MS Mujalla {Megasoft}" w:hint="eastAsia"/>
          <w:color w:val="538135" w:themeColor="accent6" w:themeShade="BF"/>
          <w:spacing w:val="-20"/>
          <w:sz w:val="56"/>
          <w:szCs w:val="56"/>
          <w:rtl/>
        </w:rPr>
        <w:t>وارلس</w:t>
      </w:r>
      <w:r w:rsidRPr="00634EA3">
        <w:rPr>
          <w:rFonts w:cs=".MS Mujalla {Megasoft}"/>
          <w:color w:val="538135" w:themeColor="accent6" w:themeShade="BF"/>
          <w:spacing w:val="-20"/>
          <w:sz w:val="56"/>
          <w:szCs w:val="56"/>
          <w:rtl/>
        </w:rPr>
        <w:t xml:space="preserve"> رکنونه لري، چ</w:t>
      </w:r>
      <w:r w:rsidRPr="00634EA3">
        <w:rPr>
          <w:rFonts w:cs=".MS Mujalla {Megasoft}" w:hint="cs"/>
          <w:color w:val="538135" w:themeColor="accent6" w:themeShade="BF"/>
          <w:spacing w:val="-20"/>
          <w:sz w:val="56"/>
          <w:szCs w:val="56"/>
          <w:rtl/>
        </w:rPr>
        <w:t>ې</w:t>
      </w:r>
      <w:r w:rsidRPr="00634EA3">
        <w:rPr>
          <w:rFonts w:cs=".MS Mujalla {Megasoft}"/>
          <w:color w:val="538135" w:themeColor="accent6" w:themeShade="BF"/>
          <w:spacing w:val="-20"/>
          <w:sz w:val="56"/>
          <w:szCs w:val="56"/>
          <w:rtl/>
        </w:rPr>
        <w:t xml:space="preserve"> په لاند</w:t>
      </w:r>
      <w:r w:rsidRPr="00634EA3">
        <w:rPr>
          <w:rFonts w:cs=".MS Mujalla {Megasoft}" w:hint="cs"/>
          <w:color w:val="538135" w:themeColor="accent6" w:themeShade="BF"/>
          <w:spacing w:val="-20"/>
          <w:sz w:val="56"/>
          <w:szCs w:val="56"/>
          <w:rtl/>
        </w:rPr>
        <w:t>ې</w:t>
      </w:r>
      <w:r w:rsidRPr="00634EA3">
        <w:rPr>
          <w:rFonts w:cs=".MS Mujalla {Megasoft}"/>
          <w:color w:val="538135" w:themeColor="accent6" w:themeShade="BF"/>
          <w:spacing w:val="-20"/>
          <w:sz w:val="56"/>
          <w:szCs w:val="56"/>
          <w:rtl/>
        </w:rPr>
        <w:t xml:space="preserve"> </w:t>
      </w:r>
      <w:r w:rsidRPr="00634EA3">
        <w:rPr>
          <w:rFonts w:cs=".MS Mujalla {Megasoft}" w:hint="cs"/>
          <w:color w:val="538135" w:themeColor="accent6" w:themeShade="BF"/>
          <w:spacing w:val="-20"/>
          <w:sz w:val="56"/>
          <w:szCs w:val="56"/>
          <w:rtl/>
        </w:rPr>
        <w:t>ډ</w:t>
      </w:r>
      <w:r w:rsidRPr="00634EA3">
        <w:rPr>
          <w:rFonts w:cs=".MS Mujalla {Megasoft}" w:hint="eastAsia"/>
          <w:color w:val="538135" w:themeColor="accent6" w:themeShade="BF"/>
          <w:spacing w:val="-20"/>
          <w:sz w:val="56"/>
          <w:szCs w:val="56"/>
          <w:rtl/>
        </w:rPr>
        <w:t>ول</w:t>
      </w:r>
      <w:r w:rsidRPr="00634EA3">
        <w:rPr>
          <w:rFonts w:cs=".MS Mujalla {Megasoft}"/>
          <w:color w:val="538135" w:themeColor="accent6" w:themeShade="BF"/>
          <w:spacing w:val="-20"/>
          <w:sz w:val="56"/>
          <w:szCs w:val="56"/>
          <w:rtl/>
        </w:rPr>
        <w:t xml:space="preserve"> دي:</w:t>
      </w:r>
    </w:p>
    <w:p w14:paraId="157FC48B" w14:textId="10F6C274" w:rsidR="00BA0510" w:rsidRPr="00C06851" w:rsidRDefault="00BA0510" w:rsidP="007D67BD">
      <w:pPr>
        <w:jc w:val="both"/>
        <w:rPr>
          <w:rFonts w:cs="Ihsan likdood"/>
          <w:b/>
          <w:bCs/>
          <w:sz w:val="56"/>
          <w:szCs w:val="56"/>
        </w:rPr>
      </w:pPr>
      <w:r w:rsidRPr="00C06851">
        <w:rPr>
          <w:rFonts w:cs=".MS Mujalla {Megasoft}" w:hint="cs"/>
          <w:sz w:val="56"/>
          <w:szCs w:val="56"/>
          <w:rtl/>
        </w:rPr>
        <w:lastRenderedPageBreak/>
        <w:t>ی</w:t>
      </w:r>
      <w:r w:rsidRPr="00C06851">
        <w:rPr>
          <w:rFonts w:cs=".MS Mujalla {Megasoft}" w:hint="eastAsia"/>
          <w:sz w:val="56"/>
          <w:szCs w:val="56"/>
          <w:rtl/>
        </w:rPr>
        <w:t>و</w:t>
      </w:r>
      <w:r w:rsidRPr="00C06851">
        <w:rPr>
          <w:rFonts w:cs=".MS Mujalla {Megasoft}"/>
          <w:sz w:val="56"/>
          <w:szCs w:val="56"/>
          <w:rtl/>
        </w:rPr>
        <w:t xml:space="preserve"> له هغو </w:t>
      </w:r>
      <w:r w:rsidRPr="00C06851">
        <w:rPr>
          <w:rFonts w:cs=".MS Mujalla {Megasoft}" w:hint="cs"/>
          <w:sz w:val="56"/>
          <w:szCs w:val="56"/>
          <w:rtl/>
        </w:rPr>
        <w:t>څ</w:t>
      </w:r>
      <w:r w:rsidRPr="00C06851">
        <w:rPr>
          <w:rFonts w:cs=".MS Mujalla {Megasoft}" w:hint="eastAsia"/>
          <w:sz w:val="56"/>
          <w:szCs w:val="56"/>
          <w:rtl/>
        </w:rPr>
        <w:t>خه</w:t>
      </w:r>
      <w:r w:rsidRPr="00C06851">
        <w:rPr>
          <w:rFonts w:cs=".MS Mujalla {Megasoft}"/>
          <w:sz w:val="56"/>
          <w:szCs w:val="56"/>
          <w:rtl/>
        </w:rPr>
        <w:t>:</w:t>
      </w:r>
      <w:r w:rsidRPr="00C06851">
        <w:rPr>
          <w:rFonts w:cs="Ihsan likdood"/>
          <w:b/>
          <w:bCs/>
          <w:sz w:val="56"/>
          <w:szCs w:val="56"/>
          <w:rtl/>
        </w:rPr>
        <w:t xml:space="preserve"> هغه </w:t>
      </w:r>
      <w:r w:rsidRPr="00C06851">
        <w:rPr>
          <w:rFonts w:cs="Ihsan likdood" w:hint="cs"/>
          <w:b/>
          <w:bCs/>
          <w:sz w:val="56"/>
          <w:szCs w:val="56"/>
          <w:rtl/>
        </w:rPr>
        <w:t>څ</w:t>
      </w:r>
      <w:r w:rsidRPr="00C06851">
        <w:rPr>
          <w:rFonts w:cs="Ihsan likdood" w:hint="eastAsia"/>
          <w:b/>
          <w:bCs/>
          <w:sz w:val="56"/>
          <w:szCs w:val="56"/>
          <w:rtl/>
        </w:rPr>
        <w:t>وک</w:t>
      </w:r>
      <w:r w:rsidRPr="00C06851">
        <w:rPr>
          <w:rFonts w:cs="Ihsan likdood"/>
          <w:b/>
          <w:bCs/>
          <w:sz w:val="56"/>
          <w:szCs w:val="56"/>
          <w:rtl/>
        </w:rPr>
        <w:t xml:space="preserve"> چ</w:t>
      </w:r>
      <w:r w:rsidRPr="00C06851">
        <w:rPr>
          <w:rFonts w:cs="Ihsan likdood" w:hint="cs"/>
          <w:b/>
          <w:bCs/>
          <w:sz w:val="56"/>
          <w:szCs w:val="56"/>
          <w:rtl/>
        </w:rPr>
        <w:t>ی</w:t>
      </w:r>
      <w:r w:rsidRPr="00C06851">
        <w:rPr>
          <w:rFonts w:cs="Ihsan likdood"/>
          <w:b/>
          <w:bCs/>
          <w:sz w:val="56"/>
          <w:szCs w:val="56"/>
          <w:rtl/>
        </w:rPr>
        <w:t xml:space="preserve"> د در</w:t>
      </w:r>
      <w:r w:rsidRPr="00C06851">
        <w:rPr>
          <w:rFonts w:cs="Ihsan likdood" w:hint="cs"/>
          <w:b/>
          <w:bCs/>
          <w:sz w:val="56"/>
          <w:szCs w:val="56"/>
          <w:rtl/>
        </w:rPr>
        <w:t>ی</w:t>
      </w:r>
      <w:r w:rsidRPr="00C06851">
        <w:rPr>
          <w:rFonts w:cs="Ihsan likdood" w:hint="eastAsia"/>
          <w:b/>
          <w:bCs/>
          <w:sz w:val="56"/>
          <w:szCs w:val="56"/>
          <w:rtl/>
        </w:rPr>
        <w:t>دلو</w:t>
      </w:r>
      <w:r w:rsidRPr="00C06851">
        <w:rPr>
          <w:rFonts w:cs="Ihsan likdood"/>
          <w:b/>
          <w:bCs/>
          <w:sz w:val="56"/>
          <w:szCs w:val="56"/>
          <w:rtl/>
        </w:rPr>
        <w:t xml:space="preserve"> توان لر</w:t>
      </w:r>
      <w:r w:rsidR="007D67BD">
        <w:rPr>
          <w:rFonts w:cs="Ihsan likdood" w:hint="cs"/>
          <w:b/>
          <w:bCs/>
          <w:sz w:val="56"/>
          <w:szCs w:val="56"/>
          <w:rtl/>
          <w:lang w:bidi="ps-AF"/>
        </w:rPr>
        <w:t>ي</w:t>
      </w:r>
      <w:r w:rsidRPr="00C06851">
        <w:rPr>
          <w:rFonts w:cs="Ihsan likdood"/>
          <w:b/>
          <w:bCs/>
          <w:sz w:val="56"/>
          <w:szCs w:val="56"/>
          <w:rtl/>
        </w:rPr>
        <w:t xml:space="preserve"> با</w:t>
      </w:r>
      <w:r w:rsidRPr="00C06851">
        <w:rPr>
          <w:rFonts w:cs="Ihsan likdood" w:hint="cs"/>
          <w:b/>
          <w:bCs/>
          <w:sz w:val="56"/>
          <w:szCs w:val="56"/>
          <w:rtl/>
        </w:rPr>
        <w:t>ی</w:t>
      </w:r>
      <w:r w:rsidRPr="00C06851">
        <w:rPr>
          <w:rFonts w:cs="Ihsan likdood" w:hint="eastAsia"/>
          <w:b/>
          <w:bCs/>
          <w:sz w:val="56"/>
          <w:szCs w:val="56"/>
          <w:rtl/>
        </w:rPr>
        <w:t>د</w:t>
      </w:r>
      <w:r w:rsidR="007D67BD">
        <w:rPr>
          <w:rFonts w:cs="Ihsan likdood"/>
          <w:b/>
          <w:bCs/>
          <w:sz w:val="56"/>
          <w:szCs w:val="56"/>
          <w:rtl/>
        </w:rPr>
        <w:t xml:space="preserve"> په فرض لم</w:t>
      </w:r>
      <w:r w:rsidR="007D67BD">
        <w:rPr>
          <w:rFonts w:cs="Ihsan likdood" w:hint="cs"/>
          <w:b/>
          <w:bCs/>
          <w:sz w:val="56"/>
          <w:szCs w:val="56"/>
          <w:rtl/>
          <w:lang w:bidi="ps-AF"/>
        </w:rPr>
        <w:t>ا</w:t>
      </w:r>
      <w:r w:rsidRPr="00C06851">
        <w:rPr>
          <w:rFonts w:cs="Ihsan likdood"/>
          <w:b/>
          <w:bCs/>
          <w:sz w:val="56"/>
          <w:szCs w:val="56"/>
          <w:rtl/>
        </w:rPr>
        <w:t>ن</w:t>
      </w:r>
      <w:r w:rsidRPr="00C06851">
        <w:rPr>
          <w:rFonts w:cs="Ihsan likdood" w:hint="cs"/>
          <w:b/>
          <w:bCs/>
          <w:sz w:val="56"/>
          <w:szCs w:val="56"/>
          <w:rtl/>
        </w:rPr>
        <w:t>ځ</w:t>
      </w:r>
      <w:r w:rsidR="007D67BD">
        <w:rPr>
          <w:rFonts w:cs="Ihsan likdood" w:hint="cs"/>
          <w:b/>
          <w:bCs/>
          <w:sz w:val="56"/>
          <w:szCs w:val="56"/>
          <w:rtl/>
          <w:lang w:bidi="ps-AF"/>
        </w:rPr>
        <w:t>ه</w:t>
      </w:r>
      <w:r w:rsidRPr="00C06851">
        <w:rPr>
          <w:rFonts w:cs="Ihsan likdood"/>
          <w:b/>
          <w:bCs/>
          <w:sz w:val="56"/>
          <w:szCs w:val="56"/>
          <w:rtl/>
        </w:rPr>
        <w:t xml:space="preserve"> ک</w:t>
      </w:r>
      <w:r w:rsidRPr="00C06851">
        <w:rPr>
          <w:rFonts w:cs="Ihsan likdood" w:hint="cs"/>
          <w:b/>
          <w:bCs/>
          <w:sz w:val="56"/>
          <w:szCs w:val="56"/>
          <w:rtl/>
        </w:rPr>
        <w:t>ې</w:t>
      </w:r>
      <w:r w:rsidRPr="00C06851">
        <w:rPr>
          <w:rFonts w:cs="Ihsan likdood"/>
          <w:b/>
          <w:bCs/>
          <w:sz w:val="56"/>
          <w:szCs w:val="56"/>
          <w:rtl/>
        </w:rPr>
        <w:t xml:space="preserve"> ودر</w:t>
      </w:r>
      <w:r w:rsidRPr="00C06851">
        <w:rPr>
          <w:rFonts w:cs="Ihsan likdood" w:hint="cs"/>
          <w:b/>
          <w:bCs/>
          <w:sz w:val="56"/>
          <w:szCs w:val="56"/>
          <w:rtl/>
        </w:rPr>
        <w:t>یږ</w:t>
      </w:r>
      <w:r w:rsidRPr="00C06851">
        <w:rPr>
          <w:rFonts w:cs="Ihsan likdood" w:hint="eastAsia"/>
          <w:b/>
          <w:bCs/>
          <w:sz w:val="56"/>
          <w:szCs w:val="56"/>
          <w:rtl/>
        </w:rPr>
        <w:t>ي</w:t>
      </w:r>
      <w:r w:rsidRPr="00C06851">
        <w:rPr>
          <w:rFonts w:cs="Ihsan likdood"/>
          <w:b/>
          <w:bCs/>
          <w:sz w:val="56"/>
          <w:szCs w:val="56"/>
          <w:rtl/>
        </w:rPr>
        <w:t>.</w:t>
      </w:r>
    </w:p>
    <w:p w14:paraId="61A3CC01" w14:textId="45747193" w:rsidR="00BA0510" w:rsidRPr="00C06851" w:rsidRDefault="00BA0510" w:rsidP="00A215CC">
      <w:pPr>
        <w:jc w:val="both"/>
        <w:rPr>
          <w:rFonts w:cs="Ihsan likdood"/>
          <w:b/>
          <w:bCs/>
          <w:sz w:val="56"/>
          <w:szCs w:val="56"/>
          <w:lang w:bidi="ps-AF"/>
        </w:rPr>
      </w:pPr>
      <w:r w:rsidRPr="00C06851">
        <w:rPr>
          <w:rFonts w:cs=".MS Mujalla {Megasoft}" w:hint="eastAsia"/>
          <w:sz w:val="56"/>
          <w:szCs w:val="56"/>
          <w:rtl/>
        </w:rPr>
        <w:t>تکب</w:t>
      </w:r>
      <w:r w:rsidRPr="00C06851">
        <w:rPr>
          <w:rFonts w:cs=".MS Mujalla {Megasoft}" w:hint="cs"/>
          <w:sz w:val="56"/>
          <w:szCs w:val="56"/>
          <w:rtl/>
        </w:rPr>
        <w:t>ی</w:t>
      </w:r>
      <w:r w:rsidRPr="00C06851">
        <w:rPr>
          <w:rFonts w:cs=".MS Mujalla {Megasoft}" w:hint="eastAsia"/>
          <w:sz w:val="56"/>
          <w:szCs w:val="56"/>
          <w:rtl/>
        </w:rPr>
        <w:t>ر</w:t>
      </w:r>
      <w:r w:rsidRPr="00C06851">
        <w:rPr>
          <w:rFonts w:cs=".MS Mujalla {Megasoft}"/>
          <w:sz w:val="56"/>
          <w:szCs w:val="56"/>
          <w:rtl/>
        </w:rPr>
        <w:t xml:space="preserve"> تحر</w:t>
      </w:r>
      <w:r w:rsidRPr="00C06851">
        <w:rPr>
          <w:rFonts w:cs=".MS Mujalla {Megasoft}" w:hint="cs"/>
          <w:sz w:val="56"/>
          <w:szCs w:val="56"/>
          <w:rtl/>
        </w:rPr>
        <w:t>ی</w:t>
      </w:r>
      <w:r w:rsidR="00A215CC">
        <w:rPr>
          <w:rFonts w:cs=".MS Mujalla {Megasoft}" w:hint="eastAsia"/>
          <w:sz w:val="56"/>
          <w:szCs w:val="56"/>
          <w:rtl/>
        </w:rPr>
        <w:t>مه</w:t>
      </w:r>
      <w:r w:rsidRPr="00C06851">
        <w:rPr>
          <w:rFonts w:cs="Ihsan likdood"/>
          <w:b/>
          <w:bCs/>
          <w:sz w:val="56"/>
          <w:szCs w:val="56"/>
          <w:rtl/>
        </w:rPr>
        <w:t xml:space="preserve">: «الله اکبر» </w:t>
      </w:r>
      <w:r w:rsidR="00A215CC">
        <w:rPr>
          <w:rFonts w:cs="Ihsan likdood" w:hint="cs"/>
          <w:b/>
          <w:bCs/>
          <w:sz w:val="56"/>
          <w:szCs w:val="56"/>
          <w:rtl/>
          <w:lang w:bidi="ps-AF"/>
        </w:rPr>
        <w:t>،</w:t>
      </w:r>
    </w:p>
    <w:p w14:paraId="63D63574" w14:textId="72779866" w:rsidR="00BA0510" w:rsidRPr="00C06851" w:rsidRDefault="00BA0510" w:rsidP="00A215CC">
      <w:pPr>
        <w:jc w:val="both"/>
        <w:rPr>
          <w:rFonts w:cs="Ihsan likdood"/>
          <w:b/>
          <w:bCs/>
          <w:sz w:val="56"/>
          <w:szCs w:val="56"/>
          <w:lang w:bidi="ps-AF"/>
        </w:rPr>
      </w:pPr>
      <w:r w:rsidRPr="00C06851">
        <w:rPr>
          <w:rFonts w:cs="Ihsan likdood" w:hint="eastAsia"/>
          <w:b/>
          <w:bCs/>
          <w:sz w:val="56"/>
          <w:szCs w:val="56"/>
          <w:rtl/>
        </w:rPr>
        <w:t>د</w:t>
      </w:r>
      <w:r w:rsidRPr="00C06851">
        <w:rPr>
          <w:rFonts w:cs="Ihsan likdood"/>
          <w:b/>
          <w:bCs/>
          <w:sz w:val="56"/>
          <w:szCs w:val="56"/>
          <w:rtl/>
        </w:rPr>
        <w:t xml:space="preserve"> فاتح</w:t>
      </w:r>
      <w:r w:rsidRPr="00C06851">
        <w:rPr>
          <w:rFonts w:cs="Ihsan likdood" w:hint="cs"/>
          <w:b/>
          <w:bCs/>
          <w:sz w:val="56"/>
          <w:szCs w:val="56"/>
          <w:rtl/>
        </w:rPr>
        <w:t>ې</w:t>
      </w:r>
      <w:r w:rsidRPr="00C06851">
        <w:rPr>
          <w:rFonts w:cs="Ihsan likdood"/>
          <w:b/>
          <w:bCs/>
          <w:sz w:val="56"/>
          <w:szCs w:val="56"/>
          <w:rtl/>
        </w:rPr>
        <w:t xml:space="preserve"> سورت لوستل</w:t>
      </w:r>
      <w:r w:rsidR="00A215CC">
        <w:rPr>
          <w:rFonts w:cs="Ihsan likdood" w:hint="cs"/>
          <w:b/>
          <w:bCs/>
          <w:sz w:val="56"/>
          <w:szCs w:val="56"/>
          <w:rtl/>
          <w:lang w:bidi="ps-AF"/>
        </w:rPr>
        <w:t>،</w:t>
      </w:r>
    </w:p>
    <w:p w14:paraId="2BCD7CFB" w14:textId="11DE95C2" w:rsidR="00BA0510" w:rsidRPr="00BA0510" w:rsidRDefault="00BA0510" w:rsidP="00A215CC">
      <w:pPr>
        <w:jc w:val="both"/>
        <w:rPr>
          <w:rFonts w:cs="Ihsan likdood"/>
          <w:sz w:val="56"/>
          <w:szCs w:val="56"/>
          <w:lang w:bidi="ps-AF"/>
        </w:rPr>
      </w:pPr>
      <w:r w:rsidRPr="00C06851">
        <w:rPr>
          <w:rFonts w:cs=".MS Mujalla {Megasoft}" w:hint="eastAsia"/>
          <w:sz w:val="56"/>
          <w:szCs w:val="56"/>
          <w:rtl/>
        </w:rPr>
        <w:t>رکوع</w:t>
      </w:r>
      <w:r w:rsidRPr="00C06851">
        <w:rPr>
          <w:rFonts w:cs=".MS Mujalla {Megasoft}"/>
          <w:sz w:val="56"/>
          <w:szCs w:val="56"/>
          <w:rtl/>
        </w:rPr>
        <w:t xml:space="preserve"> کول،</w:t>
      </w:r>
      <w:r w:rsidRPr="00BA0510">
        <w:rPr>
          <w:rFonts w:cs="Ihsan likdood"/>
          <w:sz w:val="56"/>
          <w:szCs w:val="56"/>
          <w:rtl/>
        </w:rPr>
        <w:t xml:space="preserve"> </w:t>
      </w:r>
      <w:r w:rsidRPr="00C06851">
        <w:rPr>
          <w:rFonts w:cs="Ihsan likdood"/>
          <w:b/>
          <w:bCs/>
          <w:sz w:val="56"/>
          <w:szCs w:val="56"/>
          <w:rtl/>
        </w:rPr>
        <w:t>خپله شا با</w:t>
      </w:r>
      <w:r w:rsidRPr="00C06851">
        <w:rPr>
          <w:rFonts w:cs="Ihsan likdood" w:hint="cs"/>
          <w:b/>
          <w:bCs/>
          <w:sz w:val="56"/>
          <w:szCs w:val="56"/>
          <w:rtl/>
        </w:rPr>
        <w:t>ی</w:t>
      </w:r>
      <w:r w:rsidRPr="00C06851">
        <w:rPr>
          <w:rFonts w:cs="Ihsan likdood" w:hint="eastAsia"/>
          <w:b/>
          <w:bCs/>
          <w:sz w:val="56"/>
          <w:szCs w:val="56"/>
          <w:rtl/>
        </w:rPr>
        <w:t>د</w:t>
      </w:r>
      <w:r w:rsidR="00A215CC">
        <w:rPr>
          <w:rFonts w:cs="Ihsan likdood" w:hint="cs"/>
          <w:b/>
          <w:bCs/>
          <w:sz w:val="56"/>
          <w:szCs w:val="56"/>
          <w:rtl/>
          <w:lang w:bidi="ps-AF"/>
        </w:rPr>
        <w:t xml:space="preserve"> د سر سره</w:t>
      </w:r>
      <w:r w:rsidRPr="00C06851">
        <w:rPr>
          <w:rFonts w:cs="Ihsan likdood"/>
          <w:b/>
          <w:bCs/>
          <w:sz w:val="56"/>
          <w:szCs w:val="56"/>
          <w:rtl/>
        </w:rPr>
        <w:t xml:space="preserve"> </w:t>
      </w:r>
      <w:r w:rsidRPr="00C06851">
        <w:rPr>
          <w:rFonts w:cs="Ihsan likdood" w:hint="cs"/>
          <w:b/>
          <w:bCs/>
          <w:sz w:val="56"/>
          <w:szCs w:val="56"/>
          <w:rtl/>
        </w:rPr>
        <w:t>ی</w:t>
      </w:r>
      <w:r w:rsidRPr="00C06851">
        <w:rPr>
          <w:rFonts w:cs="Ihsan likdood" w:hint="eastAsia"/>
          <w:b/>
          <w:bCs/>
          <w:sz w:val="56"/>
          <w:szCs w:val="56"/>
          <w:rtl/>
        </w:rPr>
        <w:t>و</w:t>
      </w:r>
      <w:r w:rsidRPr="00C06851">
        <w:rPr>
          <w:rFonts w:cs="Ihsan likdood"/>
          <w:b/>
          <w:bCs/>
          <w:sz w:val="56"/>
          <w:szCs w:val="56"/>
          <w:rtl/>
        </w:rPr>
        <w:t xml:space="preserve"> برابر </w:t>
      </w:r>
      <w:r w:rsidR="00A215CC">
        <w:rPr>
          <w:rFonts w:cs="Ihsan likdood" w:hint="cs"/>
          <w:b/>
          <w:bCs/>
          <w:sz w:val="56"/>
          <w:szCs w:val="56"/>
          <w:rtl/>
          <w:lang w:bidi="ps-AF"/>
        </w:rPr>
        <w:t>کړي،</w:t>
      </w:r>
    </w:p>
    <w:p w14:paraId="05407ADC" w14:textId="34572531" w:rsidR="00BA0510" w:rsidRPr="00C06851" w:rsidRDefault="00BA0510" w:rsidP="00A215CC">
      <w:pPr>
        <w:jc w:val="both"/>
        <w:rPr>
          <w:rFonts w:cs="Ihsan likdood"/>
          <w:b/>
          <w:bCs/>
          <w:sz w:val="56"/>
          <w:szCs w:val="56"/>
          <w:lang w:bidi="ps-AF"/>
        </w:rPr>
      </w:pPr>
      <w:r w:rsidRPr="00C06851">
        <w:rPr>
          <w:rFonts w:cs="Ihsan likdood" w:hint="eastAsia"/>
          <w:b/>
          <w:bCs/>
          <w:sz w:val="56"/>
          <w:szCs w:val="56"/>
          <w:rtl/>
        </w:rPr>
        <w:t>له</w:t>
      </w:r>
      <w:r w:rsidRPr="00C06851">
        <w:rPr>
          <w:rFonts w:cs="Ihsan likdood"/>
          <w:b/>
          <w:bCs/>
          <w:sz w:val="56"/>
          <w:szCs w:val="56"/>
          <w:rtl/>
        </w:rPr>
        <w:t xml:space="preserve"> رکوع </w:t>
      </w:r>
      <w:r w:rsidRPr="00C06851">
        <w:rPr>
          <w:rFonts w:cs="Ihsan likdood" w:hint="cs"/>
          <w:b/>
          <w:bCs/>
          <w:sz w:val="56"/>
          <w:szCs w:val="56"/>
          <w:rtl/>
        </w:rPr>
        <w:t>څ</w:t>
      </w:r>
      <w:r w:rsidRPr="00C06851">
        <w:rPr>
          <w:rFonts w:cs="Ihsan likdood" w:hint="eastAsia"/>
          <w:b/>
          <w:bCs/>
          <w:sz w:val="56"/>
          <w:szCs w:val="56"/>
          <w:rtl/>
        </w:rPr>
        <w:t>خه</w:t>
      </w:r>
      <w:r w:rsidRPr="00C06851">
        <w:rPr>
          <w:rFonts w:cs="Ihsan likdood"/>
          <w:b/>
          <w:bCs/>
          <w:sz w:val="56"/>
          <w:szCs w:val="56"/>
          <w:rtl/>
        </w:rPr>
        <w:t xml:space="preserve"> پورته ک</w:t>
      </w:r>
      <w:r w:rsidRPr="00C06851">
        <w:rPr>
          <w:rFonts w:cs="Ihsan likdood" w:hint="cs"/>
          <w:b/>
          <w:bCs/>
          <w:sz w:val="56"/>
          <w:szCs w:val="56"/>
          <w:rtl/>
        </w:rPr>
        <w:t>ی</w:t>
      </w:r>
      <w:r w:rsidRPr="00C06851">
        <w:rPr>
          <w:rFonts w:cs="Ihsan likdood" w:hint="eastAsia"/>
          <w:b/>
          <w:bCs/>
          <w:sz w:val="56"/>
          <w:szCs w:val="56"/>
          <w:rtl/>
        </w:rPr>
        <w:t>دل</w:t>
      </w:r>
      <w:r w:rsidR="00A215CC">
        <w:rPr>
          <w:rFonts w:cs="Ihsan likdood" w:hint="cs"/>
          <w:b/>
          <w:bCs/>
          <w:sz w:val="56"/>
          <w:szCs w:val="56"/>
          <w:rtl/>
          <w:lang w:bidi="ps-AF"/>
        </w:rPr>
        <w:t>،</w:t>
      </w:r>
    </w:p>
    <w:p w14:paraId="15B5FCF3" w14:textId="790E4FCD" w:rsidR="00BA0510" w:rsidRPr="00C06851" w:rsidRDefault="00BA0510" w:rsidP="00A215CC">
      <w:pPr>
        <w:jc w:val="both"/>
        <w:rPr>
          <w:rFonts w:cs="Ihsan likdood"/>
          <w:b/>
          <w:bCs/>
          <w:sz w:val="56"/>
          <w:szCs w:val="56"/>
          <w:lang w:bidi="ps-AF"/>
        </w:rPr>
      </w:pPr>
      <w:r w:rsidRPr="00C06851">
        <w:rPr>
          <w:rFonts w:cs="Ihsan likdood" w:hint="eastAsia"/>
          <w:b/>
          <w:bCs/>
          <w:sz w:val="56"/>
          <w:szCs w:val="56"/>
          <w:rtl/>
        </w:rPr>
        <w:t>برابر</w:t>
      </w:r>
      <w:r w:rsidRPr="00C06851">
        <w:rPr>
          <w:rFonts w:cs="Ihsan likdood"/>
          <w:b/>
          <w:bCs/>
          <w:sz w:val="56"/>
          <w:szCs w:val="56"/>
          <w:rtl/>
        </w:rPr>
        <w:t xml:space="preserve"> در</w:t>
      </w:r>
      <w:r w:rsidRPr="00C06851">
        <w:rPr>
          <w:rFonts w:cs="Ihsan likdood" w:hint="cs"/>
          <w:b/>
          <w:bCs/>
          <w:sz w:val="56"/>
          <w:szCs w:val="56"/>
          <w:rtl/>
        </w:rPr>
        <w:t>ی</w:t>
      </w:r>
      <w:r w:rsidRPr="00C06851">
        <w:rPr>
          <w:rFonts w:cs="Ihsan likdood" w:hint="eastAsia"/>
          <w:b/>
          <w:bCs/>
          <w:sz w:val="56"/>
          <w:szCs w:val="56"/>
          <w:rtl/>
        </w:rPr>
        <w:t>دل</w:t>
      </w:r>
      <w:r w:rsidR="00A215CC">
        <w:rPr>
          <w:rFonts w:cs="Ihsan likdood" w:hint="cs"/>
          <w:b/>
          <w:bCs/>
          <w:sz w:val="56"/>
          <w:szCs w:val="56"/>
          <w:rtl/>
          <w:lang w:bidi="ps-AF"/>
        </w:rPr>
        <w:t>،</w:t>
      </w:r>
    </w:p>
    <w:p w14:paraId="01B5C482" w14:textId="03666EEE" w:rsidR="00BA0510" w:rsidRPr="00BA0510" w:rsidRDefault="00BA0510" w:rsidP="00A215CC">
      <w:pPr>
        <w:jc w:val="both"/>
        <w:rPr>
          <w:rFonts w:cs="Ihsan likdood"/>
          <w:sz w:val="56"/>
          <w:szCs w:val="56"/>
          <w:lang w:bidi="ps-AF"/>
        </w:rPr>
      </w:pPr>
      <w:r w:rsidRPr="00C06851">
        <w:rPr>
          <w:rFonts w:cs=".MS Mujalla {Megasoft}" w:hint="eastAsia"/>
          <w:sz w:val="56"/>
          <w:szCs w:val="56"/>
          <w:rtl/>
        </w:rPr>
        <w:t>سجده</w:t>
      </w:r>
      <w:r w:rsidRPr="00C06851">
        <w:rPr>
          <w:rFonts w:cs=".MS Mujalla {Megasoft}"/>
          <w:sz w:val="56"/>
          <w:szCs w:val="56"/>
          <w:rtl/>
        </w:rPr>
        <w:t xml:space="preserve"> کول،</w:t>
      </w:r>
      <w:r w:rsidRPr="00BA0510">
        <w:rPr>
          <w:rFonts w:cs="Ihsan likdood"/>
          <w:sz w:val="56"/>
          <w:szCs w:val="56"/>
          <w:rtl/>
        </w:rPr>
        <w:t xml:space="preserve"> او د سجد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ا</w:t>
      </w:r>
      <w:r w:rsidRPr="00BA0510">
        <w:rPr>
          <w:rFonts w:cs="Ihsan likdood" w:hint="cs"/>
          <w:sz w:val="56"/>
          <w:szCs w:val="56"/>
          <w:rtl/>
        </w:rPr>
        <w:t>ی</w:t>
      </w:r>
      <w:r w:rsidRPr="00BA0510">
        <w:rPr>
          <w:rFonts w:cs="Ihsan likdood"/>
          <w:sz w:val="56"/>
          <w:szCs w:val="56"/>
          <w:rtl/>
        </w:rPr>
        <w:t xml:space="preserve"> باند</w:t>
      </w:r>
      <w:r w:rsidRPr="00BA0510">
        <w:rPr>
          <w:rFonts w:cs="Ihsan likdood" w:hint="cs"/>
          <w:sz w:val="56"/>
          <w:szCs w:val="56"/>
          <w:rtl/>
        </w:rPr>
        <w:t>ی</w:t>
      </w:r>
      <w:r w:rsidRPr="00BA0510">
        <w:rPr>
          <w:rFonts w:cs="Ihsan likdood"/>
          <w:sz w:val="56"/>
          <w:szCs w:val="56"/>
          <w:rtl/>
        </w:rPr>
        <w:t xml:space="preserve"> خپل تند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پوزه، لاسونه، زن</w:t>
      </w:r>
      <w:r w:rsidRPr="00BA0510">
        <w:rPr>
          <w:rFonts w:cs="Ihsan likdood" w:hint="cs"/>
          <w:sz w:val="56"/>
          <w:szCs w:val="56"/>
          <w:rtl/>
        </w:rPr>
        <w:t>ګ</w:t>
      </w:r>
      <w:r w:rsidRPr="00BA0510">
        <w:rPr>
          <w:rFonts w:cs="Ihsan likdood" w:hint="eastAsia"/>
          <w:sz w:val="56"/>
          <w:szCs w:val="56"/>
          <w:rtl/>
        </w:rPr>
        <w:t>نونه</w:t>
      </w:r>
      <w:r w:rsidRPr="00BA0510">
        <w:rPr>
          <w:rFonts w:cs="Ihsan likdood"/>
          <w:sz w:val="56"/>
          <w:szCs w:val="56"/>
          <w:rtl/>
        </w:rPr>
        <w:t xml:space="preserve"> او د پ</w:t>
      </w:r>
      <w:r w:rsidRPr="00BA0510">
        <w:rPr>
          <w:rFonts w:cs="Ihsan likdood" w:hint="cs"/>
          <w:sz w:val="56"/>
          <w:szCs w:val="56"/>
          <w:rtl/>
        </w:rPr>
        <w:t>ښ</w:t>
      </w:r>
      <w:r w:rsidRPr="00BA0510">
        <w:rPr>
          <w:rFonts w:cs="Ihsan likdood" w:hint="eastAsia"/>
          <w:sz w:val="56"/>
          <w:szCs w:val="56"/>
          <w:rtl/>
        </w:rPr>
        <w:t>و</w:t>
      </w:r>
      <w:r w:rsidRPr="00BA0510">
        <w:rPr>
          <w:rFonts w:cs="Ihsan likdood"/>
          <w:sz w:val="56"/>
          <w:szCs w:val="56"/>
          <w:rtl/>
        </w:rPr>
        <w:t xml:space="preserve"> د </w:t>
      </w:r>
      <w:r w:rsidRPr="00BA0510">
        <w:rPr>
          <w:rFonts w:cs="Ihsan likdood" w:hint="cs"/>
          <w:sz w:val="56"/>
          <w:szCs w:val="56"/>
          <w:rtl/>
        </w:rPr>
        <w:t>ګ</w:t>
      </w:r>
      <w:r w:rsidRPr="00BA0510">
        <w:rPr>
          <w:rFonts w:cs="Ihsan likdood" w:hint="eastAsia"/>
          <w:sz w:val="56"/>
          <w:szCs w:val="56"/>
          <w:rtl/>
        </w:rPr>
        <w:t>وتو</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وک</w:t>
      </w:r>
      <w:r w:rsidRPr="00BA0510">
        <w:rPr>
          <w:rFonts w:cs="Ihsan likdood" w:hint="cs"/>
          <w:sz w:val="56"/>
          <w:szCs w:val="56"/>
          <w:rtl/>
        </w:rPr>
        <w:t>ې</w:t>
      </w:r>
      <w:r w:rsidRPr="00BA0510">
        <w:rPr>
          <w:rFonts w:cs="Ihsan likdood"/>
          <w:sz w:val="56"/>
          <w:szCs w:val="56"/>
          <w:rtl/>
        </w:rPr>
        <w:t xml:space="preserve"> ل</w:t>
      </w:r>
      <w:r w:rsidRPr="00BA0510">
        <w:rPr>
          <w:rFonts w:cs="Ihsan likdood" w:hint="cs"/>
          <w:sz w:val="56"/>
          <w:szCs w:val="56"/>
          <w:rtl/>
        </w:rPr>
        <w:t>ګ</w:t>
      </w:r>
      <w:r w:rsidRPr="00BA0510">
        <w:rPr>
          <w:rFonts w:cs="Ihsan likdood" w:hint="eastAsia"/>
          <w:sz w:val="56"/>
          <w:szCs w:val="56"/>
          <w:rtl/>
        </w:rPr>
        <w:t>ول</w:t>
      </w:r>
      <w:r w:rsidR="00A215CC">
        <w:rPr>
          <w:rFonts w:cs="Ihsan likdood" w:hint="cs"/>
          <w:sz w:val="56"/>
          <w:szCs w:val="56"/>
          <w:rtl/>
          <w:lang w:bidi="ps-AF"/>
        </w:rPr>
        <w:t>،</w:t>
      </w:r>
    </w:p>
    <w:p w14:paraId="3540549E" w14:textId="7984A186" w:rsidR="00BA0510" w:rsidRPr="00C06851" w:rsidRDefault="00BA0510" w:rsidP="00160101">
      <w:pPr>
        <w:jc w:val="both"/>
        <w:rPr>
          <w:rFonts w:cs="Ihsan likdood"/>
          <w:b/>
          <w:bCs/>
          <w:sz w:val="56"/>
          <w:szCs w:val="56"/>
          <w:lang w:bidi="ps-AF"/>
        </w:rPr>
      </w:pPr>
      <w:r w:rsidRPr="00C06851">
        <w:rPr>
          <w:rFonts w:cs="Ihsan likdood" w:hint="eastAsia"/>
          <w:b/>
          <w:bCs/>
          <w:sz w:val="56"/>
          <w:szCs w:val="56"/>
          <w:rtl/>
        </w:rPr>
        <w:t>د</w:t>
      </w:r>
      <w:r w:rsidRPr="00C06851">
        <w:rPr>
          <w:rFonts w:cs="Ihsan likdood"/>
          <w:b/>
          <w:bCs/>
          <w:sz w:val="56"/>
          <w:szCs w:val="56"/>
          <w:rtl/>
        </w:rPr>
        <w:t xml:space="preserve"> سجد</w:t>
      </w:r>
      <w:r w:rsidRPr="00C06851">
        <w:rPr>
          <w:rFonts w:cs="Ihsan likdood" w:hint="cs"/>
          <w:b/>
          <w:bCs/>
          <w:sz w:val="56"/>
          <w:szCs w:val="56"/>
          <w:rtl/>
        </w:rPr>
        <w:t>ې</w:t>
      </w:r>
      <w:r w:rsidRPr="00C06851">
        <w:rPr>
          <w:rFonts w:cs="Ihsan likdood"/>
          <w:b/>
          <w:bCs/>
          <w:sz w:val="56"/>
          <w:szCs w:val="56"/>
          <w:rtl/>
        </w:rPr>
        <w:t xml:space="preserve"> </w:t>
      </w:r>
      <w:r w:rsidRPr="00C06851">
        <w:rPr>
          <w:rFonts w:cs="Ihsan likdood" w:hint="cs"/>
          <w:b/>
          <w:bCs/>
          <w:sz w:val="56"/>
          <w:szCs w:val="56"/>
          <w:rtl/>
        </w:rPr>
        <w:t>څ</w:t>
      </w:r>
      <w:r w:rsidRPr="00C06851">
        <w:rPr>
          <w:rFonts w:cs="Ihsan likdood" w:hint="eastAsia"/>
          <w:b/>
          <w:bCs/>
          <w:sz w:val="56"/>
          <w:szCs w:val="56"/>
          <w:rtl/>
        </w:rPr>
        <w:t>خه</w:t>
      </w:r>
      <w:r w:rsidRPr="00C06851">
        <w:rPr>
          <w:rFonts w:cs="Ihsan likdood"/>
          <w:b/>
          <w:bCs/>
          <w:sz w:val="56"/>
          <w:szCs w:val="56"/>
          <w:rtl/>
        </w:rPr>
        <w:t xml:space="preserve"> پورته ک</w:t>
      </w:r>
      <w:r w:rsidRPr="00C06851">
        <w:rPr>
          <w:rFonts w:cs="Ihsan likdood" w:hint="cs"/>
          <w:b/>
          <w:bCs/>
          <w:sz w:val="56"/>
          <w:szCs w:val="56"/>
          <w:rtl/>
        </w:rPr>
        <w:t>ی</w:t>
      </w:r>
      <w:r w:rsidRPr="00C06851">
        <w:rPr>
          <w:rFonts w:cs="Ihsan likdood" w:hint="eastAsia"/>
          <w:b/>
          <w:bCs/>
          <w:sz w:val="56"/>
          <w:szCs w:val="56"/>
          <w:rtl/>
        </w:rPr>
        <w:t>دل</w:t>
      </w:r>
      <w:r w:rsidR="00160101">
        <w:rPr>
          <w:rFonts w:cs="Ihsan likdood" w:hint="cs"/>
          <w:b/>
          <w:bCs/>
          <w:sz w:val="56"/>
          <w:szCs w:val="56"/>
          <w:rtl/>
          <w:lang w:bidi="ps-AF"/>
        </w:rPr>
        <w:t>،</w:t>
      </w:r>
    </w:p>
    <w:p w14:paraId="7FFAFD60" w14:textId="4F8B2B02" w:rsidR="00BA0510" w:rsidRPr="00C06851" w:rsidRDefault="00BA0510" w:rsidP="00160101">
      <w:pPr>
        <w:jc w:val="both"/>
        <w:rPr>
          <w:rFonts w:cs="Ihsan likdood"/>
          <w:b/>
          <w:bCs/>
          <w:sz w:val="56"/>
          <w:szCs w:val="56"/>
          <w:lang w:bidi="ps-AF"/>
        </w:rPr>
      </w:pPr>
      <w:r w:rsidRPr="00C06851">
        <w:rPr>
          <w:rFonts w:cs="Ihsan likdood" w:hint="eastAsia"/>
          <w:b/>
          <w:bCs/>
          <w:sz w:val="56"/>
          <w:szCs w:val="56"/>
          <w:rtl/>
        </w:rPr>
        <w:t>د</w:t>
      </w:r>
      <w:r w:rsidRPr="00C06851">
        <w:rPr>
          <w:rFonts w:cs="Ihsan likdood"/>
          <w:b/>
          <w:bCs/>
          <w:sz w:val="56"/>
          <w:szCs w:val="56"/>
          <w:rtl/>
        </w:rPr>
        <w:t xml:space="preserve"> دوو سجدو تر من</w:t>
      </w:r>
      <w:r w:rsidRPr="00C06851">
        <w:rPr>
          <w:rFonts w:cs="Ihsan likdood" w:hint="cs"/>
          <w:b/>
          <w:bCs/>
          <w:sz w:val="56"/>
          <w:szCs w:val="56"/>
          <w:rtl/>
        </w:rPr>
        <w:t>ځ</w:t>
      </w:r>
      <w:r w:rsidRPr="00C06851">
        <w:rPr>
          <w:rFonts w:cs="Ihsan likdood"/>
          <w:b/>
          <w:bCs/>
          <w:sz w:val="56"/>
          <w:szCs w:val="56"/>
          <w:rtl/>
        </w:rPr>
        <w:t xml:space="preserve"> ک</w:t>
      </w:r>
      <w:r w:rsidRPr="00C06851">
        <w:rPr>
          <w:rFonts w:cs="Ihsan likdood" w:hint="cs"/>
          <w:b/>
          <w:bCs/>
          <w:sz w:val="56"/>
          <w:szCs w:val="56"/>
          <w:rtl/>
        </w:rPr>
        <w:t>ی</w:t>
      </w:r>
      <w:r w:rsidRPr="00C06851">
        <w:rPr>
          <w:rFonts w:cs="Ihsan likdood" w:hint="eastAsia"/>
          <w:b/>
          <w:bCs/>
          <w:sz w:val="56"/>
          <w:szCs w:val="56"/>
          <w:rtl/>
        </w:rPr>
        <w:t>ناستل</w:t>
      </w:r>
      <w:r w:rsidR="00160101">
        <w:rPr>
          <w:rFonts w:cs="Ihsan likdood" w:hint="cs"/>
          <w:b/>
          <w:bCs/>
          <w:sz w:val="56"/>
          <w:szCs w:val="56"/>
          <w:rtl/>
          <w:lang w:bidi="ps-AF"/>
        </w:rPr>
        <w:t>،</w:t>
      </w:r>
    </w:p>
    <w:p w14:paraId="5AD743C2" w14:textId="2B82927C" w:rsidR="00BA0510" w:rsidRPr="00BA0510" w:rsidRDefault="00BA0510" w:rsidP="00160101">
      <w:pPr>
        <w:jc w:val="both"/>
        <w:rPr>
          <w:rFonts w:cs="Ihsan likdood"/>
          <w:sz w:val="56"/>
          <w:szCs w:val="56"/>
          <w:lang w:bidi="ps-AF"/>
        </w:rPr>
      </w:pPr>
      <w:r w:rsidRPr="00C06851">
        <w:rPr>
          <w:rFonts w:cs=".MS Mujalla {Megasoft}" w:hint="eastAsia"/>
          <w:sz w:val="56"/>
          <w:szCs w:val="56"/>
          <w:rtl/>
        </w:rPr>
        <w:lastRenderedPageBreak/>
        <w:t>سنت</w:t>
      </w:r>
      <w:r w:rsidRPr="00C06851">
        <w:rPr>
          <w:rFonts w:cs=".MS Mujalla {Megasoft}"/>
          <w:sz w:val="56"/>
          <w:szCs w:val="56"/>
          <w:rtl/>
        </w:rPr>
        <w:t xml:space="preserve"> دا دي چ</w:t>
      </w:r>
      <w:r w:rsidRPr="00C06851">
        <w:rPr>
          <w:rFonts w:cs=".MS Mujalla {Megasoft}" w:hint="cs"/>
          <w:sz w:val="56"/>
          <w:szCs w:val="56"/>
          <w:rtl/>
        </w:rPr>
        <w:t>ې</w:t>
      </w:r>
      <w:r w:rsidRPr="00C06851">
        <w:rPr>
          <w:rFonts w:cs=".MS Mujalla {Megasoft}"/>
          <w:sz w:val="56"/>
          <w:szCs w:val="56"/>
          <w:rtl/>
        </w:rPr>
        <w:t>:</w:t>
      </w:r>
      <w:r w:rsidRPr="00BA0510">
        <w:rPr>
          <w:rFonts w:cs="Ihsan likdood"/>
          <w:sz w:val="56"/>
          <w:szCs w:val="56"/>
          <w:rtl/>
        </w:rPr>
        <w:t xml:space="preserve"> </w:t>
      </w:r>
      <w:r w:rsidRPr="00C06851">
        <w:rPr>
          <w:rFonts w:cs="Ihsan likdood"/>
          <w:b/>
          <w:bCs/>
          <w:sz w:val="56"/>
          <w:szCs w:val="56"/>
          <w:rtl/>
        </w:rPr>
        <w:t>چپه پ</w:t>
      </w:r>
      <w:r w:rsidRPr="00C06851">
        <w:rPr>
          <w:rFonts w:cs="Ihsan likdood" w:hint="cs"/>
          <w:b/>
          <w:bCs/>
          <w:sz w:val="56"/>
          <w:szCs w:val="56"/>
          <w:rtl/>
        </w:rPr>
        <w:t>ښ</w:t>
      </w:r>
      <w:r w:rsidRPr="00C06851">
        <w:rPr>
          <w:rFonts w:cs="Ihsan likdood" w:hint="eastAsia"/>
          <w:b/>
          <w:bCs/>
          <w:sz w:val="56"/>
          <w:szCs w:val="56"/>
          <w:rtl/>
        </w:rPr>
        <w:t>ه</w:t>
      </w:r>
      <w:r w:rsidRPr="00C06851">
        <w:rPr>
          <w:rFonts w:cs="Ihsan likdood"/>
          <w:b/>
          <w:bCs/>
          <w:sz w:val="56"/>
          <w:szCs w:val="56"/>
          <w:rtl/>
        </w:rPr>
        <w:t xml:space="preserve"> وغ</w:t>
      </w:r>
      <w:r w:rsidRPr="00C06851">
        <w:rPr>
          <w:rFonts w:cs="Ihsan likdood" w:hint="cs"/>
          <w:b/>
          <w:bCs/>
          <w:sz w:val="56"/>
          <w:szCs w:val="56"/>
          <w:rtl/>
        </w:rPr>
        <w:t>ځ</w:t>
      </w:r>
      <w:r w:rsidRPr="00C06851">
        <w:rPr>
          <w:rFonts w:cs="Ihsan likdood" w:hint="eastAsia"/>
          <w:b/>
          <w:bCs/>
          <w:sz w:val="56"/>
          <w:szCs w:val="56"/>
          <w:rtl/>
        </w:rPr>
        <w:t>ول</w:t>
      </w:r>
      <w:r w:rsidRPr="00C06851">
        <w:rPr>
          <w:rFonts w:cs="Ihsan likdood"/>
          <w:b/>
          <w:bCs/>
          <w:sz w:val="56"/>
          <w:szCs w:val="56"/>
          <w:rtl/>
        </w:rPr>
        <w:t xml:space="preserve"> شي او هغ</w:t>
      </w:r>
      <w:r w:rsidRPr="00C06851">
        <w:rPr>
          <w:rFonts w:cs="Ihsan likdood" w:hint="cs"/>
          <w:b/>
          <w:bCs/>
          <w:sz w:val="56"/>
          <w:szCs w:val="56"/>
          <w:rtl/>
        </w:rPr>
        <w:t>ې</w:t>
      </w:r>
      <w:r w:rsidRPr="00C06851">
        <w:rPr>
          <w:rFonts w:cs="Ihsan likdood"/>
          <w:b/>
          <w:bCs/>
          <w:sz w:val="56"/>
          <w:szCs w:val="56"/>
          <w:rtl/>
        </w:rPr>
        <w:t xml:space="preserve"> باند</w:t>
      </w:r>
      <w:r w:rsidRPr="00C06851">
        <w:rPr>
          <w:rFonts w:cs="Ihsan likdood" w:hint="cs"/>
          <w:b/>
          <w:bCs/>
          <w:sz w:val="56"/>
          <w:szCs w:val="56"/>
          <w:rtl/>
        </w:rPr>
        <w:t>ې</w:t>
      </w:r>
      <w:r w:rsidRPr="00C06851">
        <w:rPr>
          <w:rFonts w:cs="Ihsan likdood"/>
          <w:b/>
          <w:bCs/>
          <w:sz w:val="56"/>
          <w:szCs w:val="56"/>
          <w:rtl/>
        </w:rPr>
        <w:t xml:space="preserve"> ک</w:t>
      </w:r>
      <w:r w:rsidRPr="00C06851">
        <w:rPr>
          <w:rFonts w:cs="Ihsan likdood" w:hint="cs"/>
          <w:b/>
          <w:bCs/>
          <w:sz w:val="56"/>
          <w:szCs w:val="56"/>
          <w:rtl/>
        </w:rPr>
        <w:t>ې</w:t>
      </w:r>
      <w:r w:rsidRPr="00C06851">
        <w:rPr>
          <w:rFonts w:cs="Ihsan likdood" w:hint="eastAsia"/>
          <w:b/>
          <w:bCs/>
          <w:sz w:val="56"/>
          <w:szCs w:val="56"/>
          <w:rtl/>
        </w:rPr>
        <w:t>ني،</w:t>
      </w:r>
      <w:r w:rsidRPr="00C06851">
        <w:rPr>
          <w:rFonts w:cs="Ihsan likdood"/>
          <w:b/>
          <w:bCs/>
          <w:sz w:val="56"/>
          <w:szCs w:val="56"/>
          <w:rtl/>
        </w:rPr>
        <w:t xml:space="preserve"> </w:t>
      </w:r>
      <w:r w:rsidRPr="00C06851">
        <w:rPr>
          <w:rFonts w:cs="Ihsan likdood" w:hint="cs"/>
          <w:b/>
          <w:bCs/>
          <w:sz w:val="56"/>
          <w:szCs w:val="56"/>
          <w:rtl/>
        </w:rPr>
        <w:t>ښۍ</w:t>
      </w:r>
      <w:r w:rsidRPr="00C06851">
        <w:rPr>
          <w:rFonts w:cs="Ihsan likdood"/>
          <w:b/>
          <w:bCs/>
          <w:sz w:val="56"/>
          <w:szCs w:val="56"/>
          <w:rtl/>
        </w:rPr>
        <w:t xml:space="preserve"> پ</w:t>
      </w:r>
      <w:r w:rsidRPr="00C06851">
        <w:rPr>
          <w:rFonts w:cs="Ihsan likdood" w:hint="cs"/>
          <w:b/>
          <w:bCs/>
          <w:sz w:val="56"/>
          <w:szCs w:val="56"/>
          <w:rtl/>
        </w:rPr>
        <w:t>ښ</w:t>
      </w:r>
      <w:r w:rsidRPr="00C06851">
        <w:rPr>
          <w:rFonts w:cs="Ihsan likdood" w:hint="eastAsia"/>
          <w:b/>
          <w:bCs/>
          <w:sz w:val="56"/>
          <w:szCs w:val="56"/>
          <w:rtl/>
        </w:rPr>
        <w:t>ه</w:t>
      </w:r>
      <w:r w:rsidRPr="00C06851">
        <w:rPr>
          <w:rFonts w:cs="Ihsan likdood"/>
          <w:b/>
          <w:bCs/>
          <w:sz w:val="56"/>
          <w:szCs w:val="56"/>
          <w:rtl/>
        </w:rPr>
        <w:t xml:space="preserve"> د</w:t>
      </w:r>
      <w:r w:rsidRPr="00C06851">
        <w:rPr>
          <w:rFonts w:cs="Ihsan likdood" w:hint="cs"/>
          <w:b/>
          <w:bCs/>
          <w:sz w:val="56"/>
          <w:szCs w:val="56"/>
          <w:rtl/>
        </w:rPr>
        <w:t>ې</w:t>
      </w:r>
      <w:r w:rsidRPr="00C06851">
        <w:rPr>
          <w:rFonts w:cs="Ihsan likdood"/>
          <w:b/>
          <w:bCs/>
          <w:sz w:val="56"/>
          <w:szCs w:val="56"/>
          <w:rtl/>
        </w:rPr>
        <w:t xml:space="preserve"> قبل</w:t>
      </w:r>
      <w:r w:rsidRPr="00C06851">
        <w:rPr>
          <w:rFonts w:cs="Ihsan likdood" w:hint="cs"/>
          <w:b/>
          <w:bCs/>
          <w:sz w:val="56"/>
          <w:szCs w:val="56"/>
          <w:rtl/>
        </w:rPr>
        <w:t>ې</w:t>
      </w:r>
      <w:r w:rsidRPr="00C06851">
        <w:rPr>
          <w:rFonts w:cs="Ihsan likdood"/>
          <w:b/>
          <w:bCs/>
          <w:sz w:val="56"/>
          <w:szCs w:val="56"/>
          <w:rtl/>
        </w:rPr>
        <w:t xml:space="preserve"> خوا ته ولا</w:t>
      </w:r>
      <w:r w:rsidRPr="00C06851">
        <w:rPr>
          <w:rFonts w:cs="Ihsan likdood" w:hint="cs"/>
          <w:b/>
          <w:bCs/>
          <w:sz w:val="56"/>
          <w:szCs w:val="56"/>
          <w:rtl/>
        </w:rPr>
        <w:t>ړ</w:t>
      </w:r>
      <w:r w:rsidRPr="00C06851">
        <w:rPr>
          <w:rFonts w:cs="Ihsan likdood" w:hint="eastAsia"/>
          <w:b/>
          <w:bCs/>
          <w:sz w:val="56"/>
          <w:szCs w:val="56"/>
          <w:rtl/>
        </w:rPr>
        <w:t>ه</w:t>
      </w:r>
      <w:r w:rsidRPr="00C06851">
        <w:rPr>
          <w:rFonts w:cs="Ihsan likdood"/>
          <w:b/>
          <w:bCs/>
          <w:sz w:val="56"/>
          <w:szCs w:val="56"/>
          <w:rtl/>
        </w:rPr>
        <w:t xml:space="preserve"> وساتي</w:t>
      </w:r>
      <w:r w:rsidR="00160101">
        <w:rPr>
          <w:rFonts w:cs="Ihsan likdood" w:hint="cs"/>
          <w:b/>
          <w:bCs/>
          <w:sz w:val="56"/>
          <w:szCs w:val="56"/>
          <w:rtl/>
          <w:lang w:bidi="ps-AF"/>
        </w:rPr>
        <w:t>،</w:t>
      </w:r>
    </w:p>
    <w:p w14:paraId="0F4F5B4C" w14:textId="1D08B078" w:rsidR="00BA0510" w:rsidRPr="00BA0510" w:rsidRDefault="00BA0510" w:rsidP="00160101">
      <w:pPr>
        <w:jc w:val="both"/>
        <w:rPr>
          <w:rFonts w:cs="Ihsan likdood"/>
          <w:sz w:val="56"/>
          <w:szCs w:val="56"/>
          <w:lang w:bidi="ps-AF"/>
        </w:rPr>
      </w:pPr>
      <w:r w:rsidRPr="00C06851">
        <w:rPr>
          <w:rFonts w:cs=".MS Mujalla {Megasoft}" w:hint="eastAsia"/>
          <w:sz w:val="56"/>
          <w:szCs w:val="56"/>
          <w:rtl/>
        </w:rPr>
        <w:t>اطم</w:t>
      </w:r>
      <w:r w:rsidRPr="00C06851">
        <w:rPr>
          <w:rFonts w:cs=".MS Mujalla {Megasoft}" w:hint="cs"/>
          <w:sz w:val="56"/>
          <w:szCs w:val="56"/>
          <w:rtl/>
        </w:rPr>
        <w:t>ی</w:t>
      </w:r>
      <w:r w:rsidRPr="00C06851">
        <w:rPr>
          <w:rFonts w:cs=".MS Mujalla {Megasoft}" w:hint="eastAsia"/>
          <w:sz w:val="56"/>
          <w:szCs w:val="56"/>
          <w:rtl/>
        </w:rPr>
        <w:t>نان</w:t>
      </w:r>
      <w:r w:rsidRPr="00C06851">
        <w:rPr>
          <w:rFonts w:cs=".MS Mujalla {Megasoft}"/>
          <w:sz w:val="56"/>
          <w:szCs w:val="56"/>
          <w:rtl/>
        </w:rPr>
        <w:t xml:space="preserve"> او آرامت</w:t>
      </w:r>
      <w:r w:rsidRPr="00C06851">
        <w:rPr>
          <w:rFonts w:cs=".MS Mujalla {Megasoft}" w:hint="cs"/>
          <w:sz w:val="56"/>
          <w:szCs w:val="56"/>
          <w:rtl/>
        </w:rPr>
        <w:t>ی</w:t>
      </w:r>
      <w:r w:rsidRPr="00C06851">
        <w:rPr>
          <w:rFonts w:cs=".MS Mujalla {Megasoft}" w:hint="eastAsia"/>
          <w:sz w:val="56"/>
          <w:szCs w:val="56"/>
          <w:rtl/>
        </w:rPr>
        <w:t>ا،</w:t>
      </w:r>
      <w:r w:rsidRPr="00BA0510">
        <w:rPr>
          <w:rFonts w:cs="Ihsan likdood"/>
          <w:sz w:val="56"/>
          <w:szCs w:val="56"/>
          <w:rtl/>
        </w:rPr>
        <w:t xml:space="preserve"> </w:t>
      </w:r>
      <w:r w:rsidRPr="00C06851">
        <w:rPr>
          <w:rFonts w:cs="Ihsan likdood"/>
          <w:b/>
          <w:bCs/>
          <w:sz w:val="56"/>
          <w:szCs w:val="56"/>
          <w:rtl/>
        </w:rPr>
        <w:t>او هغه په هر فعل</w:t>
      </w:r>
      <w:r w:rsidRPr="00C06851">
        <w:rPr>
          <w:rFonts w:cs="Ihsan likdood" w:hint="cs"/>
          <w:b/>
          <w:bCs/>
          <w:sz w:val="56"/>
          <w:szCs w:val="56"/>
          <w:rtl/>
        </w:rPr>
        <w:t>ی</w:t>
      </w:r>
      <w:r w:rsidRPr="00C06851">
        <w:rPr>
          <w:rFonts w:cs="Ihsan likdood"/>
          <w:b/>
          <w:bCs/>
          <w:sz w:val="56"/>
          <w:szCs w:val="56"/>
          <w:rtl/>
        </w:rPr>
        <w:t xml:space="preserve"> رکن ک</w:t>
      </w:r>
      <w:r w:rsidRPr="00C06851">
        <w:rPr>
          <w:rFonts w:cs="Ihsan likdood" w:hint="cs"/>
          <w:b/>
          <w:bCs/>
          <w:sz w:val="56"/>
          <w:szCs w:val="56"/>
          <w:rtl/>
        </w:rPr>
        <w:t>ی</w:t>
      </w:r>
      <w:r w:rsidRPr="00C06851">
        <w:rPr>
          <w:rFonts w:cs="Ihsan likdood"/>
          <w:b/>
          <w:bCs/>
          <w:sz w:val="56"/>
          <w:szCs w:val="56"/>
          <w:rtl/>
        </w:rPr>
        <w:t xml:space="preserve"> با</w:t>
      </w:r>
      <w:r w:rsidRPr="00C06851">
        <w:rPr>
          <w:rFonts w:cs="Ihsan likdood" w:hint="cs"/>
          <w:b/>
          <w:bCs/>
          <w:sz w:val="56"/>
          <w:szCs w:val="56"/>
          <w:rtl/>
        </w:rPr>
        <w:t>ی</w:t>
      </w:r>
      <w:r w:rsidRPr="00C06851">
        <w:rPr>
          <w:rFonts w:cs="Ihsan likdood" w:hint="eastAsia"/>
          <w:b/>
          <w:bCs/>
          <w:sz w:val="56"/>
          <w:szCs w:val="56"/>
          <w:rtl/>
        </w:rPr>
        <w:t>د</w:t>
      </w:r>
      <w:r w:rsidRPr="00C06851">
        <w:rPr>
          <w:rFonts w:cs="Ihsan likdood"/>
          <w:b/>
          <w:bCs/>
          <w:sz w:val="56"/>
          <w:szCs w:val="56"/>
          <w:rtl/>
        </w:rPr>
        <w:t xml:space="preserve"> خپله آرامت</w:t>
      </w:r>
      <w:r w:rsidRPr="00C06851">
        <w:rPr>
          <w:rFonts w:cs="Ihsan likdood" w:hint="cs"/>
          <w:b/>
          <w:bCs/>
          <w:sz w:val="56"/>
          <w:szCs w:val="56"/>
          <w:rtl/>
        </w:rPr>
        <w:t>ی</w:t>
      </w:r>
      <w:r w:rsidRPr="00C06851">
        <w:rPr>
          <w:rFonts w:cs="Ihsan likdood" w:hint="eastAsia"/>
          <w:b/>
          <w:bCs/>
          <w:sz w:val="56"/>
          <w:szCs w:val="56"/>
          <w:rtl/>
        </w:rPr>
        <w:t>ا</w:t>
      </w:r>
      <w:r w:rsidRPr="00C06851">
        <w:rPr>
          <w:rFonts w:cs="Ihsan likdood"/>
          <w:b/>
          <w:bCs/>
          <w:sz w:val="56"/>
          <w:szCs w:val="56"/>
          <w:rtl/>
        </w:rPr>
        <w:t xml:space="preserve"> وسات</w:t>
      </w:r>
      <w:r w:rsidR="00160101">
        <w:rPr>
          <w:rFonts w:cs="Ihsan likdood" w:hint="cs"/>
          <w:b/>
          <w:bCs/>
          <w:sz w:val="56"/>
          <w:szCs w:val="56"/>
          <w:rtl/>
          <w:lang w:bidi="ps-AF"/>
        </w:rPr>
        <w:t>ي،</w:t>
      </w:r>
    </w:p>
    <w:p w14:paraId="726E22B6" w14:textId="087E4C63" w:rsidR="00BA0510" w:rsidRPr="00C06851" w:rsidRDefault="00BA0510" w:rsidP="00160101">
      <w:pPr>
        <w:jc w:val="both"/>
        <w:rPr>
          <w:rFonts w:cs="Ihsan likdood"/>
          <w:b/>
          <w:bCs/>
          <w:sz w:val="56"/>
          <w:szCs w:val="56"/>
          <w:lang w:bidi="ps-AF"/>
        </w:rPr>
      </w:pPr>
      <w:r w:rsidRPr="00C06851">
        <w:rPr>
          <w:rFonts w:cs="Ihsan likdood" w:hint="eastAsia"/>
          <w:b/>
          <w:bCs/>
          <w:sz w:val="56"/>
          <w:szCs w:val="56"/>
          <w:rtl/>
        </w:rPr>
        <w:t>وروست</w:t>
      </w:r>
      <w:r w:rsidRPr="00C06851">
        <w:rPr>
          <w:rFonts w:cs="Ihsan likdood" w:hint="cs"/>
          <w:b/>
          <w:bCs/>
          <w:sz w:val="56"/>
          <w:szCs w:val="56"/>
          <w:rtl/>
        </w:rPr>
        <w:t>ی</w:t>
      </w:r>
      <w:r w:rsidRPr="00C06851">
        <w:rPr>
          <w:rFonts w:cs="Ihsan likdood"/>
          <w:b/>
          <w:bCs/>
          <w:sz w:val="56"/>
          <w:szCs w:val="56"/>
          <w:rtl/>
        </w:rPr>
        <w:t xml:space="preserve"> تشهد</w:t>
      </w:r>
      <w:r w:rsidR="00160101">
        <w:rPr>
          <w:rFonts w:cs="Ihsan likdood" w:hint="cs"/>
          <w:b/>
          <w:bCs/>
          <w:sz w:val="56"/>
          <w:szCs w:val="56"/>
          <w:rtl/>
          <w:lang w:bidi="ps-AF"/>
        </w:rPr>
        <w:t>،</w:t>
      </w:r>
    </w:p>
    <w:p w14:paraId="0636917D" w14:textId="1D0E5C8F" w:rsidR="00BA0510" w:rsidRPr="00C06851" w:rsidRDefault="00160101" w:rsidP="00BA0510">
      <w:pPr>
        <w:jc w:val="both"/>
        <w:rPr>
          <w:rFonts w:cs="Ihsan likdood"/>
          <w:b/>
          <w:bCs/>
          <w:sz w:val="56"/>
          <w:szCs w:val="56"/>
        </w:rPr>
      </w:pPr>
      <w:r>
        <w:rPr>
          <w:rFonts w:cs="Ihsan likdood" w:hint="cs"/>
          <w:b/>
          <w:bCs/>
          <w:sz w:val="56"/>
          <w:szCs w:val="56"/>
          <w:rtl/>
          <w:lang w:bidi="ps-AF"/>
        </w:rPr>
        <w:t>تشهد</w:t>
      </w:r>
      <w:r w:rsidR="00BA0510" w:rsidRPr="00C06851">
        <w:rPr>
          <w:rFonts w:cs="Ihsan likdood"/>
          <w:b/>
          <w:bCs/>
          <w:sz w:val="56"/>
          <w:szCs w:val="56"/>
          <w:rtl/>
        </w:rPr>
        <w:t xml:space="preserve"> ته ک</w:t>
      </w:r>
      <w:r w:rsidR="00BA0510" w:rsidRPr="00C06851">
        <w:rPr>
          <w:rFonts w:cs="Ihsan likdood" w:hint="cs"/>
          <w:b/>
          <w:bCs/>
          <w:sz w:val="56"/>
          <w:szCs w:val="56"/>
          <w:rtl/>
        </w:rPr>
        <w:t>ښی</w:t>
      </w:r>
      <w:r w:rsidR="00BA0510" w:rsidRPr="00C06851">
        <w:rPr>
          <w:rFonts w:cs="Ihsan likdood" w:hint="eastAsia"/>
          <w:b/>
          <w:bCs/>
          <w:sz w:val="56"/>
          <w:szCs w:val="56"/>
          <w:rtl/>
        </w:rPr>
        <w:t>ناستل</w:t>
      </w:r>
      <w:r w:rsidR="00BA0510" w:rsidRPr="00C06851">
        <w:rPr>
          <w:rFonts w:cs="Ihsan likdood"/>
          <w:b/>
          <w:bCs/>
          <w:sz w:val="56"/>
          <w:szCs w:val="56"/>
          <w:rtl/>
        </w:rPr>
        <w:t>.</w:t>
      </w:r>
    </w:p>
    <w:p w14:paraId="76781524" w14:textId="5E34A9FF" w:rsidR="00BA0510" w:rsidRPr="00BA0510" w:rsidRDefault="00BA0510" w:rsidP="00160101">
      <w:pPr>
        <w:jc w:val="both"/>
        <w:rPr>
          <w:rFonts w:cs="Ihsan likdood"/>
          <w:sz w:val="56"/>
          <w:szCs w:val="56"/>
        </w:rPr>
      </w:pPr>
      <w:r w:rsidRPr="00C06851">
        <w:rPr>
          <w:rFonts w:cs=".MS Mujalla {Megasoft}" w:hint="eastAsia"/>
          <w:sz w:val="56"/>
          <w:szCs w:val="56"/>
          <w:rtl/>
        </w:rPr>
        <w:t>دو</w:t>
      </w:r>
      <w:r w:rsidR="00160101">
        <w:rPr>
          <w:rFonts w:cs=".MS Mujalla {Megasoft}" w:hint="cs"/>
          <w:sz w:val="56"/>
          <w:szCs w:val="56"/>
          <w:rtl/>
          <w:lang w:bidi="ps-AF"/>
        </w:rPr>
        <w:t>اړو خواوو ته سلام ګرځول</w:t>
      </w:r>
      <w:r w:rsidRPr="00C06851">
        <w:rPr>
          <w:rFonts w:cs=".MS Mujalla {Megasoft}"/>
          <w:sz w:val="56"/>
          <w:szCs w:val="56"/>
          <w:rtl/>
        </w:rPr>
        <w:t xml:space="preserve"> </w:t>
      </w:r>
      <w:r w:rsidRPr="00C06851">
        <w:rPr>
          <w:rFonts w:cs="Ihsan likdood"/>
          <w:b/>
          <w:bCs/>
          <w:sz w:val="56"/>
          <w:szCs w:val="56"/>
          <w:rtl/>
        </w:rPr>
        <w:t>او هغه دا چ</w:t>
      </w:r>
      <w:r w:rsidRPr="00C06851">
        <w:rPr>
          <w:rFonts w:cs="Ihsan likdood" w:hint="cs"/>
          <w:b/>
          <w:bCs/>
          <w:sz w:val="56"/>
          <w:szCs w:val="56"/>
          <w:rtl/>
        </w:rPr>
        <w:t>ې</w:t>
      </w:r>
      <w:r w:rsidRPr="00C06851">
        <w:rPr>
          <w:rFonts w:cs="Ihsan likdood"/>
          <w:b/>
          <w:bCs/>
          <w:sz w:val="56"/>
          <w:szCs w:val="56"/>
          <w:rtl/>
        </w:rPr>
        <w:t xml:space="preserve"> </w:t>
      </w:r>
      <w:r w:rsidR="00160101">
        <w:rPr>
          <w:rFonts w:cs="Ihsan likdood" w:hint="cs"/>
          <w:b/>
          <w:bCs/>
          <w:sz w:val="56"/>
          <w:szCs w:val="56"/>
          <w:rtl/>
          <w:lang w:bidi="ps-AF"/>
        </w:rPr>
        <w:t>هر لورې ته مخ اړولو سره</w:t>
      </w:r>
      <w:r w:rsidRPr="00C06851">
        <w:rPr>
          <w:rFonts w:cs="Ihsan likdood"/>
          <w:b/>
          <w:bCs/>
          <w:sz w:val="56"/>
          <w:szCs w:val="56"/>
          <w:rtl/>
        </w:rPr>
        <w:t xml:space="preserve"> ووا</w:t>
      </w:r>
      <w:r w:rsidRPr="00C06851">
        <w:rPr>
          <w:rFonts w:cs="Ihsan likdood" w:hint="cs"/>
          <w:b/>
          <w:bCs/>
          <w:sz w:val="56"/>
          <w:szCs w:val="56"/>
          <w:rtl/>
        </w:rPr>
        <w:t>ی</w:t>
      </w:r>
      <w:r w:rsidRPr="00C06851">
        <w:rPr>
          <w:rFonts w:cs="Ihsan likdood" w:hint="eastAsia"/>
          <w:b/>
          <w:bCs/>
          <w:sz w:val="56"/>
          <w:szCs w:val="56"/>
          <w:rtl/>
        </w:rPr>
        <w:t>ي</w:t>
      </w:r>
      <w:r w:rsidRPr="00C06851">
        <w:rPr>
          <w:rFonts w:cs="Ihsan likdood"/>
          <w:b/>
          <w:bCs/>
          <w:sz w:val="56"/>
          <w:szCs w:val="56"/>
          <w:rtl/>
        </w:rPr>
        <w:t>: "السلام عل</w:t>
      </w:r>
      <w:r w:rsidRPr="00C06851">
        <w:rPr>
          <w:rFonts w:cs="Ihsan likdood" w:hint="cs"/>
          <w:b/>
          <w:bCs/>
          <w:sz w:val="56"/>
          <w:szCs w:val="56"/>
          <w:rtl/>
        </w:rPr>
        <w:t>ی</w:t>
      </w:r>
      <w:r w:rsidRPr="00C06851">
        <w:rPr>
          <w:rFonts w:cs="Ihsan likdood" w:hint="eastAsia"/>
          <w:b/>
          <w:bCs/>
          <w:sz w:val="56"/>
          <w:szCs w:val="56"/>
          <w:rtl/>
        </w:rPr>
        <w:t>کم</w:t>
      </w:r>
      <w:r w:rsidRPr="00C06851">
        <w:rPr>
          <w:rFonts w:cs="Ihsan likdood"/>
          <w:b/>
          <w:bCs/>
          <w:sz w:val="56"/>
          <w:szCs w:val="56"/>
          <w:rtl/>
        </w:rPr>
        <w:t xml:space="preserve"> ورحمة الله وبرکاته."</w:t>
      </w:r>
    </w:p>
    <w:p w14:paraId="77CFF0C6" w14:textId="256A8570" w:rsidR="00BA0510" w:rsidRPr="00C06851" w:rsidRDefault="00BA0510" w:rsidP="00BA0510">
      <w:pPr>
        <w:jc w:val="both"/>
        <w:rPr>
          <w:rFonts w:cs="Ihsan likdood"/>
          <w:b/>
          <w:bCs/>
          <w:sz w:val="56"/>
          <w:szCs w:val="56"/>
        </w:rPr>
      </w:pPr>
      <w:r w:rsidRPr="00C06851">
        <w:rPr>
          <w:rFonts w:cs=".MS Mujalla {Megasoft}" w:hint="eastAsia"/>
          <w:sz w:val="56"/>
          <w:szCs w:val="56"/>
          <w:rtl/>
        </w:rPr>
        <w:t>د</w:t>
      </w:r>
      <w:r w:rsidRPr="00C06851">
        <w:rPr>
          <w:rFonts w:cs=".MS Mujalla {Megasoft}"/>
          <w:sz w:val="56"/>
          <w:szCs w:val="56"/>
          <w:rtl/>
        </w:rPr>
        <w:t xml:space="preserve"> رکنونو ترت</w:t>
      </w:r>
      <w:r w:rsidRPr="00C06851">
        <w:rPr>
          <w:rFonts w:cs=".MS Mujalla {Megasoft}" w:hint="cs"/>
          <w:sz w:val="56"/>
          <w:szCs w:val="56"/>
          <w:rtl/>
        </w:rPr>
        <w:t>ی</w:t>
      </w:r>
      <w:r w:rsidRPr="00C06851">
        <w:rPr>
          <w:rFonts w:cs=".MS Mujalla {Megasoft}" w:hint="eastAsia"/>
          <w:sz w:val="56"/>
          <w:szCs w:val="56"/>
          <w:rtl/>
        </w:rPr>
        <w:t>ب</w:t>
      </w:r>
      <w:r w:rsidRPr="00C06851">
        <w:rPr>
          <w:rFonts w:cs=".MS Mujalla {Megasoft}"/>
          <w:sz w:val="56"/>
          <w:szCs w:val="56"/>
          <w:rtl/>
        </w:rPr>
        <w:t xml:space="preserve"> -</w:t>
      </w:r>
      <w:r w:rsidRPr="00BA0510">
        <w:rPr>
          <w:rFonts w:cs="Ihsan likdood"/>
          <w:sz w:val="56"/>
          <w:szCs w:val="56"/>
          <w:rtl/>
        </w:rPr>
        <w:t xml:space="preserve"> </w:t>
      </w:r>
      <w:r w:rsidRPr="00C06851">
        <w:rPr>
          <w:rFonts w:cs="Ihsan likdood"/>
          <w:b/>
          <w:bCs/>
          <w:sz w:val="56"/>
          <w:szCs w:val="56"/>
          <w:rtl/>
        </w:rPr>
        <w:t xml:space="preserve">لکه </w:t>
      </w:r>
      <w:r w:rsidRPr="00C06851">
        <w:rPr>
          <w:rFonts w:cs="Ihsan likdood" w:hint="cs"/>
          <w:b/>
          <w:bCs/>
          <w:sz w:val="56"/>
          <w:szCs w:val="56"/>
          <w:rtl/>
        </w:rPr>
        <w:t>څ</w:t>
      </w:r>
      <w:r w:rsidRPr="00C06851">
        <w:rPr>
          <w:rFonts w:cs="Ihsan likdood" w:hint="eastAsia"/>
          <w:b/>
          <w:bCs/>
          <w:sz w:val="56"/>
          <w:szCs w:val="56"/>
          <w:rtl/>
        </w:rPr>
        <w:t>رن</w:t>
      </w:r>
      <w:r w:rsidRPr="00C06851">
        <w:rPr>
          <w:rFonts w:cs="Ihsan likdood" w:hint="cs"/>
          <w:b/>
          <w:bCs/>
          <w:sz w:val="56"/>
          <w:szCs w:val="56"/>
          <w:rtl/>
        </w:rPr>
        <w:t>ګ</w:t>
      </w:r>
      <w:r w:rsidRPr="00C06851">
        <w:rPr>
          <w:rFonts w:cs="Ihsan likdood" w:hint="eastAsia"/>
          <w:b/>
          <w:bCs/>
          <w:sz w:val="56"/>
          <w:szCs w:val="56"/>
          <w:rtl/>
        </w:rPr>
        <w:t>ه</w:t>
      </w:r>
      <w:r w:rsidRPr="00C06851">
        <w:rPr>
          <w:rFonts w:cs="Ihsan likdood"/>
          <w:b/>
          <w:bCs/>
          <w:sz w:val="56"/>
          <w:szCs w:val="56"/>
          <w:rtl/>
        </w:rPr>
        <w:t xml:space="preserve"> چ</w:t>
      </w:r>
      <w:r w:rsidRPr="00C06851">
        <w:rPr>
          <w:rFonts w:cs="Ihsan likdood" w:hint="cs"/>
          <w:b/>
          <w:bCs/>
          <w:sz w:val="56"/>
          <w:szCs w:val="56"/>
          <w:rtl/>
        </w:rPr>
        <w:t>ې</w:t>
      </w:r>
      <w:r w:rsidRPr="00C06851">
        <w:rPr>
          <w:rFonts w:cs="Ihsan likdood"/>
          <w:b/>
          <w:bCs/>
          <w:sz w:val="56"/>
          <w:szCs w:val="56"/>
          <w:rtl/>
        </w:rPr>
        <w:t xml:space="preserve"> مو </w:t>
      </w:r>
      <w:r w:rsidRPr="00C06851">
        <w:rPr>
          <w:rFonts w:cs="Ihsan likdood" w:hint="cs"/>
          <w:b/>
          <w:bCs/>
          <w:sz w:val="56"/>
          <w:szCs w:val="56"/>
          <w:rtl/>
        </w:rPr>
        <w:t>ی</w:t>
      </w:r>
      <w:r w:rsidRPr="00C06851">
        <w:rPr>
          <w:rFonts w:cs="Ihsan likdood" w:hint="eastAsia"/>
          <w:b/>
          <w:bCs/>
          <w:sz w:val="56"/>
          <w:szCs w:val="56"/>
          <w:rtl/>
        </w:rPr>
        <w:t>ادونه</w:t>
      </w:r>
      <w:r w:rsidRPr="00C06851">
        <w:rPr>
          <w:rFonts w:cs="Ihsan likdood"/>
          <w:b/>
          <w:bCs/>
          <w:sz w:val="56"/>
          <w:szCs w:val="56"/>
          <w:rtl/>
        </w:rPr>
        <w:t xml:space="preserve"> وک</w:t>
      </w:r>
      <w:r w:rsidRPr="00C06851">
        <w:rPr>
          <w:rFonts w:cs="Ihsan likdood" w:hint="cs"/>
          <w:b/>
          <w:bCs/>
          <w:sz w:val="56"/>
          <w:szCs w:val="56"/>
          <w:rtl/>
        </w:rPr>
        <w:t>ړ</w:t>
      </w:r>
      <w:r w:rsidRPr="00C06851">
        <w:rPr>
          <w:rFonts w:cs="Ihsan likdood" w:hint="eastAsia"/>
          <w:b/>
          <w:bCs/>
          <w:sz w:val="56"/>
          <w:szCs w:val="56"/>
          <w:rtl/>
        </w:rPr>
        <w:t>ه</w:t>
      </w:r>
      <w:r w:rsidRPr="00C06851">
        <w:rPr>
          <w:rFonts w:cs="Ihsan likdood"/>
          <w:b/>
          <w:bCs/>
          <w:sz w:val="56"/>
          <w:szCs w:val="56"/>
          <w:rtl/>
        </w:rPr>
        <w:t xml:space="preserve"> - د مثال په تو</w:t>
      </w:r>
      <w:r w:rsidRPr="00C06851">
        <w:rPr>
          <w:rFonts w:cs="Ihsan likdood" w:hint="cs"/>
          <w:b/>
          <w:bCs/>
          <w:sz w:val="56"/>
          <w:szCs w:val="56"/>
          <w:rtl/>
        </w:rPr>
        <w:t>ګ</w:t>
      </w:r>
      <w:r w:rsidRPr="00C06851">
        <w:rPr>
          <w:rFonts w:cs="Ihsan likdood" w:hint="eastAsia"/>
          <w:b/>
          <w:bCs/>
          <w:sz w:val="56"/>
          <w:szCs w:val="56"/>
          <w:rtl/>
        </w:rPr>
        <w:t>ه،</w:t>
      </w:r>
      <w:r w:rsidRPr="00C06851">
        <w:rPr>
          <w:rFonts w:cs="Ihsan likdood"/>
          <w:b/>
          <w:bCs/>
          <w:sz w:val="56"/>
          <w:szCs w:val="56"/>
          <w:rtl/>
        </w:rPr>
        <w:t xml:space="preserve"> که هغه په قصدي تو</w:t>
      </w:r>
      <w:r w:rsidRPr="00C06851">
        <w:rPr>
          <w:rFonts w:cs="Ihsan likdood" w:hint="cs"/>
          <w:b/>
          <w:bCs/>
          <w:sz w:val="56"/>
          <w:szCs w:val="56"/>
          <w:rtl/>
        </w:rPr>
        <w:t>ګ</w:t>
      </w:r>
      <w:r w:rsidRPr="00C06851">
        <w:rPr>
          <w:rFonts w:cs="Ihsan likdood" w:hint="eastAsia"/>
          <w:b/>
          <w:bCs/>
          <w:sz w:val="56"/>
          <w:szCs w:val="56"/>
          <w:rtl/>
        </w:rPr>
        <w:t>ه</w:t>
      </w:r>
      <w:r w:rsidRPr="00C06851">
        <w:rPr>
          <w:rFonts w:cs="Ihsan likdood"/>
          <w:b/>
          <w:bCs/>
          <w:sz w:val="56"/>
          <w:szCs w:val="56"/>
          <w:rtl/>
        </w:rPr>
        <w:t xml:space="preserve"> له رکوع </w:t>
      </w:r>
      <w:r w:rsidRPr="00C06851">
        <w:rPr>
          <w:rFonts w:cs="Ihsan likdood" w:hint="cs"/>
          <w:b/>
          <w:bCs/>
          <w:sz w:val="56"/>
          <w:szCs w:val="56"/>
          <w:rtl/>
        </w:rPr>
        <w:t>څ</w:t>
      </w:r>
      <w:r w:rsidRPr="00C06851">
        <w:rPr>
          <w:rFonts w:cs="Ihsan likdood" w:hint="eastAsia"/>
          <w:b/>
          <w:bCs/>
          <w:sz w:val="56"/>
          <w:szCs w:val="56"/>
          <w:rtl/>
        </w:rPr>
        <w:t>خه</w:t>
      </w:r>
      <w:r w:rsidRPr="00C06851">
        <w:rPr>
          <w:rFonts w:cs="Ihsan likdood"/>
          <w:b/>
          <w:bCs/>
          <w:sz w:val="56"/>
          <w:szCs w:val="56"/>
          <w:rtl/>
        </w:rPr>
        <w:t xml:space="preserve"> مخک</w:t>
      </w:r>
      <w:r w:rsidRPr="00C06851">
        <w:rPr>
          <w:rFonts w:cs="Ihsan likdood" w:hint="cs"/>
          <w:b/>
          <w:bCs/>
          <w:sz w:val="56"/>
          <w:szCs w:val="56"/>
          <w:rtl/>
        </w:rPr>
        <w:t>ې</w:t>
      </w:r>
      <w:r w:rsidRPr="00C06851">
        <w:rPr>
          <w:rFonts w:cs="Ihsan likdood"/>
          <w:b/>
          <w:bCs/>
          <w:sz w:val="56"/>
          <w:szCs w:val="56"/>
          <w:rtl/>
        </w:rPr>
        <w:t xml:space="preserve"> سجده وک</w:t>
      </w:r>
      <w:r w:rsidRPr="00C06851">
        <w:rPr>
          <w:rFonts w:cs="Ihsan likdood" w:hint="cs"/>
          <w:b/>
          <w:bCs/>
          <w:sz w:val="56"/>
          <w:szCs w:val="56"/>
          <w:rtl/>
        </w:rPr>
        <w:t>ړ</w:t>
      </w:r>
      <w:r w:rsidRPr="00C06851">
        <w:rPr>
          <w:rFonts w:cs="Ihsan likdood" w:hint="eastAsia"/>
          <w:b/>
          <w:bCs/>
          <w:sz w:val="56"/>
          <w:szCs w:val="56"/>
          <w:rtl/>
        </w:rPr>
        <w:t>ه؛</w:t>
      </w:r>
      <w:r w:rsidRPr="00C06851">
        <w:rPr>
          <w:rFonts w:cs="Ihsan likdood"/>
          <w:b/>
          <w:bCs/>
          <w:sz w:val="56"/>
          <w:szCs w:val="56"/>
          <w:rtl/>
        </w:rPr>
        <w:t xml:space="preserve"> لمون</w:t>
      </w:r>
      <w:r w:rsidRPr="00C06851">
        <w:rPr>
          <w:rFonts w:cs="Ihsan likdood" w:hint="cs"/>
          <w:b/>
          <w:bCs/>
          <w:sz w:val="56"/>
          <w:szCs w:val="56"/>
          <w:rtl/>
        </w:rPr>
        <w:t>ځ</w:t>
      </w:r>
      <w:r w:rsidRPr="00C06851">
        <w:rPr>
          <w:rFonts w:cs="Ihsan likdood"/>
          <w:b/>
          <w:bCs/>
          <w:sz w:val="56"/>
          <w:szCs w:val="56"/>
          <w:rtl/>
        </w:rPr>
        <w:t xml:space="preserve"> </w:t>
      </w:r>
      <w:r w:rsidRPr="00C06851">
        <w:rPr>
          <w:rFonts w:cs="Ihsan likdood" w:hint="cs"/>
          <w:b/>
          <w:bCs/>
          <w:sz w:val="56"/>
          <w:szCs w:val="56"/>
          <w:rtl/>
        </w:rPr>
        <w:t>ی</w:t>
      </w:r>
      <w:r w:rsidRPr="00C06851">
        <w:rPr>
          <w:rFonts w:cs="Ihsan likdood" w:hint="eastAsia"/>
          <w:b/>
          <w:bCs/>
          <w:sz w:val="56"/>
          <w:szCs w:val="56"/>
          <w:rtl/>
        </w:rPr>
        <w:t>ي</w:t>
      </w:r>
      <w:r w:rsidRPr="00C06851">
        <w:rPr>
          <w:rFonts w:cs="Ihsan likdood"/>
          <w:b/>
          <w:bCs/>
          <w:sz w:val="56"/>
          <w:szCs w:val="56"/>
          <w:rtl/>
        </w:rPr>
        <w:t xml:space="preserve"> باطل شو؛ او </w:t>
      </w:r>
      <w:r w:rsidRPr="00C06851">
        <w:rPr>
          <w:rFonts w:cs="Ihsan likdood"/>
          <w:b/>
          <w:bCs/>
          <w:sz w:val="56"/>
          <w:szCs w:val="56"/>
          <w:rtl/>
        </w:rPr>
        <w:lastRenderedPageBreak/>
        <w:t xml:space="preserve">که </w:t>
      </w:r>
      <w:r w:rsidRPr="00C06851">
        <w:rPr>
          <w:rFonts w:cs="Ihsan likdood" w:hint="cs"/>
          <w:b/>
          <w:bCs/>
          <w:sz w:val="56"/>
          <w:szCs w:val="56"/>
          <w:rtl/>
        </w:rPr>
        <w:t>یې</w:t>
      </w:r>
      <w:r w:rsidRPr="00C06851">
        <w:rPr>
          <w:rFonts w:cs="Ihsan likdood"/>
          <w:b/>
          <w:bCs/>
          <w:sz w:val="56"/>
          <w:szCs w:val="56"/>
          <w:rtl/>
        </w:rPr>
        <w:t xml:space="preserve"> په سهوه ک</w:t>
      </w:r>
      <w:r w:rsidRPr="00C06851">
        <w:rPr>
          <w:rFonts w:cs="Ihsan likdood" w:hint="cs"/>
          <w:b/>
          <w:bCs/>
          <w:sz w:val="56"/>
          <w:szCs w:val="56"/>
          <w:rtl/>
        </w:rPr>
        <w:t>ې</w:t>
      </w:r>
      <w:r w:rsidRPr="00C06851">
        <w:rPr>
          <w:rFonts w:cs="Ihsan likdood"/>
          <w:b/>
          <w:bCs/>
          <w:sz w:val="56"/>
          <w:szCs w:val="56"/>
          <w:rtl/>
        </w:rPr>
        <w:t xml:space="preserve"> وک</w:t>
      </w:r>
      <w:r w:rsidRPr="00C06851">
        <w:rPr>
          <w:rFonts w:cs="Ihsan likdood" w:hint="cs"/>
          <w:b/>
          <w:bCs/>
          <w:sz w:val="56"/>
          <w:szCs w:val="56"/>
          <w:rtl/>
        </w:rPr>
        <w:t>ړ</w:t>
      </w:r>
      <w:r w:rsidRPr="00C06851">
        <w:rPr>
          <w:rFonts w:cs="Ihsan likdood" w:hint="eastAsia"/>
          <w:b/>
          <w:bCs/>
          <w:sz w:val="56"/>
          <w:szCs w:val="56"/>
          <w:rtl/>
        </w:rPr>
        <w:t>ه</w:t>
      </w:r>
      <w:r w:rsidRPr="00C06851">
        <w:rPr>
          <w:rFonts w:cs="Ihsan likdood"/>
          <w:b/>
          <w:bCs/>
          <w:sz w:val="56"/>
          <w:szCs w:val="56"/>
          <w:rtl/>
        </w:rPr>
        <w:t xml:space="preserve"> ورباند</w:t>
      </w:r>
      <w:r w:rsidRPr="00C06851">
        <w:rPr>
          <w:rFonts w:cs="Ihsan likdood" w:hint="cs"/>
          <w:b/>
          <w:bCs/>
          <w:sz w:val="56"/>
          <w:szCs w:val="56"/>
          <w:rtl/>
        </w:rPr>
        <w:t>ې</w:t>
      </w:r>
      <w:r w:rsidRPr="00C06851">
        <w:rPr>
          <w:rFonts w:cs="Ihsan likdood"/>
          <w:b/>
          <w:bCs/>
          <w:sz w:val="56"/>
          <w:szCs w:val="56"/>
          <w:rtl/>
        </w:rPr>
        <w:t xml:space="preserve"> لازم دي چ</w:t>
      </w:r>
      <w:r w:rsidRPr="00C06851">
        <w:rPr>
          <w:rFonts w:cs="Ihsan likdood" w:hint="cs"/>
          <w:b/>
          <w:bCs/>
          <w:sz w:val="56"/>
          <w:szCs w:val="56"/>
          <w:rtl/>
        </w:rPr>
        <w:t>ې</w:t>
      </w:r>
      <w:r w:rsidRPr="00C06851">
        <w:rPr>
          <w:rFonts w:cs="Ihsan likdood"/>
          <w:b/>
          <w:bCs/>
          <w:sz w:val="56"/>
          <w:szCs w:val="56"/>
          <w:rtl/>
        </w:rPr>
        <w:t xml:space="preserve"> رکوع وک</w:t>
      </w:r>
      <w:r w:rsidRPr="00C06851">
        <w:rPr>
          <w:rFonts w:cs="Ihsan likdood" w:hint="cs"/>
          <w:b/>
          <w:bCs/>
          <w:sz w:val="56"/>
          <w:szCs w:val="56"/>
          <w:rtl/>
        </w:rPr>
        <w:t>ړ</w:t>
      </w:r>
      <w:r w:rsidRPr="00C06851">
        <w:rPr>
          <w:rFonts w:cs="Ihsan likdood" w:hint="eastAsia"/>
          <w:b/>
          <w:bCs/>
          <w:sz w:val="56"/>
          <w:szCs w:val="56"/>
          <w:rtl/>
        </w:rPr>
        <w:t>ي</w:t>
      </w:r>
      <w:r w:rsidRPr="00C06851">
        <w:rPr>
          <w:rFonts w:cs="Ihsan likdood"/>
          <w:b/>
          <w:bCs/>
          <w:sz w:val="56"/>
          <w:szCs w:val="56"/>
          <w:rtl/>
        </w:rPr>
        <w:t xml:space="preserve"> او ب</w:t>
      </w:r>
      <w:r w:rsidRPr="00C06851">
        <w:rPr>
          <w:rFonts w:cs="Ihsan likdood" w:hint="cs"/>
          <w:b/>
          <w:bCs/>
          <w:sz w:val="56"/>
          <w:szCs w:val="56"/>
          <w:rtl/>
        </w:rPr>
        <w:t>ی</w:t>
      </w:r>
      <w:r w:rsidRPr="00C06851">
        <w:rPr>
          <w:rFonts w:cs="Ihsan likdood" w:hint="eastAsia"/>
          <w:b/>
          <w:bCs/>
          <w:sz w:val="56"/>
          <w:szCs w:val="56"/>
          <w:rtl/>
        </w:rPr>
        <w:t>ا</w:t>
      </w:r>
      <w:r w:rsidRPr="00C06851">
        <w:rPr>
          <w:rFonts w:cs="Ihsan likdood"/>
          <w:b/>
          <w:bCs/>
          <w:sz w:val="56"/>
          <w:szCs w:val="56"/>
          <w:rtl/>
        </w:rPr>
        <w:t xml:space="preserve"> سجده وک</w:t>
      </w:r>
      <w:r w:rsidRPr="00C06851">
        <w:rPr>
          <w:rFonts w:cs="Ihsan likdood" w:hint="cs"/>
          <w:b/>
          <w:bCs/>
          <w:sz w:val="56"/>
          <w:szCs w:val="56"/>
          <w:rtl/>
        </w:rPr>
        <w:t>ړ</w:t>
      </w:r>
      <w:r w:rsidRPr="00C06851">
        <w:rPr>
          <w:rFonts w:cs="Ihsan likdood" w:hint="eastAsia"/>
          <w:b/>
          <w:bCs/>
          <w:sz w:val="56"/>
          <w:szCs w:val="56"/>
          <w:rtl/>
        </w:rPr>
        <w:t>ي</w:t>
      </w:r>
      <w:r w:rsidRPr="00C06851">
        <w:rPr>
          <w:rFonts w:cs="Ihsan likdood"/>
          <w:b/>
          <w:bCs/>
          <w:sz w:val="56"/>
          <w:szCs w:val="56"/>
          <w:rtl/>
        </w:rPr>
        <w:t>.</w:t>
      </w:r>
    </w:p>
    <w:p w14:paraId="7F54CEF1" w14:textId="77777777" w:rsidR="00BA0510" w:rsidRPr="00BA0510" w:rsidRDefault="00BA0510" w:rsidP="00C06851">
      <w:pPr>
        <w:pStyle w:val="a0"/>
      </w:pPr>
      <w:r w:rsidRPr="00BA0510">
        <w:rPr>
          <w:rtl/>
        </w:rPr>
        <w:t>۲۲. پو</w:t>
      </w:r>
      <w:r w:rsidRPr="00BA0510">
        <w:rPr>
          <w:rFonts w:hint="cs"/>
          <w:rtl/>
        </w:rPr>
        <w:t>ښ</w:t>
      </w:r>
      <w:r w:rsidRPr="00BA0510">
        <w:rPr>
          <w:rFonts w:hint="eastAsia"/>
          <w:rtl/>
        </w:rPr>
        <w:t>تنه</w:t>
      </w:r>
      <w:r w:rsidRPr="00BA0510">
        <w:rPr>
          <w:rtl/>
        </w:rPr>
        <w:t>: د لمان</w:t>
      </w:r>
      <w:r w:rsidRPr="00BA0510">
        <w:rPr>
          <w:rFonts w:hint="cs"/>
          <w:rtl/>
        </w:rPr>
        <w:t>ځ</w:t>
      </w:r>
      <w:r w:rsidRPr="00BA0510">
        <w:rPr>
          <w:rFonts w:hint="eastAsia"/>
          <w:rtl/>
        </w:rPr>
        <w:t>ه</w:t>
      </w:r>
      <w:r w:rsidRPr="00BA0510">
        <w:rPr>
          <w:rtl/>
        </w:rPr>
        <w:t xml:space="preserve"> واجبات ذکر ک</w:t>
      </w:r>
      <w:r w:rsidRPr="00BA0510">
        <w:rPr>
          <w:rFonts w:hint="cs"/>
          <w:rtl/>
        </w:rPr>
        <w:t>ړ</w:t>
      </w:r>
      <w:r w:rsidRPr="00BA0510">
        <w:rPr>
          <w:rFonts w:hint="eastAsia"/>
          <w:rtl/>
        </w:rPr>
        <w:t>ئ؟</w:t>
      </w:r>
    </w:p>
    <w:p w14:paraId="7393ECDB" w14:textId="77777777" w:rsidR="00BA0510" w:rsidRPr="00C06851" w:rsidRDefault="00BA0510" w:rsidP="00BA0510">
      <w:pPr>
        <w:jc w:val="both"/>
        <w:rPr>
          <w:rFonts w:cs=".MS Mujalla {Megasoft}"/>
          <w:color w:val="538135" w:themeColor="accent6" w:themeShade="BF"/>
          <w:spacing w:val="-20"/>
          <w:sz w:val="56"/>
          <w:szCs w:val="56"/>
        </w:rPr>
      </w:pPr>
      <w:r w:rsidRPr="00C06851">
        <w:rPr>
          <w:rFonts w:cs=".MS Mujalla {Megasoft}" w:hint="eastAsia"/>
          <w:color w:val="538135" w:themeColor="accent6" w:themeShade="BF"/>
          <w:spacing w:val="-20"/>
          <w:sz w:val="56"/>
          <w:szCs w:val="56"/>
          <w:rtl/>
        </w:rPr>
        <w:t>ج</w:t>
      </w:r>
      <w:r w:rsidRPr="00C06851">
        <w:rPr>
          <w:rFonts w:cs=".MS Mujalla {Megasoft}"/>
          <w:color w:val="538135" w:themeColor="accent6" w:themeShade="BF"/>
          <w:spacing w:val="-20"/>
          <w:sz w:val="56"/>
          <w:szCs w:val="56"/>
          <w:rtl/>
        </w:rPr>
        <w:t>- د لمان</w:t>
      </w:r>
      <w:r w:rsidRPr="00C06851">
        <w:rPr>
          <w:rFonts w:cs=".MS Mujalla {Megasoft}" w:hint="cs"/>
          <w:color w:val="538135" w:themeColor="accent6" w:themeShade="BF"/>
          <w:spacing w:val="-20"/>
          <w:sz w:val="56"/>
          <w:szCs w:val="56"/>
          <w:rtl/>
        </w:rPr>
        <w:t>ځ</w:t>
      </w:r>
      <w:r w:rsidRPr="00C06851">
        <w:rPr>
          <w:rFonts w:cs=".MS Mujalla {Megasoft}" w:hint="eastAsia"/>
          <w:color w:val="538135" w:themeColor="accent6" w:themeShade="BF"/>
          <w:spacing w:val="-20"/>
          <w:sz w:val="56"/>
          <w:szCs w:val="56"/>
          <w:rtl/>
        </w:rPr>
        <w:t>ه</w:t>
      </w:r>
      <w:r w:rsidRPr="00C06851">
        <w:rPr>
          <w:rFonts w:cs=".MS Mujalla {Megasoft}"/>
          <w:color w:val="538135" w:themeColor="accent6" w:themeShade="BF"/>
          <w:spacing w:val="-20"/>
          <w:sz w:val="56"/>
          <w:szCs w:val="56"/>
          <w:rtl/>
        </w:rPr>
        <w:t xml:space="preserve"> واجبات اته دي، او په لاند</w:t>
      </w:r>
      <w:r w:rsidRPr="00C06851">
        <w:rPr>
          <w:rFonts w:cs=".MS Mujalla {Megasoft}" w:hint="cs"/>
          <w:color w:val="538135" w:themeColor="accent6" w:themeShade="BF"/>
          <w:spacing w:val="-20"/>
          <w:sz w:val="56"/>
          <w:szCs w:val="56"/>
          <w:rtl/>
        </w:rPr>
        <w:t>ې</w:t>
      </w:r>
      <w:r w:rsidRPr="00C06851">
        <w:rPr>
          <w:rFonts w:cs=".MS Mujalla {Megasoft}"/>
          <w:color w:val="538135" w:themeColor="accent6" w:themeShade="BF"/>
          <w:spacing w:val="-20"/>
          <w:sz w:val="56"/>
          <w:szCs w:val="56"/>
          <w:rtl/>
        </w:rPr>
        <w:t xml:space="preserve"> </w:t>
      </w:r>
      <w:r w:rsidRPr="00C06851">
        <w:rPr>
          <w:rFonts w:cs=".MS Mujalla {Megasoft}" w:hint="cs"/>
          <w:color w:val="538135" w:themeColor="accent6" w:themeShade="BF"/>
          <w:spacing w:val="-20"/>
          <w:sz w:val="56"/>
          <w:szCs w:val="56"/>
          <w:rtl/>
        </w:rPr>
        <w:t>ډ</w:t>
      </w:r>
      <w:r w:rsidRPr="00C06851">
        <w:rPr>
          <w:rFonts w:cs=".MS Mujalla {Megasoft}" w:hint="eastAsia"/>
          <w:color w:val="538135" w:themeColor="accent6" w:themeShade="BF"/>
          <w:spacing w:val="-20"/>
          <w:sz w:val="56"/>
          <w:szCs w:val="56"/>
          <w:rtl/>
        </w:rPr>
        <w:t>ول</w:t>
      </w:r>
      <w:r w:rsidRPr="00C06851">
        <w:rPr>
          <w:rFonts w:cs=".MS Mujalla {Megasoft}"/>
          <w:color w:val="538135" w:themeColor="accent6" w:themeShade="BF"/>
          <w:spacing w:val="-20"/>
          <w:sz w:val="56"/>
          <w:szCs w:val="56"/>
          <w:rtl/>
        </w:rPr>
        <w:t xml:space="preserve"> دي:</w:t>
      </w:r>
    </w:p>
    <w:p w14:paraId="0CF290C3" w14:textId="39C27E7E" w:rsidR="00BA0510" w:rsidRPr="00F35C0E" w:rsidRDefault="00BA0510" w:rsidP="00160101">
      <w:pPr>
        <w:jc w:val="both"/>
        <w:rPr>
          <w:rFonts w:cs="Ihsan likdood"/>
          <w:b/>
          <w:bCs/>
          <w:sz w:val="56"/>
          <w:szCs w:val="56"/>
          <w:lang w:bidi="ps-AF"/>
        </w:rPr>
      </w:pPr>
      <w:r w:rsidRPr="00F35C0E">
        <w:rPr>
          <w:rFonts w:cs="Ihsan likdood"/>
          <w:b/>
          <w:bCs/>
          <w:sz w:val="56"/>
          <w:szCs w:val="56"/>
          <w:rtl/>
          <w:lang w:bidi="fa-IR"/>
        </w:rPr>
        <w:t xml:space="preserve">۱- </w:t>
      </w:r>
      <w:r w:rsidR="00160101">
        <w:rPr>
          <w:rFonts w:cs="Ihsan likdood" w:hint="cs"/>
          <w:b/>
          <w:bCs/>
          <w:sz w:val="56"/>
          <w:szCs w:val="56"/>
          <w:rtl/>
          <w:lang w:bidi="ps-AF"/>
        </w:rPr>
        <w:t>له تحریمه</w:t>
      </w:r>
      <w:r w:rsidRPr="00F35C0E">
        <w:rPr>
          <w:rFonts w:cs="Ihsan likdood"/>
          <w:b/>
          <w:bCs/>
          <w:sz w:val="56"/>
          <w:szCs w:val="56"/>
          <w:rtl/>
        </w:rPr>
        <w:t xml:space="preserve"> تکب</w:t>
      </w:r>
      <w:r w:rsidRPr="00F35C0E">
        <w:rPr>
          <w:rFonts w:cs="Ihsan likdood" w:hint="cs"/>
          <w:b/>
          <w:bCs/>
          <w:sz w:val="56"/>
          <w:szCs w:val="56"/>
          <w:rtl/>
        </w:rPr>
        <w:t>ی</w:t>
      </w:r>
      <w:r w:rsidRPr="00F35C0E">
        <w:rPr>
          <w:rFonts w:cs="Ihsan likdood" w:hint="eastAsia"/>
          <w:b/>
          <w:bCs/>
          <w:sz w:val="56"/>
          <w:szCs w:val="56"/>
          <w:rtl/>
        </w:rPr>
        <w:t>ر</w:t>
      </w:r>
      <w:r w:rsidRPr="00F35C0E">
        <w:rPr>
          <w:rFonts w:cs="Ihsan likdood"/>
          <w:b/>
          <w:bCs/>
          <w:sz w:val="56"/>
          <w:szCs w:val="56"/>
          <w:rtl/>
        </w:rPr>
        <w:t xml:space="preserve"> پرته نور تکب</w:t>
      </w:r>
      <w:r w:rsidRPr="00F35C0E">
        <w:rPr>
          <w:rFonts w:cs="Ihsan likdood" w:hint="cs"/>
          <w:b/>
          <w:bCs/>
          <w:sz w:val="56"/>
          <w:szCs w:val="56"/>
          <w:rtl/>
        </w:rPr>
        <w:t>ی</w:t>
      </w:r>
      <w:r w:rsidRPr="00F35C0E">
        <w:rPr>
          <w:rFonts w:cs="Ihsan likdood" w:hint="eastAsia"/>
          <w:b/>
          <w:bCs/>
          <w:sz w:val="56"/>
          <w:szCs w:val="56"/>
          <w:rtl/>
        </w:rPr>
        <w:t>رونه</w:t>
      </w:r>
      <w:r w:rsidR="00160101">
        <w:rPr>
          <w:rFonts w:cs="Ihsan likdood" w:hint="cs"/>
          <w:b/>
          <w:bCs/>
          <w:sz w:val="56"/>
          <w:szCs w:val="56"/>
          <w:rtl/>
          <w:lang w:bidi="ps-AF"/>
        </w:rPr>
        <w:t>،</w:t>
      </w:r>
    </w:p>
    <w:p w14:paraId="50A83E6A" w14:textId="70DEA578" w:rsidR="00BA0510" w:rsidRPr="00F35C0E" w:rsidRDefault="00BA0510" w:rsidP="00160101">
      <w:pPr>
        <w:jc w:val="both"/>
        <w:rPr>
          <w:rFonts w:cs="Ihsan likdood"/>
          <w:b/>
          <w:bCs/>
          <w:sz w:val="56"/>
          <w:szCs w:val="56"/>
          <w:lang w:bidi="ps-AF"/>
        </w:rPr>
      </w:pPr>
      <w:r w:rsidRPr="00F35C0E">
        <w:rPr>
          <w:rFonts w:cs="Ihsan likdood"/>
          <w:b/>
          <w:bCs/>
          <w:sz w:val="56"/>
          <w:szCs w:val="56"/>
          <w:rtl/>
          <w:lang w:bidi="fa-IR"/>
        </w:rPr>
        <w:t xml:space="preserve">۲- </w:t>
      </w:r>
      <w:r w:rsidRPr="00F35C0E">
        <w:rPr>
          <w:rFonts w:cs="Ihsan likdood"/>
          <w:b/>
          <w:bCs/>
          <w:sz w:val="56"/>
          <w:szCs w:val="56"/>
          <w:rtl/>
        </w:rPr>
        <w:t>د (سمع الله لمن حمده) و</w:t>
      </w:r>
      <w:r w:rsidRPr="00F35C0E">
        <w:rPr>
          <w:rFonts w:cs="Ihsan likdood" w:hint="cs"/>
          <w:b/>
          <w:bCs/>
          <w:sz w:val="56"/>
          <w:szCs w:val="56"/>
          <w:rtl/>
        </w:rPr>
        <w:t>یی</w:t>
      </w:r>
      <w:r w:rsidRPr="00F35C0E">
        <w:rPr>
          <w:rFonts w:cs="Ihsan likdood" w:hint="eastAsia"/>
          <w:b/>
          <w:bCs/>
          <w:sz w:val="56"/>
          <w:szCs w:val="56"/>
          <w:rtl/>
        </w:rPr>
        <w:t>ل،</w:t>
      </w:r>
      <w:r w:rsidRPr="00F35C0E">
        <w:rPr>
          <w:rFonts w:cs="Ihsan likdood"/>
          <w:b/>
          <w:bCs/>
          <w:sz w:val="56"/>
          <w:szCs w:val="56"/>
          <w:rtl/>
        </w:rPr>
        <w:t xml:space="preserve"> د امام او </w:t>
      </w:r>
      <w:r w:rsidR="00160101">
        <w:rPr>
          <w:rFonts w:cs="Ihsan likdood" w:hint="cs"/>
          <w:b/>
          <w:bCs/>
          <w:sz w:val="56"/>
          <w:szCs w:val="56"/>
          <w:rtl/>
          <w:lang w:bidi="ps-AF"/>
        </w:rPr>
        <w:t>منفرد</w:t>
      </w:r>
      <w:r w:rsidRPr="00F35C0E">
        <w:rPr>
          <w:rFonts w:cs="Ihsan likdood"/>
          <w:b/>
          <w:bCs/>
          <w:sz w:val="56"/>
          <w:szCs w:val="56"/>
          <w:rtl/>
        </w:rPr>
        <w:t xml:space="preserve"> لپاره</w:t>
      </w:r>
      <w:r w:rsidR="00160101">
        <w:rPr>
          <w:rFonts w:cs="Ihsan likdood" w:hint="cs"/>
          <w:b/>
          <w:bCs/>
          <w:sz w:val="56"/>
          <w:szCs w:val="56"/>
          <w:rtl/>
          <w:lang w:bidi="ps-AF"/>
        </w:rPr>
        <w:t>،</w:t>
      </w:r>
    </w:p>
    <w:p w14:paraId="616F3D7A" w14:textId="28775E0C" w:rsidR="00BA0510" w:rsidRPr="00F35C0E" w:rsidRDefault="00BA0510" w:rsidP="00160101">
      <w:pPr>
        <w:jc w:val="both"/>
        <w:rPr>
          <w:rFonts w:cs="Ihsan likdood"/>
          <w:b/>
          <w:bCs/>
          <w:sz w:val="56"/>
          <w:szCs w:val="56"/>
          <w:lang w:bidi="ps-AF"/>
        </w:rPr>
      </w:pPr>
      <w:r w:rsidRPr="00F35C0E">
        <w:rPr>
          <w:rFonts w:cs="Ihsan likdood"/>
          <w:b/>
          <w:bCs/>
          <w:sz w:val="56"/>
          <w:szCs w:val="56"/>
          <w:rtl/>
          <w:lang w:bidi="fa-IR"/>
        </w:rPr>
        <w:t xml:space="preserve">۳- </w:t>
      </w:r>
      <w:r w:rsidRPr="00F35C0E">
        <w:rPr>
          <w:rFonts w:cs="Ihsan likdood"/>
          <w:b/>
          <w:bCs/>
          <w:sz w:val="56"/>
          <w:szCs w:val="56"/>
          <w:rtl/>
        </w:rPr>
        <w:t>د (ربنا و لک الحمد) و</w:t>
      </w:r>
      <w:r w:rsidRPr="00F35C0E">
        <w:rPr>
          <w:rFonts w:cs="Ihsan likdood" w:hint="cs"/>
          <w:b/>
          <w:bCs/>
          <w:sz w:val="56"/>
          <w:szCs w:val="56"/>
          <w:rtl/>
        </w:rPr>
        <w:t>یی</w:t>
      </w:r>
      <w:r w:rsidRPr="00F35C0E">
        <w:rPr>
          <w:rFonts w:cs="Ihsan likdood" w:hint="eastAsia"/>
          <w:b/>
          <w:bCs/>
          <w:sz w:val="56"/>
          <w:szCs w:val="56"/>
          <w:rtl/>
        </w:rPr>
        <w:t>ل</w:t>
      </w:r>
      <w:r w:rsidR="00160101">
        <w:rPr>
          <w:rFonts w:cs="Ihsan likdood" w:hint="cs"/>
          <w:b/>
          <w:bCs/>
          <w:sz w:val="56"/>
          <w:szCs w:val="56"/>
          <w:rtl/>
          <w:lang w:bidi="ps-AF"/>
        </w:rPr>
        <w:t>،</w:t>
      </w:r>
    </w:p>
    <w:p w14:paraId="03964A6A" w14:textId="7356A11B" w:rsidR="00BA0510" w:rsidRPr="00F35C0E" w:rsidRDefault="00BA0510" w:rsidP="00160101">
      <w:pPr>
        <w:jc w:val="both"/>
        <w:rPr>
          <w:rFonts w:cs="Ihsan likdood"/>
          <w:b/>
          <w:bCs/>
          <w:sz w:val="56"/>
          <w:szCs w:val="56"/>
          <w:lang w:bidi="ps-AF"/>
        </w:rPr>
      </w:pPr>
      <w:r w:rsidRPr="00F35C0E">
        <w:rPr>
          <w:rFonts w:cs="Ihsan likdood"/>
          <w:b/>
          <w:bCs/>
          <w:sz w:val="56"/>
          <w:szCs w:val="56"/>
          <w:rtl/>
          <w:lang w:bidi="fa-IR"/>
        </w:rPr>
        <w:t xml:space="preserve">۴- </w:t>
      </w:r>
      <w:r w:rsidRPr="00F35C0E">
        <w:rPr>
          <w:rFonts w:cs="Ihsan likdood"/>
          <w:b/>
          <w:bCs/>
          <w:sz w:val="56"/>
          <w:szCs w:val="56"/>
          <w:rtl/>
        </w:rPr>
        <w:t>د (سبحان ربي العظ</w:t>
      </w:r>
      <w:r w:rsidRPr="00F35C0E">
        <w:rPr>
          <w:rFonts w:cs="Ihsan likdood" w:hint="cs"/>
          <w:b/>
          <w:bCs/>
          <w:sz w:val="56"/>
          <w:szCs w:val="56"/>
          <w:rtl/>
        </w:rPr>
        <w:t>ی</w:t>
      </w:r>
      <w:r w:rsidRPr="00F35C0E">
        <w:rPr>
          <w:rFonts w:cs="Ihsan likdood" w:hint="eastAsia"/>
          <w:b/>
          <w:bCs/>
          <w:sz w:val="56"/>
          <w:szCs w:val="56"/>
          <w:rtl/>
        </w:rPr>
        <w:t>م</w:t>
      </w:r>
      <w:r w:rsidRPr="00F35C0E">
        <w:rPr>
          <w:rFonts w:cs="Ihsan likdood"/>
          <w:b/>
          <w:bCs/>
          <w:sz w:val="56"/>
          <w:szCs w:val="56"/>
          <w:rtl/>
        </w:rPr>
        <w:t>) وي</w:t>
      </w:r>
      <w:r w:rsidRPr="00F35C0E">
        <w:rPr>
          <w:rFonts w:cs="Ihsan likdood" w:hint="cs"/>
          <w:b/>
          <w:bCs/>
          <w:sz w:val="56"/>
          <w:szCs w:val="56"/>
          <w:rtl/>
        </w:rPr>
        <w:t>ی</w:t>
      </w:r>
      <w:r w:rsidRPr="00F35C0E">
        <w:rPr>
          <w:rFonts w:cs="Ihsan likdood" w:hint="eastAsia"/>
          <w:b/>
          <w:bCs/>
          <w:sz w:val="56"/>
          <w:szCs w:val="56"/>
          <w:rtl/>
        </w:rPr>
        <w:t>ل،</w:t>
      </w:r>
      <w:r w:rsidRPr="00F35C0E">
        <w:rPr>
          <w:rFonts w:cs="Ihsan likdood"/>
          <w:b/>
          <w:bCs/>
          <w:sz w:val="56"/>
          <w:szCs w:val="56"/>
          <w:rtl/>
        </w:rPr>
        <w:t xml:space="preserve"> په رکوع ک</w:t>
      </w:r>
      <w:r w:rsidRPr="00F35C0E">
        <w:rPr>
          <w:rFonts w:cs="Ihsan likdood" w:hint="cs"/>
          <w:b/>
          <w:bCs/>
          <w:sz w:val="56"/>
          <w:szCs w:val="56"/>
          <w:rtl/>
        </w:rPr>
        <w:t>ې</w:t>
      </w:r>
      <w:r w:rsidR="00160101">
        <w:rPr>
          <w:rFonts w:cs="Ihsan likdood" w:hint="cs"/>
          <w:b/>
          <w:bCs/>
          <w:sz w:val="56"/>
          <w:szCs w:val="56"/>
          <w:rtl/>
          <w:lang w:bidi="ps-AF"/>
        </w:rPr>
        <w:t xml:space="preserve"> </w:t>
      </w:r>
      <w:r w:rsidR="00160101" w:rsidRPr="00F35C0E">
        <w:rPr>
          <w:rFonts w:cs="Ihsan likdood" w:hint="cs"/>
          <w:b/>
          <w:bCs/>
          <w:sz w:val="56"/>
          <w:szCs w:val="56"/>
          <w:rtl/>
        </w:rPr>
        <w:t>ی</w:t>
      </w:r>
      <w:r w:rsidR="00160101" w:rsidRPr="00F35C0E">
        <w:rPr>
          <w:rFonts w:cs="Ihsan likdood" w:hint="eastAsia"/>
          <w:b/>
          <w:bCs/>
          <w:sz w:val="56"/>
          <w:szCs w:val="56"/>
          <w:rtl/>
        </w:rPr>
        <w:t>و</w:t>
      </w:r>
      <w:r w:rsidR="00160101" w:rsidRPr="00F35C0E">
        <w:rPr>
          <w:rFonts w:cs="Ihsan likdood"/>
          <w:b/>
          <w:bCs/>
          <w:sz w:val="56"/>
          <w:szCs w:val="56"/>
          <w:rtl/>
        </w:rPr>
        <w:t xml:space="preserve"> </w:t>
      </w:r>
      <w:r w:rsidR="00160101" w:rsidRPr="00F35C0E">
        <w:rPr>
          <w:rFonts w:cs="Ihsan likdood" w:hint="cs"/>
          <w:b/>
          <w:bCs/>
          <w:sz w:val="56"/>
          <w:szCs w:val="56"/>
          <w:rtl/>
        </w:rPr>
        <w:t>ځ</w:t>
      </w:r>
      <w:r w:rsidR="00160101" w:rsidRPr="00F35C0E">
        <w:rPr>
          <w:rFonts w:cs="Ihsan likdood" w:hint="eastAsia"/>
          <w:b/>
          <w:bCs/>
          <w:sz w:val="56"/>
          <w:szCs w:val="56"/>
          <w:rtl/>
        </w:rPr>
        <w:t>ل</w:t>
      </w:r>
      <w:r w:rsidR="00160101">
        <w:rPr>
          <w:rFonts w:cs="Ihsan likdood" w:hint="cs"/>
          <w:b/>
          <w:bCs/>
          <w:sz w:val="56"/>
          <w:szCs w:val="56"/>
          <w:rtl/>
          <w:lang w:bidi="ps-AF"/>
        </w:rPr>
        <w:t>،</w:t>
      </w:r>
    </w:p>
    <w:p w14:paraId="37B176DC" w14:textId="723560F9" w:rsidR="00BA0510" w:rsidRPr="00F35C0E" w:rsidRDefault="00BA0510" w:rsidP="00160101">
      <w:pPr>
        <w:jc w:val="both"/>
        <w:rPr>
          <w:rFonts w:cs="Ihsan likdood"/>
          <w:b/>
          <w:bCs/>
          <w:sz w:val="56"/>
          <w:szCs w:val="56"/>
        </w:rPr>
      </w:pPr>
      <w:r w:rsidRPr="00F35C0E">
        <w:rPr>
          <w:rFonts w:cs="Ihsan likdood"/>
          <w:b/>
          <w:bCs/>
          <w:sz w:val="56"/>
          <w:szCs w:val="56"/>
          <w:rtl/>
          <w:lang w:bidi="fa-IR"/>
        </w:rPr>
        <w:t xml:space="preserve">۵- </w:t>
      </w:r>
      <w:r w:rsidRPr="00F35C0E">
        <w:rPr>
          <w:rFonts w:cs="Ihsan likdood"/>
          <w:b/>
          <w:bCs/>
          <w:sz w:val="56"/>
          <w:szCs w:val="56"/>
          <w:rtl/>
        </w:rPr>
        <w:t>د (سبحان ربي ال</w:t>
      </w:r>
      <w:r w:rsidR="00160101">
        <w:rPr>
          <w:rFonts w:cs="Ihsan likdood" w:hint="cs"/>
          <w:b/>
          <w:bCs/>
          <w:sz w:val="56"/>
          <w:szCs w:val="56"/>
          <w:rtl/>
          <w:lang w:bidi="ps-AF"/>
        </w:rPr>
        <w:t>أ</w:t>
      </w:r>
      <w:r w:rsidRPr="00F35C0E">
        <w:rPr>
          <w:rFonts w:cs="Ihsan likdood"/>
          <w:b/>
          <w:bCs/>
          <w:sz w:val="56"/>
          <w:szCs w:val="56"/>
          <w:rtl/>
        </w:rPr>
        <w:t>عل</w:t>
      </w:r>
      <w:r w:rsidRPr="00F35C0E">
        <w:rPr>
          <w:rFonts w:cs="Ihsan likdood" w:hint="cs"/>
          <w:b/>
          <w:bCs/>
          <w:sz w:val="56"/>
          <w:szCs w:val="56"/>
          <w:rtl/>
        </w:rPr>
        <w:t>ی</w:t>
      </w:r>
      <w:r w:rsidRPr="00F35C0E">
        <w:rPr>
          <w:rFonts w:cs="Ihsan likdood"/>
          <w:b/>
          <w:bCs/>
          <w:sz w:val="56"/>
          <w:szCs w:val="56"/>
          <w:rtl/>
        </w:rPr>
        <w:t>) وي</w:t>
      </w:r>
      <w:r w:rsidRPr="00F35C0E">
        <w:rPr>
          <w:rFonts w:cs="Ihsan likdood" w:hint="cs"/>
          <w:b/>
          <w:bCs/>
          <w:sz w:val="56"/>
          <w:szCs w:val="56"/>
          <w:rtl/>
        </w:rPr>
        <w:t>ی</w:t>
      </w:r>
      <w:r w:rsidRPr="00F35C0E">
        <w:rPr>
          <w:rFonts w:cs="Ihsan likdood" w:hint="eastAsia"/>
          <w:b/>
          <w:bCs/>
          <w:sz w:val="56"/>
          <w:szCs w:val="56"/>
          <w:rtl/>
        </w:rPr>
        <w:t>ل،</w:t>
      </w:r>
      <w:r w:rsidRPr="00F35C0E">
        <w:rPr>
          <w:rFonts w:cs="Ihsan likdood"/>
          <w:b/>
          <w:bCs/>
          <w:sz w:val="56"/>
          <w:szCs w:val="56"/>
          <w:rtl/>
        </w:rPr>
        <w:t xml:space="preserve"> </w:t>
      </w:r>
      <w:r w:rsidRPr="00F35C0E">
        <w:rPr>
          <w:rFonts w:cs="Ihsan likdood" w:hint="cs"/>
          <w:b/>
          <w:bCs/>
          <w:sz w:val="56"/>
          <w:szCs w:val="56"/>
          <w:rtl/>
        </w:rPr>
        <w:t>ی</w:t>
      </w:r>
      <w:r w:rsidRPr="00F35C0E">
        <w:rPr>
          <w:rFonts w:cs="Ihsan likdood" w:hint="eastAsia"/>
          <w:b/>
          <w:bCs/>
          <w:sz w:val="56"/>
          <w:szCs w:val="56"/>
          <w:rtl/>
        </w:rPr>
        <w:t>و</w:t>
      </w:r>
      <w:r w:rsidRPr="00F35C0E">
        <w:rPr>
          <w:rFonts w:cs="Ihsan likdood"/>
          <w:b/>
          <w:bCs/>
          <w:sz w:val="56"/>
          <w:szCs w:val="56"/>
          <w:rtl/>
        </w:rPr>
        <w:t xml:space="preserve"> </w:t>
      </w:r>
      <w:r w:rsidRPr="00F35C0E">
        <w:rPr>
          <w:rFonts w:cs="Ihsan likdood" w:hint="cs"/>
          <w:b/>
          <w:bCs/>
          <w:sz w:val="56"/>
          <w:szCs w:val="56"/>
          <w:rtl/>
        </w:rPr>
        <w:t>ځ</w:t>
      </w:r>
      <w:r w:rsidRPr="00F35C0E">
        <w:rPr>
          <w:rFonts w:cs="Ihsan likdood" w:hint="eastAsia"/>
          <w:b/>
          <w:bCs/>
          <w:sz w:val="56"/>
          <w:szCs w:val="56"/>
          <w:rtl/>
        </w:rPr>
        <w:t>ل</w:t>
      </w:r>
      <w:r w:rsidRPr="00F35C0E">
        <w:rPr>
          <w:rFonts w:cs="Ihsan likdood"/>
          <w:b/>
          <w:bCs/>
          <w:sz w:val="56"/>
          <w:szCs w:val="56"/>
          <w:rtl/>
        </w:rPr>
        <w:t xml:space="preserve"> په سجده ک</w:t>
      </w:r>
      <w:r w:rsidRPr="00F35C0E">
        <w:rPr>
          <w:rFonts w:cs="Ihsan likdood" w:hint="cs"/>
          <w:b/>
          <w:bCs/>
          <w:sz w:val="56"/>
          <w:szCs w:val="56"/>
          <w:rtl/>
        </w:rPr>
        <w:t>ې</w:t>
      </w:r>
      <w:r w:rsidRPr="00F35C0E">
        <w:rPr>
          <w:rFonts w:cs="Ihsan likdood"/>
          <w:b/>
          <w:bCs/>
          <w:sz w:val="56"/>
          <w:szCs w:val="56"/>
          <w:rtl/>
        </w:rPr>
        <w:t>.</w:t>
      </w:r>
    </w:p>
    <w:p w14:paraId="2E29B229" w14:textId="06485AC9" w:rsidR="00BA0510" w:rsidRPr="00F35C0E" w:rsidRDefault="00BA0510" w:rsidP="00160101">
      <w:pPr>
        <w:jc w:val="both"/>
        <w:rPr>
          <w:rFonts w:cs="Ihsan likdood"/>
          <w:b/>
          <w:bCs/>
          <w:sz w:val="56"/>
          <w:szCs w:val="56"/>
          <w:lang w:bidi="ps-AF"/>
        </w:rPr>
      </w:pPr>
      <w:r w:rsidRPr="00F35C0E">
        <w:rPr>
          <w:rFonts w:cs="Ihsan likdood"/>
          <w:b/>
          <w:bCs/>
          <w:sz w:val="56"/>
          <w:szCs w:val="56"/>
          <w:rtl/>
          <w:lang w:bidi="fa-IR"/>
        </w:rPr>
        <w:lastRenderedPageBreak/>
        <w:t xml:space="preserve">۶- </w:t>
      </w:r>
      <w:r w:rsidRPr="00F35C0E">
        <w:rPr>
          <w:rFonts w:cs="Ihsan likdood"/>
          <w:b/>
          <w:bCs/>
          <w:sz w:val="56"/>
          <w:szCs w:val="56"/>
          <w:rtl/>
        </w:rPr>
        <w:t>د (رب اغفر ل</w:t>
      </w:r>
      <w:r w:rsidRPr="00F35C0E">
        <w:rPr>
          <w:rFonts w:cs="Ihsan likdood" w:hint="cs"/>
          <w:b/>
          <w:bCs/>
          <w:sz w:val="56"/>
          <w:szCs w:val="56"/>
          <w:rtl/>
        </w:rPr>
        <w:t>ی</w:t>
      </w:r>
      <w:r w:rsidRPr="00F35C0E">
        <w:rPr>
          <w:rFonts w:cs="Ihsan likdood"/>
          <w:b/>
          <w:bCs/>
          <w:sz w:val="56"/>
          <w:szCs w:val="56"/>
          <w:rtl/>
        </w:rPr>
        <w:t>) و</w:t>
      </w:r>
      <w:r w:rsidR="00160101">
        <w:rPr>
          <w:rFonts w:cs="Ihsan likdood" w:hint="cs"/>
          <w:b/>
          <w:bCs/>
          <w:sz w:val="56"/>
          <w:szCs w:val="56"/>
          <w:rtl/>
          <w:lang w:bidi="ps-AF"/>
        </w:rPr>
        <w:t>ی</w:t>
      </w:r>
      <w:r w:rsidRPr="00F35C0E">
        <w:rPr>
          <w:rFonts w:cs="Ihsan likdood"/>
          <w:b/>
          <w:bCs/>
          <w:sz w:val="56"/>
          <w:szCs w:val="56"/>
          <w:rtl/>
        </w:rPr>
        <w:t>يل، د دوو سجدو په م</w:t>
      </w:r>
      <w:r w:rsidRPr="00F35C0E">
        <w:rPr>
          <w:rFonts w:cs="Ihsan likdood" w:hint="cs"/>
          <w:b/>
          <w:bCs/>
          <w:sz w:val="56"/>
          <w:szCs w:val="56"/>
          <w:rtl/>
        </w:rPr>
        <w:t>ی</w:t>
      </w:r>
      <w:r w:rsidRPr="00F35C0E">
        <w:rPr>
          <w:rFonts w:cs="Ihsan likdood" w:hint="eastAsia"/>
          <w:b/>
          <w:bCs/>
          <w:sz w:val="56"/>
          <w:szCs w:val="56"/>
          <w:rtl/>
        </w:rPr>
        <w:t>ن</w:t>
      </w:r>
      <w:r w:rsidRPr="00F35C0E">
        <w:rPr>
          <w:rFonts w:cs="Ihsan likdood" w:hint="cs"/>
          <w:b/>
          <w:bCs/>
          <w:sz w:val="56"/>
          <w:szCs w:val="56"/>
          <w:rtl/>
        </w:rPr>
        <w:t>ځ</w:t>
      </w:r>
      <w:r w:rsidRPr="00F35C0E">
        <w:rPr>
          <w:rFonts w:cs="Ihsan likdood"/>
          <w:b/>
          <w:bCs/>
          <w:sz w:val="56"/>
          <w:szCs w:val="56"/>
          <w:rtl/>
        </w:rPr>
        <w:t xml:space="preserve"> ک</w:t>
      </w:r>
      <w:r w:rsidRPr="00F35C0E">
        <w:rPr>
          <w:rFonts w:cs="Ihsan likdood" w:hint="cs"/>
          <w:b/>
          <w:bCs/>
          <w:sz w:val="56"/>
          <w:szCs w:val="56"/>
          <w:rtl/>
        </w:rPr>
        <w:t>ې</w:t>
      </w:r>
      <w:r w:rsidR="00160101">
        <w:rPr>
          <w:rFonts w:cs="Ihsan likdood" w:hint="cs"/>
          <w:b/>
          <w:bCs/>
          <w:sz w:val="56"/>
          <w:szCs w:val="56"/>
          <w:rtl/>
          <w:lang w:bidi="ps-AF"/>
        </w:rPr>
        <w:t>،</w:t>
      </w:r>
    </w:p>
    <w:p w14:paraId="10A49960" w14:textId="55AD3BB4" w:rsidR="00BA0510" w:rsidRPr="00F35C0E" w:rsidRDefault="00BA0510" w:rsidP="00160101">
      <w:pPr>
        <w:jc w:val="both"/>
        <w:rPr>
          <w:rFonts w:cs="Ihsan likdood"/>
          <w:b/>
          <w:bCs/>
          <w:sz w:val="56"/>
          <w:szCs w:val="56"/>
          <w:lang w:bidi="ps-AF"/>
        </w:rPr>
      </w:pPr>
      <w:r w:rsidRPr="00F35C0E">
        <w:rPr>
          <w:rFonts w:cs="Ihsan likdood"/>
          <w:b/>
          <w:bCs/>
          <w:sz w:val="56"/>
          <w:szCs w:val="56"/>
          <w:rtl/>
          <w:lang w:bidi="fa-IR"/>
        </w:rPr>
        <w:t xml:space="preserve">۷- </w:t>
      </w:r>
      <w:r w:rsidRPr="00F35C0E">
        <w:rPr>
          <w:rFonts w:cs="Ihsan likdood"/>
          <w:b/>
          <w:bCs/>
          <w:sz w:val="56"/>
          <w:szCs w:val="56"/>
          <w:rtl/>
        </w:rPr>
        <w:t>لوم</w:t>
      </w:r>
      <w:r w:rsidRPr="00F35C0E">
        <w:rPr>
          <w:rFonts w:cs="Ihsan likdood" w:hint="cs"/>
          <w:b/>
          <w:bCs/>
          <w:sz w:val="56"/>
          <w:szCs w:val="56"/>
          <w:rtl/>
        </w:rPr>
        <w:t>ړی</w:t>
      </w:r>
      <w:r w:rsidRPr="00F35C0E">
        <w:rPr>
          <w:rFonts w:cs="Ihsan likdood"/>
          <w:b/>
          <w:bCs/>
          <w:sz w:val="56"/>
          <w:szCs w:val="56"/>
          <w:rtl/>
        </w:rPr>
        <w:t xml:space="preserve"> تشهد</w:t>
      </w:r>
      <w:r w:rsidR="00160101">
        <w:rPr>
          <w:rFonts w:cs="Ihsan likdood" w:hint="cs"/>
          <w:b/>
          <w:bCs/>
          <w:sz w:val="56"/>
          <w:szCs w:val="56"/>
          <w:rtl/>
          <w:lang w:bidi="ps-AF"/>
        </w:rPr>
        <w:t>،</w:t>
      </w:r>
    </w:p>
    <w:p w14:paraId="159CC07C" w14:textId="0805797C" w:rsidR="00BA0510" w:rsidRPr="00F35C0E" w:rsidRDefault="00BA0510" w:rsidP="00160101">
      <w:pPr>
        <w:jc w:val="both"/>
        <w:rPr>
          <w:rFonts w:cs="Ihsan likdood"/>
          <w:b/>
          <w:bCs/>
          <w:sz w:val="56"/>
          <w:szCs w:val="56"/>
          <w:lang w:bidi="ps-AF"/>
        </w:rPr>
      </w:pPr>
      <w:r w:rsidRPr="00F35C0E">
        <w:rPr>
          <w:rFonts w:cs="Ihsan likdood"/>
          <w:b/>
          <w:bCs/>
          <w:sz w:val="56"/>
          <w:szCs w:val="56"/>
          <w:rtl/>
          <w:lang w:bidi="fa-IR"/>
        </w:rPr>
        <w:t xml:space="preserve">۸- </w:t>
      </w:r>
      <w:r w:rsidRPr="00F35C0E">
        <w:rPr>
          <w:rFonts w:cs="Ihsan likdood"/>
          <w:b/>
          <w:bCs/>
          <w:sz w:val="56"/>
          <w:szCs w:val="56"/>
          <w:rtl/>
        </w:rPr>
        <w:t>د لوم</w:t>
      </w:r>
      <w:r w:rsidRPr="00F35C0E">
        <w:rPr>
          <w:rFonts w:cs="Ihsan likdood" w:hint="cs"/>
          <w:b/>
          <w:bCs/>
          <w:sz w:val="56"/>
          <w:szCs w:val="56"/>
          <w:rtl/>
        </w:rPr>
        <w:t>ړ</w:t>
      </w:r>
      <w:r w:rsidRPr="00F35C0E">
        <w:rPr>
          <w:rFonts w:cs="Ihsan likdood" w:hint="eastAsia"/>
          <w:b/>
          <w:bCs/>
          <w:sz w:val="56"/>
          <w:szCs w:val="56"/>
          <w:rtl/>
        </w:rPr>
        <w:t>ي</w:t>
      </w:r>
      <w:r w:rsidRPr="00F35C0E">
        <w:rPr>
          <w:rFonts w:cs="Ihsan likdood"/>
          <w:b/>
          <w:bCs/>
          <w:sz w:val="56"/>
          <w:szCs w:val="56"/>
          <w:rtl/>
        </w:rPr>
        <w:t xml:space="preserve"> تشهد لپاره </w:t>
      </w:r>
      <w:r w:rsidR="00160101">
        <w:rPr>
          <w:rFonts w:cs="Ihsan likdood" w:hint="cs"/>
          <w:b/>
          <w:bCs/>
          <w:sz w:val="56"/>
          <w:szCs w:val="56"/>
          <w:rtl/>
          <w:lang w:bidi="ps-AF"/>
        </w:rPr>
        <w:t>کیناستل.</w:t>
      </w:r>
    </w:p>
    <w:p w14:paraId="399108E6" w14:textId="55123E45" w:rsidR="00BA0510" w:rsidRPr="00BA0510" w:rsidRDefault="00BA0510" w:rsidP="00F35C0E">
      <w:pPr>
        <w:pStyle w:val="a0"/>
      </w:pPr>
      <w:r w:rsidRPr="00BA0510">
        <w:rPr>
          <w:rtl/>
        </w:rPr>
        <w:t>۲۳. پو</w:t>
      </w:r>
      <w:r w:rsidRPr="00BA0510">
        <w:rPr>
          <w:rFonts w:hint="cs"/>
          <w:rtl/>
        </w:rPr>
        <w:t>ښ</w:t>
      </w:r>
      <w:r w:rsidRPr="00BA0510">
        <w:rPr>
          <w:rFonts w:hint="eastAsia"/>
          <w:rtl/>
        </w:rPr>
        <w:t>تنه</w:t>
      </w:r>
      <w:r w:rsidRPr="00BA0510">
        <w:rPr>
          <w:rtl/>
        </w:rPr>
        <w:t>: د لمان</w:t>
      </w:r>
      <w:r w:rsidRPr="00BA0510">
        <w:rPr>
          <w:rFonts w:hint="cs"/>
          <w:rtl/>
        </w:rPr>
        <w:t>ځ</w:t>
      </w:r>
      <w:r w:rsidRPr="00BA0510">
        <w:rPr>
          <w:rFonts w:hint="eastAsia"/>
          <w:rtl/>
        </w:rPr>
        <w:t>ه</w:t>
      </w:r>
      <w:r w:rsidRPr="00BA0510">
        <w:rPr>
          <w:rtl/>
        </w:rPr>
        <w:t xml:space="preserve"> سنتونه </w:t>
      </w:r>
      <w:r w:rsidR="00160101">
        <w:rPr>
          <w:rFonts w:hint="cs"/>
          <w:rtl/>
          <w:lang w:bidi="ps-AF"/>
        </w:rPr>
        <w:t xml:space="preserve">څو او </w:t>
      </w:r>
      <w:r w:rsidRPr="00BA0510">
        <w:rPr>
          <w:rtl/>
        </w:rPr>
        <w:t>کوم دي؟</w:t>
      </w:r>
    </w:p>
    <w:p w14:paraId="0C0F2DB5" w14:textId="3101DCF0" w:rsidR="00BA0510" w:rsidRPr="00F35C0E" w:rsidRDefault="00BA0510" w:rsidP="00160101">
      <w:pPr>
        <w:jc w:val="both"/>
        <w:rPr>
          <w:rFonts w:cs=".MS Mujalla {Megasoft}"/>
          <w:color w:val="538135" w:themeColor="accent6" w:themeShade="BF"/>
          <w:sz w:val="56"/>
          <w:szCs w:val="56"/>
        </w:rPr>
      </w:pPr>
      <w:r w:rsidRPr="00F35C0E">
        <w:rPr>
          <w:rFonts w:cs=".MS Mujalla {Megasoft}" w:hint="eastAsia"/>
          <w:color w:val="538135" w:themeColor="accent6" w:themeShade="BF"/>
          <w:sz w:val="56"/>
          <w:szCs w:val="56"/>
          <w:rtl/>
        </w:rPr>
        <w:t>ج</w:t>
      </w:r>
      <w:r w:rsidRPr="00F35C0E">
        <w:rPr>
          <w:rFonts w:cs=".MS Mujalla {Megasoft}"/>
          <w:color w:val="538135" w:themeColor="accent6" w:themeShade="BF"/>
          <w:sz w:val="56"/>
          <w:szCs w:val="56"/>
          <w:rtl/>
        </w:rPr>
        <w:t xml:space="preserve">- </w:t>
      </w:r>
      <w:r w:rsidR="00160101">
        <w:rPr>
          <w:rFonts w:cs=".MS Mujalla {Megasoft}" w:hint="cs"/>
          <w:color w:val="538135" w:themeColor="accent6" w:themeShade="BF"/>
          <w:sz w:val="56"/>
          <w:szCs w:val="56"/>
          <w:rtl/>
          <w:lang w:bidi="ps-AF"/>
        </w:rPr>
        <w:t xml:space="preserve">د لمانځه سنتونه </w:t>
      </w:r>
      <w:r w:rsidRPr="00F35C0E">
        <w:rPr>
          <w:rFonts w:cs=".MS Mujalla {Megasoft}" w:hint="cs"/>
          <w:color w:val="538135" w:themeColor="accent6" w:themeShade="BF"/>
          <w:sz w:val="56"/>
          <w:szCs w:val="56"/>
          <w:rtl/>
        </w:rPr>
        <w:t>ی</w:t>
      </w:r>
      <w:r w:rsidRPr="00F35C0E">
        <w:rPr>
          <w:rFonts w:cs=".MS Mujalla {Megasoft}" w:hint="eastAsia"/>
          <w:color w:val="538135" w:themeColor="accent6" w:themeShade="BF"/>
          <w:sz w:val="56"/>
          <w:szCs w:val="56"/>
          <w:rtl/>
        </w:rPr>
        <w:t>وولس</w:t>
      </w:r>
      <w:r w:rsidRPr="00F35C0E">
        <w:rPr>
          <w:rFonts w:cs=".MS Mujalla {Megasoft}"/>
          <w:color w:val="538135" w:themeColor="accent6" w:themeShade="BF"/>
          <w:sz w:val="56"/>
          <w:szCs w:val="56"/>
          <w:rtl/>
        </w:rPr>
        <w:t xml:space="preserve"> دي،</w:t>
      </w:r>
      <w:r w:rsidR="00160101">
        <w:rPr>
          <w:rFonts w:cs=".MS Mujalla {Megasoft}" w:hint="cs"/>
          <w:color w:val="538135" w:themeColor="accent6" w:themeShade="BF"/>
          <w:sz w:val="56"/>
          <w:szCs w:val="56"/>
          <w:rtl/>
          <w:lang w:bidi="ps-AF"/>
        </w:rPr>
        <w:t xml:space="preserve"> چې</w:t>
      </w:r>
      <w:r w:rsidRPr="00F35C0E">
        <w:rPr>
          <w:rFonts w:cs=".MS Mujalla {Megasoft}"/>
          <w:color w:val="538135" w:themeColor="accent6" w:themeShade="BF"/>
          <w:sz w:val="56"/>
          <w:szCs w:val="56"/>
          <w:rtl/>
        </w:rPr>
        <w:t xml:space="preserve"> په لاند</w:t>
      </w:r>
      <w:r w:rsidRPr="00F35C0E">
        <w:rPr>
          <w:rFonts w:cs=".MS Mujalla {Megasoft}" w:hint="cs"/>
          <w:color w:val="538135" w:themeColor="accent6" w:themeShade="BF"/>
          <w:sz w:val="56"/>
          <w:szCs w:val="56"/>
          <w:rtl/>
        </w:rPr>
        <w:t>ې</w:t>
      </w:r>
      <w:r w:rsidRPr="00F35C0E">
        <w:rPr>
          <w:rFonts w:cs=".MS Mujalla {Megasoft}"/>
          <w:color w:val="538135" w:themeColor="accent6" w:themeShade="BF"/>
          <w:sz w:val="56"/>
          <w:szCs w:val="56"/>
          <w:rtl/>
        </w:rPr>
        <w:t xml:space="preserve"> </w:t>
      </w:r>
      <w:r w:rsidRPr="00F35C0E">
        <w:rPr>
          <w:rFonts w:cs=".MS Mujalla {Megasoft}" w:hint="cs"/>
          <w:color w:val="538135" w:themeColor="accent6" w:themeShade="BF"/>
          <w:sz w:val="56"/>
          <w:szCs w:val="56"/>
          <w:rtl/>
        </w:rPr>
        <w:t>ډ</w:t>
      </w:r>
      <w:r w:rsidRPr="00F35C0E">
        <w:rPr>
          <w:rFonts w:cs=".MS Mujalla {Megasoft}" w:hint="eastAsia"/>
          <w:color w:val="538135" w:themeColor="accent6" w:themeShade="BF"/>
          <w:sz w:val="56"/>
          <w:szCs w:val="56"/>
          <w:rtl/>
        </w:rPr>
        <w:t>ول</w:t>
      </w:r>
      <w:r w:rsidR="00160101">
        <w:rPr>
          <w:rFonts w:cs=".MS Mujalla {Megasoft}" w:hint="cs"/>
          <w:color w:val="538135" w:themeColor="accent6" w:themeShade="BF"/>
          <w:sz w:val="56"/>
          <w:szCs w:val="56"/>
          <w:rtl/>
          <w:lang w:bidi="ps-AF"/>
        </w:rPr>
        <w:t xml:space="preserve"> دي</w:t>
      </w:r>
      <w:r w:rsidRPr="00F35C0E">
        <w:rPr>
          <w:rFonts w:cs=".MS Mujalla {Megasoft}"/>
          <w:color w:val="538135" w:themeColor="accent6" w:themeShade="BF"/>
          <w:sz w:val="56"/>
          <w:szCs w:val="56"/>
          <w:rtl/>
        </w:rPr>
        <w:t>:</w:t>
      </w:r>
    </w:p>
    <w:p w14:paraId="34901285" w14:textId="613FB351" w:rsidR="00F35C0E" w:rsidRPr="00F35C0E" w:rsidRDefault="00BA0510" w:rsidP="00BA0510">
      <w:pPr>
        <w:jc w:val="both"/>
        <w:rPr>
          <w:rFonts w:cs="Ihsan likdood"/>
          <w:b/>
          <w:bCs/>
          <w:sz w:val="56"/>
          <w:szCs w:val="56"/>
          <w:rtl/>
        </w:rPr>
      </w:pPr>
      <w:r w:rsidRPr="00F35C0E">
        <w:rPr>
          <w:rFonts w:cs="Ihsan likdood"/>
          <w:b/>
          <w:bCs/>
          <w:sz w:val="56"/>
          <w:szCs w:val="56"/>
          <w:rtl/>
          <w:lang w:bidi="fa-IR"/>
        </w:rPr>
        <w:t xml:space="preserve">۱- </w:t>
      </w:r>
      <w:r w:rsidRPr="00F35C0E">
        <w:rPr>
          <w:rFonts w:cs="Ihsan likdood"/>
          <w:b/>
          <w:bCs/>
          <w:sz w:val="56"/>
          <w:szCs w:val="56"/>
          <w:rtl/>
        </w:rPr>
        <w:t>د تکب</w:t>
      </w:r>
      <w:r w:rsidRPr="00F35C0E">
        <w:rPr>
          <w:rFonts w:cs="Ihsan likdood" w:hint="cs"/>
          <w:b/>
          <w:bCs/>
          <w:sz w:val="56"/>
          <w:szCs w:val="56"/>
          <w:rtl/>
        </w:rPr>
        <w:t>ی</w:t>
      </w:r>
      <w:r w:rsidRPr="00F35C0E">
        <w:rPr>
          <w:rFonts w:cs="Ihsan likdood" w:hint="eastAsia"/>
          <w:b/>
          <w:bCs/>
          <w:sz w:val="56"/>
          <w:szCs w:val="56"/>
          <w:rtl/>
        </w:rPr>
        <w:t>ر</w:t>
      </w:r>
      <w:r w:rsidRPr="00F35C0E">
        <w:rPr>
          <w:rFonts w:cs="Ihsan likdood"/>
          <w:b/>
          <w:bCs/>
          <w:sz w:val="56"/>
          <w:szCs w:val="56"/>
          <w:rtl/>
        </w:rPr>
        <w:t xml:space="preserve"> تحر</w:t>
      </w:r>
      <w:r w:rsidRPr="00F35C0E">
        <w:rPr>
          <w:rFonts w:cs="Ihsan likdood" w:hint="cs"/>
          <w:b/>
          <w:bCs/>
          <w:sz w:val="56"/>
          <w:szCs w:val="56"/>
          <w:rtl/>
        </w:rPr>
        <w:t>ی</w:t>
      </w:r>
      <w:r w:rsidRPr="00F35C0E">
        <w:rPr>
          <w:rFonts w:cs="Ihsan likdood" w:hint="eastAsia"/>
          <w:b/>
          <w:bCs/>
          <w:sz w:val="56"/>
          <w:szCs w:val="56"/>
          <w:rtl/>
        </w:rPr>
        <w:t>م</w:t>
      </w:r>
      <w:r w:rsidRPr="00F35C0E">
        <w:rPr>
          <w:rFonts w:cs="Ihsan likdood" w:hint="cs"/>
          <w:b/>
          <w:bCs/>
          <w:sz w:val="56"/>
          <w:szCs w:val="56"/>
          <w:rtl/>
        </w:rPr>
        <w:t>ې</w:t>
      </w:r>
      <w:r w:rsidRPr="00F35C0E">
        <w:rPr>
          <w:rFonts w:cs="Ihsan likdood"/>
          <w:b/>
          <w:bCs/>
          <w:sz w:val="56"/>
          <w:szCs w:val="56"/>
          <w:rtl/>
        </w:rPr>
        <w:t xml:space="preserve"> له و</w:t>
      </w:r>
      <w:r w:rsidRPr="00F35C0E">
        <w:rPr>
          <w:rFonts w:cs="Ihsan likdood" w:hint="cs"/>
          <w:b/>
          <w:bCs/>
          <w:sz w:val="56"/>
          <w:szCs w:val="56"/>
          <w:rtl/>
        </w:rPr>
        <w:t>ی</w:t>
      </w:r>
      <w:r w:rsidRPr="00F35C0E">
        <w:rPr>
          <w:rFonts w:cs="Ihsan likdood" w:hint="eastAsia"/>
          <w:b/>
          <w:bCs/>
          <w:sz w:val="56"/>
          <w:szCs w:val="56"/>
          <w:rtl/>
        </w:rPr>
        <w:t>لو</w:t>
      </w:r>
      <w:r w:rsidRPr="00F35C0E">
        <w:rPr>
          <w:rFonts w:cs="Ihsan likdood"/>
          <w:b/>
          <w:bCs/>
          <w:sz w:val="56"/>
          <w:szCs w:val="56"/>
          <w:rtl/>
        </w:rPr>
        <w:t xml:space="preserve"> </w:t>
      </w:r>
      <w:r w:rsidRPr="00F35C0E">
        <w:rPr>
          <w:rFonts w:cs="Ihsan likdood" w:hint="cs"/>
          <w:b/>
          <w:bCs/>
          <w:sz w:val="56"/>
          <w:szCs w:val="56"/>
          <w:rtl/>
        </w:rPr>
        <w:t>څ</w:t>
      </w:r>
      <w:r w:rsidRPr="00F35C0E">
        <w:rPr>
          <w:rFonts w:cs="Ihsan likdood" w:hint="eastAsia"/>
          <w:b/>
          <w:bCs/>
          <w:sz w:val="56"/>
          <w:szCs w:val="56"/>
          <w:rtl/>
        </w:rPr>
        <w:t>خه</w:t>
      </w:r>
      <w:r w:rsidRPr="00F35C0E">
        <w:rPr>
          <w:rFonts w:cs="Ihsan likdood"/>
          <w:b/>
          <w:bCs/>
          <w:sz w:val="56"/>
          <w:szCs w:val="56"/>
          <w:rtl/>
        </w:rPr>
        <w:t xml:space="preserve"> وروسته با</w:t>
      </w:r>
      <w:r w:rsidRPr="00F35C0E">
        <w:rPr>
          <w:rFonts w:cs="Ihsan likdood" w:hint="cs"/>
          <w:b/>
          <w:bCs/>
          <w:sz w:val="56"/>
          <w:szCs w:val="56"/>
          <w:rtl/>
        </w:rPr>
        <w:t>ی</w:t>
      </w:r>
      <w:r w:rsidRPr="00F35C0E">
        <w:rPr>
          <w:rFonts w:cs="Ihsan likdood" w:hint="eastAsia"/>
          <w:b/>
          <w:bCs/>
          <w:sz w:val="56"/>
          <w:szCs w:val="56"/>
          <w:rtl/>
        </w:rPr>
        <w:t>د</w:t>
      </w:r>
      <w:r w:rsidRPr="00F35C0E">
        <w:rPr>
          <w:rFonts w:cs="Ihsan likdood"/>
          <w:b/>
          <w:bCs/>
          <w:sz w:val="56"/>
          <w:szCs w:val="56"/>
          <w:rtl/>
        </w:rPr>
        <w:t xml:space="preserve"> ووا</w:t>
      </w:r>
      <w:r w:rsidRPr="00F35C0E">
        <w:rPr>
          <w:rFonts w:cs="Ihsan likdood" w:hint="cs"/>
          <w:b/>
          <w:bCs/>
          <w:sz w:val="56"/>
          <w:szCs w:val="56"/>
          <w:rtl/>
        </w:rPr>
        <w:t>ی</w:t>
      </w:r>
      <w:r w:rsidRPr="00F35C0E">
        <w:rPr>
          <w:rFonts w:cs="Ihsan likdood" w:hint="eastAsia"/>
          <w:b/>
          <w:bCs/>
          <w:sz w:val="56"/>
          <w:szCs w:val="56"/>
          <w:rtl/>
        </w:rPr>
        <w:t>ي</w:t>
      </w:r>
      <w:r w:rsidRPr="00F35C0E">
        <w:rPr>
          <w:rFonts w:cs="Ihsan likdood"/>
          <w:b/>
          <w:bCs/>
          <w:sz w:val="56"/>
          <w:szCs w:val="56"/>
          <w:rtl/>
        </w:rPr>
        <w:t xml:space="preserve">: </w:t>
      </w:r>
      <w:r w:rsidRPr="00F35C0E">
        <w:rPr>
          <w:rFonts w:ascii="Scheherazade New" w:hAnsi="Scheherazade New" w:cs="Scheherazade New"/>
          <w:b/>
          <w:bCs/>
          <w:sz w:val="56"/>
          <w:szCs w:val="56"/>
          <w:rtl/>
        </w:rPr>
        <w:t>« سُبْحَ</w:t>
      </w:r>
      <w:r w:rsidR="00160101">
        <w:rPr>
          <w:rFonts w:ascii="Scheherazade New" w:hAnsi="Scheherazade New" w:cs="Scheherazade New" w:hint="cs"/>
          <w:b/>
          <w:bCs/>
          <w:sz w:val="56"/>
          <w:szCs w:val="56"/>
          <w:rtl/>
          <w:lang w:bidi="ps-AF"/>
        </w:rPr>
        <w:t>ا</w:t>
      </w:r>
      <w:r w:rsidRPr="00F35C0E">
        <w:rPr>
          <w:rFonts w:ascii="Scheherazade New" w:hAnsi="Scheherazade New" w:cs="Scheherazade New"/>
          <w:b/>
          <w:bCs/>
          <w:sz w:val="56"/>
          <w:szCs w:val="56"/>
          <w:rtl/>
        </w:rPr>
        <w:t>نَکَ اللَّهُمَّ وَ</w:t>
      </w:r>
      <w:r w:rsidR="00160101">
        <w:rPr>
          <w:rFonts w:ascii="Scheherazade New" w:hAnsi="Scheherazade New" w:cs="Scheherazade New"/>
          <w:b/>
          <w:bCs/>
          <w:sz w:val="56"/>
          <w:szCs w:val="56"/>
          <w:rtl/>
        </w:rPr>
        <w:t xml:space="preserve"> بِحَمْدِکَ وَتَبَارَکَ اسْمُکَ</w:t>
      </w:r>
      <w:r w:rsidRPr="00F35C0E">
        <w:rPr>
          <w:rFonts w:ascii="Scheherazade New" w:hAnsi="Scheherazade New" w:cs="Scheherazade New"/>
          <w:b/>
          <w:bCs/>
          <w:sz w:val="56"/>
          <w:szCs w:val="56"/>
          <w:rtl/>
        </w:rPr>
        <w:t>،</w:t>
      </w:r>
      <w:r w:rsidR="00160101">
        <w:rPr>
          <w:rFonts w:ascii="Scheherazade New" w:hAnsi="Scheherazade New" w:cs="Scheherazade New" w:hint="cs"/>
          <w:b/>
          <w:bCs/>
          <w:sz w:val="56"/>
          <w:szCs w:val="56"/>
          <w:rtl/>
          <w:lang w:bidi="ps-AF"/>
        </w:rPr>
        <w:t xml:space="preserve"> </w:t>
      </w:r>
      <w:r w:rsidR="00160101">
        <w:rPr>
          <w:rFonts w:ascii="Scheherazade New" w:hAnsi="Scheherazade New" w:cs="Scheherazade New"/>
          <w:b/>
          <w:bCs/>
          <w:sz w:val="56"/>
          <w:szCs w:val="56"/>
          <w:rtl/>
        </w:rPr>
        <w:t>وَ</w:t>
      </w:r>
      <w:r w:rsidRPr="00F35C0E">
        <w:rPr>
          <w:rFonts w:ascii="Scheherazade New" w:hAnsi="Scheherazade New" w:cs="Scheherazade New"/>
          <w:b/>
          <w:bCs/>
          <w:sz w:val="56"/>
          <w:szCs w:val="56"/>
          <w:rtl/>
        </w:rPr>
        <w:t>تَعَالَی جَدُّکَ وَلَا اِلَهَ غَيْرُک.</w:t>
      </w:r>
    </w:p>
    <w:p w14:paraId="3D593D8A" w14:textId="2F9AFB5F" w:rsidR="00BA0510" w:rsidRPr="00BA0510" w:rsidRDefault="00BA0510" w:rsidP="00160101">
      <w:pPr>
        <w:jc w:val="both"/>
        <w:rPr>
          <w:rFonts w:cs="Ihsan likdood"/>
          <w:sz w:val="56"/>
          <w:szCs w:val="56"/>
        </w:rPr>
      </w:pPr>
      <w:r w:rsidRPr="00BA0510">
        <w:rPr>
          <w:rFonts w:cs="Ihsan likdood"/>
          <w:sz w:val="56"/>
          <w:szCs w:val="56"/>
          <w:rtl/>
        </w:rPr>
        <w:lastRenderedPageBreak/>
        <w:t>ا</w:t>
      </w:r>
      <w:r w:rsidRPr="00BA0510">
        <w:rPr>
          <w:rFonts w:cs="Ihsan likdood" w:hint="cs"/>
          <w:sz w:val="56"/>
          <w:szCs w:val="56"/>
          <w:rtl/>
        </w:rPr>
        <w:t>ی</w:t>
      </w:r>
      <w:r w:rsidRPr="00BA0510">
        <w:rPr>
          <w:rFonts w:cs="Ihsan likdood"/>
          <w:sz w:val="56"/>
          <w:szCs w:val="56"/>
          <w:rtl/>
        </w:rPr>
        <w:t xml:space="preserve"> الله</w:t>
      </w:r>
      <w:r w:rsidR="00160101">
        <w:rPr>
          <w:rFonts w:cs="Ihsan likdood" w:hint="cs"/>
          <w:sz w:val="56"/>
          <w:szCs w:val="56"/>
          <w:rtl/>
          <w:lang w:bidi="ps-AF"/>
        </w:rPr>
        <w:t>!</w:t>
      </w:r>
      <w:r w:rsidRPr="00BA0510">
        <w:rPr>
          <w:rFonts w:cs="Ihsan likdood"/>
          <w:sz w:val="56"/>
          <w:szCs w:val="56"/>
          <w:rtl/>
        </w:rPr>
        <w:t xml:space="preserve"> پاکي او ستا</w:t>
      </w:r>
      <w:r w:rsidRPr="00BA0510">
        <w:rPr>
          <w:rFonts w:cs="Ihsan likdood" w:hint="cs"/>
          <w:sz w:val="56"/>
          <w:szCs w:val="56"/>
          <w:rtl/>
        </w:rPr>
        <w:t>ی</w:t>
      </w:r>
      <w:r w:rsidRPr="00BA0510">
        <w:rPr>
          <w:rFonts w:cs="Ihsan likdood" w:hint="eastAsia"/>
          <w:sz w:val="56"/>
          <w:szCs w:val="56"/>
          <w:rtl/>
        </w:rPr>
        <w:t>ن</w:t>
      </w:r>
      <w:r w:rsidR="00160101">
        <w:rPr>
          <w:rFonts w:cs="Ihsan likdood" w:hint="cs"/>
          <w:sz w:val="56"/>
          <w:szCs w:val="56"/>
          <w:rtl/>
          <w:lang w:bidi="ps-AF"/>
        </w:rPr>
        <w:t>ه</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وا</w:t>
      </w:r>
      <w:r w:rsidR="00160101">
        <w:rPr>
          <w:rFonts w:cs="Ihsan likdood" w:hint="cs"/>
          <w:sz w:val="56"/>
          <w:szCs w:val="56"/>
          <w:rtl/>
          <w:lang w:bidi="ps-AF"/>
        </w:rPr>
        <w:t>ز</w:t>
      </w:r>
      <w:r w:rsidRPr="00BA0510">
        <w:rPr>
          <w:rFonts w:cs="Ihsan likdood" w:hint="cs"/>
          <w:sz w:val="56"/>
          <w:szCs w:val="56"/>
          <w:rtl/>
        </w:rPr>
        <w:t>ې</w:t>
      </w:r>
      <w:r w:rsidRPr="00BA0510">
        <w:rPr>
          <w:rFonts w:cs="Ihsan likdood"/>
          <w:sz w:val="56"/>
          <w:szCs w:val="56"/>
          <w:rtl/>
        </w:rPr>
        <w:t xml:space="preserve"> تا لره د</w:t>
      </w:r>
      <w:r w:rsidR="00160101">
        <w:rPr>
          <w:rFonts w:cs="Ihsan likdood" w:hint="cs"/>
          <w:sz w:val="56"/>
          <w:szCs w:val="56"/>
          <w:rtl/>
          <w:lang w:bidi="ps-AF"/>
        </w:rPr>
        <w:t>ه</w:t>
      </w:r>
      <w:r w:rsidRPr="00BA0510">
        <w:rPr>
          <w:rFonts w:cs="Ihsan likdood"/>
          <w:sz w:val="56"/>
          <w:szCs w:val="56"/>
          <w:rtl/>
        </w:rPr>
        <w:t xml:space="preserve"> او نوم دي مبارک د</w:t>
      </w:r>
      <w:r w:rsidRPr="00BA0510">
        <w:rPr>
          <w:rFonts w:cs="Ihsan likdood" w:hint="cs"/>
          <w:sz w:val="56"/>
          <w:szCs w:val="56"/>
          <w:rtl/>
        </w:rPr>
        <w:t>ی</w:t>
      </w:r>
      <w:r w:rsidRPr="00BA0510">
        <w:rPr>
          <w:rFonts w:cs="Ihsan likdood" w:hint="eastAsia"/>
          <w:sz w:val="56"/>
          <w:szCs w:val="56"/>
          <w:rtl/>
        </w:rPr>
        <w:t>،شان</w:t>
      </w:r>
      <w:r w:rsidRPr="00BA0510">
        <w:rPr>
          <w:rFonts w:cs="Ihsan likdood"/>
          <w:sz w:val="56"/>
          <w:szCs w:val="56"/>
          <w:rtl/>
        </w:rPr>
        <w:t xml:space="preserve"> د</w:t>
      </w:r>
      <w:r w:rsidRPr="00BA0510">
        <w:rPr>
          <w:rFonts w:cs="Ihsan likdood" w:hint="cs"/>
          <w:sz w:val="56"/>
          <w:szCs w:val="56"/>
          <w:rtl/>
        </w:rPr>
        <w:t>ې</w:t>
      </w:r>
      <w:r w:rsidRPr="00BA0510">
        <w:rPr>
          <w:rFonts w:cs="Ihsan likdood"/>
          <w:sz w:val="56"/>
          <w:szCs w:val="56"/>
          <w:rtl/>
        </w:rPr>
        <w:t xml:space="preserve"> لو</w:t>
      </w:r>
      <w:r w:rsidRPr="00BA0510">
        <w:rPr>
          <w:rFonts w:cs="Ihsan likdood" w:hint="cs"/>
          <w:sz w:val="56"/>
          <w:szCs w:val="56"/>
          <w:rtl/>
        </w:rPr>
        <w:t>ړ</w:t>
      </w:r>
      <w:r w:rsidRPr="00BA0510">
        <w:rPr>
          <w:rFonts w:cs="Ihsan likdood" w:hint="eastAsia"/>
          <w:sz w:val="56"/>
          <w:szCs w:val="56"/>
          <w:rtl/>
        </w:rPr>
        <w:t>د</w:t>
      </w:r>
      <w:r w:rsidRPr="00BA0510">
        <w:rPr>
          <w:rFonts w:cs="Ihsan likdood" w:hint="cs"/>
          <w:sz w:val="56"/>
          <w:szCs w:val="56"/>
          <w:rtl/>
        </w:rPr>
        <w:t>ی</w:t>
      </w:r>
      <w:r w:rsidRPr="00BA0510">
        <w:rPr>
          <w:rFonts w:cs="Ihsan likdood"/>
          <w:sz w:val="56"/>
          <w:szCs w:val="56"/>
          <w:rtl/>
        </w:rPr>
        <w:t xml:space="preserve"> او له تا پرته بل معبود نشته. د</w:t>
      </w:r>
      <w:r w:rsidR="00160101">
        <w:rPr>
          <w:rFonts w:cs="Ihsan likdood" w:hint="cs"/>
          <w:sz w:val="56"/>
          <w:szCs w:val="56"/>
          <w:rtl/>
          <w:lang w:bidi="ps-AF"/>
        </w:rPr>
        <w:t>ې</w:t>
      </w:r>
      <w:r w:rsidRPr="00BA0510">
        <w:rPr>
          <w:rFonts w:cs="Ihsan likdood"/>
          <w:sz w:val="56"/>
          <w:szCs w:val="56"/>
          <w:rtl/>
        </w:rPr>
        <w:t xml:space="preserve"> ته د استفتاح دعا و</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ک</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w:t>
      </w:r>
    </w:p>
    <w:p w14:paraId="376A0D43" w14:textId="77777777" w:rsidR="00742D76" w:rsidRPr="00742D76" w:rsidRDefault="00BA0510" w:rsidP="00BA0510">
      <w:pPr>
        <w:jc w:val="both"/>
        <w:rPr>
          <w:rFonts w:cs="Ihsan likdood"/>
          <w:b/>
          <w:bCs/>
          <w:sz w:val="56"/>
          <w:szCs w:val="56"/>
          <w:rtl/>
        </w:rPr>
      </w:pPr>
      <w:r w:rsidRPr="00742D76">
        <w:rPr>
          <w:rFonts w:cs="Ihsan likdood"/>
          <w:b/>
          <w:bCs/>
          <w:sz w:val="56"/>
          <w:szCs w:val="56"/>
          <w:rtl/>
          <w:lang w:bidi="fa-IR"/>
        </w:rPr>
        <w:t xml:space="preserve">۲. </w:t>
      </w:r>
      <w:r w:rsidRPr="00742D76">
        <w:rPr>
          <w:rFonts w:cs="Ihsan likdood"/>
          <w:b/>
          <w:bCs/>
          <w:sz w:val="56"/>
          <w:szCs w:val="56"/>
          <w:rtl/>
        </w:rPr>
        <w:t xml:space="preserve">تعوذ: </w:t>
      </w:r>
      <w:r w:rsidRPr="00742D76">
        <w:rPr>
          <w:rFonts w:ascii="Scheherazade New" w:hAnsi="Scheherazade New" w:cs="Scheherazade New"/>
          <w:b/>
          <w:bCs/>
          <w:sz w:val="56"/>
          <w:szCs w:val="56"/>
          <w:rtl/>
        </w:rPr>
        <w:t>اَعُوْذُ بِاللهِ مِنَ الشَّيْطَنِ الرَّجِيْمِ .</w:t>
      </w:r>
      <w:r w:rsidRPr="00742D76">
        <w:rPr>
          <w:rFonts w:cs="Ihsan likdood"/>
          <w:b/>
          <w:bCs/>
          <w:sz w:val="56"/>
          <w:szCs w:val="56"/>
          <w:rtl/>
        </w:rPr>
        <w:t xml:space="preserve"> </w:t>
      </w:r>
    </w:p>
    <w:p w14:paraId="7F0E62F0" w14:textId="77777777" w:rsidR="00BA0510" w:rsidRPr="00742D76" w:rsidRDefault="00BA0510" w:rsidP="00BA0510">
      <w:pPr>
        <w:jc w:val="both"/>
        <w:rPr>
          <w:rFonts w:cs="Ihsan likdood"/>
          <w:b/>
          <w:bCs/>
          <w:sz w:val="56"/>
          <w:szCs w:val="56"/>
        </w:rPr>
      </w:pPr>
      <w:r w:rsidRPr="00742D76">
        <w:rPr>
          <w:rFonts w:cs="Ihsan likdood"/>
          <w:b/>
          <w:bCs/>
          <w:sz w:val="56"/>
          <w:szCs w:val="56"/>
          <w:rtl/>
          <w:lang w:bidi="fa-IR"/>
        </w:rPr>
        <w:t xml:space="preserve">۳. </w:t>
      </w:r>
      <w:r w:rsidRPr="00742D76">
        <w:rPr>
          <w:rFonts w:cs="Ihsan likdood"/>
          <w:b/>
          <w:bCs/>
          <w:sz w:val="56"/>
          <w:szCs w:val="56"/>
          <w:rtl/>
        </w:rPr>
        <w:t>بسم الله پوره و</w:t>
      </w:r>
      <w:r w:rsidRPr="00742D76">
        <w:rPr>
          <w:rFonts w:cs="Ihsan likdood" w:hint="cs"/>
          <w:b/>
          <w:bCs/>
          <w:sz w:val="56"/>
          <w:szCs w:val="56"/>
          <w:rtl/>
        </w:rPr>
        <w:t>ی</w:t>
      </w:r>
      <w:r w:rsidRPr="00742D76">
        <w:rPr>
          <w:rFonts w:cs="Ihsan likdood" w:hint="eastAsia"/>
          <w:b/>
          <w:bCs/>
          <w:sz w:val="56"/>
          <w:szCs w:val="56"/>
          <w:rtl/>
        </w:rPr>
        <w:t>ل</w:t>
      </w:r>
      <w:r w:rsidRPr="00742D76">
        <w:rPr>
          <w:rFonts w:cs="Ihsan likdood"/>
          <w:b/>
          <w:bCs/>
          <w:sz w:val="56"/>
          <w:szCs w:val="56"/>
          <w:rtl/>
        </w:rPr>
        <w:t>(بسم الله الرحمن الرح</w:t>
      </w:r>
      <w:r w:rsidRPr="00742D76">
        <w:rPr>
          <w:rFonts w:cs="Ihsan likdood" w:hint="cs"/>
          <w:b/>
          <w:bCs/>
          <w:sz w:val="56"/>
          <w:szCs w:val="56"/>
          <w:rtl/>
        </w:rPr>
        <w:t>ی</w:t>
      </w:r>
      <w:r w:rsidRPr="00742D76">
        <w:rPr>
          <w:rFonts w:cs="Ihsan likdood" w:hint="eastAsia"/>
          <w:b/>
          <w:bCs/>
          <w:sz w:val="56"/>
          <w:szCs w:val="56"/>
          <w:rtl/>
        </w:rPr>
        <w:t>م</w:t>
      </w:r>
      <w:r w:rsidRPr="00742D76">
        <w:rPr>
          <w:rFonts w:cs="Ihsan likdood"/>
          <w:b/>
          <w:bCs/>
          <w:sz w:val="56"/>
          <w:szCs w:val="56"/>
          <w:rtl/>
        </w:rPr>
        <w:t>)</w:t>
      </w:r>
    </w:p>
    <w:p w14:paraId="65F68F97" w14:textId="67AA42BA" w:rsidR="00BA0510" w:rsidRPr="00742D76" w:rsidRDefault="00BA0510" w:rsidP="00BA0510">
      <w:pPr>
        <w:jc w:val="both"/>
        <w:rPr>
          <w:rFonts w:cs="Ihsan likdood"/>
          <w:b/>
          <w:bCs/>
          <w:sz w:val="56"/>
          <w:szCs w:val="56"/>
        </w:rPr>
      </w:pPr>
      <w:r w:rsidRPr="00742D76">
        <w:rPr>
          <w:rFonts w:cs="Ihsan likdood"/>
          <w:b/>
          <w:bCs/>
          <w:sz w:val="56"/>
          <w:szCs w:val="56"/>
          <w:rtl/>
          <w:lang w:bidi="fa-IR"/>
        </w:rPr>
        <w:t xml:space="preserve">۴- </w:t>
      </w:r>
      <w:r w:rsidRPr="00742D76">
        <w:rPr>
          <w:rFonts w:cs="Ihsan likdood"/>
          <w:b/>
          <w:bCs/>
          <w:sz w:val="56"/>
          <w:szCs w:val="56"/>
          <w:rtl/>
        </w:rPr>
        <w:t>د آم</w:t>
      </w:r>
      <w:r w:rsidRPr="00742D76">
        <w:rPr>
          <w:rFonts w:cs="Ihsan likdood" w:hint="cs"/>
          <w:b/>
          <w:bCs/>
          <w:sz w:val="56"/>
          <w:szCs w:val="56"/>
          <w:rtl/>
        </w:rPr>
        <w:t>ی</w:t>
      </w:r>
      <w:r w:rsidRPr="00742D76">
        <w:rPr>
          <w:rFonts w:cs="Ihsan likdood" w:hint="eastAsia"/>
          <w:b/>
          <w:bCs/>
          <w:sz w:val="56"/>
          <w:szCs w:val="56"/>
          <w:rtl/>
        </w:rPr>
        <w:t>ن</w:t>
      </w:r>
      <w:r w:rsidRPr="00742D76">
        <w:rPr>
          <w:rFonts w:cs="Ihsan likdood"/>
          <w:b/>
          <w:bCs/>
          <w:sz w:val="56"/>
          <w:szCs w:val="56"/>
          <w:rtl/>
        </w:rPr>
        <w:t xml:space="preserve"> و</w:t>
      </w:r>
      <w:r w:rsidR="00160101">
        <w:rPr>
          <w:rFonts w:cs="Ihsan likdood" w:hint="cs"/>
          <w:b/>
          <w:bCs/>
          <w:sz w:val="56"/>
          <w:szCs w:val="56"/>
          <w:rtl/>
          <w:lang w:bidi="ps-AF"/>
        </w:rPr>
        <w:t>ی</w:t>
      </w:r>
      <w:r w:rsidRPr="00742D76">
        <w:rPr>
          <w:rFonts w:cs="Ihsan likdood"/>
          <w:b/>
          <w:bCs/>
          <w:sz w:val="56"/>
          <w:szCs w:val="56"/>
          <w:rtl/>
        </w:rPr>
        <w:t>يل.</w:t>
      </w:r>
    </w:p>
    <w:p w14:paraId="3EEF7E2E" w14:textId="77777777" w:rsidR="00BA0510" w:rsidRPr="00742D76" w:rsidRDefault="00BA0510" w:rsidP="00BA0510">
      <w:pPr>
        <w:jc w:val="both"/>
        <w:rPr>
          <w:rFonts w:cs="Ihsan likdood"/>
          <w:b/>
          <w:bCs/>
          <w:sz w:val="56"/>
          <w:szCs w:val="56"/>
        </w:rPr>
      </w:pPr>
      <w:r w:rsidRPr="00742D76">
        <w:rPr>
          <w:rFonts w:cs="Ihsan likdood"/>
          <w:b/>
          <w:bCs/>
          <w:sz w:val="56"/>
          <w:szCs w:val="56"/>
          <w:rtl/>
          <w:lang w:bidi="fa-IR"/>
        </w:rPr>
        <w:t xml:space="preserve">۵- </w:t>
      </w:r>
      <w:r w:rsidRPr="00742D76">
        <w:rPr>
          <w:rFonts w:cs="Ihsan likdood"/>
          <w:b/>
          <w:bCs/>
          <w:sz w:val="56"/>
          <w:szCs w:val="56"/>
          <w:rtl/>
        </w:rPr>
        <w:t>له فاتح</w:t>
      </w:r>
      <w:r w:rsidRPr="00742D76">
        <w:rPr>
          <w:rFonts w:cs="Ihsan likdood" w:hint="cs"/>
          <w:b/>
          <w:bCs/>
          <w:sz w:val="56"/>
          <w:szCs w:val="56"/>
          <w:rtl/>
        </w:rPr>
        <w:t>ې</w:t>
      </w:r>
      <w:r w:rsidRPr="00742D76">
        <w:rPr>
          <w:rFonts w:cs="Ihsan likdood"/>
          <w:b/>
          <w:bCs/>
          <w:sz w:val="56"/>
          <w:szCs w:val="56"/>
          <w:rtl/>
        </w:rPr>
        <w:t xml:space="preserve"> وروسته د سورت لوستل.</w:t>
      </w:r>
    </w:p>
    <w:p w14:paraId="2480B143" w14:textId="634D80C3" w:rsidR="00160101" w:rsidRPr="00742D76" w:rsidRDefault="00BA0510" w:rsidP="00160101">
      <w:pPr>
        <w:jc w:val="both"/>
        <w:rPr>
          <w:rFonts w:cs="Ihsan likdood"/>
          <w:b/>
          <w:bCs/>
          <w:sz w:val="56"/>
          <w:szCs w:val="56"/>
        </w:rPr>
      </w:pPr>
      <w:r w:rsidRPr="00742D76">
        <w:rPr>
          <w:rFonts w:cs="Ihsan likdood"/>
          <w:b/>
          <w:bCs/>
          <w:sz w:val="56"/>
          <w:szCs w:val="56"/>
          <w:rtl/>
          <w:lang w:bidi="fa-IR"/>
        </w:rPr>
        <w:t xml:space="preserve">۶- </w:t>
      </w:r>
      <w:r w:rsidR="00160101" w:rsidRPr="00742D76">
        <w:rPr>
          <w:rFonts w:cs="Ihsan likdood"/>
          <w:b/>
          <w:bCs/>
          <w:sz w:val="56"/>
          <w:szCs w:val="56"/>
          <w:rtl/>
        </w:rPr>
        <w:t>(</w:t>
      </w:r>
      <w:r w:rsidR="00160101">
        <w:rPr>
          <w:rFonts w:cs="Ihsan likdood" w:hint="cs"/>
          <w:b/>
          <w:bCs/>
          <w:sz w:val="56"/>
          <w:szCs w:val="56"/>
          <w:rtl/>
          <w:lang w:bidi="ps-AF"/>
        </w:rPr>
        <w:t xml:space="preserve">په </w:t>
      </w:r>
      <w:r w:rsidR="00160101">
        <w:rPr>
          <w:rFonts w:cs="Ihsan likdood"/>
          <w:b/>
          <w:bCs/>
          <w:sz w:val="56"/>
          <w:szCs w:val="56"/>
          <w:rtl/>
        </w:rPr>
        <w:t>جهري لم</w:t>
      </w:r>
      <w:r w:rsidR="00160101">
        <w:rPr>
          <w:rFonts w:cs="Ihsan likdood" w:hint="cs"/>
          <w:b/>
          <w:bCs/>
          <w:sz w:val="56"/>
          <w:szCs w:val="56"/>
          <w:rtl/>
          <w:lang w:bidi="ps-AF"/>
        </w:rPr>
        <w:t>ا</w:t>
      </w:r>
      <w:r w:rsidR="00160101" w:rsidRPr="00742D76">
        <w:rPr>
          <w:rFonts w:cs="Ihsan likdood"/>
          <w:b/>
          <w:bCs/>
          <w:sz w:val="56"/>
          <w:szCs w:val="56"/>
          <w:rtl/>
        </w:rPr>
        <w:t>ن</w:t>
      </w:r>
      <w:r w:rsidR="00160101" w:rsidRPr="00742D76">
        <w:rPr>
          <w:rFonts w:cs="Ihsan likdood" w:hint="cs"/>
          <w:b/>
          <w:bCs/>
          <w:sz w:val="56"/>
          <w:szCs w:val="56"/>
          <w:rtl/>
        </w:rPr>
        <w:t>ځ</w:t>
      </w:r>
      <w:r w:rsidR="00160101">
        <w:rPr>
          <w:rFonts w:cs="Ihsan likdood" w:hint="cs"/>
          <w:b/>
          <w:bCs/>
          <w:sz w:val="56"/>
          <w:szCs w:val="56"/>
          <w:rtl/>
          <w:lang w:bidi="ps-AF"/>
        </w:rPr>
        <w:t>ه</w:t>
      </w:r>
      <w:r w:rsidR="00160101" w:rsidRPr="00742D76">
        <w:rPr>
          <w:rFonts w:cs="Ihsan likdood"/>
          <w:b/>
          <w:bCs/>
          <w:sz w:val="56"/>
          <w:szCs w:val="56"/>
          <w:rtl/>
        </w:rPr>
        <w:t xml:space="preserve"> ک</w:t>
      </w:r>
      <w:r w:rsidR="00160101" w:rsidRPr="00742D76">
        <w:rPr>
          <w:rFonts w:cs="Ihsan likdood" w:hint="cs"/>
          <w:b/>
          <w:bCs/>
          <w:sz w:val="56"/>
          <w:szCs w:val="56"/>
          <w:rtl/>
        </w:rPr>
        <w:t>ې</w:t>
      </w:r>
      <w:r w:rsidR="00160101" w:rsidRPr="00742D76">
        <w:rPr>
          <w:rFonts w:cs="Ihsan likdood"/>
          <w:b/>
          <w:bCs/>
          <w:sz w:val="56"/>
          <w:szCs w:val="56"/>
          <w:rtl/>
        </w:rPr>
        <w:t>)</w:t>
      </w:r>
    </w:p>
    <w:p w14:paraId="04C87AE3" w14:textId="506DEF43" w:rsidR="00BA0510" w:rsidRPr="00742D76" w:rsidRDefault="00BA0510" w:rsidP="00160101">
      <w:pPr>
        <w:jc w:val="both"/>
        <w:rPr>
          <w:rFonts w:cs="Ihsan likdood"/>
          <w:b/>
          <w:bCs/>
          <w:sz w:val="56"/>
          <w:szCs w:val="56"/>
        </w:rPr>
      </w:pPr>
      <w:r w:rsidRPr="00742D76">
        <w:rPr>
          <w:rFonts w:cs="Ihsan likdood"/>
          <w:b/>
          <w:bCs/>
          <w:sz w:val="56"/>
          <w:szCs w:val="56"/>
          <w:rtl/>
        </w:rPr>
        <w:t>د امام لپاره په لو</w:t>
      </w:r>
      <w:r w:rsidRPr="00742D76">
        <w:rPr>
          <w:rFonts w:cs="Ihsan likdood" w:hint="cs"/>
          <w:b/>
          <w:bCs/>
          <w:sz w:val="56"/>
          <w:szCs w:val="56"/>
          <w:rtl/>
        </w:rPr>
        <w:t>ړ</w:t>
      </w:r>
      <w:r w:rsidRPr="00742D76">
        <w:rPr>
          <w:rFonts w:cs="Ihsan likdood"/>
          <w:b/>
          <w:bCs/>
          <w:sz w:val="56"/>
          <w:szCs w:val="56"/>
          <w:rtl/>
        </w:rPr>
        <w:t xml:space="preserve"> آواز قراءت کول.</w:t>
      </w:r>
      <w:r w:rsidR="00742D76">
        <w:rPr>
          <w:rFonts w:cs="Ihsan likdood" w:hint="cs"/>
          <w:b/>
          <w:bCs/>
          <w:sz w:val="56"/>
          <w:szCs w:val="56"/>
          <w:rtl/>
        </w:rPr>
        <w:t xml:space="preserve"> </w:t>
      </w:r>
    </w:p>
    <w:p w14:paraId="1A1F1795" w14:textId="626A33A6" w:rsidR="00BA0510" w:rsidRPr="00BA0510" w:rsidRDefault="00BA0510" w:rsidP="00160101">
      <w:pPr>
        <w:jc w:val="both"/>
        <w:rPr>
          <w:rFonts w:cs="Ihsan likdood"/>
          <w:sz w:val="56"/>
          <w:szCs w:val="56"/>
          <w:lang w:bidi="ps-AF"/>
        </w:rPr>
      </w:pPr>
      <w:r w:rsidRPr="00BA0510">
        <w:rPr>
          <w:rFonts w:cs="Ihsan likdood"/>
          <w:sz w:val="56"/>
          <w:szCs w:val="56"/>
          <w:rtl/>
        </w:rPr>
        <w:t xml:space="preserve">- له سمع الله لمن حمده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وروسته: </w:t>
      </w:r>
      <w:r w:rsidRPr="00742D76">
        <w:rPr>
          <w:rFonts w:cs="Ihsan likdood"/>
          <w:b/>
          <w:bCs/>
          <w:sz w:val="56"/>
          <w:szCs w:val="56"/>
          <w:rtl/>
        </w:rPr>
        <w:t xml:space="preserve">"ملء السَّمٰوات، وملء الأرض، وملء ما شئت من شيء بعد". </w:t>
      </w:r>
      <w:r w:rsidRPr="00BA0510">
        <w:rPr>
          <w:rFonts w:cs="Ihsan likdood"/>
          <w:sz w:val="56"/>
          <w:szCs w:val="56"/>
          <w:rtl/>
        </w:rPr>
        <w:t>و</w:t>
      </w:r>
      <w:r w:rsidRPr="00BA0510">
        <w:rPr>
          <w:rFonts w:cs="Ihsan likdood" w:hint="cs"/>
          <w:sz w:val="56"/>
          <w:szCs w:val="56"/>
          <w:rtl/>
        </w:rPr>
        <w:t>یی</w:t>
      </w:r>
      <w:r w:rsidRPr="00BA0510">
        <w:rPr>
          <w:rFonts w:cs="Ihsan likdood" w:hint="eastAsia"/>
          <w:sz w:val="56"/>
          <w:szCs w:val="56"/>
          <w:rtl/>
        </w:rPr>
        <w:t>ل</w:t>
      </w:r>
      <w:r w:rsidRPr="00BA0510">
        <w:rPr>
          <w:rFonts w:cs="Ihsan likdood"/>
          <w:sz w:val="56"/>
          <w:szCs w:val="56"/>
          <w:rtl/>
        </w:rPr>
        <w:t xml:space="preserve"> : </w:t>
      </w:r>
      <w:r w:rsidRPr="00BA0510">
        <w:rPr>
          <w:rFonts w:cs="Ihsan likdood" w:hint="cs"/>
          <w:sz w:val="56"/>
          <w:szCs w:val="56"/>
          <w:rtl/>
        </w:rPr>
        <w:t>ی</w:t>
      </w:r>
      <w:r w:rsidRPr="00BA0510">
        <w:rPr>
          <w:rFonts w:cs="Ihsan likdood" w:hint="eastAsia"/>
          <w:sz w:val="56"/>
          <w:szCs w:val="56"/>
          <w:rtl/>
        </w:rPr>
        <w:t>عن</w:t>
      </w:r>
      <w:r w:rsidRPr="00BA0510">
        <w:rPr>
          <w:rFonts w:cs="Ihsan likdood" w:hint="cs"/>
          <w:sz w:val="56"/>
          <w:szCs w:val="56"/>
          <w:rtl/>
        </w:rPr>
        <w:t>ې</w:t>
      </w:r>
      <w:r w:rsidRPr="00BA0510">
        <w:rPr>
          <w:rFonts w:cs="Ihsan likdood"/>
          <w:sz w:val="56"/>
          <w:szCs w:val="56"/>
          <w:rtl/>
        </w:rPr>
        <w:t xml:space="preserve"> ؛</w:t>
      </w:r>
      <w:r w:rsidR="00742D76">
        <w:rPr>
          <w:rFonts w:cs="Ihsan likdood" w:hint="cs"/>
          <w:sz w:val="56"/>
          <w:szCs w:val="56"/>
          <w:rtl/>
        </w:rPr>
        <w:t xml:space="preserve"> </w:t>
      </w:r>
      <w:r w:rsidR="00160101">
        <w:rPr>
          <w:rFonts w:cs="Ihsan likdood" w:hint="cs"/>
          <w:sz w:val="56"/>
          <w:szCs w:val="56"/>
          <w:rtl/>
          <w:lang w:bidi="ps-AF"/>
        </w:rPr>
        <w:t xml:space="preserve">حمد او ثنا دې وي تا لره </w:t>
      </w:r>
      <w:r w:rsidRPr="00BA0510">
        <w:rPr>
          <w:rFonts w:cs="Ihsan likdood"/>
          <w:sz w:val="56"/>
          <w:szCs w:val="56"/>
          <w:rtl/>
        </w:rPr>
        <w:t>د آسمانون</w:t>
      </w:r>
      <w:r w:rsidR="00160101">
        <w:rPr>
          <w:rFonts w:cs="Ihsan likdood" w:hint="cs"/>
          <w:sz w:val="56"/>
          <w:szCs w:val="56"/>
          <w:rtl/>
          <w:lang w:bidi="ps-AF"/>
        </w:rPr>
        <w:t>و</w:t>
      </w:r>
      <w:r w:rsidRPr="00BA0510">
        <w:rPr>
          <w:rFonts w:cs="Ihsan likdood"/>
          <w:sz w:val="56"/>
          <w:szCs w:val="56"/>
          <w:rtl/>
        </w:rPr>
        <w:t xml:space="preserve"> په اندازه، د </w:t>
      </w:r>
      <w:r w:rsidRPr="00BA0510">
        <w:rPr>
          <w:rFonts w:cs="Ihsan likdood"/>
          <w:sz w:val="56"/>
          <w:szCs w:val="56"/>
          <w:rtl/>
        </w:rPr>
        <w:lastRenderedPageBreak/>
        <w:t>زمک</w:t>
      </w:r>
      <w:r w:rsidRPr="00BA0510">
        <w:rPr>
          <w:rFonts w:cs="Ihsan likdood" w:hint="cs"/>
          <w:sz w:val="56"/>
          <w:szCs w:val="56"/>
          <w:rtl/>
        </w:rPr>
        <w:t>ې</w:t>
      </w:r>
      <w:r w:rsidRPr="00BA0510">
        <w:rPr>
          <w:rFonts w:cs="Ihsan likdood"/>
          <w:sz w:val="56"/>
          <w:szCs w:val="56"/>
          <w:rtl/>
        </w:rPr>
        <w:t xml:space="preserve"> په اندازه، او د هر هغه </w:t>
      </w:r>
      <w:r w:rsidRPr="00BA0510">
        <w:rPr>
          <w:rFonts w:cs="Ihsan likdood" w:hint="cs"/>
          <w:sz w:val="56"/>
          <w:szCs w:val="56"/>
          <w:rtl/>
        </w:rPr>
        <w:t>څ</w:t>
      </w:r>
      <w:r w:rsidRPr="00BA0510">
        <w:rPr>
          <w:rFonts w:cs="Ihsan likdood" w:hint="eastAsia"/>
          <w:sz w:val="56"/>
          <w:szCs w:val="56"/>
          <w:rtl/>
        </w:rPr>
        <w:t>ه</w:t>
      </w:r>
      <w:r w:rsidR="00160101">
        <w:rPr>
          <w:rFonts w:cs="Ihsan likdood" w:hint="cs"/>
          <w:sz w:val="56"/>
          <w:szCs w:val="56"/>
          <w:rtl/>
          <w:lang w:bidi="ps-AF"/>
        </w:rPr>
        <w:t xml:space="preserve"> په اندازه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ته </w:t>
      </w:r>
      <w:r w:rsidRPr="00BA0510">
        <w:rPr>
          <w:rFonts w:cs="Ihsan likdood" w:hint="cs"/>
          <w:sz w:val="56"/>
          <w:szCs w:val="56"/>
          <w:rtl/>
        </w:rPr>
        <w:t>یی</w:t>
      </w:r>
      <w:r w:rsidRPr="00BA0510">
        <w:rPr>
          <w:rFonts w:cs="Ihsan likdood"/>
          <w:sz w:val="56"/>
          <w:szCs w:val="56"/>
          <w:rtl/>
        </w:rPr>
        <w:t xml:space="preserve"> غوا</w:t>
      </w:r>
      <w:r w:rsidRPr="00BA0510">
        <w:rPr>
          <w:rFonts w:cs="Ihsan likdood" w:hint="cs"/>
          <w:sz w:val="56"/>
          <w:szCs w:val="56"/>
          <w:rtl/>
        </w:rPr>
        <w:t>ړې</w:t>
      </w:r>
      <w:r w:rsidR="00160101">
        <w:rPr>
          <w:rFonts w:cs="Ihsan likdood" w:hint="cs"/>
          <w:sz w:val="56"/>
          <w:szCs w:val="56"/>
          <w:rtl/>
          <w:lang w:bidi="ps-AF"/>
        </w:rPr>
        <w:t>،</w:t>
      </w:r>
    </w:p>
    <w:p w14:paraId="35D85CB0" w14:textId="19CA4F62" w:rsidR="00BA0510" w:rsidRPr="00742D76" w:rsidRDefault="00BA0510" w:rsidP="00160101">
      <w:pPr>
        <w:jc w:val="both"/>
        <w:rPr>
          <w:rFonts w:cs="Ihsan likdood"/>
          <w:b/>
          <w:bCs/>
          <w:sz w:val="56"/>
          <w:szCs w:val="56"/>
          <w:lang w:bidi="ps-AF"/>
        </w:rPr>
      </w:pPr>
      <w:r w:rsidRPr="00742D76">
        <w:rPr>
          <w:rFonts w:cs="Ihsan likdood"/>
          <w:b/>
          <w:bCs/>
          <w:sz w:val="56"/>
          <w:szCs w:val="56"/>
          <w:rtl/>
          <w:lang w:bidi="fa-IR"/>
        </w:rPr>
        <w:t xml:space="preserve">۸- </w:t>
      </w:r>
      <w:r w:rsidR="00160101">
        <w:rPr>
          <w:rFonts w:cs="Ihsan likdood" w:hint="cs"/>
          <w:b/>
          <w:bCs/>
          <w:sz w:val="56"/>
          <w:szCs w:val="56"/>
          <w:rtl/>
          <w:lang w:bidi="ps-AF"/>
        </w:rPr>
        <w:t>په</w:t>
      </w:r>
      <w:r w:rsidRPr="00742D76">
        <w:rPr>
          <w:rFonts w:cs="Ihsan likdood"/>
          <w:b/>
          <w:bCs/>
          <w:sz w:val="56"/>
          <w:szCs w:val="56"/>
          <w:rtl/>
        </w:rPr>
        <w:t xml:space="preserve"> رکوع</w:t>
      </w:r>
      <w:r w:rsidR="00160101">
        <w:rPr>
          <w:rFonts w:cs="Ihsan likdood" w:hint="cs"/>
          <w:b/>
          <w:bCs/>
          <w:sz w:val="56"/>
          <w:szCs w:val="56"/>
          <w:rtl/>
          <w:lang w:bidi="ps-AF"/>
        </w:rPr>
        <w:t xml:space="preserve"> کې له یو ځل څخه زیات </w:t>
      </w:r>
      <w:r w:rsidRPr="00742D76">
        <w:rPr>
          <w:rFonts w:cs="Ihsan likdood"/>
          <w:b/>
          <w:bCs/>
          <w:sz w:val="56"/>
          <w:szCs w:val="56"/>
          <w:rtl/>
        </w:rPr>
        <w:t>تسبيح و</w:t>
      </w:r>
      <w:r w:rsidRPr="00742D76">
        <w:rPr>
          <w:rFonts w:cs="Ihsan likdood" w:hint="cs"/>
          <w:b/>
          <w:bCs/>
          <w:sz w:val="56"/>
          <w:szCs w:val="56"/>
          <w:rtl/>
        </w:rPr>
        <w:t>یی</w:t>
      </w:r>
      <w:r w:rsidRPr="00742D76">
        <w:rPr>
          <w:rFonts w:cs="Ihsan likdood" w:hint="eastAsia"/>
          <w:b/>
          <w:bCs/>
          <w:sz w:val="56"/>
          <w:szCs w:val="56"/>
          <w:rtl/>
        </w:rPr>
        <w:t>ل</w:t>
      </w:r>
      <w:r w:rsidRPr="00742D76">
        <w:rPr>
          <w:rFonts w:cs="Ihsan likdood"/>
          <w:b/>
          <w:bCs/>
          <w:sz w:val="56"/>
          <w:szCs w:val="56"/>
          <w:rtl/>
        </w:rPr>
        <w:t xml:space="preserve">: </w:t>
      </w:r>
      <w:r w:rsidRPr="00742D76">
        <w:rPr>
          <w:rFonts w:cs="Ihsan likdood" w:hint="cs"/>
          <w:b/>
          <w:bCs/>
          <w:sz w:val="56"/>
          <w:szCs w:val="56"/>
          <w:rtl/>
        </w:rPr>
        <w:t>ی</w:t>
      </w:r>
      <w:r w:rsidRPr="00742D76">
        <w:rPr>
          <w:rFonts w:cs="Ihsan likdood" w:hint="eastAsia"/>
          <w:b/>
          <w:bCs/>
          <w:sz w:val="56"/>
          <w:szCs w:val="56"/>
          <w:rtl/>
        </w:rPr>
        <w:t>عني</w:t>
      </w:r>
      <w:r w:rsidRPr="00742D76">
        <w:rPr>
          <w:rFonts w:cs="Ihsan likdood"/>
          <w:b/>
          <w:bCs/>
          <w:sz w:val="56"/>
          <w:szCs w:val="56"/>
          <w:rtl/>
        </w:rPr>
        <w:t>: دو</w:t>
      </w:r>
      <w:r w:rsidRPr="00742D76">
        <w:rPr>
          <w:rFonts w:cs="Ihsan likdood" w:hint="cs"/>
          <w:b/>
          <w:bCs/>
          <w:sz w:val="56"/>
          <w:szCs w:val="56"/>
          <w:rtl/>
        </w:rPr>
        <w:t>ی</w:t>
      </w:r>
      <w:r w:rsidRPr="00742D76">
        <w:rPr>
          <w:rFonts w:cs="Ihsan likdood" w:hint="eastAsia"/>
          <w:b/>
          <w:bCs/>
          <w:sz w:val="56"/>
          <w:szCs w:val="56"/>
          <w:rtl/>
        </w:rPr>
        <w:t>م</w:t>
      </w:r>
      <w:r w:rsidRPr="00742D76">
        <w:rPr>
          <w:rFonts w:cs="Ihsan likdood"/>
          <w:b/>
          <w:bCs/>
          <w:sz w:val="56"/>
          <w:szCs w:val="56"/>
          <w:rtl/>
        </w:rPr>
        <w:t xml:space="preserve"> او در</w:t>
      </w:r>
      <w:r w:rsidRPr="00742D76">
        <w:rPr>
          <w:rFonts w:cs="Ihsan likdood" w:hint="cs"/>
          <w:b/>
          <w:bCs/>
          <w:sz w:val="56"/>
          <w:szCs w:val="56"/>
          <w:rtl/>
        </w:rPr>
        <w:t>ی</w:t>
      </w:r>
      <w:r w:rsidRPr="00742D76">
        <w:rPr>
          <w:rFonts w:cs="Ihsan likdood" w:hint="eastAsia"/>
          <w:b/>
          <w:bCs/>
          <w:sz w:val="56"/>
          <w:szCs w:val="56"/>
          <w:rtl/>
        </w:rPr>
        <w:t>م</w:t>
      </w:r>
      <w:r w:rsidRPr="00742D76">
        <w:rPr>
          <w:rFonts w:cs="Ihsan likdood"/>
          <w:b/>
          <w:bCs/>
          <w:sz w:val="56"/>
          <w:szCs w:val="56"/>
          <w:rtl/>
        </w:rPr>
        <w:t xml:space="preserve"> </w:t>
      </w:r>
      <w:r w:rsidRPr="00742D76">
        <w:rPr>
          <w:rFonts w:cs="Ihsan likdood" w:hint="cs"/>
          <w:b/>
          <w:bCs/>
          <w:sz w:val="56"/>
          <w:szCs w:val="56"/>
          <w:rtl/>
        </w:rPr>
        <w:t>ځ</w:t>
      </w:r>
      <w:r w:rsidRPr="00742D76">
        <w:rPr>
          <w:rFonts w:cs="Ihsan likdood" w:hint="eastAsia"/>
          <w:b/>
          <w:bCs/>
          <w:sz w:val="56"/>
          <w:szCs w:val="56"/>
          <w:rtl/>
        </w:rPr>
        <w:t>ل</w:t>
      </w:r>
      <w:r w:rsidRPr="00742D76">
        <w:rPr>
          <w:rFonts w:cs="Ihsan likdood"/>
          <w:b/>
          <w:bCs/>
          <w:sz w:val="56"/>
          <w:szCs w:val="56"/>
          <w:rtl/>
        </w:rPr>
        <w:t xml:space="preserve"> تسب</w:t>
      </w:r>
      <w:r w:rsidRPr="00742D76">
        <w:rPr>
          <w:rFonts w:cs="Ihsan likdood" w:hint="cs"/>
          <w:b/>
          <w:bCs/>
          <w:sz w:val="56"/>
          <w:szCs w:val="56"/>
          <w:rtl/>
        </w:rPr>
        <w:t>ی</w:t>
      </w:r>
      <w:r w:rsidRPr="00742D76">
        <w:rPr>
          <w:rFonts w:cs="Ihsan likdood" w:hint="eastAsia"/>
          <w:b/>
          <w:bCs/>
          <w:sz w:val="56"/>
          <w:szCs w:val="56"/>
          <w:rtl/>
        </w:rPr>
        <w:t>ح</w:t>
      </w:r>
      <w:r w:rsidRPr="00742D76">
        <w:rPr>
          <w:rFonts w:cs="Ihsan likdood"/>
          <w:b/>
          <w:bCs/>
          <w:sz w:val="56"/>
          <w:szCs w:val="56"/>
          <w:rtl/>
        </w:rPr>
        <w:t xml:space="preserve"> او </w:t>
      </w:r>
      <w:r w:rsidRPr="00742D76">
        <w:rPr>
          <w:rFonts w:cs="Ihsan likdood" w:hint="cs"/>
          <w:b/>
          <w:bCs/>
          <w:sz w:val="56"/>
          <w:szCs w:val="56"/>
          <w:rtl/>
        </w:rPr>
        <w:t>ی</w:t>
      </w:r>
      <w:r w:rsidRPr="00742D76">
        <w:rPr>
          <w:rFonts w:cs="Ihsan likdood" w:hint="eastAsia"/>
          <w:b/>
          <w:bCs/>
          <w:sz w:val="56"/>
          <w:szCs w:val="56"/>
          <w:rtl/>
        </w:rPr>
        <w:t>ا</w:t>
      </w:r>
      <w:r w:rsidRPr="00742D76">
        <w:rPr>
          <w:rFonts w:cs="Ihsan likdood"/>
          <w:b/>
          <w:bCs/>
          <w:sz w:val="56"/>
          <w:szCs w:val="56"/>
          <w:rtl/>
        </w:rPr>
        <w:t xml:space="preserve"> له د</w:t>
      </w:r>
      <w:r w:rsidRPr="00742D76">
        <w:rPr>
          <w:rFonts w:cs="Ihsan likdood" w:hint="cs"/>
          <w:b/>
          <w:bCs/>
          <w:sz w:val="56"/>
          <w:szCs w:val="56"/>
          <w:rtl/>
        </w:rPr>
        <w:t>ې</w:t>
      </w:r>
      <w:r w:rsidRPr="00742D76">
        <w:rPr>
          <w:rFonts w:cs="Ihsan likdood"/>
          <w:b/>
          <w:bCs/>
          <w:sz w:val="56"/>
          <w:szCs w:val="56"/>
          <w:rtl/>
        </w:rPr>
        <w:t xml:space="preserve"> </w:t>
      </w:r>
      <w:r w:rsidRPr="00742D76">
        <w:rPr>
          <w:rFonts w:cs="Ihsan likdood" w:hint="cs"/>
          <w:b/>
          <w:bCs/>
          <w:sz w:val="56"/>
          <w:szCs w:val="56"/>
          <w:rtl/>
        </w:rPr>
        <w:t>څ</w:t>
      </w:r>
      <w:r w:rsidRPr="00742D76">
        <w:rPr>
          <w:rFonts w:cs="Ihsan likdood" w:hint="eastAsia"/>
          <w:b/>
          <w:bCs/>
          <w:sz w:val="56"/>
          <w:szCs w:val="56"/>
          <w:rtl/>
        </w:rPr>
        <w:t>خه</w:t>
      </w:r>
      <w:r w:rsidRPr="00742D76">
        <w:rPr>
          <w:rFonts w:cs="Ihsan likdood"/>
          <w:b/>
          <w:bCs/>
          <w:sz w:val="56"/>
          <w:szCs w:val="56"/>
          <w:rtl/>
        </w:rPr>
        <w:t xml:space="preserve"> </w:t>
      </w:r>
      <w:r w:rsidRPr="00742D76">
        <w:rPr>
          <w:rFonts w:cs="Ihsan likdood" w:hint="cs"/>
          <w:b/>
          <w:bCs/>
          <w:sz w:val="56"/>
          <w:szCs w:val="56"/>
          <w:rtl/>
        </w:rPr>
        <w:t>ډی</w:t>
      </w:r>
      <w:r w:rsidRPr="00742D76">
        <w:rPr>
          <w:rFonts w:cs="Ihsan likdood" w:hint="eastAsia"/>
          <w:b/>
          <w:bCs/>
          <w:sz w:val="56"/>
          <w:szCs w:val="56"/>
          <w:rtl/>
        </w:rPr>
        <w:t>ر</w:t>
      </w:r>
      <w:r w:rsidR="00160101">
        <w:rPr>
          <w:rFonts w:cs="Ihsan likdood" w:hint="cs"/>
          <w:b/>
          <w:bCs/>
          <w:sz w:val="56"/>
          <w:szCs w:val="56"/>
          <w:rtl/>
          <w:lang w:bidi="ps-AF"/>
        </w:rPr>
        <w:t>،</w:t>
      </w:r>
    </w:p>
    <w:p w14:paraId="48689032" w14:textId="7C83CCDD" w:rsidR="00BA0510" w:rsidRPr="00742D76" w:rsidRDefault="00BA0510" w:rsidP="00BA0510">
      <w:pPr>
        <w:jc w:val="both"/>
        <w:rPr>
          <w:rFonts w:cs="Ihsan likdood"/>
          <w:b/>
          <w:bCs/>
          <w:sz w:val="56"/>
          <w:szCs w:val="56"/>
          <w:lang w:bidi="ps-AF"/>
        </w:rPr>
      </w:pPr>
      <w:r w:rsidRPr="00742D76">
        <w:rPr>
          <w:rFonts w:cs="Ihsan likdood"/>
          <w:b/>
          <w:bCs/>
          <w:sz w:val="56"/>
          <w:szCs w:val="56"/>
          <w:rtl/>
          <w:lang w:bidi="fa-IR"/>
        </w:rPr>
        <w:t xml:space="preserve">۹- </w:t>
      </w:r>
      <w:r w:rsidRPr="00742D76">
        <w:rPr>
          <w:rFonts w:cs="Ihsan likdood"/>
          <w:b/>
          <w:bCs/>
          <w:sz w:val="56"/>
          <w:szCs w:val="56"/>
          <w:rtl/>
        </w:rPr>
        <w:t>په سجده ک</w:t>
      </w:r>
      <w:r w:rsidRPr="00742D76">
        <w:rPr>
          <w:rFonts w:cs="Ihsan likdood" w:hint="cs"/>
          <w:b/>
          <w:bCs/>
          <w:sz w:val="56"/>
          <w:szCs w:val="56"/>
          <w:rtl/>
        </w:rPr>
        <w:t>ې</w:t>
      </w:r>
      <w:r w:rsidRPr="00742D76">
        <w:rPr>
          <w:rFonts w:cs="Ihsan likdood"/>
          <w:b/>
          <w:bCs/>
          <w:sz w:val="56"/>
          <w:szCs w:val="56"/>
          <w:rtl/>
        </w:rPr>
        <w:t xml:space="preserve"> له </w:t>
      </w:r>
      <w:r w:rsidRPr="00742D76">
        <w:rPr>
          <w:rFonts w:cs="Ihsan likdood" w:hint="cs"/>
          <w:b/>
          <w:bCs/>
          <w:sz w:val="56"/>
          <w:szCs w:val="56"/>
          <w:rtl/>
        </w:rPr>
        <w:t>ی</w:t>
      </w:r>
      <w:r w:rsidRPr="00742D76">
        <w:rPr>
          <w:rFonts w:cs="Ihsan likdood" w:hint="eastAsia"/>
          <w:b/>
          <w:bCs/>
          <w:sz w:val="56"/>
          <w:szCs w:val="56"/>
          <w:rtl/>
        </w:rPr>
        <w:t>و</w:t>
      </w:r>
      <w:r w:rsidRPr="00742D76">
        <w:rPr>
          <w:rFonts w:cs="Ihsan likdood"/>
          <w:b/>
          <w:bCs/>
          <w:sz w:val="56"/>
          <w:szCs w:val="56"/>
          <w:rtl/>
        </w:rPr>
        <w:t xml:space="preserve"> </w:t>
      </w:r>
      <w:r w:rsidRPr="00742D76">
        <w:rPr>
          <w:rFonts w:cs="Ihsan likdood" w:hint="cs"/>
          <w:b/>
          <w:bCs/>
          <w:sz w:val="56"/>
          <w:szCs w:val="56"/>
          <w:rtl/>
        </w:rPr>
        <w:t>ځ</w:t>
      </w:r>
      <w:r w:rsidRPr="00742D76">
        <w:rPr>
          <w:rFonts w:cs="Ihsan likdood" w:hint="eastAsia"/>
          <w:b/>
          <w:bCs/>
          <w:sz w:val="56"/>
          <w:szCs w:val="56"/>
          <w:rtl/>
        </w:rPr>
        <w:t>ل</w:t>
      </w:r>
      <w:r w:rsidRPr="00742D76">
        <w:rPr>
          <w:rFonts w:cs="Ihsan likdood"/>
          <w:b/>
          <w:bCs/>
          <w:sz w:val="56"/>
          <w:szCs w:val="56"/>
          <w:rtl/>
        </w:rPr>
        <w:t xml:space="preserve"> </w:t>
      </w:r>
      <w:r w:rsidRPr="00742D76">
        <w:rPr>
          <w:rFonts w:cs="Ihsan likdood" w:hint="cs"/>
          <w:b/>
          <w:bCs/>
          <w:sz w:val="56"/>
          <w:szCs w:val="56"/>
          <w:rtl/>
        </w:rPr>
        <w:t>څ</w:t>
      </w:r>
      <w:r w:rsidRPr="00742D76">
        <w:rPr>
          <w:rFonts w:cs="Ihsan likdood" w:hint="eastAsia"/>
          <w:b/>
          <w:bCs/>
          <w:sz w:val="56"/>
          <w:szCs w:val="56"/>
          <w:rtl/>
        </w:rPr>
        <w:t>خه</w:t>
      </w:r>
      <w:r w:rsidRPr="00742D76">
        <w:rPr>
          <w:rFonts w:cs="Ihsan likdood"/>
          <w:b/>
          <w:bCs/>
          <w:sz w:val="56"/>
          <w:szCs w:val="56"/>
          <w:rtl/>
        </w:rPr>
        <w:t xml:space="preserve"> ز</w:t>
      </w:r>
      <w:r w:rsidRPr="00742D76">
        <w:rPr>
          <w:rFonts w:cs="Ihsan likdood" w:hint="cs"/>
          <w:b/>
          <w:bCs/>
          <w:sz w:val="56"/>
          <w:szCs w:val="56"/>
          <w:rtl/>
        </w:rPr>
        <w:t>ی</w:t>
      </w:r>
      <w:r w:rsidRPr="00742D76">
        <w:rPr>
          <w:rFonts w:cs="Ihsan likdood" w:hint="eastAsia"/>
          <w:b/>
          <w:bCs/>
          <w:sz w:val="56"/>
          <w:szCs w:val="56"/>
          <w:rtl/>
        </w:rPr>
        <w:t>اد</w:t>
      </w:r>
      <w:r w:rsidRPr="00742D76">
        <w:rPr>
          <w:rFonts w:cs="Ihsan likdood"/>
          <w:b/>
          <w:bCs/>
          <w:sz w:val="56"/>
          <w:szCs w:val="56"/>
          <w:rtl/>
        </w:rPr>
        <w:t xml:space="preserve"> د تسب</w:t>
      </w:r>
      <w:r w:rsidRPr="00742D76">
        <w:rPr>
          <w:rFonts w:cs="Ihsan likdood" w:hint="cs"/>
          <w:b/>
          <w:bCs/>
          <w:sz w:val="56"/>
          <w:szCs w:val="56"/>
          <w:rtl/>
        </w:rPr>
        <w:t>ی</w:t>
      </w:r>
      <w:r w:rsidRPr="00742D76">
        <w:rPr>
          <w:rFonts w:cs="Ihsan likdood" w:hint="eastAsia"/>
          <w:b/>
          <w:bCs/>
          <w:sz w:val="56"/>
          <w:szCs w:val="56"/>
          <w:rtl/>
        </w:rPr>
        <w:t>حاتو</w:t>
      </w:r>
      <w:r w:rsidRPr="00742D76">
        <w:rPr>
          <w:rFonts w:cs="Ihsan likdood"/>
          <w:b/>
          <w:bCs/>
          <w:sz w:val="56"/>
          <w:szCs w:val="56"/>
          <w:rtl/>
        </w:rPr>
        <w:t xml:space="preserve"> و</w:t>
      </w:r>
      <w:r w:rsidRPr="00742D76">
        <w:rPr>
          <w:rFonts w:cs="Ihsan likdood" w:hint="cs"/>
          <w:b/>
          <w:bCs/>
          <w:sz w:val="56"/>
          <w:szCs w:val="56"/>
          <w:rtl/>
        </w:rPr>
        <w:t>یی</w:t>
      </w:r>
      <w:r w:rsidRPr="00742D76">
        <w:rPr>
          <w:rFonts w:cs="Ihsan likdood" w:hint="eastAsia"/>
          <w:b/>
          <w:bCs/>
          <w:sz w:val="56"/>
          <w:szCs w:val="56"/>
          <w:rtl/>
        </w:rPr>
        <w:t>ل</w:t>
      </w:r>
      <w:r w:rsidR="00160101">
        <w:rPr>
          <w:rFonts w:cs="Ihsan likdood" w:hint="cs"/>
          <w:b/>
          <w:bCs/>
          <w:sz w:val="56"/>
          <w:szCs w:val="56"/>
          <w:rtl/>
          <w:lang w:bidi="ps-AF"/>
        </w:rPr>
        <w:t>،</w:t>
      </w:r>
    </w:p>
    <w:p w14:paraId="6E70BA35" w14:textId="14839851" w:rsidR="00BA0510" w:rsidRPr="00742D76" w:rsidRDefault="00BA0510" w:rsidP="00BA0510">
      <w:pPr>
        <w:jc w:val="both"/>
        <w:rPr>
          <w:rFonts w:cs="Ihsan likdood"/>
          <w:b/>
          <w:bCs/>
          <w:sz w:val="56"/>
          <w:szCs w:val="56"/>
        </w:rPr>
      </w:pPr>
      <w:r w:rsidRPr="00742D76">
        <w:rPr>
          <w:rFonts w:cs="Ihsan likdood"/>
          <w:b/>
          <w:bCs/>
          <w:sz w:val="56"/>
          <w:szCs w:val="56"/>
          <w:rtl/>
          <w:lang w:bidi="fa-IR"/>
        </w:rPr>
        <w:t xml:space="preserve">۱۰- </w:t>
      </w:r>
      <w:r w:rsidRPr="00742D76">
        <w:rPr>
          <w:rFonts w:cs="Ihsan likdood"/>
          <w:b/>
          <w:bCs/>
          <w:sz w:val="56"/>
          <w:szCs w:val="56"/>
          <w:rtl/>
        </w:rPr>
        <w:t xml:space="preserve">هغه </w:t>
      </w:r>
      <w:r w:rsidRPr="00742D76">
        <w:rPr>
          <w:rFonts w:cs="Ihsan likdood" w:hint="cs"/>
          <w:b/>
          <w:bCs/>
          <w:sz w:val="56"/>
          <w:szCs w:val="56"/>
          <w:rtl/>
        </w:rPr>
        <w:t>څ</w:t>
      </w:r>
      <w:r w:rsidRPr="00742D76">
        <w:rPr>
          <w:rFonts w:cs="Ihsan likdood" w:hint="eastAsia"/>
          <w:b/>
          <w:bCs/>
          <w:sz w:val="56"/>
          <w:szCs w:val="56"/>
          <w:rtl/>
        </w:rPr>
        <w:t>ه</w:t>
      </w:r>
      <w:r w:rsidRPr="00742D76">
        <w:rPr>
          <w:rFonts w:cs="Ihsan likdood"/>
          <w:b/>
          <w:bCs/>
          <w:sz w:val="56"/>
          <w:szCs w:val="56"/>
          <w:rtl/>
        </w:rPr>
        <w:t xml:space="preserve"> چ</w:t>
      </w:r>
      <w:r w:rsidRPr="00742D76">
        <w:rPr>
          <w:rFonts w:cs="Ihsan likdood" w:hint="cs"/>
          <w:b/>
          <w:bCs/>
          <w:sz w:val="56"/>
          <w:szCs w:val="56"/>
          <w:rtl/>
        </w:rPr>
        <w:t>ې</w:t>
      </w:r>
      <w:r w:rsidRPr="00742D76">
        <w:rPr>
          <w:rFonts w:cs="Ihsan likdood"/>
          <w:b/>
          <w:bCs/>
          <w:sz w:val="56"/>
          <w:szCs w:val="56"/>
          <w:rtl/>
        </w:rPr>
        <w:t xml:space="preserve"> د دوو سجدو په من</w:t>
      </w:r>
      <w:r w:rsidRPr="00742D76">
        <w:rPr>
          <w:rFonts w:cs="Ihsan likdood" w:hint="cs"/>
          <w:b/>
          <w:bCs/>
          <w:sz w:val="56"/>
          <w:szCs w:val="56"/>
          <w:rtl/>
        </w:rPr>
        <w:t>ځ</w:t>
      </w:r>
      <w:r w:rsidRPr="00742D76">
        <w:rPr>
          <w:rFonts w:cs="Ihsan likdood"/>
          <w:b/>
          <w:bCs/>
          <w:sz w:val="56"/>
          <w:szCs w:val="56"/>
          <w:rtl/>
        </w:rPr>
        <w:t xml:space="preserve"> ک</w:t>
      </w:r>
      <w:r w:rsidRPr="00742D76">
        <w:rPr>
          <w:rFonts w:cs="Ihsan likdood" w:hint="cs"/>
          <w:b/>
          <w:bCs/>
          <w:sz w:val="56"/>
          <w:szCs w:val="56"/>
          <w:rtl/>
        </w:rPr>
        <w:t>ې</w:t>
      </w:r>
      <w:r w:rsidRPr="00742D76">
        <w:rPr>
          <w:rFonts w:cs="Ihsan likdood"/>
          <w:b/>
          <w:bCs/>
          <w:sz w:val="56"/>
          <w:szCs w:val="56"/>
          <w:rtl/>
        </w:rPr>
        <w:t xml:space="preserve"> </w:t>
      </w:r>
      <w:r w:rsidRPr="00742D76">
        <w:rPr>
          <w:rFonts w:cs="Ihsan likdood" w:hint="cs"/>
          <w:b/>
          <w:bCs/>
          <w:sz w:val="56"/>
          <w:szCs w:val="56"/>
          <w:rtl/>
        </w:rPr>
        <w:t>یې</w:t>
      </w:r>
      <w:r w:rsidRPr="00742D76">
        <w:rPr>
          <w:rFonts w:cs="Ihsan likdood"/>
          <w:b/>
          <w:bCs/>
          <w:sz w:val="56"/>
          <w:szCs w:val="56"/>
          <w:rtl/>
        </w:rPr>
        <w:t xml:space="preserve"> له </w:t>
      </w:r>
      <w:r w:rsidRPr="00742D76">
        <w:rPr>
          <w:rFonts w:cs="Ihsan likdood" w:hint="cs"/>
          <w:b/>
          <w:bCs/>
          <w:sz w:val="56"/>
          <w:szCs w:val="56"/>
          <w:rtl/>
        </w:rPr>
        <w:t>ی</w:t>
      </w:r>
      <w:r w:rsidRPr="00742D76">
        <w:rPr>
          <w:rFonts w:cs="Ihsan likdood" w:hint="eastAsia"/>
          <w:b/>
          <w:bCs/>
          <w:sz w:val="56"/>
          <w:szCs w:val="56"/>
          <w:rtl/>
        </w:rPr>
        <w:t>و</w:t>
      </w:r>
      <w:r w:rsidRPr="00742D76">
        <w:rPr>
          <w:rFonts w:cs="Ihsan likdood"/>
          <w:b/>
          <w:bCs/>
          <w:sz w:val="56"/>
          <w:szCs w:val="56"/>
          <w:rtl/>
        </w:rPr>
        <w:t xml:space="preserve"> </w:t>
      </w:r>
      <w:r w:rsidRPr="00742D76">
        <w:rPr>
          <w:rFonts w:cs="Ihsan likdood" w:hint="cs"/>
          <w:b/>
          <w:bCs/>
          <w:sz w:val="56"/>
          <w:szCs w:val="56"/>
          <w:rtl/>
        </w:rPr>
        <w:t>ځ</w:t>
      </w:r>
      <w:r w:rsidRPr="00742D76">
        <w:rPr>
          <w:rFonts w:cs="Ihsan likdood" w:hint="eastAsia"/>
          <w:b/>
          <w:bCs/>
          <w:sz w:val="56"/>
          <w:szCs w:val="56"/>
          <w:rtl/>
        </w:rPr>
        <w:t>ل</w:t>
      </w:r>
      <w:r w:rsidRPr="00742D76">
        <w:rPr>
          <w:rFonts w:cs="Ihsan likdood"/>
          <w:b/>
          <w:bCs/>
          <w:sz w:val="56"/>
          <w:szCs w:val="56"/>
          <w:rtl/>
        </w:rPr>
        <w:t xml:space="preserve"> </w:t>
      </w:r>
      <w:r w:rsidRPr="00742D76">
        <w:rPr>
          <w:rFonts w:cs="Ihsan likdood" w:hint="cs"/>
          <w:b/>
          <w:bCs/>
          <w:sz w:val="56"/>
          <w:szCs w:val="56"/>
          <w:rtl/>
        </w:rPr>
        <w:t>څ</w:t>
      </w:r>
      <w:r w:rsidRPr="00742D76">
        <w:rPr>
          <w:rFonts w:cs="Ihsan likdood" w:hint="eastAsia"/>
          <w:b/>
          <w:bCs/>
          <w:sz w:val="56"/>
          <w:szCs w:val="56"/>
          <w:rtl/>
        </w:rPr>
        <w:t>خه</w:t>
      </w:r>
      <w:r w:rsidRPr="00742D76">
        <w:rPr>
          <w:rFonts w:cs="Ihsan likdood"/>
          <w:b/>
          <w:bCs/>
          <w:sz w:val="56"/>
          <w:szCs w:val="56"/>
          <w:rtl/>
        </w:rPr>
        <w:t xml:space="preserve"> ز</w:t>
      </w:r>
      <w:r w:rsidRPr="00742D76">
        <w:rPr>
          <w:rFonts w:cs="Ihsan likdood" w:hint="cs"/>
          <w:b/>
          <w:bCs/>
          <w:sz w:val="56"/>
          <w:szCs w:val="56"/>
          <w:rtl/>
        </w:rPr>
        <w:t>ی</w:t>
      </w:r>
      <w:r w:rsidRPr="00742D76">
        <w:rPr>
          <w:rFonts w:cs="Ihsan likdood" w:hint="eastAsia"/>
          <w:b/>
          <w:bCs/>
          <w:sz w:val="56"/>
          <w:szCs w:val="56"/>
          <w:rtl/>
        </w:rPr>
        <w:t>ات</w:t>
      </w:r>
      <w:r w:rsidRPr="00742D76">
        <w:rPr>
          <w:rFonts w:cs="Ihsan likdood"/>
          <w:b/>
          <w:bCs/>
          <w:sz w:val="56"/>
          <w:szCs w:val="56"/>
          <w:rtl/>
        </w:rPr>
        <w:t xml:space="preserve"> ووا</w:t>
      </w:r>
      <w:r w:rsidRPr="00742D76">
        <w:rPr>
          <w:rFonts w:cs="Ihsan likdood" w:hint="cs"/>
          <w:b/>
          <w:bCs/>
          <w:sz w:val="56"/>
          <w:szCs w:val="56"/>
          <w:rtl/>
        </w:rPr>
        <w:t>یی</w:t>
      </w:r>
      <w:r w:rsidRPr="00742D76">
        <w:rPr>
          <w:rFonts w:cs="Ihsan likdood"/>
          <w:b/>
          <w:bCs/>
          <w:sz w:val="56"/>
          <w:szCs w:val="56"/>
          <w:rtl/>
        </w:rPr>
        <w:t xml:space="preserve">: رب اغفرلي، </w:t>
      </w:r>
      <w:r w:rsidRPr="00742D76">
        <w:rPr>
          <w:rFonts w:cs="Ihsan likdood" w:hint="cs"/>
          <w:b/>
          <w:bCs/>
          <w:sz w:val="56"/>
          <w:szCs w:val="56"/>
          <w:rtl/>
        </w:rPr>
        <w:t>ی</w:t>
      </w:r>
      <w:r w:rsidRPr="00742D76">
        <w:rPr>
          <w:rFonts w:cs="Ihsan likdood" w:hint="eastAsia"/>
          <w:b/>
          <w:bCs/>
          <w:sz w:val="56"/>
          <w:szCs w:val="56"/>
          <w:rtl/>
        </w:rPr>
        <w:t>عن</w:t>
      </w:r>
      <w:r w:rsidRPr="00742D76">
        <w:rPr>
          <w:rFonts w:cs="Ihsan likdood" w:hint="cs"/>
          <w:b/>
          <w:bCs/>
          <w:sz w:val="56"/>
          <w:szCs w:val="56"/>
          <w:rtl/>
        </w:rPr>
        <w:t>ی</w:t>
      </w:r>
      <w:r w:rsidRPr="00742D76">
        <w:rPr>
          <w:rFonts w:cs="Ihsan likdood"/>
          <w:b/>
          <w:bCs/>
          <w:sz w:val="56"/>
          <w:szCs w:val="56"/>
          <w:rtl/>
        </w:rPr>
        <w:t xml:space="preserve"> ا</w:t>
      </w:r>
      <w:r w:rsidRPr="00742D76">
        <w:rPr>
          <w:rFonts w:cs="Ihsan likdood" w:hint="cs"/>
          <w:b/>
          <w:bCs/>
          <w:sz w:val="56"/>
          <w:szCs w:val="56"/>
          <w:rtl/>
        </w:rPr>
        <w:t>ی</w:t>
      </w:r>
      <w:r w:rsidRPr="00742D76">
        <w:rPr>
          <w:rFonts w:cs="Ihsan likdood"/>
          <w:b/>
          <w:bCs/>
          <w:sz w:val="56"/>
          <w:szCs w:val="56"/>
          <w:rtl/>
        </w:rPr>
        <w:t xml:space="preserve"> ربه ما وبخ</w:t>
      </w:r>
      <w:r w:rsidRPr="00742D76">
        <w:rPr>
          <w:rFonts w:cs="Ihsan likdood" w:hint="cs"/>
          <w:b/>
          <w:bCs/>
          <w:sz w:val="56"/>
          <w:szCs w:val="56"/>
          <w:rtl/>
        </w:rPr>
        <w:t>ښ</w:t>
      </w:r>
      <w:r w:rsidRPr="00742D76">
        <w:rPr>
          <w:rFonts w:cs="Ihsan likdood" w:hint="eastAsia"/>
          <w:b/>
          <w:bCs/>
          <w:sz w:val="56"/>
          <w:szCs w:val="56"/>
          <w:rtl/>
        </w:rPr>
        <w:t>ه</w:t>
      </w:r>
      <w:r w:rsidRPr="00742D76">
        <w:rPr>
          <w:rFonts w:cs="Ihsan likdood"/>
          <w:b/>
          <w:bCs/>
          <w:sz w:val="56"/>
          <w:szCs w:val="56"/>
          <w:rtl/>
        </w:rPr>
        <w:t>.</w:t>
      </w:r>
    </w:p>
    <w:p w14:paraId="75A4809B" w14:textId="497D5192" w:rsidR="00BA0510" w:rsidRPr="00742D76" w:rsidRDefault="00BA0510" w:rsidP="004A009F">
      <w:pPr>
        <w:jc w:val="both"/>
        <w:rPr>
          <w:rFonts w:cs="Ihsan likdood"/>
          <w:b/>
          <w:bCs/>
          <w:sz w:val="56"/>
          <w:szCs w:val="56"/>
        </w:rPr>
      </w:pPr>
      <w:r w:rsidRPr="00742D76">
        <w:rPr>
          <w:rFonts w:cs="Ihsan likdood"/>
          <w:b/>
          <w:bCs/>
          <w:sz w:val="56"/>
          <w:szCs w:val="56"/>
          <w:rtl/>
          <w:lang w:bidi="fa-IR"/>
        </w:rPr>
        <w:t xml:space="preserve">۱۱- </w:t>
      </w:r>
      <w:r w:rsidRPr="00742D76">
        <w:rPr>
          <w:rFonts w:cs="Ihsan likdood"/>
          <w:b/>
          <w:bCs/>
          <w:sz w:val="56"/>
          <w:szCs w:val="56"/>
          <w:rtl/>
        </w:rPr>
        <w:t>په وروستي تشهد ک</w:t>
      </w:r>
      <w:r w:rsidRPr="00742D76">
        <w:rPr>
          <w:rFonts w:cs="Ihsan likdood" w:hint="cs"/>
          <w:b/>
          <w:bCs/>
          <w:sz w:val="56"/>
          <w:szCs w:val="56"/>
          <w:rtl/>
        </w:rPr>
        <w:t>ې</w:t>
      </w:r>
      <w:r w:rsidR="004A009F">
        <w:rPr>
          <w:rFonts w:cs="Ihsan likdood" w:hint="cs"/>
          <w:b/>
          <w:bCs/>
          <w:sz w:val="56"/>
          <w:szCs w:val="56"/>
          <w:rtl/>
          <w:lang w:bidi="ps-AF"/>
        </w:rPr>
        <w:t xml:space="preserve"> پر هغه</w:t>
      </w:r>
      <w:r w:rsidRPr="00742D76">
        <w:rPr>
          <w:rFonts w:cs="Ihsan likdood"/>
          <w:b/>
          <w:bCs/>
          <w:sz w:val="56"/>
          <w:szCs w:val="56"/>
          <w:rtl/>
        </w:rPr>
        <w:t xml:space="preserve"> د هغه پر کورن</w:t>
      </w:r>
      <w:r w:rsidRPr="00742D76">
        <w:rPr>
          <w:rFonts w:cs="Ihsan likdood" w:hint="cs"/>
          <w:b/>
          <w:bCs/>
          <w:sz w:val="56"/>
          <w:szCs w:val="56"/>
          <w:rtl/>
        </w:rPr>
        <w:t>ۍ</w:t>
      </w:r>
      <w:r w:rsidR="004A009F">
        <w:rPr>
          <w:rFonts w:cs="Ihsan likdood" w:hint="cs"/>
          <w:b/>
          <w:bCs/>
          <w:sz w:val="56"/>
          <w:szCs w:val="56"/>
          <w:rtl/>
          <w:lang w:bidi="ps-AF"/>
        </w:rPr>
        <w:t xml:space="preserve"> او د الله په نیکو بنده ګانو </w:t>
      </w:r>
      <w:r w:rsidRPr="00742D76">
        <w:rPr>
          <w:rFonts w:cs="Ihsan likdood"/>
          <w:b/>
          <w:bCs/>
          <w:sz w:val="56"/>
          <w:szCs w:val="56"/>
          <w:rtl/>
        </w:rPr>
        <w:t>باند</w:t>
      </w:r>
      <w:r w:rsidRPr="00742D76">
        <w:rPr>
          <w:rFonts w:cs="Ihsan likdood" w:hint="cs"/>
          <w:b/>
          <w:bCs/>
          <w:sz w:val="56"/>
          <w:szCs w:val="56"/>
          <w:rtl/>
        </w:rPr>
        <w:t>ې</w:t>
      </w:r>
      <w:r w:rsidRPr="00742D76">
        <w:rPr>
          <w:rFonts w:cs="Ihsan likdood"/>
          <w:b/>
          <w:bCs/>
          <w:sz w:val="56"/>
          <w:szCs w:val="56"/>
          <w:rtl/>
        </w:rPr>
        <w:t xml:space="preserve"> درود او سلام</w:t>
      </w:r>
      <w:r w:rsidR="004A009F">
        <w:rPr>
          <w:rFonts w:cs="Ihsan likdood" w:hint="cs"/>
          <w:b/>
          <w:bCs/>
          <w:sz w:val="56"/>
          <w:szCs w:val="56"/>
          <w:rtl/>
          <w:lang w:bidi="ps-AF"/>
        </w:rPr>
        <w:t xml:space="preserve"> وییل او وروسته ورڅخه دعا کول،</w:t>
      </w:r>
    </w:p>
    <w:p w14:paraId="42E6B62A" w14:textId="43EA87CF" w:rsidR="00BA0510" w:rsidRPr="00742D76" w:rsidRDefault="00BA0510" w:rsidP="004A009F">
      <w:pPr>
        <w:jc w:val="both"/>
        <w:rPr>
          <w:rFonts w:cs=".MS Mujalla {Megasoft}"/>
          <w:sz w:val="56"/>
          <w:szCs w:val="56"/>
        </w:rPr>
      </w:pPr>
      <w:r w:rsidRPr="00742D76">
        <w:rPr>
          <w:rFonts w:cs=".MS Mujalla {Megasoft}" w:hint="cs"/>
          <w:sz w:val="56"/>
          <w:szCs w:val="56"/>
          <w:rtl/>
        </w:rPr>
        <w:t>څ</w:t>
      </w:r>
      <w:r w:rsidRPr="00742D76">
        <w:rPr>
          <w:rFonts w:cs=".MS Mujalla {Megasoft}" w:hint="eastAsia"/>
          <w:sz w:val="56"/>
          <w:szCs w:val="56"/>
          <w:rtl/>
        </w:rPr>
        <w:t>لورم</w:t>
      </w:r>
      <w:r w:rsidRPr="00742D76">
        <w:rPr>
          <w:rFonts w:cs=".MS Mujalla {Megasoft}"/>
          <w:sz w:val="56"/>
          <w:szCs w:val="56"/>
          <w:rtl/>
        </w:rPr>
        <w:t>: فعل</w:t>
      </w:r>
      <w:r w:rsidRPr="00742D76">
        <w:rPr>
          <w:rFonts w:cs=".MS Mujalla {Megasoft}" w:hint="cs"/>
          <w:sz w:val="56"/>
          <w:szCs w:val="56"/>
          <w:rtl/>
        </w:rPr>
        <w:t>ی</w:t>
      </w:r>
      <w:r w:rsidRPr="00742D76">
        <w:rPr>
          <w:rFonts w:cs=".MS Mujalla {Megasoft}"/>
          <w:sz w:val="56"/>
          <w:szCs w:val="56"/>
          <w:rtl/>
        </w:rPr>
        <w:t xml:space="preserve"> سنتونه، او ه</w:t>
      </w:r>
      <w:r w:rsidRPr="00742D76">
        <w:rPr>
          <w:rFonts w:cs=".MS Mujalla {Megasoft}" w:hint="cs"/>
          <w:sz w:val="56"/>
          <w:szCs w:val="56"/>
          <w:rtl/>
        </w:rPr>
        <w:t>ی</w:t>
      </w:r>
      <w:r w:rsidRPr="00742D76">
        <w:rPr>
          <w:rFonts w:cs=".MS Mujalla {Megasoft}" w:hint="eastAsia"/>
          <w:sz w:val="56"/>
          <w:szCs w:val="56"/>
          <w:rtl/>
        </w:rPr>
        <w:t>ئات</w:t>
      </w:r>
      <w:r w:rsidRPr="00742D76">
        <w:rPr>
          <w:rFonts w:cs=".MS Mujalla {Megasoft}"/>
          <w:sz w:val="56"/>
          <w:szCs w:val="56"/>
          <w:rtl/>
        </w:rPr>
        <w:t xml:space="preserve"> بلل ک</w:t>
      </w:r>
      <w:r w:rsidR="004A009F">
        <w:rPr>
          <w:rFonts w:cs=".MS Mujalla {Megasoft}" w:hint="cs"/>
          <w:sz w:val="56"/>
          <w:szCs w:val="56"/>
          <w:rtl/>
          <w:lang w:bidi="ps-AF"/>
        </w:rPr>
        <w:t>ی</w:t>
      </w:r>
      <w:r w:rsidRPr="00742D76">
        <w:rPr>
          <w:rFonts w:cs=".MS Mujalla {Megasoft}" w:hint="cs"/>
          <w:sz w:val="56"/>
          <w:szCs w:val="56"/>
          <w:rtl/>
        </w:rPr>
        <w:t>ږ</w:t>
      </w:r>
      <w:r w:rsidRPr="00742D76">
        <w:rPr>
          <w:rFonts w:cs=".MS Mujalla {Megasoft}" w:hint="eastAsia"/>
          <w:sz w:val="56"/>
          <w:szCs w:val="56"/>
          <w:rtl/>
        </w:rPr>
        <w:t>ي</w:t>
      </w:r>
      <w:r w:rsidRPr="00742D76">
        <w:rPr>
          <w:rFonts w:cs=".MS Mujalla {Megasoft}"/>
          <w:sz w:val="56"/>
          <w:szCs w:val="56"/>
          <w:rtl/>
        </w:rPr>
        <w:t>:</w:t>
      </w:r>
    </w:p>
    <w:p w14:paraId="27E74CD7" w14:textId="4BCFE857" w:rsidR="00BA0510" w:rsidRPr="00742D76" w:rsidRDefault="00BA0510" w:rsidP="004A009F">
      <w:pPr>
        <w:jc w:val="both"/>
        <w:rPr>
          <w:rFonts w:cs="Ihsan likdood"/>
          <w:b/>
          <w:bCs/>
          <w:sz w:val="56"/>
          <w:szCs w:val="56"/>
          <w:lang w:bidi="ps-AF"/>
        </w:rPr>
      </w:pPr>
      <w:r w:rsidRPr="00742D76">
        <w:rPr>
          <w:rFonts w:cs="Ihsan likdood"/>
          <w:b/>
          <w:bCs/>
          <w:sz w:val="56"/>
          <w:szCs w:val="56"/>
          <w:rtl/>
          <w:lang w:bidi="fa-IR"/>
        </w:rPr>
        <w:lastRenderedPageBreak/>
        <w:t xml:space="preserve">۱-  </w:t>
      </w:r>
      <w:r w:rsidR="004A009F">
        <w:rPr>
          <w:rFonts w:cs="Ihsan likdood" w:hint="cs"/>
          <w:b/>
          <w:bCs/>
          <w:sz w:val="56"/>
          <w:szCs w:val="56"/>
          <w:rtl/>
          <w:lang w:bidi="ps-AF"/>
        </w:rPr>
        <w:t>تحریمه تکبیر</w:t>
      </w:r>
      <w:r w:rsidRPr="00742D76">
        <w:rPr>
          <w:rFonts w:cs="Ihsan likdood"/>
          <w:b/>
          <w:bCs/>
          <w:sz w:val="56"/>
          <w:szCs w:val="56"/>
          <w:rtl/>
        </w:rPr>
        <w:t xml:space="preserve"> سره د لاسونو پورته کول</w:t>
      </w:r>
      <w:r w:rsidR="004A009F">
        <w:rPr>
          <w:rFonts w:cs="Ihsan likdood" w:hint="cs"/>
          <w:b/>
          <w:bCs/>
          <w:sz w:val="56"/>
          <w:szCs w:val="56"/>
          <w:rtl/>
          <w:lang w:bidi="ps-AF"/>
        </w:rPr>
        <w:t>،</w:t>
      </w:r>
    </w:p>
    <w:p w14:paraId="6F7B96F0" w14:textId="66ED8F65" w:rsidR="00BA0510" w:rsidRPr="00742D76" w:rsidRDefault="00BA0510" w:rsidP="004A009F">
      <w:pPr>
        <w:jc w:val="both"/>
        <w:rPr>
          <w:rFonts w:cs="Ihsan likdood"/>
          <w:b/>
          <w:bCs/>
          <w:sz w:val="56"/>
          <w:szCs w:val="56"/>
          <w:lang w:bidi="ps-AF"/>
        </w:rPr>
      </w:pPr>
      <w:r w:rsidRPr="00742D76">
        <w:rPr>
          <w:rFonts w:cs="Ihsan likdood"/>
          <w:b/>
          <w:bCs/>
          <w:sz w:val="56"/>
          <w:szCs w:val="56"/>
          <w:rtl/>
          <w:lang w:bidi="fa-IR"/>
        </w:rPr>
        <w:t xml:space="preserve">۲- </w:t>
      </w:r>
      <w:r w:rsidRPr="00742D76">
        <w:rPr>
          <w:rFonts w:cs="Ihsan likdood"/>
          <w:b/>
          <w:bCs/>
          <w:sz w:val="56"/>
          <w:szCs w:val="56"/>
          <w:rtl/>
        </w:rPr>
        <w:t>او د رکوع پر مهال</w:t>
      </w:r>
      <w:r w:rsidR="004A009F">
        <w:rPr>
          <w:rFonts w:cs="Ihsan likdood" w:hint="cs"/>
          <w:b/>
          <w:bCs/>
          <w:sz w:val="56"/>
          <w:szCs w:val="56"/>
          <w:rtl/>
          <w:lang w:bidi="ps-AF"/>
        </w:rPr>
        <w:t>،</w:t>
      </w:r>
    </w:p>
    <w:p w14:paraId="735A7649" w14:textId="03F3AD3C" w:rsidR="00BA0510" w:rsidRPr="00742D76" w:rsidRDefault="00BA0510" w:rsidP="004A009F">
      <w:pPr>
        <w:jc w:val="both"/>
        <w:rPr>
          <w:rFonts w:cs="Ihsan likdood"/>
          <w:b/>
          <w:bCs/>
          <w:sz w:val="56"/>
          <w:szCs w:val="56"/>
          <w:lang w:bidi="ps-AF"/>
        </w:rPr>
      </w:pPr>
      <w:r w:rsidRPr="00742D76">
        <w:rPr>
          <w:rFonts w:cs="Ihsan likdood"/>
          <w:b/>
          <w:bCs/>
          <w:sz w:val="56"/>
          <w:szCs w:val="56"/>
          <w:rtl/>
          <w:lang w:bidi="fa-IR"/>
        </w:rPr>
        <w:t xml:space="preserve">۳- </w:t>
      </w:r>
      <w:r w:rsidRPr="00742D76">
        <w:rPr>
          <w:rFonts w:cs="Ihsan likdood"/>
          <w:b/>
          <w:bCs/>
          <w:sz w:val="56"/>
          <w:szCs w:val="56"/>
          <w:rtl/>
        </w:rPr>
        <w:t xml:space="preserve">د ركوع </w:t>
      </w:r>
      <w:r w:rsidRPr="00742D76">
        <w:rPr>
          <w:rFonts w:cs="Ihsan likdood" w:hint="cs"/>
          <w:b/>
          <w:bCs/>
          <w:sz w:val="56"/>
          <w:szCs w:val="56"/>
          <w:rtl/>
        </w:rPr>
        <w:t>څ</w:t>
      </w:r>
      <w:r w:rsidRPr="00742D76">
        <w:rPr>
          <w:rFonts w:cs="Ihsan likdood" w:hint="eastAsia"/>
          <w:b/>
          <w:bCs/>
          <w:sz w:val="56"/>
          <w:szCs w:val="56"/>
          <w:rtl/>
        </w:rPr>
        <w:t>خه</w:t>
      </w:r>
      <w:r w:rsidRPr="00742D76">
        <w:rPr>
          <w:rFonts w:cs="Ihsan likdood"/>
          <w:b/>
          <w:bCs/>
          <w:sz w:val="56"/>
          <w:szCs w:val="56"/>
          <w:rtl/>
        </w:rPr>
        <w:t xml:space="preserve"> د پورته ک</w:t>
      </w:r>
      <w:r w:rsidRPr="00742D76">
        <w:rPr>
          <w:rFonts w:cs="Ihsan likdood" w:hint="cs"/>
          <w:b/>
          <w:bCs/>
          <w:sz w:val="56"/>
          <w:szCs w:val="56"/>
          <w:rtl/>
        </w:rPr>
        <w:t>ی</w:t>
      </w:r>
      <w:r w:rsidRPr="00742D76">
        <w:rPr>
          <w:rFonts w:cs="Ihsan likdood" w:hint="eastAsia"/>
          <w:b/>
          <w:bCs/>
          <w:sz w:val="56"/>
          <w:szCs w:val="56"/>
          <w:rtl/>
        </w:rPr>
        <w:t>دو</w:t>
      </w:r>
      <w:r w:rsidRPr="00742D76">
        <w:rPr>
          <w:rFonts w:cs="Ihsan likdood"/>
          <w:b/>
          <w:bCs/>
          <w:sz w:val="56"/>
          <w:szCs w:val="56"/>
          <w:rtl/>
        </w:rPr>
        <w:t xml:space="preserve"> پر مهال</w:t>
      </w:r>
      <w:r w:rsidR="004A009F">
        <w:rPr>
          <w:rFonts w:cs="Ihsan likdood" w:hint="cs"/>
          <w:b/>
          <w:bCs/>
          <w:sz w:val="56"/>
          <w:szCs w:val="56"/>
          <w:rtl/>
          <w:lang w:bidi="ps-AF"/>
        </w:rPr>
        <w:t xml:space="preserve">، </w:t>
      </w:r>
    </w:p>
    <w:p w14:paraId="7078CD85" w14:textId="3E5310B7" w:rsidR="00BA0510" w:rsidRPr="00742D76" w:rsidRDefault="00BA0510" w:rsidP="004A009F">
      <w:pPr>
        <w:jc w:val="both"/>
        <w:rPr>
          <w:rFonts w:cs="Ihsan likdood"/>
          <w:b/>
          <w:bCs/>
          <w:sz w:val="56"/>
          <w:szCs w:val="56"/>
          <w:lang w:bidi="ps-AF"/>
        </w:rPr>
      </w:pPr>
      <w:r w:rsidRPr="00742D76">
        <w:rPr>
          <w:rFonts w:cs="Ihsan likdood"/>
          <w:b/>
          <w:bCs/>
          <w:sz w:val="56"/>
          <w:szCs w:val="56"/>
          <w:rtl/>
          <w:lang w:bidi="fa-IR"/>
        </w:rPr>
        <w:t xml:space="preserve">۴- </w:t>
      </w:r>
      <w:r w:rsidRPr="00742D76">
        <w:rPr>
          <w:rFonts w:cs="Ihsan likdood"/>
          <w:b/>
          <w:bCs/>
          <w:sz w:val="56"/>
          <w:szCs w:val="56"/>
          <w:rtl/>
        </w:rPr>
        <w:t xml:space="preserve">او له هغه وروسته </w:t>
      </w:r>
      <w:r w:rsidRPr="00742D76">
        <w:rPr>
          <w:rFonts w:cs="Ihsan likdood" w:hint="cs"/>
          <w:b/>
          <w:bCs/>
          <w:sz w:val="56"/>
          <w:szCs w:val="56"/>
          <w:rtl/>
        </w:rPr>
        <w:t>یې</w:t>
      </w:r>
      <w:r w:rsidRPr="00742D76">
        <w:rPr>
          <w:rFonts w:cs="Ihsan likdood"/>
          <w:b/>
          <w:bCs/>
          <w:sz w:val="56"/>
          <w:szCs w:val="56"/>
          <w:rtl/>
        </w:rPr>
        <w:t xml:space="preserve"> </w:t>
      </w:r>
      <w:r w:rsidRPr="00742D76">
        <w:rPr>
          <w:rFonts w:cs="Ihsan likdood" w:hint="cs"/>
          <w:b/>
          <w:bCs/>
          <w:sz w:val="56"/>
          <w:szCs w:val="56"/>
          <w:rtl/>
        </w:rPr>
        <w:t>ښ</w:t>
      </w:r>
      <w:r w:rsidRPr="00742D76">
        <w:rPr>
          <w:rFonts w:cs="Ihsan likdood" w:hint="eastAsia"/>
          <w:b/>
          <w:bCs/>
          <w:sz w:val="56"/>
          <w:szCs w:val="56"/>
          <w:rtl/>
        </w:rPr>
        <w:t>کته</w:t>
      </w:r>
      <w:r w:rsidRPr="00742D76">
        <w:rPr>
          <w:rFonts w:cs="Ihsan likdood"/>
          <w:b/>
          <w:bCs/>
          <w:sz w:val="56"/>
          <w:szCs w:val="56"/>
          <w:rtl/>
        </w:rPr>
        <w:t xml:space="preserve"> کول</w:t>
      </w:r>
      <w:r w:rsidR="004A009F">
        <w:rPr>
          <w:rFonts w:cs="Ihsan likdood" w:hint="cs"/>
          <w:b/>
          <w:bCs/>
          <w:sz w:val="56"/>
          <w:szCs w:val="56"/>
          <w:rtl/>
          <w:lang w:bidi="ps-AF"/>
        </w:rPr>
        <w:t>،</w:t>
      </w:r>
    </w:p>
    <w:p w14:paraId="65716305" w14:textId="233A8F94" w:rsidR="00BA0510" w:rsidRPr="00742D76" w:rsidRDefault="00BA0510" w:rsidP="004A009F">
      <w:pPr>
        <w:jc w:val="both"/>
        <w:rPr>
          <w:rFonts w:cs="Ihsan likdood"/>
          <w:b/>
          <w:bCs/>
          <w:sz w:val="56"/>
          <w:szCs w:val="56"/>
          <w:lang w:bidi="ps-AF"/>
        </w:rPr>
      </w:pPr>
      <w:r w:rsidRPr="00742D76">
        <w:rPr>
          <w:rFonts w:cs="Ihsan likdood"/>
          <w:b/>
          <w:bCs/>
          <w:sz w:val="56"/>
          <w:szCs w:val="56"/>
          <w:rtl/>
          <w:lang w:bidi="fa-IR"/>
        </w:rPr>
        <w:t xml:space="preserve">۵- </w:t>
      </w:r>
      <w:r w:rsidRPr="00742D76">
        <w:rPr>
          <w:rFonts w:cs="Ihsan likdood" w:hint="cs"/>
          <w:b/>
          <w:bCs/>
          <w:sz w:val="56"/>
          <w:szCs w:val="56"/>
          <w:rtl/>
        </w:rPr>
        <w:t>ښ</w:t>
      </w:r>
      <w:r w:rsidRPr="00742D76">
        <w:rPr>
          <w:rFonts w:cs="Ihsan likdood" w:hint="eastAsia"/>
          <w:b/>
          <w:bCs/>
          <w:sz w:val="56"/>
          <w:szCs w:val="56"/>
          <w:rtl/>
        </w:rPr>
        <w:t>ي</w:t>
      </w:r>
      <w:r w:rsidRPr="00742D76">
        <w:rPr>
          <w:rFonts w:cs="Ihsan likdood"/>
          <w:b/>
          <w:bCs/>
          <w:sz w:val="56"/>
          <w:szCs w:val="56"/>
          <w:rtl/>
        </w:rPr>
        <w:t xml:space="preserve"> لاس په چپ لاس باند</w:t>
      </w:r>
      <w:r w:rsidRPr="00742D76">
        <w:rPr>
          <w:rFonts w:cs="Ihsan likdood" w:hint="cs"/>
          <w:b/>
          <w:bCs/>
          <w:sz w:val="56"/>
          <w:szCs w:val="56"/>
          <w:rtl/>
        </w:rPr>
        <w:t>ی</w:t>
      </w:r>
      <w:r w:rsidRPr="00742D76">
        <w:rPr>
          <w:rFonts w:cs="Ihsan likdood"/>
          <w:b/>
          <w:bCs/>
          <w:sz w:val="56"/>
          <w:szCs w:val="56"/>
          <w:rtl/>
        </w:rPr>
        <w:t xml:space="preserve"> ا</w:t>
      </w:r>
      <w:r w:rsidRPr="00742D76">
        <w:rPr>
          <w:rFonts w:cs="Ihsan likdood" w:hint="cs"/>
          <w:b/>
          <w:bCs/>
          <w:sz w:val="56"/>
          <w:szCs w:val="56"/>
          <w:rtl/>
        </w:rPr>
        <w:t>یښ</w:t>
      </w:r>
      <w:r w:rsidRPr="00742D76">
        <w:rPr>
          <w:rFonts w:cs="Ihsan likdood" w:hint="eastAsia"/>
          <w:b/>
          <w:bCs/>
          <w:sz w:val="56"/>
          <w:szCs w:val="56"/>
          <w:rtl/>
        </w:rPr>
        <w:t>ودل</w:t>
      </w:r>
      <w:r w:rsidR="004A009F">
        <w:rPr>
          <w:rFonts w:cs="Ihsan likdood" w:hint="cs"/>
          <w:b/>
          <w:bCs/>
          <w:sz w:val="56"/>
          <w:szCs w:val="56"/>
          <w:rtl/>
          <w:lang w:bidi="ps-AF"/>
        </w:rPr>
        <w:t>،</w:t>
      </w:r>
    </w:p>
    <w:p w14:paraId="49F0B2D3" w14:textId="3BC32887" w:rsidR="00BA0510" w:rsidRPr="00742D76" w:rsidRDefault="00BA0510" w:rsidP="004A009F">
      <w:pPr>
        <w:jc w:val="both"/>
        <w:rPr>
          <w:rFonts w:cs="Ihsan likdood"/>
          <w:b/>
          <w:bCs/>
          <w:sz w:val="56"/>
          <w:szCs w:val="56"/>
          <w:lang w:bidi="ps-AF"/>
        </w:rPr>
      </w:pPr>
      <w:r w:rsidRPr="00742D76">
        <w:rPr>
          <w:rFonts w:cs="Ihsan likdood"/>
          <w:b/>
          <w:bCs/>
          <w:sz w:val="56"/>
          <w:szCs w:val="56"/>
          <w:rtl/>
          <w:lang w:bidi="fa-IR"/>
        </w:rPr>
        <w:t xml:space="preserve">۶- </w:t>
      </w:r>
      <w:r w:rsidRPr="00742D76">
        <w:rPr>
          <w:rFonts w:cs="Ihsan likdood"/>
          <w:b/>
          <w:bCs/>
          <w:sz w:val="56"/>
          <w:szCs w:val="56"/>
          <w:rtl/>
        </w:rPr>
        <w:t>د سجد</w:t>
      </w:r>
      <w:r w:rsidRPr="00742D76">
        <w:rPr>
          <w:rFonts w:cs="Ihsan likdood" w:hint="cs"/>
          <w:b/>
          <w:bCs/>
          <w:sz w:val="56"/>
          <w:szCs w:val="56"/>
          <w:rtl/>
        </w:rPr>
        <w:t>ې</w:t>
      </w:r>
      <w:r w:rsidRPr="00742D76">
        <w:rPr>
          <w:rFonts w:cs="Ihsan likdood"/>
          <w:b/>
          <w:bCs/>
          <w:sz w:val="56"/>
          <w:szCs w:val="56"/>
          <w:rtl/>
        </w:rPr>
        <w:t xml:space="preserve"> </w:t>
      </w:r>
      <w:r w:rsidRPr="00742D76">
        <w:rPr>
          <w:rFonts w:cs="Ihsan likdood" w:hint="cs"/>
          <w:b/>
          <w:bCs/>
          <w:sz w:val="56"/>
          <w:szCs w:val="56"/>
          <w:rtl/>
        </w:rPr>
        <w:t>ځ</w:t>
      </w:r>
      <w:r w:rsidRPr="00742D76">
        <w:rPr>
          <w:rFonts w:cs="Ihsan likdood" w:hint="eastAsia"/>
          <w:b/>
          <w:bCs/>
          <w:sz w:val="56"/>
          <w:szCs w:val="56"/>
          <w:rtl/>
        </w:rPr>
        <w:t>ا</w:t>
      </w:r>
      <w:r w:rsidRPr="00742D76">
        <w:rPr>
          <w:rFonts w:cs="Ihsan likdood" w:hint="cs"/>
          <w:b/>
          <w:bCs/>
          <w:sz w:val="56"/>
          <w:szCs w:val="56"/>
          <w:rtl/>
        </w:rPr>
        <w:t>ی</w:t>
      </w:r>
      <w:r w:rsidRPr="00742D76">
        <w:rPr>
          <w:rFonts w:cs="Ihsan likdood"/>
          <w:b/>
          <w:bCs/>
          <w:sz w:val="56"/>
          <w:szCs w:val="56"/>
          <w:rtl/>
        </w:rPr>
        <w:t xml:space="preserve"> ته کتل</w:t>
      </w:r>
      <w:r w:rsidR="004A009F">
        <w:rPr>
          <w:rFonts w:cs="Ihsan likdood" w:hint="cs"/>
          <w:b/>
          <w:bCs/>
          <w:sz w:val="56"/>
          <w:szCs w:val="56"/>
          <w:rtl/>
          <w:lang w:bidi="ps-AF"/>
        </w:rPr>
        <w:t>،</w:t>
      </w:r>
    </w:p>
    <w:p w14:paraId="320913BB" w14:textId="39D325EB" w:rsidR="00BA0510" w:rsidRPr="00742D76" w:rsidRDefault="00BA0510" w:rsidP="004A009F">
      <w:pPr>
        <w:jc w:val="both"/>
        <w:rPr>
          <w:rFonts w:cs="Ihsan likdood"/>
          <w:b/>
          <w:bCs/>
          <w:sz w:val="56"/>
          <w:szCs w:val="56"/>
          <w:lang w:bidi="ps-AF"/>
        </w:rPr>
      </w:pPr>
      <w:r w:rsidRPr="00742D76">
        <w:rPr>
          <w:rFonts w:cs="Ihsan likdood"/>
          <w:b/>
          <w:bCs/>
          <w:sz w:val="56"/>
          <w:szCs w:val="56"/>
          <w:rtl/>
          <w:lang w:bidi="fa-IR"/>
        </w:rPr>
        <w:t xml:space="preserve">۷- </w:t>
      </w:r>
      <w:r w:rsidRPr="00742D76">
        <w:rPr>
          <w:rFonts w:cs="Ihsan likdood"/>
          <w:b/>
          <w:bCs/>
          <w:sz w:val="56"/>
          <w:szCs w:val="56"/>
          <w:rtl/>
        </w:rPr>
        <w:t>د ودر</w:t>
      </w:r>
      <w:r w:rsidRPr="00742D76">
        <w:rPr>
          <w:rFonts w:cs="Ihsan likdood" w:hint="cs"/>
          <w:b/>
          <w:bCs/>
          <w:sz w:val="56"/>
          <w:szCs w:val="56"/>
          <w:rtl/>
        </w:rPr>
        <w:t>ی</w:t>
      </w:r>
      <w:r w:rsidRPr="00742D76">
        <w:rPr>
          <w:rFonts w:cs="Ihsan likdood" w:hint="eastAsia"/>
          <w:b/>
          <w:bCs/>
          <w:sz w:val="56"/>
          <w:szCs w:val="56"/>
          <w:rtl/>
        </w:rPr>
        <w:t>دلو</w:t>
      </w:r>
      <w:r w:rsidRPr="00742D76">
        <w:rPr>
          <w:rFonts w:cs="Ihsan likdood"/>
          <w:b/>
          <w:bCs/>
          <w:sz w:val="56"/>
          <w:szCs w:val="56"/>
          <w:rtl/>
        </w:rPr>
        <w:t xml:space="preserve"> پر مهال د پ</w:t>
      </w:r>
      <w:r w:rsidRPr="00742D76">
        <w:rPr>
          <w:rFonts w:cs="Ihsan likdood" w:hint="cs"/>
          <w:b/>
          <w:bCs/>
          <w:sz w:val="56"/>
          <w:szCs w:val="56"/>
          <w:rtl/>
        </w:rPr>
        <w:t>ښ</w:t>
      </w:r>
      <w:r w:rsidRPr="00742D76">
        <w:rPr>
          <w:rFonts w:cs="Ihsan likdood" w:hint="eastAsia"/>
          <w:b/>
          <w:bCs/>
          <w:sz w:val="56"/>
          <w:szCs w:val="56"/>
          <w:rtl/>
        </w:rPr>
        <w:t>و</w:t>
      </w:r>
      <w:r w:rsidRPr="00742D76">
        <w:rPr>
          <w:rFonts w:cs="Ihsan likdood"/>
          <w:b/>
          <w:bCs/>
          <w:sz w:val="56"/>
          <w:szCs w:val="56"/>
          <w:rtl/>
        </w:rPr>
        <w:t xml:space="preserve"> جلا کول</w:t>
      </w:r>
      <w:r w:rsidR="004A009F">
        <w:rPr>
          <w:rFonts w:cs="Ihsan likdood" w:hint="cs"/>
          <w:b/>
          <w:bCs/>
          <w:sz w:val="56"/>
          <w:szCs w:val="56"/>
          <w:rtl/>
          <w:lang w:bidi="ps-AF"/>
        </w:rPr>
        <w:t>،</w:t>
      </w:r>
    </w:p>
    <w:p w14:paraId="2146C6ED" w14:textId="6551E93F" w:rsidR="00BA0510" w:rsidRPr="00742D76" w:rsidRDefault="00BA0510" w:rsidP="004A009F">
      <w:pPr>
        <w:jc w:val="both"/>
        <w:rPr>
          <w:rFonts w:cs="Ihsan likdood"/>
          <w:b/>
          <w:bCs/>
          <w:sz w:val="56"/>
          <w:szCs w:val="56"/>
          <w:lang w:bidi="ps-AF"/>
        </w:rPr>
      </w:pPr>
      <w:r w:rsidRPr="00742D76">
        <w:rPr>
          <w:rFonts w:cs="Ihsan likdood"/>
          <w:b/>
          <w:bCs/>
          <w:sz w:val="56"/>
          <w:szCs w:val="56"/>
          <w:rtl/>
          <w:lang w:bidi="fa-IR"/>
        </w:rPr>
        <w:t xml:space="preserve">۸- </w:t>
      </w:r>
      <w:r w:rsidRPr="00742D76">
        <w:rPr>
          <w:rFonts w:cs="Ihsan likdood"/>
          <w:b/>
          <w:bCs/>
          <w:sz w:val="56"/>
          <w:szCs w:val="56"/>
          <w:rtl/>
        </w:rPr>
        <w:t>په خپلو لاسونو ي</w:t>
      </w:r>
      <w:r w:rsidRPr="00742D76">
        <w:rPr>
          <w:rFonts w:cs="Ihsan likdood" w:hint="cs"/>
          <w:b/>
          <w:bCs/>
          <w:sz w:val="56"/>
          <w:szCs w:val="56"/>
          <w:rtl/>
        </w:rPr>
        <w:t>ې</w:t>
      </w:r>
      <w:r w:rsidRPr="00742D76">
        <w:rPr>
          <w:rFonts w:cs="Ihsan likdood"/>
          <w:b/>
          <w:bCs/>
          <w:sz w:val="56"/>
          <w:szCs w:val="56"/>
          <w:rtl/>
        </w:rPr>
        <w:t xml:space="preserve"> زن</w:t>
      </w:r>
      <w:r w:rsidRPr="00742D76">
        <w:rPr>
          <w:rFonts w:cs="Ihsan likdood" w:hint="cs"/>
          <w:b/>
          <w:bCs/>
          <w:sz w:val="56"/>
          <w:szCs w:val="56"/>
          <w:rtl/>
        </w:rPr>
        <w:t>ګ</w:t>
      </w:r>
      <w:r w:rsidRPr="00742D76">
        <w:rPr>
          <w:rFonts w:cs="Ihsan likdood" w:hint="eastAsia"/>
          <w:b/>
          <w:bCs/>
          <w:sz w:val="56"/>
          <w:szCs w:val="56"/>
          <w:rtl/>
        </w:rPr>
        <w:t>ونونه</w:t>
      </w:r>
      <w:r w:rsidRPr="00742D76">
        <w:rPr>
          <w:rFonts w:cs="Ihsan likdood"/>
          <w:b/>
          <w:bCs/>
          <w:sz w:val="56"/>
          <w:szCs w:val="56"/>
          <w:rtl/>
        </w:rPr>
        <w:t xml:space="preserve"> کلک ن</w:t>
      </w:r>
      <w:r w:rsidRPr="00742D76">
        <w:rPr>
          <w:rFonts w:cs="Ihsan likdood" w:hint="cs"/>
          <w:b/>
          <w:bCs/>
          <w:sz w:val="56"/>
          <w:szCs w:val="56"/>
          <w:rtl/>
        </w:rPr>
        <w:t>ی</w:t>
      </w:r>
      <w:r w:rsidR="004A009F">
        <w:rPr>
          <w:rFonts w:cs="Ihsan likdood" w:hint="eastAsia"/>
          <w:b/>
          <w:bCs/>
          <w:sz w:val="56"/>
          <w:szCs w:val="56"/>
          <w:rtl/>
        </w:rPr>
        <w:t>ول</w:t>
      </w:r>
      <w:r w:rsidRPr="00742D76">
        <w:rPr>
          <w:rFonts w:cs="Ihsan likdood"/>
          <w:b/>
          <w:bCs/>
          <w:sz w:val="56"/>
          <w:szCs w:val="56"/>
          <w:rtl/>
        </w:rPr>
        <w:t>، په داس</w:t>
      </w:r>
      <w:r w:rsidRPr="00742D76">
        <w:rPr>
          <w:rFonts w:cs="Ihsan likdood" w:hint="cs"/>
          <w:b/>
          <w:bCs/>
          <w:sz w:val="56"/>
          <w:szCs w:val="56"/>
          <w:rtl/>
        </w:rPr>
        <w:t>ی</w:t>
      </w:r>
      <w:r w:rsidRPr="00742D76">
        <w:rPr>
          <w:rFonts w:cs="Ihsan likdood"/>
          <w:b/>
          <w:bCs/>
          <w:sz w:val="56"/>
          <w:szCs w:val="56"/>
          <w:rtl/>
        </w:rPr>
        <w:t xml:space="preserve"> حال ک</w:t>
      </w:r>
      <w:r w:rsidRPr="00742D76">
        <w:rPr>
          <w:rFonts w:cs="Ihsan likdood" w:hint="cs"/>
          <w:b/>
          <w:bCs/>
          <w:sz w:val="56"/>
          <w:szCs w:val="56"/>
          <w:rtl/>
        </w:rPr>
        <w:t>ی</w:t>
      </w:r>
      <w:r w:rsidRPr="00742D76">
        <w:rPr>
          <w:rFonts w:cs="Ihsan likdood"/>
          <w:b/>
          <w:bCs/>
          <w:sz w:val="56"/>
          <w:szCs w:val="56"/>
          <w:rtl/>
        </w:rPr>
        <w:t xml:space="preserve"> چ</w:t>
      </w:r>
      <w:r w:rsidR="004A009F">
        <w:rPr>
          <w:rFonts w:cs="Ihsan likdood" w:hint="cs"/>
          <w:b/>
          <w:bCs/>
          <w:sz w:val="56"/>
          <w:szCs w:val="56"/>
          <w:rtl/>
          <w:lang w:bidi="ps-AF"/>
        </w:rPr>
        <w:t>ې</w:t>
      </w:r>
      <w:r w:rsidRPr="00742D76">
        <w:rPr>
          <w:rFonts w:cs="Ihsan likdood"/>
          <w:b/>
          <w:bCs/>
          <w:sz w:val="56"/>
          <w:szCs w:val="56"/>
          <w:rtl/>
        </w:rPr>
        <w:t xml:space="preserve"> </w:t>
      </w:r>
      <w:r w:rsidRPr="00742D76">
        <w:rPr>
          <w:rFonts w:cs="Ihsan likdood" w:hint="cs"/>
          <w:b/>
          <w:bCs/>
          <w:sz w:val="56"/>
          <w:szCs w:val="56"/>
          <w:rtl/>
        </w:rPr>
        <w:t>ګ</w:t>
      </w:r>
      <w:r w:rsidRPr="00742D76">
        <w:rPr>
          <w:rFonts w:cs="Ihsan likdood" w:hint="eastAsia"/>
          <w:b/>
          <w:bCs/>
          <w:sz w:val="56"/>
          <w:szCs w:val="56"/>
          <w:rtl/>
        </w:rPr>
        <w:t>وت</w:t>
      </w:r>
      <w:r w:rsidRPr="00742D76">
        <w:rPr>
          <w:rFonts w:cs="Ihsan likdood" w:hint="cs"/>
          <w:b/>
          <w:bCs/>
          <w:sz w:val="56"/>
          <w:szCs w:val="56"/>
          <w:rtl/>
        </w:rPr>
        <w:t>ې</w:t>
      </w:r>
      <w:r w:rsidRPr="00742D76">
        <w:rPr>
          <w:rFonts w:cs="Ihsan likdood"/>
          <w:b/>
          <w:bCs/>
          <w:sz w:val="56"/>
          <w:szCs w:val="56"/>
          <w:rtl/>
        </w:rPr>
        <w:t xml:space="preserve"> ي</w:t>
      </w:r>
      <w:r w:rsidRPr="00742D76">
        <w:rPr>
          <w:rFonts w:cs="Ihsan likdood" w:hint="cs"/>
          <w:b/>
          <w:bCs/>
          <w:sz w:val="56"/>
          <w:szCs w:val="56"/>
          <w:rtl/>
        </w:rPr>
        <w:t>ې</w:t>
      </w:r>
      <w:r w:rsidRPr="00742D76">
        <w:rPr>
          <w:rFonts w:cs="Ihsan likdood"/>
          <w:b/>
          <w:bCs/>
          <w:sz w:val="56"/>
          <w:szCs w:val="56"/>
          <w:rtl/>
        </w:rPr>
        <w:t xml:space="preserve"> په رکوع ک</w:t>
      </w:r>
      <w:r w:rsidRPr="00742D76">
        <w:rPr>
          <w:rFonts w:cs="Ihsan likdood" w:hint="cs"/>
          <w:b/>
          <w:bCs/>
          <w:sz w:val="56"/>
          <w:szCs w:val="56"/>
          <w:rtl/>
        </w:rPr>
        <w:t>ې</w:t>
      </w:r>
      <w:r w:rsidRPr="00742D76">
        <w:rPr>
          <w:rFonts w:cs="Ihsan likdood"/>
          <w:b/>
          <w:bCs/>
          <w:sz w:val="56"/>
          <w:szCs w:val="56"/>
          <w:rtl/>
        </w:rPr>
        <w:t xml:space="preserve"> پرانست</w:t>
      </w:r>
      <w:r w:rsidRPr="00742D76">
        <w:rPr>
          <w:rFonts w:cs="Ihsan likdood" w:hint="cs"/>
          <w:b/>
          <w:bCs/>
          <w:sz w:val="56"/>
          <w:szCs w:val="56"/>
          <w:rtl/>
        </w:rPr>
        <w:t>ې</w:t>
      </w:r>
      <w:r w:rsidRPr="00742D76">
        <w:rPr>
          <w:rFonts w:cs="Ihsan likdood"/>
          <w:b/>
          <w:bCs/>
          <w:sz w:val="56"/>
          <w:szCs w:val="56"/>
          <w:rtl/>
        </w:rPr>
        <w:t xml:space="preserve">  وي،او ملا </w:t>
      </w:r>
      <w:r w:rsidRPr="00742D76">
        <w:rPr>
          <w:rFonts w:cs="Ihsan likdood" w:hint="cs"/>
          <w:b/>
          <w:bCs/>
          <w:sz w:val="56"/>
          <w:szCs w:val="56"/>
          <w:rtl/>
        </w:rPr>
        <w:t>یې</w:t>
      </w:r>
      <w:r w:rsidR="004A009F">
        <w:rPr>
          <w:rFonts w:cs="Ihsan likdood"/>
          <w:b/>
          <w:bCs/>
          <w:sz w:val="56"/>
          <w:szCs w:val="56"/>
          <w:rtl/>
        </w:rPr>
        <w:t xml:space="preserve"> ه</w:t>
      </w:r>
      <w:r w:rsidRPr="00742D76">
        <w:rPr>
          <w:rFonts w:cs="Ihsan likdood"/>
          <w:b/>
          <w:bCs/>
          <w:sz w:val="56"/>
          <w:szCs w:val="56"/>
          <w:rtl/>
        </w:rPr>
        <w:t>واره او</w:t>
      </w:r>
      <w:r w:rsidRPr="00742D76">
        <w:rPr>
          <w:rFonts w:cs="Ihsan likdood" w:hint="cs"/>
          <w:b/>
          <w:bCs/>
          <w:sz w:val="56"/>
          <w:szCs w:val="56"/>
          <w:rtl/>
        </w:rPr>
        <w:t>ږ</w:t>
      </w:r>
      <w:r w:rsidRPr="00742D76">
        <w:rPr>
          <w:rFonts w:cs="Ihsan likdood" w:hint="eastAsia"/>
          <w:b/>
          <w:bCs/>
          <w:sz w:val="56"/>
          <w:szCs w:val="56"/>
          <w:rtl/>
        </w:rPr>
        <w:t>ده</w:t>
      </w:r>
      <w:r w:rsidRPr="00742D76">
        <w:rPr>
          <w:rFonts w:cs="Ihsan likdood"/>
          <w:b/>
          <w:bCs/>
          <w:sz w:val="56"/>
          <w:szCs w:val="56"/>
          <w:rtl/>
        </w:rPr>
        <w:t xml:space="preserve"> ک</w:t>
      </w:r>
      <w:r w:rsidRPr="00742D76">
        <w:rPr>
          <w:rFonts w:cs="Ihsan likdood" w:hint="cs"/>
          <w:b/>
          <w:bCs/>
          <w:sz w:val="56"/>
          <w:szCs w:val="56"/>
          <w:rtl/>
        </w:rPr>
        <w:t>ړې</w:t>
      </w:r>
      <w:r w:rsidRPr="00742D76">
        <w:rPr>
          <w:rFonts w:cs="Ihsan likdood"/>
          <w:b/>
          <w:bCs/>
          <w:sz w:val="56"/>
          <w:szCs w:val="56"/>
          <w:rtl/>
        </w:rPr>
        <w:t xml:space="preserve"> وي او سر </w:t>
      </w:r>
      <w:r w:rsidRPr="00742D76">
        <w:rPr>
          <w:rFonts w:cs="Ihsan likdood" w:hint="cs"/>
          <w:b/>
          <w:bCs/>
          <w:sz w:val="56"/>
          <w:szCs w:val="56"/>
          <w:rtl/>
        </w:rPr>
        <w:t>یې</w:t>
      </w:r>
      <w:r w:rsidRPr="00742D76">
        <w:rPr>
          <w:rFonts w:cs="Ihsan likdood"/>
          <w:b/>
          <w:bCs/>
          <w:sz w:val="56"/>
          <w:szCs w:val="56"/>
          <w:rtl/>
        </w:rPr>
        <w:t xml:space="preserve"> هم د ملا سره برابر ن</w:t>
      </w:r>
      <w:r w:rsidRPr="00742D76">
        <w:rPr>
          <w:rFonts w:cs="Ihsan likdood" w:hint="cs"/>
          <w:b/>
          <w:bCs/>
          <w:sz w:val="56"/>
          <w:szCs w:val="56"/>
          <w:rtl/>
        </w:rPr>
        <w:t>ی</w:t>
      </w:r>
      <w:r w:rsidRPr="00742D76">
        <w:rPr>
          <w:rFonts w:cs="Ihsan likdood" w:hint="eastAsia"/>
          <w:b/>
          <w:bCs/>
          <w:sz w:val="56"/>
          <w:szCs w:val="56"/>
          <w:rtl/>
        </w:rPr>
        <w:t>ول</w:t>
      </w:r>
      <w:r w:rsidRPr="00742D76">
        <w:rPr>
          <w:rFonts w:cs="Ihsan likdood" w:hint="cs"/>
          <w:b/>
          <w:bCs/>
          <w:sz w:val="56"/>
          <w:szCs w:val="56"/>
          <w:rtl/>
        </w:rPr>
        <w:t>ی</w:t>
      </w:r>
      <w:r w:rsidRPr="00742D76">
        <w:rPr>
          <w:rFonts w:cs="Ihsan likdood"/>
          <w:b/>
          <w:bCs/>
          <w:sz w:val="56"/>
          <w:szCs w:val="56"/>
          <w:rtl/>
        </w:rPr>
        <w:t xml:space="preserve"> وي.(نه ک</w:t>
      </w:r>
      <w:r w:rsidRPr="00742D76">
        <w:rPr>
          <w:rFonts w:cs="Ihsan likdood" w:hint="cs"/>
          <w:b/>
          <w:bCs/>
          <w:sz w:val="56"/>
          <w:szCs w:val="56"/>
          <w:rtl/>
        </w:rPr>
        <w:t>ښ</w:t>
      </w:r>
      <w:r w:rsidRPr="00742D76">
        <w:rPr>
          <w:rFonts w:cs="Ihsan likdood" w:hint="eastAsia"/>
          <w:b/>
          <w:bCs/>
          <w:sz w:val="56"/>
          <w:szCs w:val="56"/>
          <w:rtl/>
        </w:rPr>
        <w:t>ته</w:t>
      </w:r>
      <w:r w:rsidRPr="00742D76">
        <w:rPr>
          <w:rFonts w:cs="Ihsan likdood"/>
          <w:b/>
          <w:bCs/>
          <w:sz w:val="56"/>
          <w:szCs w:val="56"/>
          <w:rtl/>
        </w:rPr>
        <w:t xml:space="preserve"> وي او نه پورته)</w:t>
      </w:r>
      <w:r w:rsidR="004A009F">
        <w:rPr>
          <w:rFonts w:cs="Ihsan likdood" w:hint="cs"/>
          <w:b/>
          <w:bCs/>
          <w:sz w:val="56"/>
          <w:szCs w:val="56"/>
          <w:rtl/>
          <w:lang w:bidi="ps-AF"/>
        </w:rPr>
        <w:t>،</w:t>
      </w:r>
    </w:p>
    <w:p w14:paraId="334A2B58" w14:textId="237D8B99" w:rsidR="00BA0510" w:rsidRPr="00742D76" w:rsidRDefault="00BA0510" w:rsidP="004A009F">
      <w:pPr>
        <w:jc w:val="both"/>
        <w:rPr>
          <w:rFonts w:cs="Ihsan likdood"/>
          <w:b/>
          <w:bCs/>
          <w:sz w:val="56"/>
          <w:szCs w:val="56"/>
          <w:lang w:bidi="ps-AF"/>
        </w:rPr>
      </w:pPr>
      <w:r w:rsidRPr="00742D76">
        <w:rPr>
          <w:rFonts w:cs="Ihsan likdood"/>
          <w:b/>
          <w:bCs/>
          <w:sz w:val="56"/>
          <w:szCs w:val="56"/>
          <w:rtl/>
          <w:lang w:bidi="fa-IR"/>
        </w:rPr>
        <w:lastRenderedPageBreak/>
        <w:t xml:space="preserve">۹- </w:t>
      </w:r>
      <w:r w:rsidRPr="00742D76">
        <w:rPr>
          <w:rFonts w:cs="Ihsan likdood"/>
          <w:b/>
          <w:bCs/>
          <w:sz w:val="56"/>
          <w:szCs w:val="56"/>
          <w:rtl/>
        </w:rPr>
        <w:t>د سجد</w:t>
      </w:r>
      <w:r w:rsidRPr="00742D76">
        <w:rPr>
          <w:rFonts w:cs="Ihsan likdood" w:hint="cs"/>
          <w:b/>
          <w:bCs/>
          <w:sz w:val="56"/>
          <w:szCs w:val="56"/>
          <w:rtl/>
        </w:rPr>
        <w:t>ې</w:t>
      </w:r>
      <w:r w:rsidRPr="00742D76">
        <w:rPr>
          <w:rFonts w:cs="Ihsan likdood"/>
          <w:b/>
          <w:bCs/>
          <w:sz w:val="56"/>
          <w:szCs w:val="56"/>
          <w:rtl/>
        </w:rPr>
        <w:t xml:space="preserve"> غ</w:t>
      </w:r>
      <w:r w:rsidRPr="00742D76">
        <w:rPr>
          <w:rFonts w:cs="Ihsan likdood" w:hint="cs"/>
          <w:b/>
          <w:bCs/>
          <w:sz w:val="56"/>
          <w:szCs w:val="56"/>
          <w:rtl/>
        </w:rPr>
        <w:t>ړ</w:t>
      </w:r>
      <w:r w:rsidRPr="00742D76">
        <w:rPr>
          <w:rFonts w:cs="Ihsan likdood" w:hint="eastAsia"/>
          <w:b/>
          <w:bCs/>
          <w:sz w:val="56"/>
          <w:szCs w:val="56"/>
          <w:rtl/>
        </w:rPr>
        <w:t>ي</w:t>
      </w:r>
      <w:r w:rsidRPr="00742D76">
        <w:rPr>
          <w:rFonts w:cs="Ihsan likdood"/>
          <w:b/>
          <w:bCs/>
          <w:sz w:val="56"/>
          <w:szCs w:val="56"/>
          <w:rtl/>
        </w:rPr>
        <w:t xml:space="preserve"> با</w:t>
      </w:r>
      <w:r w:rsidRPr="00742D76">
        <w:rPr>
          <w:rFonts w:cs="Ihsan likdood" w:hint="cs"/>
          <w:b/>
          <w:bCs/>
          <w:sz w:val="56"/>
          <w:szCs w:val="56"/>
          <w:rtl/>
        </w:rPr>
        <w:t>ی</w:t>
      </w:r>
      <w:r w:rsidRPr="00742D76">
        <w:rPr>
          <w:rFonts w:cs="Ihsan likdood" w:hint="eastAsia"/>
          <w:b/>
          <w:bCs/>
          <w:sz w:val="56"/>
          <w:szCs w:val="56"/>
          <w:rtl/>
        </w:rPr>
        <w:t>د</w:t>
      </w:r>
      <w:r w:rsidRPr="00742D76">
        <w:rPr>
          <w:rFonts w:cs="Ihsan likdood"/>
          <w:b/>
          <w:bCs/>
          <w:sz w:val="56"/>
          <w:szCs w:val="56"/>
          <w:rtl/>
        </w:rPr>
        <w:t xml:space="preserve"> زمک</w:t>
      </w:r>
      <w:r w:rsidRPr="00742D76">
        <w:rPr>
          <w:rFonts w:cs="Ihsan likdood" w:hint="cs"/>
          <w:b/>
          <w:bCs/>
          <w:sz w:val="56"/>
          <w:szCs w:val="56"/>
          <w:rtl/>
        </w:rPr>
        <w:t>ې</w:t>
      </w:r>
      <w:r w:rsidRPr="00742D76">
        <w:rPr>
          <w:rFonts w:cs="Ihsan likdood"/>
          <w:b/>
          <w:bCs/>
          <w:sz w:val="56"/>
          <w:szCs w:val="56"/>
          <w:rtl/>
        </w:rPr>
        <w:t xml:space="preserve"> باند</w:t>
      </w:r>
      <w:r w:rsidRPr="00742D76">
        <w:rPr>
          <w:rFonts w:cs="Ihsan likdood" w:hint="cs"/>
          <w:b/>
          <w:bCs/>
          <w:sz w:val="56"/>
          <w:szCs w:val="56"/>
          <w:rtl/>
        </w:rPr>
        <w:t>ې</w:t>
      </w:r>
      <w:r w:rsidRPr="00742D76">
        <w:rPr>
          <w:rFonts w:cs="Ihsan likdood"/>
          <w:b/>
          <w:bCs/>
          <w:sz w:val="56"/>
          <w:szCs w:val="56"/>
          <w:rtl/>
        </w:rPr>
        <w:t xml:space="preserve"> د سجد</w:t>
      </w:r>
      <w:r w:rsidRPr="00742D76">
        <w:rPr>
          <w:rFonts w:cs="Ihsan likdood" w:hint="cs"/>
          <w:b/>
          <w:bCs/>
          <w:sz w:val="56"/>
          <w:szCs w:val="56"/>
          <w:rtl/>
        </w:rPr>
        <w:t>ې</w:t>
      </w:r>
      <w:r w:rsidRPr="00742D76">
        <w:rPr>
          <w:rFonts w:cs="Ihsan likdood"/>
          <w:b/>
          <w:bCs/>
          <w:sz w:val="56"/>
          <w:szCs w:val="56"/>
          <w:rtl/>
        </w:rPr>
        <w:t xml:space="preserve"> پر </w:t>
      </w:r>
      <w:r w:rsidRPr="00742D76">
        <w:rPr>
          <w:rFonts w:cs="Ihsan likdood" w:hint="cs"/>
          <w:b/>
          <w:bCs/>
          <w:sz w:val="56"/>
          <w:szCs w:val="56"/>
          <w:rtl/>
        </w:rPr>
        <w:t>ځ</w:t>
      </w:r>
      <w:r w:rsidRPr="00742D76">
        <w:rPr>
          <w:rFonts w:cs="Ihsan likdood" w:hint="eastAsia"/>
          <w:b/>
          <w:bCs/>
          <w:sz w:val="56"/>
          <w:szCs w:val="56"/>
          <w:rtl/>
        </w:rPr>
        <w:t>ا</w:t>
      </w:r>
      <w:r w:rsidRPr="00742D76">
        <w:rPr>
          <w:rFonts w:cs="Ihsan likdood" w:hint="cs"/>
          <w:b/>
          <w:bCs/>
          <w:sz w:val="56"/>
          <w:szCs w:val="56"/>
          <w:rtl/>
        </w:rPr>
        <w:t>ی</w:t>
      </w:r>
      <w:r w:rsidRPr="00742D76">
        <w:rPr>
          <w:rFonts w:cs="Ihsan likdood"/>
          <w:b/>
          <w:bCs/>
          <w:sz w:val="56"/>
          <w:szCs w:val="56"/>
          <w:rtl/>
        </w:rPr>
        <w:t xml:space="preserve"> ون</w:t>
      </w:r>
      <w:r w:rsidRPr="00742D76">
        <w:rPr>
          <w:rFonts w:cs="Ihsan likdood" w:hint="cs"/>
          <w:b/>
          <w:bCs/>
          <w:sz w:val="56"/>
          <w:szCs w:val="56"/>
          <w:rtl/>
        </w:rPr>
        <w:t>ښ</w:t>
      </w:r>
      <w:r w:rsidRPr="00742D76">
        <w:rPr>
          <w:rFonts w:cs="Ihsan likdood" w:hint="eastAsia"/>
          <w:b/>
          <w:bCs/>
          <w:sz w:val="56"/>
          <w:szCs w:val="56"/>
          <w:rtl/>
        </w:rPr>
        <w:t>لوي</w:t>
      </w:r>
      <w:r w:rsidR="004A009F">
        <w:rPr>
          <w:rFonts w:cs="Ihsan likdood" w:hint="cs"/>
          <w:b/>
          <w:bCs/>
          <w:sz w:val="56"/>
          <w:szCs w:val="56"/>
          <w:rtl/>
          <w:lang w:bidi="ps-AF"/>
        </w:rPr>
        <w:t>،</w:t>
      </w:r>
    </w:p>
    <w:p w14:paraId="3F6DA01E" w14:textId="57811C25" w:rsidR="00BA0510" w:rsidRPr="00742D76" w:rsidRDefault="00BA0510" w:rsidP="004A009F">
      <w:pPr>
        <w:jc w:val="both"/>
        <w:rPr>
          <w:rFonts w:cs="Ihsan likdood"/>
          <w:b/>
          <w:bCs/>
          <w:sz w:val="56"/>
          <w:szCs w:val="56"/>
          <w:lang w:bidi="ps-AF"/>
        </w:rPr>
      </w:pPr>
      <w:r w:rsidRPr="00742D76">
        <w:rPr>
          <w:rFonts w:cs="Ihsan likdood"/>
          <w:b/>
          <w:bCs/>
          <w:sz w:val="56"/>
          <w:szCs w:val="56"/>
          <w:rtl/>
          <w:lang w:bidi="fa-IR"/>
        </w:rPr>
        <w:t xml:space="preserve">۱۰- </w:t>
      </w:r>
      <w:r w:rsidRPr="00742D76">
        <w:rPr>
          <w:rFonts w:cs="Ihsan likdood"/>
          <w:b/>
          <w:bCs/>
          <w:sz w:val="56"/>
          <w:szCs w:val="56"/>
          <w:rtl/>
        </w:rPr>
        <w:t>م</w:t>
      </w:r>
      <w:r w:rsidRPr="00742D76">
        <w:rPr>
          <w:rFonts w:cs="Ihsan likdood" w:hint="cs"/>
          <w:b/>
          <w:bCs/>
          <w:sz w:val="56"/>
          <w:szCs w:val="56"/>
          <w:rtl/>
        </w:rPr>
        <w:t>ټې</w:t>
      </w:r>
      <w:r w:rsidRPr="00742D76">
        <w:rPr>
          <w:rFonts w:cs="Ihsan likdood"/>
          <w:b/>
          <w:bCs/>
          <w:sz w:val="56"/>
          <w:szCs w:val="56"/>
          <w:rtl/>
        </w:rPr>
        <w:t xml:space="preserve"> له تشو</w:t>
      </w:r>
      <w:r w:rsidR="004A009F">
        <w:rPr>
          <w:rFonts w:cs="Ihsan likdood" w:hint="cs"/>
          <w:b/>
          <w:bCs/>
          <w:sz w:val="56"/>
          <w:szCs w:val="56"/>
          <w:rtl/>
          <w:lang w:bidi="ps-AF"/>
        </w:rPr>
        <w:t xml:space="preserve"> (څنګونو)</w:t>
      </w:r>
      <w:r w:rsidRPr="00742D76">
        <w:rPr>
          <w:rFonts w:cs="Ihsan likdood"/>
          <w:b/>
          <w:bCs/>
          <w:sz w:val="56"/>
          <w:szCs w:val="56"/>
          <w:rtl/>
        </w:rPr>
        <w:t xml:space="preserve"> </w:t>
      </w:r>
      <w:r w:rsidRPr="00742D76">
        <w:rPr>
          <w:rFonts w:cs="Ihsan likdood" w:hint="cs"/>
          <w:b/>
          <w:bCs/>
          <w:sz w:val="56"/>
          <w:szCs w:val="56"/>
          <w:rtl/>
        </w:rPr>
        <w:t>څ</w:t>
      </w:r>
      <w:r w:rsidRPr="00742D76">
        <w:rPr>
          <w:rFonts w:cs="Ihsan likdood" w:hint="eastAsia"/>
          <w:b/>
          <w:bCs/>
          <w:sz w:val="56"/>
          <w:szCs w:val="56"/>
          <w:rtl/>
        </w:rPr>
        <w:t>خه</w:t>
      </w:r>
      <w:r w:rsidRPr="00742D76">
        <w:rPr>
          <w:rFonts w:cs="Ihsan likdood"/>
          <w:b/>
          <w:bCs/>
          <w:sz w:val="56"/>
          <w:szCs w:val="56"/>
          <w:rtl/>
        </w:rPr>
        <w:t xml:space="preserve"> جلا کول، او خ</w:t>
      </w:r>
      <w:r w:rsidRPr="00742D76">
        <w:rPr>
          <w:rFonts w:cs="Ihsan likdood" w:hint="cs"/>
          <w:b/>
          <w:bCs/>
          <w:sz w:val="56"/>
          <w:szCs w:val="56"/>
          <w:rtl/>
        </w:rPr>
        <w:t>یټ</w:t>
      </w:r>
      <w:r w:rsidRPr="00742D76">
        <w:rPr>
          <w:rFonts w:cs="Ihsan likdood" w:hint="eastAsia"/>
          <w:b/>
          <w:bCs/>
          <w:sz w:val="56"/>
          <w:szCs w:val="56"/>
          <w:rtl/>
        </w:rPr>
        <w:t>ه</w:t>
      </w:r>
      <w:r w:rsidRPr="00742D76">
        <w:rPr>
          <w:rFonts w:cs="Ihsan likdood"/>
          <w:b/>
          <w:bCs/>
          <w:sz w:val="56"/>
          <w:szCs w:val="56"/>
          <w:rtl/>
        </w:rPr>
        <w:t xml:space="preserve"> له ورنونو </w:t>
      </w:r>
      <w:r w:rsidRPr="00742D76">
        <w:rPr>
          <w:rFonts w:cs="Ihsan likdood" w:hint="cs"/>
          <w:b/>
          <w:bCs/>
          <w:sz w:val="56"/>
          <w:szCs w:val="56"/>
          <w:rtl/>
        </w:rPr>
        <w:t>څ</w:t>
      </w:r>
      <w:r w:rsidRPr="00742D76">
        <w:rPr>
          <w:rFonts w:cs="Ihsan likdood" w:hint="eastAsia"/>
          <w:b/>
          <w:bCs/>
          <w:sz w:val="56"/>
          <w:szCs w:val="56"/>
          <w:rtl/>
        </w:rPr>
        <w:t>خه</w:t>
      </w:r>
      <w:r w:rsidRPr="00742D76">
        <w:rPr>
          <w:rFonts w:cs="Ihsan likdood"/>
          <w:b/>
          <w:bCs/>
          <w:sz w:val="56"/>
          <w:szCs w:val="56"/>
          <w:rtl/>
        </w:rPr>
        <w:t xml:space="preserve"> او ورنونه له پن</w:t>
      </w:r>
      <w:r w:rsidRPr="00742D76">
        <w:rPr>
          <w:rFonts w:cs="Ihsan likdood" w:hint="cs"/>
          <w:b/>
          <w:bCs/>
          <w:sz w:val="56"/>
          <w:szCs w:val="56"/>
          <w:rtl/>
        </w:rPr>
        <w:t>ډی</w:t>
      </w:r>
      <w:r w:rsidRPr="00742D76">
        <w:rPr>
          <w:rFonts w:cs="Ihsan likdood" w:hint="eastAsia"/>
          <w:b/>
          <w:bCs/>
          <w:sz w:val="56"/>
          <w:szCs w:val="56"/>
          <w:rtl/>
        </w:rPr>
        <w:t>و</w:t>
      </w:r>
      <w:r w:rsidRPr="00742D76">
        <w:rPr>
          <w:rFonts w:cs="Ihsan likdood"/>
          <w:b/>
          <w:bCs/>
          <w:sz w:val="56"/>
          <w:szCs w:val="56"/>
          <w:rtl/>
        </w:rPr>
        <w:t xml:space="preserve"> </w:t>
      </w:r>
      <w:r w:rsidRPr="00742D76">
        <w:rPr>
          <w:rFonts w:cs="Ihsan likdood" w:hint="cs"/>
          <w:b/>
          <w:bCs/>
          <w:sz w:val="56"/>
          <w:szCs w:val="56"/>
          <w:rtl/>
        </w:rPr>
        <w:t>څ</w:t>
      </w:r>
      <w:r w:rsidRPr="00742D76">
        <w:rPr>
          <w:rFonts w:cs="Ihsan likdood" w:hint="eastAsia"/>
          <w:b/>
          <w:bCs/>
          <w:sz w:val="56"/>
          <w:szCs w:val="56"/>
          <w:rtl/>
        </w:rPr>
        <w:t>خه،</w:t>
      </w:r>
      <w:r w:rsidRPr="00742D76">
        <w:rPr>
          <w:rFonts w:cs="Ihsan likdood"/>
          <w:b/>
          <w:bCs/>
          <w:sz w:val="56"/>
          <w:szCs w:val="56"/>
          <w:rtl/>
        </w:rPr>
        <w:t xml:space="preserve"> او د پن</w:t>
      </w:r>
      <w:r w:rsidRPr="00742D76">
        <w:rPr>
          <w:rFonts w:cs="Ihsan likdood" w:hint="cs"/>
          <w:b/>
          <w:bCs/>
          <w:sz w:val="56"/>
          <w:szCs w:val="56"/>
          <w:rtl/>
        </w:rPr>
        <w:t>ډی</w:t>
      </w:r>
      <w:r w:rsidRPr="00742D76">
        <w:rPr>
          <w:rFonts w:cs="Ihsan likdood" w:hint="eastAsia"/>
          <w:b/>
          <w:bCs/>
          <w:sz w:val="56"/>
          <w:szCs w:val="56"/>
          <w:rtl/>
        </w:rPr>
        <w:t>و</w:t>
      </w:r>
      <w:r w:rsidRPr="00742D76">
        <w:rPr>
          <w:rFonts w:cs="Ihsan likdood"/>
          <w:b/>
          <w:bCs/>
          <w:sz w:val="56"/>
          <w:szCs w:val="56"/>
          <w:rtl/>
        </w:rPr>
        <w:t xml:space="preserve"> او دزن</w:t>
      </w:r>
      <w:r w:rsidRPr="00742D76">
        <w:rPr>
          <w:rFonts w:cs="Ihsan likdood" w:hint="cs"/>
          <w:b/>
          <w:bCs/>
          <w:sz w:val="56"/>
          <w:szCs w:val="56"/>
          <w:rtl/>
        </w:rPr>
        <w:t>ګ</w:t>
      </w:r>
      <w:r w:rsidRPr="00742D76">
        <w:rPr>
          <w:rFonts w:cs="Ihsan likdood" w:hint="eastAsia"/>
          <w:b/>
          <w:bCs/>
          <w:sz w:val="56"/>
          <w:szCs w:val="56"/>
          <w:rtl/>
        </w:rPr>
        <w:t>ونونو</w:t>
      </w:r>
      <w:r w:rsidRPr="00742D76">
        <w:rPr>
          <w:rFonts w:cs="Ihsan likdood"/>
          <w:b/>
          <w:bCs/>
          <w:sz w:val="56"/>
          <w:szCs w:val="56"/>
          <w:rtl/>
        </w:rPr>
        <w:t xml:space="preserve"> تر م</w:t>
      </w:r>
      <w:r w:rsidRPr="00742D76">
        <w:rPr>
          <w:rFonts w:cs="Ihsan likdood" w:hint="cs"/>
          <w:b/>
          <w:bCs/>
          <w:sz w:val="56"/>
          <w:szCs w:val="56"/>
          <w:rtl/>
        </w:rPr>
        <w:t>ی</w:t>
      </w:r>
      <w:r w:rsidRPr="00742D76">
        <w:rPr>
          <w:rFonts w:cs="Ihsan likdood" w:hint="eastAsia"/>
          <w:b/>
          <w:bCs/>
          <w:sz w:val="56"/>
          <w:szCs w:val="56"/>
          <w:rtl/>
        </w:rPr>
        <w:t>ن</w:t>
      </w:r>
      <w:r w:rsidRPr="00742D76">
        <w:rPr>
          <w:rFonts w:cs="Ihsan likdood" w:hint="cs"/>
          <w:b/>
          <w:bCs/>
          <w:sz w:val="56"/>
          <w:szCs w:val="56"/>
          <w:rtl/>
        </w:rPr>
        <w:t>ځ</w:t>
      </w:r>
      <w:r w:rsidRPr="00742D76">
        <w:rPr>
          <w:rFonts w:cs="Ihsan likdood"/>
          <w:b/>
          <w:bCs/>
          <w:sz w:val="56"/>
          <w:szCs w:val="56"/>
          <w:rtl/>
        </w:rPr>
        <w:t xml:space="preserve"> جداوال</w:t>
      </w:r>
      <w:r w:rsidRPr="00742D76">
        <w:rPr>
          <w:rFonts w:cs="Ihsan likdood" w:hint="cs"/>
          <w:b/>
          <w:bCs/>
          <w:sz w:val="56"/>
          <w:szCs w:val="56"/>
          <w:rtl/>
        </w:rPr>
        <w:t>ی</w:t>
      </w:r>
      <w:r w:rsidRPr="00742D76">
        <w:rPr>
          <w:rFonts w:cs="Ihsan likdood" w:hint="eastAsia"/>
          <w:b/>
          <w:bCs/>
          <w:sz w:val="56"/>
          <w:szCs w:val="56"/>
          <w:rtl/>
        </w:rPr>
        <w:t>،او</w:t>
      </w:r>
      <w:r w:rsidRPr="00742D76">
        <w:rPr>
          <w:rFonts w:cs="Ihsan likdood"/>
          <w:b/>
          <w:bCs/>
          <w:sz w:val="56"/>
          <w:szCs w:val="56"/>
          <w:rtl/>
        </w:rPr>
        <w:t xml:space="preserve"> د پ</w:t>
      </w:r>
      <w:r w:rsidRPr="00742D76">
        <w:rPr>
          <w:rFonts w:cs="Ihsan likdood" w:hint="cs"/>
          <w:b/>
          <w:bCs/>
          <w:sz w:val="56"/>
          <w:szCs w:val="56"/>
          <w:rtl/>
        </w:rPr>
        <w:t>ښ</w:t>
      </w:r>
      <w:r w:rsidRPr="00742D76">
        <w:rPr>
          <w:rFonts w:cs="Ihsan likdood" w:hint="eastAsia"/>
          <w:b/>
          <w:bCs/>
          <w:sz w:val="56"/>
          <w:szCs w:val="56"/>
          <w:rtl/>
        </w:rPr>
        <w:t>و</w:t>
      </w:r>
      <w:r w:rsidRPr="00742D76">
        <w:rPr>
          <w:rFonts w:cs="Ihsan likdood"/>
          <w:b/>
          <w:bCs/>
          <w:sz w:val="56"/>
          <w:szCs w:val="56"/>
          <w:rtl/>
        </w:rPr>
        <w:t xml:space="preserve"> ن</w:t>
      </w:r>
      <w:r w:rsidRPr="00742D76">
        <w:rPr>
          <w:rFonts w:cs="Ihsan likdood" w:hint="cs"/>
          <w:b/>
          <w:bCs/>
          <w:sz w:val="56"/>
          <w:szCs w:val="56"/>
          <w:rtl/>
        </w:rPr>
        <w:t>ی</w:t>
      </w:r>
      <w:r w:rsidRPr="00742D76">
        <w:rPr>
          <w:rFonts w:cs="Ihsan likdood" w:hint="eastAsia"/>
          <w:b/>
          <w:bCs/>
          <w:sz w:val="56"/>
          <w:szCs w:val="56"/>
          <w:rtl/>
        </w:rPr>
        <w:t>غ</w:t>
      </w:r>
      <w:r w:rsidRPr="00742D76">
        <w:rPr>
          <w:rFonts w:cs="Ihsan likdood"/>
          <w:b/>
          <w:bCs/>
          <w:sz w:val="56"/>
          <w:szCs w:val="56"/>
          <w:rtl/>
        </w:rPr>
        <w:t xml:space="preserve"> درول، د پ</w:t>
      </w:r>
      <w:r w:rsidRPr="00742D76">
        <w:rPr>
          <w:rFonts w:cs="Ihsan likdood" w:hint="cs"/>
          <w:b/>
          <w:bCs/>
          <w:sz w:val="56"/>
          <w:szCs w:val="56"/>
          <w:rtl/>
        </w:rPr>
        <w:t>ښ</w:t>
      </w:r>
      <w:r w:rsidRPr="00742D76">
        <w:rPr>
          <w:rFonts w:cs="Ihsan likdood" w:hint="eastAsia"/>
          <w:b/>
          <w:bCs/>
          <w:sz w:val="56"/>
          <w:szCs w:val="56"/>
          <w:rtl/>
        </w:rPr>
        <w:t>و</w:t>
      </w:r>
      <w:r w:rsidRPr="00742D76">
        <w:rPr>
          <w:rFonts w:cs="Ihsan likdood"/>
          <w:b/>
          <w:bCs/>
          <w:sz w:val="56"/>
          <w:szCs w:val="56"/>
          <w:rtl/>
        </w:rPr>
        <w:t xml:space="preserve"> د </w:t>
      </w:r>
      <w:r w:rsidRPr="00742D76">
        <w:rPr>
          <w:rFonts w:cs="Ihsan likdood" w:hint="cs"/>
          <w:b/>
          <w:bCs/>
          <w:sz w:val="56"/>
          <w:szCs w:val="56"/>
          <w:rtl/>
        </w:rPr>
        <w:t>ګ</w:t>
      </w:r>
      <w:r w:rsidRPr="00742D76">
        <w:rPr>
          <w:rFonts w:cs="Ihsan likdood" w:hint="eastAsia"/>
          <w:b/>
          <w:bCs/>
          <w:sz w:val="56"/>
          <w:szCs w:val="56"/>
          <w:rtl/>
        </w:rPr>
        <w:t>وتو</w:t>
      </w:r>
      <w:r w:rsidRPr="00742D76">
        <w:rPr>
          <w:rFonts w:cs="Ihsan likdood"/>
          <w:b/>
          <w:bCs/>
          <w:sz w:val="56"/>
          <w:szCs w:val="56"/>
          <w:rtl/>
        </w:rPr>
        <w:t xml:space="preserve"> </w:t>
      </w:r>
      <w:r w:rsidR="004A009F">
        <w:rPr>
          <w:rFonts w:cs="Ihsan likdood" w:hint="cs"/>
          <w:b/>
          <w:bCs/>
          <w:sz w:val="56"/>
          <w:szCs w:val="56"/>
          <w:rtl/>
          <w:lang w:bidi="ps-AF"/>
        </w:rPr>
        <w:t>لاندې برخه</w:t>
      </w:r>
      <w:r w:rsidRPr="00742D76">
        <w:rPr>
          <w:rFonts w:cs="Ihsan likdood"/>
          <w:b/>
          <w:bCs/>
          <w:sz w:val="56"/>
          <w:szCs w:val="56"/>
          <w:rtl/>
        </w:rPr>
        <w:t xml:space="preserve"> په </w:t>
      </w:r>
      <w:r w:rsidRPr="00742D76">
        <w:rPr>
          <w:rFonts w:cs="Ihsan likdood" w:hint="cs"/>
          <w:b/>
          <w:bCs/>
          <w:sz w:val="56"/>
          <w:szCs w:val="56"/>
          <w:rtl/>
        </w:rPr>
        <w:t>ځ</w:t>
      </w:r>
      <w:r w:rsidRPr="00742D76">
        <w:rPr>
          <w:rFonts w:cs="Ihsan likdood" w:hint="eastAsia"/>
          <w:b/>
          <w:bCs/>
          <w:sz w:val="56"/>
          <w:szCs w:val="56"/>
          <w:rtl/>
        </w:rPr>
        <w:t>مکه</w:t>
      </w:r>
      <w:r w:rsidRPr="00742D76">
        <w:rPr>
          <w:rFonts w:cs="Ihsan likdood"/>
          <w:b/>
          <w:bCs/>
          <w:sz w:val="56"/>
          <w:szCs w:val="56"/>
          <w:rtl/>
        </w:rPr>
        <w:t xml:space="preserve"> ک</w:t>
      </w:r>
      <w:r w:rsidRPr="00742D76">
        <w:rPr>
          <w:rFonts w:cs="Ihsan likdood" w:hint="cs"/>
          <w:b/>
          <w:bCs/>
          <w:sz w:val="56"/>
          <w:szCs w:val="56"/>
          <w:rtl/>
        </w:rPr>
        <w:t>ېښ</w:t>
      </w:r>
      <w:r w:rsidRPr="00742D76">
        <w:rPr>
          <w:rFonts w:cs="Ihsan likdood" w:hint="eastAsia"/>
          <w:b/>
          <w:bCs/>
          <w:sz w:val="56"/>
          <w:szCs w:val="56"/>
          <w:rtl/>
        </w:rPr>
        <w:t>ودل</w:t>
      </w:r>
      <w:r w:rsidRPr="00742D76">
        <w:rPr>
          <w:rFonts w:cs="Ihsan likdood"/>
          <w:b/>
          <w:bCs/>
          <w:sz w:val="56"/>
          <w:szCs w:val="56"/>
          <w:rtl/>
        </w:rPr>
        <w:t xml:space="preserve"> پداس</w:t>
      </w:r>
      <w:r w:rsidRPr="00742D76">
        <w:rPr>
          <w:rFonts w:cs="Ihsan likdood" w:hint="cs"/>
          <w:b/>
          <w:bCs/>
          <w:sz w:val="56"/>
          <w:szCs w:val="56"/>
          <w:rtl/>
        </w:rPr>
        <w:t>ې</w:t>
      </w:r>
      <w:r w:rsidRPr="00742D76">
        <w:rPr>
          <w:rFonts w:cs="Ihsan likdood"/>
          <w:b/>
          <w:bCs/>
          <w:sz w:val="56"/>
          <w:szCs w:val="56"/>
          <w:rtl/>
        </w:rPr>
        <w:t xml:space="preserve"> حال ک</w:t>
      </w:r>
      <w:r w:rsidRPr="00742D76">
        <w:rPr>
          <w:rFonts w:cs="Ihsan likdood" w:hint="cs"/>
          <w:b/>
          <w:bCs/>
          <w:sz w:val="56"/>
          <w:szCs w:val="56"/>
          <w:rtl/>
        </w:rPr>
        <w:t>ې</w:t>
      </w:r>
      <w:r w:rsidRPr="00742D76">
        <w:rPr>
          <w:rFonts w:cs="Ihsan likdood"/>
          <w:b/>
          <w:bCs/>
          <w:sz w:val="56"/>
          <w:szCs w:val="56"/>
          <w:rtl/>
        </w:rPr>
        <w:t xml:space="preserve"> چ</w:t>
      </w:r>
      <w:r w:rsidRPr="00742D76">
        <w:rPr>
          <w:rFonts w:cs="Ihsan likdood" w:hint="cs"/>
          <w:b/>
          <w:bCs/>
          <w:sz w:val="56"/>
          <w:szCs w:val="56"/>
          <w:rtl/>
        </w:rPr>
        <w:t>ې</w:t>
      </w:r>
      <w:r w:rsidRPr="00742D76">
        <w:rPr>
          <w:rFonts w:cs="Ihsan likdood"/>
          <w:b/>
          <w:bCs/>
          <w:sz w:val="56"/>
          <w:szCs w:val="56"/>
          <w:rtl/>
        </w:rPr>
        <w:t xml:space="preserve"> سره جلا وي، او لاسونه د او</w:t>
      </w:r>
      <w:r w:rsidRPr="00742D76">
        <w:rPr>
          <w:rFonts w:cs="Ihsan likdood" w:hint="cs"/>
          <w:b/>
          <w:bCs/>
          <w:sz w:val="56"/>
          <w:szCs w:val="56"/>
          <w:rtl/>
        </w:rPr>
        <w:t>ږ</w:t>
      </w:r>
      <w:r w:rsidRPr="00742D76">
        <w:rPr>
          <w:rFonts w:cs="Ihsan likdood" w:hint="eastAsia"/>
          <w:b/>
          <w:bCs/>
          <w:sz w:val="56"/>
          <w:szCs w:val="56"/>
          <w:rtl/>
        </w:rPr>
        <w:t>و</w:t>
      </w:r>
      <w:r w:rsidRPr="00742D76">
        <w:rPr>
          <w:rFonts w:cs="Ihsan likdood"/>
          <w:b/>
          <w:bCs/>
          <w:sz w:val="56"/>
          <w:szCs w:val="56"/>
          <w:rtl/>
        </w:rPr>
        <w:t xml:space="preserve"> برابر ا</w:t>
      </w:r>
      <w:r w:rsidRPr="00742D76">
        <w:rPr>
          <w:rFonts w:cs="Ihsan likdood" w:hint="cs"/>
          <w:b/>
          <w:bCs/>
          <w:sz w:val="56"/>
          <w:szCs w:val="56"/>
          <w:rtl/>
        </w:rPr>
        <w:t>ېښ</w:t>
      </w:r>
      <w:r w:rsidRPr="00742D76">
        <w:rPr>
          <w:rFonts w:cs="Ihsan likdood" w:hint="eastAsia"/>
          <w:b/>
          <w:bCs/>
          <w:sz w:val="56"/>
          <w:szCs w:val="56"/>
          <w:rtl/>
        </w:rPr>
        <w:t>ودل</w:t>
      </w:r>
      <w:r w:rsidRPr="00742D76">
        <w:rPr>
          <w:rFonts w:cs="Ihsan likdood"/>
          <w:b/>
          <w:bCs/>
          <w:sz w:val="56"/>
          <w:szCs w:val="56"/>
          <w:rtl/>
        </w:rPr>
        <w:t xml:space="preserve"> په داس</w:t>
      </w:r>
      <w:r w:rsidRPr="00742D76">
        <w:rPr>
          <w:rFonts w:cs="Ihsan likdood" w:hint="cs"/>
          <w:b/>
          <w:bCs/>
          <w:sz w:val="56"/>
          <w:szCs w:val="56"/>
          <w:rtl/>
        </w:rPr>
        <w:t>ې</w:t>
      </w:r>
      <w:r w:rsidRPr="00742D76">
        <w:rPr>
          <w:rFonts w:cs="Ihsan likdood"/>
          <w:b/>
          <w:bCs/>
          <w:sz w:val="56"/>
          <w:szCs w:val="56"/>
          <w:rtl/>
        </w:rPr>
        <w:t xml:space="preserve"> حال ک</w:t>
      </w:r>
      <w:r w:rsidRPr="00742D76">
        <w:rPr>
          <w:rFonts w:cs="Ihsan likdood" w:hint="cs"/>
          <w:b/>
          <w:bCs/>
          <w:sz w:val="56"/>
          <w:szCs w:val="56"/>
          <w:rtl/>
        </w:rPr>
        <w:t>ې</w:t>
      </w:r>
      <w:r w:rsidRPr="00742D76">
        <w:rPr>
          <w:rFonts w:cs="Ihsan likdood"/>
          <w:b/>
          <w:bCs/>
          <w:sz w:val="56"/>
          <w:szCs w:val="56"/>
          <w:rtl/>
        </w:rPr>
        <w:t xml:space="preserve"> چ</w:t>
      </w:r>
      <w:r w:rsidRPr="00742D76">
        <w:rPr>
          <w:rFonts w:cs="Ihsan likdood" w:hint="cs"/>
          <w:b/>
          <w:bCs/>
          <w:sz w:val="56"/>
          <w:szCs w:val="56"/>
          <w:rtl/>
        </w:rPr>
        <w:t>ې</w:t>
      </w:r>
      <w:r w:rsidRPr="00742D76">
        <w:rPr>
          <w:rFonts w:cs="Ihsan likdood"/>
          <w:b/>
          <w:bCs/>
          <w:sz w:val="56"/>
          <w:szCs w:val="56"/>
          <w:rtl/>
        </w:rPr>
        <w:t xml:space="preserve"> </w:t>
      </w:r>
      <w:r w:rsidRPr="00742D76">
        <w:rPr>
          <w:rFonts w:cs="Ihsan likdood" w:hint="cs"/>
          <w:b/>
          <w:bCs/>
          <w:sz w:val="56"/>
          <w:szCs w:val="56"/>
          <w:rtl/>
        </w:rPr>
        <w:t>ګ</w:t>
      </w:r>
      <w:r w:rsidRPr="00742D76">
        <w:rPr>
          <w:rFonts w:cs="Ihsan likdood" w:hint="eastAsia"/>
          <w:b/>
          <w:bCs/>
          <w:sz w:val="56"/>
          <w:szCs w:val="56"/>
          <w:rtl/>
        </w:rPr>
        <w:t>وت</w:t>
      </w:r>
      <w:r w:rsidRPr="00742D76">
        <w:rPr>
          <w:rFonts w:cs="Ihsan likdood" w:hint="cs"/>
          <w:b/>
          <w:bCs/>
          <w:sz w:val="56"/>
          <w:szCs w:val="56"/>
          <w:rtl/>
        </w:rPr>
        <w:t>ې</w:t>
      </w:r>
      <w:r w:rsidRPr="00742D76">
        <w:rPr>
          <w:rFonts w:cs="Ihsan likdood"/>
          <w:b/>
          <w:bCs/>
          <w:sz w:val="56"/>
          <w:szCs w:val="56"/>
          <w:rtl/>
        </w:rPr>
        <w:t xml:space="preserve"> </w:t>
      </w:r>
      <w:r w:rsidRPr="00742D76">
        <w:rPr>
          <w:rFonts w:cs="Ihsan likdood" w:hint="cs"/>
          <w:b/>
          <w:bCs/>
          <w:sz w:val="56"/>
          <w:szCs w:val="56"/>
          <w:rtl/>
        </w:rPr>
        <w:t>ی</w:t>
      </w:r>
      <w:r w:rsidRPr="00742D76">
        <w:rPr>
          <w:rFonts w:cs="Ihsan likdood" w:hint="eastAsia"/>
          <w:b/>
          <w:bCs/>
          <w:sz w:val="56"/>
          <w:szCs w:val="56"/>
          <w:rtl/>
        </w:rPr>
        <w:t>و</w:t>
      </w:r>
      <w:r w:rsidR="004A009F">
        <w:rPr>
          <w:rFonts w:cs="Ihsan likdood" w:hint="cs"/>
          <w:b/>
          <w:bCs/>
          <w:sz w:val="56"/>
          <w:szCs w:val="56"/>
          <w:rtl/>
          <w:lang w:bidi="ps-AF"/>
        </w:rPr>
        <w:t xml:space="preserve"> له</w:t>
      </w:r>
      <w:r w:rsidRPr="00742D76">
        <w:rPr>
          <w:rFonts w:cs="Ihsan likdood"/>
          <w:b/>
          <w:bCs/>
          <w:sz w:val="56"/>
          <w:szCs w:val="56"/>
          <w:rtl/>
        </w:rPr>
        <w:t xml:space="preserve"> بل سره ن</w:t>
      </w:r>
      <w:r w:rsidRPr="00742D76">
        <w:rPr>
          <w:rFonts w:cs="Ihsan likdood" w:hint="cs"/>
          <w:b/>
          <w:bCs/>
          <w:sz w:val="56"/>
          <w:szCs w:val="56"/>
          <w:rtl/>
        </w:rPr>
        <w:t>ښ</w:t>
      </w:r>
      <w:r w:rsidRPr="00742D76">
        <w:rPr>
          <w:rFonts w:cs="Ihsan likdood" w:hint="eastAsia"/>
          <w:b/>
          <w:bCs/>
          <w:sz w:val="56"/>
          <w:szCs w:val="56"/>
          <w:rtl/>
        </w:rPr>
        <w:t>ت</w:t>
      </w:r>
      <w:r w:rsidRPr="00742D76">
        <w:rPr>
          <w:rFonts w:cs="Ihsan likdood" w:hint="cs"/>
          <w:b/>
          <w:bCs/>
          <w:sz w:val="56"/>
          <w:szCs w:val="56"/>
          <w:rtl/>
        </w:rPr>
        <w:t>ې</w:t>
      </w:r>
      <w:r w:rsidRPr="00742D76">
        <w:rPr>
          <w:rFonts w:cs="Ihsan likdood"/>
          <w:b/>
          <w:bCs/>
          <w:sz w:val="56"/>
          <w:szCs w:val="56"/>
          <w:rtl/>
        </w:rPr>
        <w:t xml:space="preserve"> وي</w:t>
      </w:r>
      <w:r w:rsidR="004A009F">
        <w:rPr>
          <w:rFonts w:cs="Ihsan likdood" w:hint="cs"/>
          <w:b/>
          <w:bCs/>
          <w:sz w:val="56"/>
          <w:szCs w:val="56"/>
          <w:rtl/>
          <w:lang w:bidi="ps-AF"/>
        </w:rPr>
        <w:t>،</w:t>
      </w:r>
    </w:p>
    <w:p w14:paraId="6BA46DDF" w14:textId="34D26B66" w:rsidR="00BA0510" w:rsidRPr="00742D76" w:rsidRDefault="00BA0510" w:rsidP="004A009F">
      <w:pPr>
        <w:jc w:val="both"/>
        <w:rPr>
          <w:rFonts w:cs="Ihsan likdood"/>
          <w:b/>
          <w:bCs/>
          <w:sz w:val="56"/>
          <w:szCs w:val="56"/>
        </w:rPr>
      </w:pPr>
      <w:r w:rsidRPr="00742D76">
        <w:rPr>
          <w:rFonts w:cs="Ihsan likdood"/>
          <w:b/>
          <w:bCs/>
          <w:sz w:val="56"/>
          <w:szCs w:val="56"/>
          <w:rtl/>
          <w:lang w:bidi="fa-IR"/>
        </w:rPr>
        <w:t xml:space="preserve">۱۱- </w:t>
      </w:r>
      <w:r w:rsidRPr="00742D76">
        <w:rPr>
          <w:rFonts w:cs="Ihsan likdood"/>
          <w:b/>
          <w:bCs/>
          <w:sz w:val="56"/>
          <w:szCs w:val="56"/>
          <w:rtl/>
        </w:rPr>
        <w:t>د دوو سجدو تر من</w:t>
      </w:r>
      <w:r w:rsidRPr="00742D76">
        <w:rPr>
          <w:rFonts w:cs="Ihsan likdood" w:hint="cs"/>
          <w:b/>
          <w:bCs/>
          <w:sz w:val="56"/>
          <w:szCs w:val="56"/>
          <w:rtl/>
        </w:rPr>
        <w:t>ځ</w:t>
      </w:r>
      <w:r w:rsidRPr="00742D76">
        <w:rPr>
          <w:rFonts w:cs="Ihsan likdood"/>
          <w:b/>
          <w:bCs/>
          <w:sz w:val="56"/>
          <w:szCs w:val="56"/>
          <w:rtl/>
        </w:rPr>
        <w:t xml:space="preserve"> غو</w:t>
      </w:r>
      <w:r w:rsidRPr="00742D76">
        <w:rPr>
          <w:rFonts w:cs="Ihsan likdood" w:hint="cs"/>
          <w:b/>
          <w:bCs/>
          <w:sz w:val="56"/>
          <w:szCs w:val="56"/>
          <w:rtl/>
        </w:rPr>
        <w:t>ړی</w:t>
      </w:r>
      <w:r w:rsidRPr="00742D76">
        <w:rPr>
          <w:rFonts w:cs="Ihsan likdood" w:hint="eastAsia"/>
          <w:b/>
          <w:bCs/>
          <w:sz w:val="56"/>
          <w:szCs w:val="56"/>
          <w:rtl/>
        </w:rPr>
        <w:t>دل</w:t>
      </w:r>
      <w:r w:rsidRPr="00742D76">
        <w:rPr>
          <w:rFonts w:cs="Ihsan likdood" w:hint="cs"/>
          <w:b/>
          <w:bCs/>
          <w:sz w:val="56"/>
          <w:szCs w:val="56"/>
          <w:rtl/>
        </w:rPr>
        <w:t>ی</w:t>
      </w:r>
      <w:r w:rsidRPr="00742D76">
        <w:rPr>
          <w:rFonts w:cs="Ihsan likdood"/>
          <w:b/>
          <w:bCs/>
          <w:sz w:val="56"/>
          <w:szCs w:val="56"/>
          <w:rtl/>
        </w:rPr>
        <w:t xml:space="preserve"> ک</w:t>
      </w:r>
      <w:r w:rsidRPr="00742D76">
        <w:rPr>
          <w:rFonts w:cs="Ihsan likdood" w:hint="cs"/>
          <w:b/>
          <w:bCs/>
          <w:sz w:val="56"/>
          <w:szCs w:val="56"/>
          <w:rtl/>
        </w:rPr>
        <w:t>ی</w:t>
      </w:r>
      <w:r w:rsidRPr="00742D76">
        <w:rPr>
          <w:rFonts w:cs="Ihsan likdood" w:hint="eastAsia"/>
          <w:b/>
          <w:bCs/>
          <w:sz w:val="56"/>
          <w:szCs w:val="56"/>
          <w:rtl/>
        </w:rPr>
        <w:t>ناستل،</w:t>
      </w:r>
      <w:r w:rsidRPr="00742D76">
        <w:rPr>
          <w:rFonts w:cs="Ihsan likdood"/>
          <w:b/>
          <w:bCs/>
          <w:sz w:val="56"/>
          <w:szCs w:val="56"/>
          <w:rtl/>
        </w:rPr>
        <w:t xml:space="preserve"> او په لوم</w:t>
      </w:r>
      <w:r w:rsidRPr="00742D76">
        <w:rPr>
          <w:rFonts w:cs="Ihsan likdood" w:hint="cs"/>
          <w:b/>
          <w:bCs/>
          <w:sz w:val="56"/>
          <w:szCs w:val="56"/>
          <w:rtl/>
        </w:rPr>
        <w:t>ړ</w:t>
      </w:r>
      <w:r w:rsidRPr="00742D76">
        <w:rPr>
          <w:rFonts w:cs="Ihsan likdood" w:hint="eastAsia"/>
          <w:b/>
          <w:bCs/>
          <w:sz w:val="56"/>
          <w:szCs w:val="56"/>
          <w:rtl/>
        </w:rPr>
        <w:t>ي</w:t>
      </w:r>
      <w:r w:rsidRPr="00742D76">
        <w:rPr>
          <w:rFonts w:cs="Ihsan likdood"/>
          <w:b/>
          <w:bCs/>
          <w:sz w:val="56"/>
          <w:szCs w:val="56"/>
          <w:rtl/>
        </w:rPr>
        <w:t xml:space="preserve"> تشهد ک</w:t>
      </w:r>
      <w:r w:rsidRPr="00742D76">
        <w:rPr>
          <w:rFonts w:cs="Ihsan likdood" w:hint="cs"/>
          <w:b/>
          <w:bCs/>
          <w:sz w:val="56"/>
          <w:szCs w:val="56"/>
          <w:rtl/>
        </w:rPr>
        <w:t>ې</w:t>
      </w:r>
      <w:r w:rsidRPr="00742D76">
        <w:rPr>
          <w:rFonts w:cs="Ihsan likdood"/>
          <w:b/>
          <w:bCs/>
          <w:sz w:val="56"/>
          <w:szCs w:val="56"/>
          <w:rtl/>
        </w:rPr>
        <w:t xml:space="preserve"> هم او په دو</w:t>
      </w:r>
      <w:r w:rsidRPr="00742D76">
        <w:rPr>
          <w:rFonts w:cs="Ihsan likdood" w:hint="cs"/>
          <w:b/>
          <w:bCs/>
          <w:sz w:val="56"/>
          <w:szCs w:val="56"/>
          <w:rtl/>
        </w:rPr>
        <w:t>ی</w:t>
      </w:r>
      <w:r w:rsidRPr="00742D76">
        <w:rPr>
          <w:rFonts w:cs="Ihsan likdood" w:hint="eastAsia"/>
          <w:b/>
          <w:bCs/>
          <w:sz w:val="56"/>
          <w:szCs w:val="56"/>
          <w:rtl/>
        </w:rPr>
        <w:t>م</w:t>
      </w:r>
      <w:r w:rsidR="004A009F">
        <w:rPr>
          <w:rFonts w:cs="Ihsan likdood" w:hint="cs"/>
          <w:b/>
          <w:bCs/>
          <w:sz w:val="56"/>
          <w:szCs w:val="56"/>
          <w:rtl/>
          <w:lang w:bidi="ps-AF"/>
        </w:rPr>
        <w:t xml:space="preserve"> تشهد</w:t>
      </w:r>
      <w:r w:rsidRPr="00742D76">
        <w:rPr>
          <w:rFonts w:cs="Ihsan likdood"/>
          <w:b/>
          <w:bCs/>
          <w:sz w:val="56"/>
          <w:szCs w:val="56"/>
          <w:rtl/>
        </w:rPr>
        <w:t xml:space="preserve"> ک</w:t>
      </w:r>
      <w:r w:rsidRPr="00742D76">
        <w:rPr>
          <w:rFonts w:cs="Ihsan likdood" w:hint="cs"/>
          <w:b/>
          <w:bCs/>
          <w:sz w:val="56"/>
          <w:szCs w:val="56"/>
          <w:rtl/>
        </w:rPr>
        <w:t>ې</w:t>
      </w:r>
      <w:r w:rsidRPr="00742D76">
        <w:rPr>
          <w:rFonts w:cs="Ihsan likdood"/>
          <w:b/>
          <w:bCs/>
          <w:sz w:val="56"/>
          <w:szCs w:val="56"/>
          <w:rtl/>
        </w:rPr>
        <w:t xml:space="preserve"> تورک کول.(چپه پ</w:t>
      </w:r>
      <w:r w:rsidRPr="00742D76">
        <w:rPr>
          <w:rFonts w:cs="Ihsan likdood" w:hint="cs"/>
          <w:b/>
          <w:bCs/>
          <w:sz w:val="56"/>
          <w:szCs w:val="56"/>
          <w:rtl/>
        </w:rPr>
        <w:t>ښ</w:t>
      </w:r>
      <w:r w:rsidRPr="00742D76">
        <w:rPr>
          <w:rFonts w:cs="Ihsan likdood" w:hint="eastAsia"/>
          <w:b/>
          <w:bCs/>
          <w:sz w:val="56"/>
          <w:szCs w:val="56"/>
          <w:rtl/>
        </w:rPr>
        <w:t>ه</w:t>
      </w:r>
      <w:r w:rsidRPr="00742D76">
        <w:rPr>
          <w:rFonts w:cs="Ihsan likdood"/>
          <w:b/>
          <w:bCs/>
          <w:sz w:val="56"/>
          <w:szCs w:val="56"/>
          <w:rtl/>
        </w:rPr>
        <w:t xml:space="preserve"> د </w:t>
      </w:r>
      <w:r w:rsidRPr="00742D76">
        <w:rPr>
          <w:rFonts w:cs="Ihsan likdood" w:hint="cs"/>
          <w:b/>
          <w:bCs/>
          <w:sz w:val="56"/>
          <w:szCs w:val="56"/>
          <w:rtl/>
        </w:rPr>
        <w:t>ښۍ</w:t>
      </w:r>
      <w:r w:rsidRPr="00742D76">
        <w:rPr>
          <w:rFonts w:cs="Ihsan likdood"/>
          <w:b/>
          <w:bCs/>
          <w:sz w:val="56"/>
          <w:szCs w:val="56"/>
          <w:rtl/>
        </w:rPr>
        <w:t xml:space="preserve"> پ</w:t>
      </w:r>
      <w:r w:rsidRPr="00742D76">
        <w:rPr>
          <w:rFonts w:cs="Ihsan likdood" w:hint="cs"/>
          <w:b/>
          <w:bCs/>
          <w:sz w:val="56"/>
          <w:szCs w:val="56"/>
          <w:rtl/>
        </w:rPr>
        <w:t>ښې</w:t>
      </w:r>
      <w:r w:rsidRPr="00742D76">
        <w:rPr>
          <w:rFonts w:cs="Ihsan likdood"/>
          <w:b/>
          <w:bCs/>
          <w:sz w:val="56"/>
          <w:szCs w:val="56"/>
          <w:rtl/>
        </w:rPr>
        <w:t xml:space="preserve"> لاند</w:t>
      </w:r>
      <w:r w:rsidRPr="00742D76">
        <w:rPr>
          <w:rFonts w:cs="Ihsan likdood" w:hint="cs"/>
          <w:b/>
          <w:bCs/>
          <w:sz w:val="56"/>
          <w:szCs w:val="56"/>
          <w:rtl/>
        </w:rPr>
        <w:t>ې</w:t>
      </w:r>
      <w:r w:rsidR="004A009F">
        <w:rPr>
          <w:rFonts w:cs="Ihsan likdood" w:hint="cs"/>
          <w:b/>
          <w:bCs/>
          <w:sz w:val="56"/>
          <w:szCs w:val="56"/>
          <w:rtl/>
          <w:lang w:bidi="ps-AF"/>
        </w:rPr>
        <w:t xml:space="preserve"> کول</w:t>
      </w:r>
      <w:r w:rsidRPr="00742D76">
        <w:rPr>
          <w:rFonts w:cs="Ihsan likdood"/>
          <w:b/>
          <w:bCs/>
          <w:sz w:val="56"/>
          <w:szCs w:val="56"/>
          <w:rtl/>
        </w:rPr>
        <w:t xml:space="preserve"> او </w:t>
      </w:r>
      <w:r w:rsidRPr="00742D76">
        <w:rPr>
          <w:rFonts w:cs="Ihsan likdood" w:hint="cs"/>
          <w:b/>
          <w:bCs/>
          <w:sz w:val="56"/>
          <w:szCs w:val="56"/>
          <w:rtl/>
        </w:rPr>
        <w:t>ښۍ</w:t>
      </w:r>
      <w:r w:rsidRPr="00742D76">
        <w:rPr>
          <w:rFonts w:cs="Ihsan likdood"/>
          <w:b/>
          <w:bCs/>
          <w:sz w:val="56"/>
          <w:szCs w:val="56"/>
          <w:rtl/>
        </w:rPr>
        <w:t xml:space="preserve"> پ</w:t>
      </w:r>
      <w:r w:rsidRPr="00742D76">
        <w:rPr>
          <w:rFonts w:cs="Ihsan likdood" w:hint="cs"/>
          <w:b/>
          <w:bCs/>
          <w:sz w:val="56"/>
          <w:szCs w:val="56"/>
          <w:rtl/>
        </w:rPr>
        <w:t>ښ</w:t>
      </w:r>
      <w:r w:rsidRPr="00742D76">
        <w:rPr>
          <w:rFonts w:cs="Ihsan likdood" w:hint="eastAsia"/>
          <w:b/>
          <w:bCs/>
          <w:sz w:val="56"/>
          <w:szCs w:val="56"/>
          <w:rtl/>
        </w:rPr>
        <w:t>ه</w:t>
      </w:r>
      <w:r w:rsidRPr="00742D76">
        <w:rPr>
          <w:rFonts w:cs="Ihsan likdood"/>
          <w:b/>
          <w:bCs/>
          <w:sz w:val="56"/>
          <w:szCs w:val="56"/>
          <w:rtl/>
        </w:rPr>
        <w:t xml:space="preserve"> </w:t>
      </w:r>
      <w:r w:rsidRPr="00742D76">
        <w:rPr>
          <w:rFonts w:cs="Ihsan likdood"/>
          <w:b/>
          <w:bCs/>
          <w:sz w:val="56"/>
          <w:szCs w:val="56"/>
          <w:rtl/>
        </w:rPr>
        <w:lastRenderedPageBreak/>
        <w:t>ن</w:t>
      </w:r>
      <w:r w:rsidRPr="00742D76">
        <w:rPr>
          <w:rFonts w:cs="Ihsan likdood" w:hint="cs"/>
          <w:b/>
          <w:bCs/>
          <w:sz w:val="56"/>
          <w:szCs w:val="56"/>
          <w:rtl/>
        </w:rPr>
        <w:t>ی</w:t>
      </w:r>
      <w:r w:rsidRPr="00742D76">
        <w:rPr>
          <w:rFonts w:cs="Ihsan likdood" w:hint="eastAsia"/>
          <w:b/>
          <w:bCs/>
          <w:sz w:val="56"/>
          <w:szCs w:val="56"/>
          <w:rtl/>
        </w:rPr>
        <w:t>غه</w:t>
      </w:r>
      <w:r w:rsidRPr="00742D76">
        <w:rPr>
          <w:rFonts w:cs="Ihsan likdood"/>
          <w:b/>
          <w:bCs/>
          <w:sz w:val="56"/>
          <w:szCs w:val="56"/>
          <w:rtl/>
        </w:rPr>
        <w:t xml:space="preserve"> ودرو</w:t>
      </w:r>
      <w:r w:rsidR="004A009F">
        <w:rPr>
          <w:rFonts w:cs="Ihsan likdood" w:hint="cs"/>
          <w:b/>
          <w:bCs/>
          <w:sz w:val="56"/>
          <w:szCs w:val="56"/>
          <w:rtl/>
          <w:lang w:bidi="ps-AF"/>
        </w:rPr>
        <w:t>ل</w:t>
      </w:r>
      <w:r w:rsidRPr="00742D76">
        <w:rPr>
          <w:rFonts w:cs="Ihsan likdood"/>
          <w:b/>
          <w:bCs/>
          <w:sz w:val="56"/>
          <w:szCs w:val="56"/>
          <w:rtl/>
        </w:rPr>
        <w:t xml:space="preserve"> او په چپ کونا</w:t>
      </w:r>
      <w:r w:rsidRPr="00742D76">
        <w:rPr>
          <w:rFonts w:cs="Ihsan likdood" w:hint="cs"/>
          <w:b/>
          <w:bCs/>
          <w:sz w:val="56"/>
          <w:szCs w:val="56"/>
          <w:rtl/>
        </w:rPr>
        <w:t>ټ</w:t>
      </w:r>
      <w:r w:rsidRPr="00742D76">
        <w:rPr>
          <w:rFonts w:cs="Ihsan likdood" w:hint="eastAsia"/>
          <w:b/>
          <w:bCs/>
          <w:sz w:val="56"/>
          <w:szCs w:val="56"/>
          <w:rtl/>
        </w:rPr>
        <w:t>ي</w:t>
      </w:r>
      <w:r w:rsidRPr="00742D76">
        <w:rPr>
          <w:rFonts w:cs="Ihsan likdood"/>
          <w:b/>
          <w:bCs/>
          <w:sz w:val="56"/>
          <w:szCs w:val="56"/>
          <w:rtl/>
        </w:rPr>
        <w:t xml:space="preserve"> ک</w:t>
      </w:r>
      <w:r w:rsidRPr="00742D76">
        <w:rPr>
          <w:rFonts w:cs="Ihsan likdood" w:hint="cs"/>
          <w:b/>
          <w:bCs/>
          <w:sz w:val="56"/>
          <w:szCs w:val="56"/>
          <w:rtl/>
        </w:rPr>
        <w:t>ښی</w:t>
      </w:r>
      <w:r w:rsidRPr="00742D76">
        <w:rPr>
          <w:rFonts w:cs="Ihsan likdood" w:hint="eastAsia"/>
          <w:b/>
          <w:bCs/>
          <w:sz w:val="56"/>
          <w:szCs w:val="56"/>
          <w:rtl/>
        </w:rPr>
        <w:t>ن</w:t>
      </w:r>
      <w:r w:rsidR="004A009F">
        <w:rPr>
          <w:rFonts w:cs="Ihsan likdood" w:hint="cs"/>
          <w:b/>
          <w:bCs/>
          <w:sz w:val="56"/>
          <w:szCs w:val="56"/>
          <w:rtl/>
          <w:lang w:bidi="ps-AF"/>
        </w:rPr>
        <w:t>استل</w:t>
      </w:r>
      <w:r w:rsidRPr="00742D76">
        <w:rPr>
          <w:rFonts w:cs="Ihsan likdood"/>
          <w:b/>
          <w:bCs/>
          <w:sz w:val="56"/>
          <w:szCs w:val="56"/>
          <w:rtl/>
        </w:rPr>
        <w:t>. د</w:t>
      </w:r>
      <w:r w:rsidRPr="00742D76">
        <w:rPr>
          <w:rFonts w:cs="Ihsan likdood" w:hint="cs"/>
          <w:b/>
          <w:bCs/>
          <w:sz w:val="56"/>
          <w:szCs w:val="56"/>
          <w:rtl/>
        </w:rPr>
        <w:t>ې</w:t>
      </w:r>
      <w:r w:rsidRPr="00742D76">
        <w:rPr>
          <w:rFonts w:cs="Ihsan likdood"/>
          <w:b/>
          <w:bCs/>
          <w:sz w:val="56"/>
          <w:szCs w:val="56"/>
          <w:rtl/>
        </w:rPr>
        <w:t xml:space="preserve"> ته تورک وا</w:t>
      </w:r>
      <w:r w:rsidRPr="00742D76">
        <w:rPr>
          <w:rFonts w:cs="Ihsan likdood" w:hint="cs"/>
          <w:b/>
          <w:bCs/>
          <w:sz w:val="56"/>
          <w:szCs w:val="56"/>
          <w:rtl/>
        </w:rPr>
        <w:t>یې</w:t>
      </w:r>
      <w:r w:rsidRPr="00742D76">
        <w:rPr>
          <w:rFonts w:cs="Ihsan likdood"/>
          <w:b/>
          <w:bCs/>
          <w:sz w:val="56"/>
          <w:szCs w:val="56"/>
          <w:rtl/>
        </w:rPr>
        <w:t>)</w:t>
      </w:r>
    </w:p>
    <w:p w14:paraId="1E17EF16" w14:textId="684438C7" w:rsidR="00BA0510" w:rsidRPr="00742D76" w:rsidRDefault="00BA0510" w:rsidP="004A009F">
      <w:pPr>
        <w:jc w:val="both"/>
        <w:rPr>
          <w:rFonts w:cs="Ihsan likdood"/>
          <w:b/>
          <w:bCs/>
          <w:sz w:val="56"/>
          <w:szCs w:val="56"/>
        </w:rPr>
      </w:pPr>
      <w:r w:rsidRPr="00742D76">
        <w:rPr>
          <w:rFonts w:cs="Ihsan likdood"/>
          <w:b/>
          <w:bCs/>
          <w:sz w:val="56"/>
          <w:szCs w:val="56"/>
          <w:rtl/>
          <w:lang w:bidi="fa-IR"/>
        </w:rPr>
        <w:t xml:space="preserve">۱۲- </w:t>
      </w:r>
      <w:r w:rsidRPr="00742D76">
        <w:rPr>
          <w:rFonts w:cs="Ihsan likdood"/>
          <w:b/>
          <w:bCs/>
          <w:sz w:val="56"/>
          <w:szCs w:val="56"/>
          <w:rtl/>
        </w:rPr>
        <w:t>د دوا</w:t>
      </w:r>
      <w:r w:rsidRPr="00742D76">
        <w:rPr>
          <w:rFonts w:cs="Ihsan likdood" w:hint="cs"/>
          <w:b/>
          <w:bCs/>
          <w:sz w:val="56"/>
          <w:szCs w:val="56"/>
          <w:rtl/>
        </w:rPr>
        <w:t>ړ</w:t>
      </w:r>
      <w:r w:rsidRPr="00742D76">
        <w:rPr>
          <w:rFonts w:cs="Ihsan likdood" w:hint="eastAsia"/>
          <w:b/>
          <w:bCs/>
          <w:sz w:val="56"/>
          <w:szCs w:val="56"/>
          <w:rtl/>
        </w:rPr>
        <w:t>و</w:t>
      </w:r>
      <w:r w:rsidRPr="00742D76">
        <w:rPr>
          <w:rFonts w:cs="Ihsan likdood"/>
          <w:b/>
          <w:bCs/>
          <w:sz w:val="56"/>
          <w:szCs w:val="56"/>
          <w:rtl/>
        </w:rPr>
        <w:t xml:space="preserve"> سجدو په من</w:t>
      </w:r>
      <w:r w:rsidRPr="00742D76">
        <w:rPr>
          <w:rFonts w:cs="Ihsan likdood" w:hint="cs"/>
          <w:b/>
          <w:bCs/>
          <w:sz w:val="56"/>
          <w:szCs w:val="56"/>
          <w:rtl/>
        </w:rPr>
        <w:t>ځ</w:t>
      </w:r>
      <w:r w:rsidRPr="00742D76">
        <w:rPr>
          <w:rFonts w:cs="Ihsan likdood"/>
          <w:b/>
          <w:bCs/>
          <w:sz w:val="56"/>
          <w:szCs w:val="56"/>
          <w:rtl/>
        </w:rPr>
        <w:t xml:space="preserve"> ک</w:t>
      </w:r>
      <w:r w:rsidRPr="00742D76">
        <w:rPr>
          <w:rFonts w:cs="Ihsan likdood" w:hint="cs"/>
          <w:b/>
          <w:bCs/>
          <w:sz w:val="56"/>
          <w:szCs w:val="56"/>
          <w:rtl/>
        </w:rPr>
        <w:t>ې</w:t>
      </w:r>
      <w:r w:rsidRPr="00742D76">
        <w:rPr>
          <w:rFonts w:cs="Ihsan likdood"/>
          <w:b/>
          <w:bCs/>
          <w:sz w:val="56"/>
          <w:szCs w:val="56"/>
          <w:rtl/>
        </w:rPr>
        <w:t xml:space="preserve"> لاسونه په غ</w:t>
      </w:r>
      <w:r w:rsidRPr="00742D76">
        <w:rPr>
          <w:rFonts w:cs="Ihsan likdood" w:hint="cs"/>
          <w:b/>
          <w:bCs/>
          <w:sz w:val="56"/>
          <w:szCs w:val="56"/>
          <w:rtl/>
        </w:rPr>
        <w:t>ځی</w:t>
      </w:r>
      <w:r w:rsidRPr="00742D76">
        <w:rPr>
          <w:rFonts w:cs="Ihsan likdood" w:hint="eastAsia"/>
          <w:b/>
          <w:bCs/>
          <w:sz w:val="56"/>
          <w:szCs w:val="56"/>
          <w:rtl/>
        </w:rPr>
        <w:t>دل</w:t>
      </w:r>
      <w:r w:rsidRPr="00742D76">
        <w:rPr>
          <w:rFonts w:cs="Ihsan likdood" w:hint="cs"/>
          <w:b/>
          <w:bCs/>
          <w:sz w:val="56"/>
          <w:szCs w:val="56"/>
          <w:rtl/>
        </w:rPr>
        <w:t>ی</w:t>
      </w:r>
      <w:r w:rsidRPr="00742D76">
        <w:rPr>
          <w:rFonts w:cs="Ihsan likdood"/>
          <w:b/>
          <w:bCs/>
          <w:sz w:val="56"/>
          <w:szCs w:val="56"/>
          <w:rtl/>
        </w:rPr>
        <w:t xml:space="preserve"> شکل باند</w:t>
      </w:r>
      <w:r w:rsidRPr="00742D76">
        <w:rPr>
          <w:rFonts w:cs="Ihsan likdood" w:hint="cs"/>
          <w:b/>
          <w:bCs/>
          <w:sz w:val="56"/>
          <w:szCs w:val="56"/>
          <w:rtl/>
        </w:rPr>
        <w:t>ی</w:t>
      </w:r>
      <w:r w:rsidRPr="00742D76">
        <w:rPr>
          <w:rFonts w:cs="Ihsan likdood"/>
          <w:b/>
          <w:bCs/>
          <w:sz w:val="56"/>
          <w:szCs w:val="56"/>
          <w:rtl/>
        </w:rPr>
        <w:t xml:space="preserve"> په ورنونو ا</w:t>
      </w:r>
      <w:r w:rsidRPr="00742D76">
        <w:rPr>
          <w:rFonts w:cs="Ihsan likdood" w:hint="cs"/>
          <w:b/>
          <w:bCs/>
          <w:sz w:val="56"/>
          <w:szCs w:val="56"/>
          <w:rtl/>
        </w:rPr>
        <w:t>یښ</w:t>
      </w:r>
      <w:r w:rsidRPr="00742D76">
        <w:rPr>
          <w:rFonts w:cs="Ihsan likdood" w:hint="eastAsia"/>
          <w:b/>
          <w:bCs/>
          <w:sz w:val="56"/>
          <w:szCs w:val="56"/>
          <w:rtl/>
        </w:rPr>
        <w:t>ودل،</w:t>
      </w:r>
      <w:r w:rsidRPr="00742D76">
        <w:rPr>
          <w:rFonts w:cs="Ihsan likdood"/>
          <w:b/>
          <w:bCs/>
          <w:sz w:val="56"/>
          <w:szCs w:val="56"/>
          <w:rtl/>
        </w:rPr>
        <w:t xml:space="preserve"> او د دو سجدو په من</w:t>
      </w:r>
      <w:r w:rsidRPr="00742D76">
        <w:rPr>
          <w:rFonts w:cs="Ihsan likdood" w:hint="cs"/>
          <w:b/>
          <w:bCs/>
          <w:sz w:val="56"/>
          <w:szCs w:val="56"/>
          <w:rtl/>
        </w:rPr>
        <w:t>ځ</w:t>
      </w:r>
      <w:r w:rsidRPr="00742D76">
        <w:rPr>
          <w:rFonts w:cs="Ihsan likdood"/>
          <w:b/>
          <w:bCs/>
          <w:sz w:val="56"/>
          <w:szCs w:val="56"/>
          <w:rtl/>
        </w:rPr>
        <w:t xml:space="preserve"> ک</w:t>
      </w:r>
      <w:r w:rsidRPr="00742D76">
        <w:rPr>
          <w:rFonts w:cs="Ihsan likdood" w:hint="cs"/>
          <w:b/>
          <w:bCs/>
          <w:sz w:val="56"/>
          <w:szCs w:val="56"/>
          <w:rtl/>
        </w:rPr>
        <w:t>ې</w:t>
      </w:r>
      <w:r w:rsidR="004A009F">
        <w:rPr>
          <w:rFonts w:cs="Ihsan likdood" w:hint="cs"/>
          <w:b/>
          <w:bCs/>
          <w:sz w:val="56"/>
          <w:szCs w:val="56"/>
          <w:rtl/>
          <w:lang w:bidi="ps-AF"/>
        </w:rPr>
        <w:t xml:space="preserve"> هم چې</w:t>
      </w:r>
      <w:r w:rsidRPr="00742D76">
        <w:rPr>
          <w:rFonts w:cs="Ihsan likdood"/>
          <w:b/>
          <w:bCs/>
          <w:sz w:val="56"/>
          <w:szCs w:val="56"/>
          <w:rtl/>
        </w:rPr>
        <w:t xml:space="preserve"> </w:t>
      </w:r>
      <w:r w:rsidRPr="00742D76">
        <w:rPr>
          <w:rFonts w:cs="Ihsan likdood" w:hint="cs"/>
          <w:b/>
          <w:bCs/>
          <w:sz w:val="56"/>
          <w:szCs w:val="56"/>
          <w:rtl/>
        </w:rPr>
        <w:t>ګ</w:t>
      </w:r>
      <w:r w:rsidRPr="00742D76">
        <w:rPr>
          <w:rFonts w:cs="Ihsan likdood" w:hint="eastAsia"/>
          <w:b/>
          <w:bCs/>
          <w:sz w:val="56"/>
          <w:szCs w:val="56"/>
          <w:rtl/>
        </w:rPr>
        <w:t>وت</w:t>
      </w:r>
      <w:r w:rsidRPr="00742D76">
        <w:rPr>
          <w:rFonts w:cs="Ihsan likdood" w:hint="cs"/>
          <w:b/>
          <w:bCs/>
          <w:sz w:val="56"/>
          <w:szCs w:val="56"/>
          <w:rtl/>
        </w:rPr>
        <w:t>ې</w:t>
      </w:r>
      <w:r w:rsidRPr="00742D76">
        <w:rPr>
          <w:rFonts w:cs="Ihsan likdood"/>
          <w:b/>
          <w:bCs/>
          <w:sz w:val="56"/>
          <w:szCs w:val="56"/>
          <w:rtl/>
        </w:rPr>
        <w:t xml:space="preserve"> با</w:t>
      </w:r>
      <w:r w:rsidRPr="00742D76">
        <w:rPr>
          <w:rFonts w:cs="Ihsan likdood" w:hint="cs"/>
          <w:b/>
          <w:bCs/>
          <w:sz w:val="56"/>
          <w:szCs w:val="56"/>
          <w:rtl/>
        </w:rPr>
        <w:t>ی</w:t>
      </w:r>
      <w:r w:rsidRPr="00742D76">
        <w:rPr>
          <w:rFonts w:cs="Ihsan likdood" w:hint="eastAsia"/>
          <w:b/>
          <w:bCs/>
          <w:sz w:val="56"/>
          <w:szCs w:val="56"/>
          <w:rtl/>
        </w:rPr>
        <w:t>د</w:t>
      </w:r>
      <w:r w:rsidRPr="00742D76">
        <w:rPr>
          <w:rFonts w:cs="Ihsan likdood"/>
          <w:b/>
          <w:bCs/>
          <w:sz w:val="56"/>
          <w:szCs w:val="56"/>
          <w:rtl/>
        </w:rPr>
        <w:t xml:space="preserve"> </w:t>
      </w:r>
      <w:r w:rsidRPr="00742D76">
        <w:rPr>
          <w:rFonts w:cs="Ihsan likdood" w:hint="cs"/>
          <w:b/>
          <w:bCs/>
          <w:sz w:val="56"/>
          <w:szCs w:val="56"/>
          <w:rtl/>
        </w:rPr>
        <w:t>ی</w:t>
      </w:r>
      <w:r w:rsidRPr="00742D76">
        <w:rPr>
          <w:rFonts w:cs="Ihsan likdood" w:hint="eastAsia"/>
          <w:b/>
          <w:bCs/>
          <w:sz w:val="56"/>
          <w:szCs w:val="56"/>
          <w:rtl/>
        </w:rPr>
        <w:t>و</w:t>
      </w:r>
      <w:r w:rsidR="004A009F">
        <w:rPr>
          <w:rFonts w:cs="Ihsan likdood" w:hint="cs"/>
          <w:b/>
          <w:bCs/>
          <w:sz w:val="56"/>
          <w:szCs w:val="56"/>
          <w:rtl/>
          <w:lang w:bidi="ps-AF"/>
        </w:rPr>
        <w:t xml:space="preserve"> له</w:t>
      </w:r>
      <w:r w:rsidRPr="00742D76">
        <w:rPr>
          <w:rFonts w:cs="Ihsan likdood"/>
          <w:b/>
          <w:bCs/>
          <w:sz w:val="56"/>
          <w:szCs w:val="56"/>
          <w:rtl/>
        </w:rPr>
        <w:t xml:space="preserve"> بل سره ن</w:t>
      </w:r>
      <w:r w:rsidRPr="00742D76">
        <w:rPr>
          <w:rFonts w:cs="Ihsan likdood" w:hint="cs"/>
          <w:b/>
          <w:bCs/>
          <w:sz w:val="56"/>
          <w:szCs w:val="56"/>
          <w:rtl/>
        </w:rPr>
        <w:t>ښ</w:t>
      </w:r>
      <w:r w:rsidRPr="00742D76">
        <w:rPr>
          <w:rFonts w:cs="Ihsan likdood" w:hint="eastAsia"/>
          <w:b/>
          <w:bCs/>
          <w:sz w:val="56"/>
          <w:szCs w:val="56"/>
          <w:rtl/>
        </w:rPr>
        <w:t>ت</w:t>
      </w:r>
      <w:r w:rsidRPr="00742D76">
        <w:rPr>
          <w:rFonts w:cs="Ihsan likdood" w:hint="cs"/>
          <w:b/>
          <w:bCs/>
          <w:sz w:val="56"/>
          <w:szCs w:val="56"/>
          <w:rtl/>
        </w:rPr>
        <w:t>ی</w:t>
      </w:r>
      <w:r w:rsidRPr="00742D76">
        <w:rPr>
          <w:rFonts w:cs="Ihsan likdood"/>
          <w:b/>
          <w:bCs/>
          <w:sz w:val="56"/>
          <w:szCs w:val="56"/>
          <w:rtl/>
        </w:rPr>
        <w:t xml:space="preserve"> وي، او همدا رن</w:t>
      </w:r>
      <w:r w:rsidRPr="00742D76">
        <w:rPr>
          <w:rFonts w:cs="Ihsan likdood" w:hint="cs"/>
          <w:b/>
          <w:bCs/>
          <w:sz w:val="56"/>
          <w:szCs w:val="56"/>
          <w:rtl/>
        </w:rPr>
        <w:t>ګ</w:t>
      </w:r>
      <w:r w:rsidRPr="00742D76">
        <w:rPr>
          <w:rFonts w:cs="Ihsan likdood" w:hint="eastAsia"/>
          <w:b/>
          <w:bCs/>
          <w:sz w:val="56"/>
          <w:szCs w:val="56"/>
          <w:rtl/>
        </w:rPr>
        <w:t>ه</w:t>
      </w:r>
      <w:r w:rsidRPr="00742D76">
        <w:rPr>
          <w:rFonts w:cs="Ihsan likdood"/>
          <w:b/>
          <w:bCs/>
          <w:sz w:val="56"/>
          <w:szCs w:val="56"/>
          <w:rtl/>
        </w:rPr>
        <w:t xml:space="preserve"> په تشهد ک</w:t>
      </w:r>
      <w:r w:rsidRPr="00742D76">
        <w:rPr>
          <w:rFonts w:cs="Ihsan likdood" w:hint="cs"/>
          <w:b/>
          <w:bCs/>
          <w:sz w:val="56"/>
          <w:szCs w:val="56"/>
          <w:rtl/>
        </w:rPr>
        <w:t>ې</w:t>
      </w:r>
      <w:r w:rsidRPr="00742D76">
        <w:rPr>
          <w:rFonts w:cs="Ihsan likdood"/>
          <w:b/>
          <w:bCs/>
          <w:sz w:val="56"/>
          <w:szCs w:val="56"/>
          <w:rtl/>
        </w:rPr>
        <w:t xml:space="preserve"> هم، م</w:t>
      </w:r>
      <w:r w:rsidRPr="00742D76">
        <w:rPr>
          <w:rFonts w:cs="Ihsan likdood" w:hint="cs"/>
          <w:b/>
          <w:bCs/>
          <w:sz w:val="56"/>
          <w:szCs w:val="56"/>
          <w:rtl/>
        </w:rPr>
        <w:t>ګ</w:t>
      </w:r>
      <w:r w:rsidRPr="00742D76">
        <w:rPr>
          <w:rFonts w:cs="Ihsan likdood" w:hint="eastAsia"/>
          <w:b/>
          <w:bCs/>
          <w:sz w:val="56"/>
          <w:szCs w:val="56"/>
          <w:rtl/>
        </w:rPr>
        <w:t>ر</w:t>
      </w:r>
      <w:r w:rsidRPr="00742D76">
        <w:rPr>
          <w:rFonts w:cs="Ihsan likdood"/>
          <w:b/>
          <w:bCs/>
          <w:sz w:val="56"/>
          <w:szCs w:val="56"/>
          <w:rtl/>
        </w:rPr>
        <w:t xml:space="preserve"> دا چ</w:t>
      </w:r>
      <w:r w:rsidRPr="00742D76">
        <w:rPr>
          <w:rFonts w:cs="Ihsan likdood" w:hint="cs"/>
          <w:b/>
          <w:bCs/>
          <w:sz w:val="56"/>
          <w:szCs w:val="56"/>
          <w:rtl/>
        </w:rPr>
        <w:t>ې</w:t>
      </w:r>
      <w:r w:rsidRPr="00742D76">
        <w:rPr>
          <w:rFonts w:cs="Ihsan likdood"/>
          <w:b/>
          <w:bCs/>
          <w:sz w:val="56"/>
          <w:szCs w:val="56"/>
          <w:rtl/>
        </w:rPr>
        <w:t xml:space="preserve"> د </w:t>
      </w:r>
      <w:r w:rsidRPr="00742D76">
        <w:rPr>
          <w:rFonts w:cs="Ihsan likdood" w:hint="cs"/>
          <w:b/>
          <w:bCs/>
          <w:sz w:val="56"/>
          <w:szCs w:val="56"/>
          <w:rtl/>
        </w:rPr>
        <w:t>ښ</w:t>
      </w:r>
      <w:r w:rsidRPr="00742D76">
        <w:rPr>
          <w:rFonts w:cs="Ihsan likdood" w:hint="eastAsia"/>
          <w:b/>
          <w:bCs/>
          <w:sz w:val="56"/>
          <w:szCs w:val="56"/>
          <w:rtl/>
        </w:rPr>
        <w:t>ي</w:t>
      </w:r>
      <w:r w:rsidRPr="00742D76">
        <w:rPr>
          <w:rFonts w:cs="Ihsan likdood"/>
          <w:b/>
          <w:bCs/>
          <w:sz w:val="56"/>
          <w:szCs w:val="56"/>
          <w:rtl/>
        </w:rPr>
        <w:t xml:space="preserve"> لاس سلطان</w:t>
      </w:r>
      <w:r w:rsidRPr="00742D76">
        <w:rPr>
          <w:rFonts w:cs="Ihsan likdood" w:hint="cs"/>
          <w:b/>
          <w:bCs/>
          <w:sz w:val="56"/>
          <w:szCs w:val="56"/>
          <w:rtl/>
        </w:rPr>
        <w:t>ۍ</w:t>
      </w:r>
      <w:r w:rsidR="004A009F">
        <w:rPr>
          <w:rFonts w:cs="Ihsan likdood"/>
          <w:b/>
          <w:bCs/>
          <w:sz w:val="56"/>
          <w:szCs w:val="56"/>
          <w:rtl/>
        </w:rPr>
        <w:t xml:space="preserve"> او خچ</w:t>
      </w:r>
      <w:r w:rsidRPr="00742D76">
        <w:rPr>
          <w:rFonts w:cs="Ihsan likdood" w:hint="cs"/>
          <w:b/>
          <w:bCs/>
          <w:sz w:val="56"/>
          <w:szCs w:val="56"/>
          <w:rtl/>
        </w:rPr>
        <w:t>ۍ</w:t>
      </w:r>
      <w:r w:rsidRPr="00742D76">
        <w:rPr>
          <w:rFonts w:cs="Ihsan likdood"/>
          <w:b/>
          <w:bCs/>
          <w:sz w:val="56"/>
          <w:szCs w:val="56"/>
          <w:rtl/>
        </w:rPr>
        <w:t xml:space="preserve"> (</w:t>
      </w:r>
      <w:r w:rsidRPr="00742D76">
        <w:rPr>
          <w:rFonts w:cs="Ihsan likdood" w:hint="cs"/>
          <w:b/>
          <w:bCs/>
          <w:sz w:val="56"/>
          <w:szCs w:val="56"/>
          <w:rtl/>
        </w:rPr>
        <w:t>څ</w:t>
      </w:r>
      <w:r w:rsidRPr="00742D76">
        <w:rPr>
          <w:rFonts w:cs="Ihsan likdood" w:hint="eastAsia"/>
          <w:b/>
          <w:bCs/>
          <w:sz w:val="56"/>
          <w:szCs w:val="56"/>
          <w:rtl/>
        </w:rPr>
        <w:t>لورمه</w:t>
      </w:r>
      <w:r w:rsidRPr="00742D76">
        <w:rPr>
          <w:rFonts w:cs="Ihsan likdood"/>
          <w:b/>
          <w:bCs/>
          <w:sz w:val="56"/>
          <w:szCs w:val="56"/>
          <w:rtl/>
        </w:rPr>
        <w:t xml:space="preserve"> او پن</w:t>
      </w:r>
      <w:r w:rsidRPr="00742D76">
        <w:rPr>
          <w:rFonts w:cs="Ihsan likdood" w:hint="cs"/>
          <w:b/>
          <w:bCs/>
          <w:sz w:val="56"/>
          <w:szCs w:val="56"/>
          <w:rtl/>
        </w:rPr>
        <w:t>ځ</w:t>
      </w:r>
      <w:r w:rsidRPr="00742D76">
        <w:rPr>
          <w:rFonts w:cs="Ihsan likdood" w:hint="eastAsia"/>
          <w:b/>
          <w:bCs/>
          <w:sz w:val="56"/>
          <w:szCs w:val="56"/>
          <w:rtl/>
        </w:rPr>
        <w:t>مه</w:t>
      </w:r>
      <w:r w:rsidRPr="00742D76">
        <w:rPr>
          <w:rFonts w:cs="Ihsan likdood"/>
          <w:b/>
          <w:bCs/>
          <w:sz w:val="56"/>
          <w:szCs w:val="56"/>
          <w:rtl/>
        </w:rPr>
        <w:t xml:space="preserve">) </w:t>
      </w:r>
      <w:r w:rsidRPr="00742D76">
        <w:rPr>
          <w:rFonts w:cs="Ihsan likdood" w:hint="cs"/>
          <w:b/>
          <w:bCs/>
          <w:sz w:val="56"/>
          <w:szCs w:val="56"/>
          <w:rtl/>
        </w:rPr>
        <w:t>ګ</w:t>
      </w:r>
      <w:r w:rsidRPr="00742D76">
        <w:rPr>
          <w:rFonts w:cs="Ihsan likdood" w:hint="eastAsia"/>
          <w:b/>
          <w:bCs/>
          <w:sz w:val="56"/>
          <w:szCs w:val="56"/>
          <w:rtl/>
        </w:rPr>
        <w:t>وت</w:t>
      </w:r>
      <w:r w:rsidRPr="00742D76">
        <w:rPr>
          <w:rFonts w:cs="Ihsan likdood" w:hint="cs"/>
          <w:b/>
          <w:bCs/>
          <w:sz w:val="56"/>
          <w:szCs w:val="56"/>
          <w:rtl/>
        </w:rPr>
        <w:t>ې</w:t>
      </w:r>
      <w:r w:rsidRPr="00742D76">
        <w:rPr>
          <w:rFonts w:cs="Ihsan likdood"/>
          <w:b/>
          <w:bCs/>
          <w:sz w:val="56"/>
          <w:szCs w:val="56"/>
          <w:rtl/>
        </w:rPr>
        <w:t xml:space="preserve"> ون</w:t>
      </w:r>
      <w:r w:rsidRPr="00742D76">
        <w:rPr>
          <w:rFonts w:cs="Ihsan likdood" w:hint="cs"/>
          <w:b/>
          <w:bCs/>
          <w:sz w:val="56"/>
          <w:szCs w:val="56"/>
          <w:rtl/>
        </w:rPr>
        <w:t>ی</w:t>
      </w:r>
      <w:r w:rsidRPr="00742D76">
        <w:rPr>
          <w:rFonts w:cs="Ihsan likdood" w:hint="eastAsia"/>
          <w:b/>
          <w:bCs/>
          <w:sz w:val="56"/>
          <w:szCs w:val="56"/>
          <w:rtl/>
        </w:rPr>
        <w:t>ول</w:t>
      </w:r>
      <w:r w:rsidRPr="00742D76">
        <w:rPr>
          <w:rFonts w:cs="Ihsan likdood"/>
          <w:b/>
          <w:bCs/>
          <w:sz w:val="56"/>
          <w:szCs w:val="56"/>
          <w:rtl/>
        </w:rPr>
        <w:t xml:space="preserve"> شي، غ</w:t>
      </w:r>
      <w:r w:rsidRPr="00742D76">
        <w:rPr>
          <w:rFonts w:cs="Ihsan likdood" w:hint="cs"/>
          <w:b/>
          <w:bCs/>
          <w:sz w:val="56"/>
          <w:szCs w:val="56"/>
          <w:rtl/>
        </w:rPr>
        <w:t>ټ</w:t>
      </w:r>
      <w:r w:rsidRPr="00742D76">
        <w:rPr>
          <w:rFonts w:cs="Ihsan likdood" w:hint="eastAsia"/>
          <w:b/>
          <w:bCs/>
          <w:sz w:val="56"/>
          <w:szCs w:val="56"/>
          <w:rtl/>
        </w:rPr>
        <w:t>ه</w:t>
      </w:r>
      <w:r w:rsidRPr="00742D76">
        <w:rPr>
          <w:rFonts w:cs="Ihsan likdood"/>
          <w:b/>
          <w:bCs/>
          <w:sz w:val="56"/>
          <w:szCs w:val="56"/>
          <w:rtl/>
        </w:rPr>
        <w:t xml:space="preserve"> او من</w:t>
      </w:r>
      <w:r w:rsidRPr="00742D76">
        <w:rPr>
          <w:rFonts w:cs="Ihsan likdood" w:hint="cs"/>
          <w:b/>
          <w:bCs/>
          <w:sz w:val="56"/>
          <w:szCs w:val="56"/>
          <w:rtl/>
        </w:rPr>
        <w:t>ځ</w:t>
      </w:r>
      <w:r w:rsidRPr="00742D76">
        <w:rPr>
          <w:rFonts w:cs="Ihsan likdood" w:hint="eastAsia"/>
          <w:b/>
          <w:bCs/>
          <w:sz w:val="56"/>
          <w:szCs w:val="56"/>
          <w:rtl/>
        </w:rPr>
        <w:t>ن</w:t>
      </w:r>
      <w:r w:rsidRPr="00742D76">
        <w:rPr>
          <w:rFonts w:cs="Ihsan likdood" w:hint="cs"/>
          <w:b/>
          <w:bCs/>
          <w:sz w:val="56"/>
          <w:szCs w:val="56"/>
          <w:rtl/>
        </w:rPr>
        <w:t>ی</w:t>
      </w:r>
      <w:r w:rsidRPr="00742D76">
        <w:rPr>
          <w:rFonts w:cs="Ihsan likdood"/>
          <w:b/>
          <w:bCs/>
          <w:sz w:val="56"/>
          <w:szCs w:val="56"/>
          <w:rtl/>
        </w:rPr>
        <w:t xml:space="preserve"> </w:t>
      </w:r>
      <w:r w:rsidRPr="00742D76">
        <w:rPr>
          <w:rFonts w:cs="Ihsan likdood" w:hint="cs"/>
          <w:b/>
          <w:bCs/>
          <w:sz w:val="56"/>
          <w:szCs w:val="56"/>
          <w:rtl/>
        </w:rPr>
        <w:t>ګ</w:t>
      </w:r>
      <w:r w:rsidRPr="00742D76">
        <w:rPr>
          <w:rFonts w:cs="Ihsan likdood" w:hint="eastAsia"/>
          <w:b/>
          <w:bCs/>
          <w:sz w:val="56"/>
          <w:szCs w:val="56"/>
          <w:rtl/>
        </w:rPr>
        <w:t>وت</w:t>
      </w:r>
      <w:r w:rsidRPr="00742D76">
        <w:rPr>
          <w:rFonts w:cs="Ihsan likdood" w:hint="cs"/>
          <w:b/>
          <w:bCs/>
          <w:sz w:val="56"/>
          <w:szCs w:val="56"/>
          <w:rtl/>
        </w:rPr>
        <w:t>ې</w:t>
      </w:r>
      <w:r w:rsidRPr="00742D76">
        <w:rPr>
          <w:rFonts w:cs="Ihsan likdood"/>
          <w:b/>
          <w:bCs/>
          <w:sz w:val="56"/>
          <w:szCs w:val="56"/>
          <w:rtl/>
        </w:rPr>
        <w:t xml:space="preserve"> سره حلقه ک</w:t>
      </w:r>
      <w:r w:rsidRPr="00742D76">
        <w:rPr>
          <w:rFonts w:cs="Ihsan likdood" w:hint="cs"/>
          <w:b/>
          <w:bCs/>
          <w:sz w:val="56"/>
          <w:szCs w:val="56"/>
          <w:rtl/>
        </w:rPr>
        <w:t>ړ</w:t>
      </w:r>
      <w:r w:rsidRPr="00742D76">
        <w:rPr>
          <w:rFonts w:cs="Ihsan likdood" w:hint="eastAsia"/>
          <w:b/>
          <w:bCs/>
          <w:sz w:val="56"/>
          <w:szCs w:val="56"/>
          <w:rtl/>
        </w:rPr>
        <w:t>اي</w:t>
      </w:r>
      <w:r w:rsidRPr="00742D76">
        <w:rPr>
          <w:rFonts w:cs="Ihsan likdood"/>
          <w:b/>
          <w:bCs/>
          <w:sz w:val="56"/>
          <w:szCs w:val="56"/>
          <w:rtl/>
        </w:rPr>
        <w:t xml:space="preserve"> ش</w:t>
      </w:r>
      <w:r w:rsidRPr="00742D76">
        <w:rPr>
          <w:rFonts w:cs="Ihsan likdood" w:hint="cs"/>
          <w:b/>
          <w:bCs/>
          <w:sz w:val="56"/>
          <w:szCs w:val="56"/>
          <w:rtl/>
        </w:rPr>
        <w:t>ی</w:t>
      </w:r>
      <w:r w:rsidRPr="00742D76">
        <w:rPr>
          <w:rFonts w:cs="Ihsan likdood" w:hint="eastAsia"/>
          <w:b/>
          <w:bCs/>
          <w:sz w:val="56"/>
          <w:szCs w:val="56"/>
          <w:rtl/>
        </w:rPr>
        <w:t>،</w:t>
      </w:r>
      <w:r w:rsidRPr="00742D76">
        <w:rPr>
          <w:rFonts w:cs="Ihsan likdood"/>
          <w:b/>
          <w:bCs/>
          <w:sz w:val="56"/>
          <w:szCs w:val="56"/>
          <w:rtl/>
        </w:rPr>
        <w:t xml:space="preserve"> ا</w:t>
      </w:r>
      <w:r w:rsidRPr="00742D76">
        <w:rPr>
          <w:rFonts w:cs="Ihsan likdood" w:hint="eastAsia"/>
          <w:b/>
          <w:bCs/>
          <w:sz w:val="56"/>
          <w:szCs w:val="56"/>
          <w:rtl/>
        </w:rPr>
        <w:t>و</w:t>
      </w:r>
      <w:r w:rsidRPr="00742D76">
        <w:rPr>
          <w:rFonts w:cs="Ihsan likdood"/>
          <w:b/>
          <w:bCs/>
          <w:sz w:val="56"/>
          <w:szCs w:val="56"/>
          <w:rtl/>
        </w:rPr>
        <w:t xml:space="preserve"> د الله</w:t>
      </w:r>
      <w:r w:rsidR="004A009F">
        <w:rPr>
          <w:rFonts w:cs="Ihsan likdood" w:hint="cs"/>
          <w:b/>
          <w:bCs/>
          <w:sz w:val="56"/>
          <w:szCs w:val="56"/>
          <w:rtl/>
          <w:lang w:bidi="ps-AF"/>
        </w:rPr>
        <w:t xml:space="preserve"> د</w:t>
      </w:r>
      <w:r w:rsidRPr="00742D76">
        <w:rPr>
          <w:rFonts w:cs="Ihsan likdood"/>
          <w:b/>
          <w:bCs/>
          <w:sz w:val="56"/>
          <w:szCs w:val="56"/>
          <w:rtl/>
        </w:rPr>
        <w:t xml:space="preserve"> ذکر په وخت ک</w:t>
      </w:r>
      <w:r w:rsidRPr="00742D76">
        <w:rPr>
          <w:rFonts w:cs="Ihsan likdood" w:hint="cs"/>
          <w:b/>
          <w:bCs/>
          <w:sz w:val="56"/>
          <w:szCs w:val="56"/>
          <w:rtl/>
        </w:rPr>
        <w:t>ې</w:t>
      </w:r>
      <w:r w:rsidRPr="00742D76">
        <w:rPr>
          <w:rFonts w:cs="Ihsan likdood"/>
          <w:b/>
          <w:bCs/>
          <w:sz w:val="56"/>
          <w:szCs w:val="56"/>
          <w:rtl/>
        </w:rPr>
        <w:t xml:space="preserve"> د شهادت </w:t>
      </w:r>
      <w:r w:rsidRPr="00742D76">
        <w:rPr>
          <w:rFonts w:cs="Ihsan likdood" w:hint="cs"/>
          <w:b/>
          <w:bCs/>
          <w:sz w:val="56"/>
          <w:szCs w:val="56"/>
          <w:rtl/>
        </w:rPr>
        <w:t>ګ</w:t>
      </w:r>
      <w:r w:rsidRPr="00742D76">
        <w:rPr>
          <w:rFonts w:cs="Ihsan likdood" w:hint="eastAsia"/>
          <w:b/>
          <w:bCs/>
          <w:sz w:val="56"/>
          <w:szCs w:val="56"/>
          <w:rtl/>
        </w:rPr>
        <w:t>وت</w:t>
      </w:r>
      <w:r w:rsidRPr="00742D76">
        <w:rPr>
          <w:rFonts w:cs="Ihsan likdood" w:hint="cs"/>
          <w:b/>
          <w:bCs/>
          <w:sz w:val="56"/>
          <w:szCs w:val="56"/>
          <w:rtl/>
        </w:rPr>
        <w:t>ی</w:t>
      </w:r>
      <w:r w:rsidRPr="00742D76">
        <w:rPr>
          <w:rFonts w:cs="Ihsan likdood"/>
          <w:b/>
          <w:bCs/>
          <w:sz w:val="56"/>
          <w:szCs w:val="56"/>
          <w:rtl/>
        </w:rPr>
        <w:t xml:space="preserve"> سره اشاره وش</w:t>
      </w:r>
      <w:r w:rsidR="004A009F">
        <w:rPr>
          <w:rFonts w:cs="Ihsan likdood" w:hint="cs"/>
          <w:b/>
          <w:bCs/>
          <w:sz w:val="56"/>
          <w:szCs w:val="56"/>
          <w:rtl/>
          <w:lang w:bidi="ps-AF"/>
        </w:rPr>
        <w:t>ي</w:t>
      </w:r>
      <w:r w:rsidRPr="00742D76">
        <w:rPr>
          <w:rFonts w:cs="Ihsan likdood"/>
          <w:b/>
          <w:bCs/>
          <w:sz w:val="56"/>
          <w:szCs w:val="56"/>
          <w:rtl/>
        </w:rPr>
        <w:t>.</w:t>
      </w:r>
    </w:p>
    <w:p w14:paraId="173BE833" w14:textId="427D6072" w:rsidR="00BA0510" w:rsidRDefault="00BA0510" w:rsidP="00BA0510">
      <w:pPr>
        <w:jc w:val="both"/>
        <w:rPr>
          <w:rFonts w:cs="Ihsan likdood"/>
          <w:b/>
          <w:bCs/>
          <w:sz w:val="56"/>
          <w:szCs w:val="56"/>
          <w:rtl/>
        </w:rPr>
      </w:pPr>
      <w:r w:rsidRPr="00742D76">
        <w:rPr>
          <w:rFonts w:cs="Ihsan likdood"/>
          <w:b/>
          <w:bCs/>
          <w:sz w:val="56"/>
          <w:szCs w:val="56"/>
          <w:rtl/>
          <w:lang w:bidi="fa-IR"/>
        </w:rPr>
        <w:t xml:space="preserve">۱۳- </w:t>
      </w:r>
      <w:r w:rsidRPr="00742D76">
        <w:rPr>
          <w:rFonts w:cs="Ihsan likdood"/>
          <w:b/>
          <w:bCs/>
          <w:sz w:val="56"/>
          <w:szCs w:val="56"/>
          <w:rtl/>
        </w:rPr>
        <w:t>د سلام په وخت ک</w:t>
      </w:r>
      <w:r w:rsidRPr="00742D76">
        <w:rPr>
          <w:rFonts w:cs="Ihsan likdood" w:hint="cs"/>
          <w:b/>
          <w:bCs/>
          <w:sz w:val="56"/>
          <w:szCs w:val="56"/>
          <w:rtl/>
        </w:rPr>
        <w:t>ې</w:t>
      </w:r>
      <w:r w:rsidRPr="00742D76">
        <w:rPr>
          <w:rFonts w:cs="Ihsan likdood"/>
          <w:b/>
          <w:bCs/>
          <w:sz w:val="56"/>
          <w:szCs w:val="56"/>
          <w:rtl/>
        </w:rPr>
        <w:t xml:space="preserve"> </w:t>
      </w:r>
      <w:r w:rsidRPr="00742D76">
        <w:rPr>
          <w:rFonts w:cs="Ihsan likdood" w:hint="cs"/>
          <w:b/>
          <w:bCs/>
          <w:sz w:val="56"/>
          <w:szCs w:val="56"/>
          <w:rtl/>
        </w:rPr>
        <w:t>ښ</w:t>
      </w:r>
      <w:r w:rsidRPr="00742D76">
        <w:rPr>
          <w:rFonts w:cs="Ihsan likdood" w:hint="eastAsia"/>
          <w:b/>
          <w:bCs/>
          <w:sz w:val="56"/>
          <w:szCs w:val="56"/>
          <w:rtl/>
        </w:rPr>
        <w:t>ي</w:t>
      </w:r>
      <w:r w:rsidRPr="00742D76">
        <w:rPr>
          <w:rFonts w:cs="Ihsan likdood"/>
          <w:b/>
          <w:bCs/>
          <w:sz w:val="56"/>
          <w:szCs w:val="56"/>
          <w:rtl/>
        </w:rPr>
        <w:t xml:space="preserve"> او چپ لوري ته مخ کول.</w:t>
      </w:r>
    </w:p>
    <w:p w14:paraId="7047B1C2" w14:textId="105E7ED8" w:rsidR="00BA0510" w:rsidRPr="00742D76" w:rsidRDefault="00BA0510" w:rsidP="004A009F">
      <w:pPr>
        <w:pStyle w:val="a0"/>
        <w:rPr>
          <w:spacing w:val="-20"/>
        </w:rPr>
      </w:pPr>
      <w:r w:rsidRPr="00742D76">
        <w:rPr>
          <w:spacing w:val="-20"/>
          <w:rtl/>
        </w:rPr>
        <w:t>۲۴. پو</w:t>
      </w:r>
      <w:r w:rsidRPr="00742D76">
        <w:rPr>
          <w:rFonts w:hint="cs"/>
          <w:spacing w:val="-20"/>
          <w:rtl/>
        </w:rPr>
        <w:t>ښ</w:t>
      </w:r>
      <w:r w:rsidRPr="00742D76">
        <w:rPr>
          <w:rFonts w:hint="eastAsia"/>
          <w:spacing w:val="-20"/>
          <w:rtl/>
        </w:rPr>
        <w:t>تنه</w:t>
      </w:r>
      <w:r w:rsidRPr="00742D76">
        <w:rPr>
          <w:spacing w:val="-20"/>
          <w:rtl/>
        </w:rPr>
        <w:t>: د لمان</w:t>
      </w:r>
      <w:r w:rsidRPr="00742D76">
        <w:rPr>
          <w:rFonts w:hint="cs"/>
          <w:spacing w:val="-20"/>
          <w:rtl/>
        </w:rPr>
        <w:t>ځ</w:t>
      </w:r>
      <w:r w:rsidRPr="00742D76">
        <w:rPr>
          <w:rFonts w:hint="eastAsia"/>
          <w:spacing w:val="-20"/>
          <w:rtl/>
        </w:rPr>
        <w:t>ه</w:t>
      </w:r>
      <w:r w:rsidRPr="00742D76">
        <w:rPr>
          <w:spacing w:val="-20"/>
          <w:rtl/>
        </w:rPr>
        <w:t xml:space="preserve"> باطل</w:t>
      </w:r>
      <w:r w:rsidR="004A009F">
        <w:rPr>
          <w:rFonts w:hint="cs"/>
          <w:spacing w:val="-20"/>
          <w:rtl/>
          <w:lang w:bidi="ps-AF"/>
        </w:rPr>
        <w:t>وونکي</w:t>
      </w:r>
      <w:r w:rsidRPr="00742D76">
        <w:rPr>
          <w:spacing w:val="-20"/>
          <w:rtl/>
        </w:rPr>
        <w:t xml:space="preserve"> </w:t>
      </w:r>
      <w:r w:rsidR="004A009F">
        <w:rPr>
          <w:rFonts w:hint="cs"/>
          <w:spacing w:val="-20"/>
          <w:rtl/>
          <w:lang w:bidi="ps-AF"/>
        </w:rPr>
        <w:t>کوم دي</w:t>
      </w:r>
      <w:r w:rsidRPr="00742D76">
        <w:rPr>
          <w:rFonts w:hint="eastAsia"/>
          <w:spacing w:val="-20"/>
          <w:rtl/>
        </w:rPr>
        <w:t>؟</w:t>
      </w:r>
    </w:p>
    <w:p w14:paraId="097B5963" w14:textId="72093695" w:rsidR="00BA0510" w:rsidRPr="009951F0" w:rsidRDefault="00BA0510" w:rsidP="004A009F">
      <w:pPr>
        <w:jc w:val="both"/>
        <w:rPr>
          <w:rFonts w:cs="Ihsan likdood"/>
          <w:b/>
          <w:bCs/>
          <w:sz w:val="56"/>
          <w:szCs w:val="56"/>
          <w:lang w:bidi="ps-AF"/>
        </w:rPr>
      </w:pPr>
      <w:r w:rsidRPr="009951F0">
        <w:rPr>
          <w:rFonts w:cs="Ihsan likdood" w:hint="eastAsia"/>
          <w:b/>
          <w:bCs/>
          <w:sz w:val="56"/>
          <w:szCs w:val="56"/>
          <w:rtl/>
        </w:rPr>
        <w:lastRenderedPageBreak/>
        <w:t>ج</w:t>
      </w:r>
      <w:r w:rsidRPr="009951F0">
        <w:rPr>
          <w:rFonts w:cs="Ihsan likdood"/>
          <w:b/>
          <w:bCs/>
          <w:sz w:val="56"/>
          <w:szCs w:val="56"/>
          <w:rtl/>
        </w:rPr>
        <w:t>- (</w:t>
      </w:r>
      <w:r w:rsidRPr="009951F0">
        <w:rPr>
          <w:rFonts w:cs="Ihsan likdood"/>
          <w:b/>
          <w:bCs/>
          <w:sz w:val="56"/>
          <w:szCs w:val="56"/>
          <w:rtl/>
          <w:lang w:bidi="fa-IR"/>
        </w:rPr>
        <w:t xml:space="preserve">۱) </w:t>
      </w:r>
      <w:r w:rsidRPr="009951F0">
        <w:rPr>
          <w:rFonts w:cs="Ihsan likdood"/>
          <w:b/>
          <w:bCs/>
          <w:sz w:val="56"/>
          <w:szCs w:val="56"/>
          <w:rtl/>
        </w:rPr>
        <w:t>د لمان</w:t>
      </w:r>
      <w:r w:rsidRPr="009951F0">
        <w:rPr>
          <w:rFonts w:cs="Ihsan likdood" w:hint="cs"/>
          <w:b/>
          <w:bCs/>
          <w:sz w:val="56"/>
          <w:szCs w:val="56"/>
          <w:rtl/>
        </w:rPr>
        <w:t>ځ</w:t>
      </w:r>
      <w:r w:rsidRPr="009951F0">
        <w:rPr>
          <w:rFonts w:cs="Ihsan likdood" w:hint="eastAsia"/>
          <w:b/>
          <w:bCs/>
          <w:sz w:val="56"/>
          <w:szCs w:val="56"/>
          <w:rtl/>
        </w:rPr>
        <w:t>ه</w:t>
      </w:r>
      <w:r w:rsidRPr="009951F0">
        <w:rPr>
          <w:rFonts w:cs="Ihsan likdood"/>
          <w:b/>
          <w:bCs/>
          <w:sz w:val="56"/>
          <w:szCs w:val="56"/>
          <w:rtl/>
        </w:rPr>
        <w:t xml:space="preserve"> د </w:t>
      </w:r>
      <w:r w:rsidRPr="009951F0">
        <w:rPr>
          <w:rFonts w:cs="Ihsan likdood" w:hint="cs"/>
          <w:b/>
          <w:bCs/>
          <w:sz w:val="56"/>
          <w:szCs w:val="56"/>
          <w:rtl/>
        </w:rPr>
        <w:t>ی</w:t>
      </w:r>
      <w:r w:rsidRPr="009951F0">
        <w:rPr>
          <w:rFonts w:cs="Ihsan likdood" w:hint="eastAsia"/>
          <w:b/>
          <w:bCs/>
          <w:sz w:val="56"/>
          <w:szCs w:val="56"/>
          <w:rtl/>
        </w:rPr>
        <w:t>و</w:t>
      </w:r>
      <w:r w:rsidRPr="009951F0">
        <w:rPr>
          <w:rFonts w:cs="Ihsan likdood"/>
          <w:b/>
          <w:bCs/>
          <w:sz w:val="56"/>
          <w:szCs w:val="56"/>
          <w:rtl/>
        </w:rPr>
        <w:t xml:space="preserve"> رکن او </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w:t>
      </w:r>
      <w:r w:rsidR="004A009F">
        <w:rPr>
          <w:rFonts w:cs="Ihsan likdood" w:hint="cs"/>
          <w:b/>
          <w:bCs/>
          <w:sz w:val="56"/>
          <w:szCs w:val="56"/>
          <w:rtl/>
          <w:lang w:bidi="ps-AF"/>
        </w:rPr>
        <w:t>له</w:t>
      </w:r>
      <w:r w:rsidRPr="009951F0">
        <w:rPr>
          <w:rFonts w:cs="Ihsan likdood"/>
          <w:b/>
          <w:bCs/>
          <w:sz w:val="56"/>
          <w:szCs w:val="56"/>
          <w:rtl/>
        </w:rPr>
        <w:t xml:space="preserve"> شرطونو </w:t>
      </w:r>
      <w:r w:rsidR="004A009F">
        <w:rPr>
          <w:rFonts w:cs="Ihsan likdood" w:hint="cs"/>
          <w:b/>
          <w:bCs/>
          <w:sz w:val="56"/>
          <w:szCs w:val="56"/>
          <w:rtl/>
          <w:lang w:bidi="ps-AF"/>
        </w:rPr>
        <w:t>څخه</w:t>
      </w:r>
      <w:r w:rsidRPr="009951F0">
        <w:rPr>
          <w:rFonts w:cs="Ihsan likdood"/>
          <w:b/>
          <w:bCs/>
          <w:sz w:val="56"/>
          <w:szCs w:val="56"/>
          <w:rtl/>
        </w:rPr>
        <w:t xml:space="preserve"> </w:t>
      </w:r>
      <w:r w:rsidR="004A009F">
        <w:rPr>
          <w:rFonts w:cs="Ihsan likdood" w:hint="cs"/>
          <w:b/>
          <w:bCs/>
          <w:sz w:val="56"/>
          <w:szCs w:val="56"/>
          <w:rtl/>
          <w:lang w:bidi="ps-AF"/>
        </w:rPr>
        <w:t xml:space="preserve">د </w:t>
      </w:r>
      <w:r w:rsidRPr="009951F0">
        <w:rPr>
          <w:rFonts w:cs="Ihsan likdood" w:hint="cs"/>
          <w:b/>
          <w:bCs/>
          <w:sz w:val="56"/>
          <w:szCs w:val="56"/>
          <w:rtl/>
        </w:rPr>
        <w:t>ی</w:t>
      </w:r>
      <w:r w:rsidRPr="009951F0">
        <w:rPr>
          <w:rFonts w:cs="Ihsan likdood" w:hint="eastAsia"/>
          <w:b/>
          <w:bCs/>
          <w:sz w:val="56"/>
          <w:szCs w:val="56"/>
          <w:rtl/>
        </w:rPr>
        <w:t>و</w:t>
      </w:r>
      <w:r w:rsidRPr="009951F0">
        <w:rPr>
          <w:rFonts w:cs="Ihsan likdood"/>
          <w:b/>
          <w:bCs/>
          <w:sz w:val="56"/>
          <w:szCs w:val="56"/>
          <w:rtl/>
        </w:rPr>
        <w:t xml:space="preserve"> شرط پر</w:t>
      </w:r>
      <w:r w:rsidRPr="009951F0">
        <w:rPr>
          <w:rFonts w:cs="Ihsan likdood" w:hint="cs"/>
          <w:b/>
          <w:bCs/>
          <w:sz w:val="56"/>
          <w:szCs w:val="56"/>
          <w:rtl/>
        </w:rPr>
        <w:t>ېښ</w:t>
      </w:r>
      <w:r w:rsidRPr="009951F0">
        <w:rPr>
          <w:rFonts w:cs="Ihsan likdood" w:hint="eastAsia"/>
          <w:b/>
          <w:bCs/>
          <w:sz w:val="56"/>
          <w:szCs w:val="56"/>
          <w:rtl/>
        </w:rPr>
        <w:t>ودل</w:t>
      </w:r>
      <w:r w:rsidR="004A009F">
        <w:rPr>
          <w:rFonts w:cs="Ihsan likdood" w:hint="cs"/>
          <w:b/>
          <w:bCs/>
          <w:sz w:val="56"/>
          <w:szCs w:val="56"/>
          <w:rtl/>
          <w:lang w:bidi="ps-AF"/>
        </w:rPr>
        <w:t>،</w:t>
      </w:r>
    </w:p>
    <w:p w14:paraId="5C20F2D2" w14:textId="53B48D51" w:rsidR="00BA0510" w:rsidRPr="009951F0" w:rsidRDefault="00BA0510" w:rsidP="004A009F">
      <w:pPr>
        <w:jc w:val="both"/>
        <w:rPr>
          <w:rFonts w:cs="Ihsan likdood"/>
          <w:b/>
          <w:bCs/>
          <w:sz w:val="56"/>
          <w:szCs w:val="56"/>
          <w:lang w:bidi="ps-AF"/>
        </w:rPr>
      </w:pPr>
      <w:r w:rsidRPr="009951F0">
        <w:rPr>
          <w:rFonts w:cs="Ihsan likdood"/>
          <w:b/>
          <w:bCs/>
          <w:sz w:val="56"/>
          <w:szCs w:val="56"/>
          <w:rtl/>
        </w:rPr>
        <w:t>(</w:t>
      </w:r>
      <w:r w:rsidRPr="009951F0">
        <w:rPr>
          <w:rFonts w:cs="Ihsan likdood"/>
          <w:b/>
          <w:bCs/>
          <w:sz w:val="56"/>
          <w:szCs w:val="56"/>
          <w:rtl/>
          <w:lang w:bidi="fa-IR"/>
        </w:rPr>
        <w:t xml:space="preserve">۲) </w:t>
      </w:r>
      <w:r w:rsidRPr="009951F0">
        <w:rPr>
          <w:rFonts w:cs="Ihsan likdood"/>
          <w:b/>
          <w:bCs/>
          <w:sz w:val="56"/>
          <w:szCs w:val="56"/>
          <w:rtl/>
        </w:rPr>
        <w:t>قصداً خبر</w:t>
      </w:r>
      <w:r w:rsidRPr="009951F0">
        <w:rPr>
          <w:rFonts w:cs="Ihsan likdood" w:hint="cs"/>
          <w:b/>
          <w:bCs/>
          <w:sz w:val="56"/>
          <w:szCs w:val="56"/>
          <w:rtl/>
        </w:rPr>
        <w:t>ې</w:t>
      </w:r>
      <w:r w:rsidRPr="009951F0">
        <w:rPr>
          <w:rFonts w:cs="Ihsan likdood"/>
          <w:b/>
          <w:bCs/>
          <w:sz w:val="56"/>
          <w:szCs w:val="56"/>
          <w:rtl/>
        </w:rPr>
        <w:t xml:space="preserve"> کول</w:t>
      </w:r>
      <w:r w:rsidR="004A009F">
        <w:rPr>
          <w:rFonts w:cs="Ihsan likdood" w:hint="cs"/>
          <w:b/>
          <w:bCs/>
          <w:sz w:val="56"/>
          <w:szCs w:val="56"/>
          <w:rtl/>
          <w:lang w:bidi="ps-AF"/>
        </w:rPr>
        <w:t>،</w:t>
      </w:r>
    </w:p>
    <w:p w14:paraId="7710438B" w14:textId="62A2A8B5" w:rsidR="00BA0510" w:rsidRPr="009951F0" w:rsidRDefault="00BA0510" w:rsidP="004A009F">
      <w:pPr>
        <w:jc w:val="both"/>
        <w:rPr>
          <w:rFonts w:cs="Ihsan likdood"/>
          <w:b/>
          <w:bCs/>
          <w:sz w:val="56"/>
          <w:szCs w:val="56"/>
          <w:lang w:bidi="ps-AF"/>
        </w:rPr>
      </w:pPr>
      <w:r w:rsidRPr="009951F0">
        <w:rPr>
          <w:rFonts w:cs="Ihsan likdood"/>
          <w:b/>
          <w:bCs/>
          <w:sz w:val="56"/>
          <w:szCs w:val="56"/>
          <w:rtl/>
        </w:rPr>
        <w:t>(</w:t>
      </w:r>
      <w:r w:rsidRPr="009951F0">
        <w:rPr>
          <w:rFonts w:cs="Ihsan likdood"/>
          <w:b/>
          <w:bCs/>
          <w:sz w:val="56"/>
          <w:szCs w:val="56"/>
          <w:rtl/>
          <w:lang w:bidi="fa-IR"/>
        </w:rPr>
        <w:t xml:space="preserve">۳) </w:t>
      </w:r>
      <w:r w:rsidRPr="009951F0">
        <w:rPr>
          <w:rFonts w:cs="Ihsan likdood"/>
          <w:b/>
          <w:bCs/>
          <w:sz w:val="56"/>
          <w:szCs w:val="56"/>
          <w:rtl/>
        </w:rPr>
        <w:t>خو</w:t>
      </w:r>
      <w:r w:rsidRPr="009951F0">
        <w:rPr>
          <w:rFonts w:cs="Ihsan likdood" w:hint="cs"/>
          <w:b/>
          <w:bCs/>
          <w:sz w:val="56"/>
          <w:szCs w:val="56"/>
          <w:rtl/>
        </w:rPr>
        <w:t>ړ</w:t>
      </w:r>
      <w:r w:rsidRPr="009951F0">
        <w:rPr>
          <w:rFonts w:cs="Ihsan likdood" w:hint="eastAsia"/>
          <w:b/>
          <w:bCs/>
          <w:sz w:val="56"/>
          <w:szCs w:val="56"/>
          <w:rtl/>
        </w:rPr>
        <w:t>ل</w:t>
      </w:r>
      <w:r w:rsidRPr="009951F0">
        <w:rPr>
          <w:rFonts w:cs="Ihsan likdood"/>
          <w:b/>
          <w:bCs/>
          <w:sz w:val="56"/>
          <w:szCs w:val="56"/>
          <w:rtl/>
        </w:rPr>
        <w:t xml:space="preserve"> او </w:t>
      </w:r>
      <w:r w:rsidRPr="009951F0">
        <w:rPr>
          <w:rFonts w:cs="Ihsan likdood" w:hint="cs"/>
          <w:b/>
          <w:bCs/>
          <w:sz w:val="56"/>
          <w:szCs w:val="56"/>
          <w:rtl/>
        </w:rPr>
        <w:t>څښ</w:t>
      </w:r>
      <w:r w:rsidRPr="009951F0">
        <w:rPr>
          <w:rFonts w:cs="Ihsan likdood" w:hint="eastAsia"/>
          <w:b/>
          <w:bCs/>
          <w:sz w:val="56"/>
          <w:szCs w:val="56"/>
          <w:rtl/>
        </w:rPr>
        <w:t>ل</w:t>
      </w:r>
      <w:r w:rsidR="004A009F">
        <w:rPr>
          <w:rFonts w:cs="Ihsan likdood" w:hint="cs"/>
          <w:b/>
          <w:bCs/>
          <w:sz w:val="56"/>
          <w:szCs w:val="56"/>
          <w:rtl/>
          <w:lang w:bidi="ps-AF"/>
        </w:rPr>
        <w:t>،</w:t>
      </w:r>
    </w:p>
    <w:p w14:paraId="45FC22DB" w14:textId="4942C009" w:rsidR="00BA0510" w:rsidRPr="009951F0" w:rsidRDefault="00BA0510" w:rsidP="004A009F">
      <w:pPr>
        <w:jc w:val="both"/>
        <w:rPr>
          <w:rFonts w:cs="Ihsan likdood"/>
          <w:b/>
          <w:bCs/>
          <w:sz w:val="56"/>
          <w:szCs w:val="56"/>
          <w:lang w:bidi="ps-AF"/>
        </w:rPr>
      </w:pPr>
      <w:r w:rsidRPr="009951F0">
        <w:rPr>
          <w:rFonts w:cs="Ihsan likdood"/>
          <w:b/>
          <w:bCs/>
          <w:sz w:val="56"/>
          <w:szCs w:val="56"/>
          <w:rtl/>
        </w:rPr>
        <w:t xml:space="preserve">(4) </w:t>
      </w:r>
      <w:r w:rsidRPr="009951F0">
        <w:rPr>
          <w:rFonts w:cs="Ihsan likdood" w:hint="cs"/>
          <w:b/>
          <w:bCs/>
          <w:sz w:val="56"/>
          <w:szCs w:val="56"/>
          <w:rtl/>
        </w:rPr>
        <w:t>ډی</w:t>
      </w:r>
      <w:r w:rsidRPr="009951F0">
        <w:rPr>
          <w:rFonts w:cs="Ihsan likdood" w:hint="eastAsia"/>
          <w:b/>
          <w:bCs/>
          <w:sz w:val="56"/>
          <w:szCs w:val="56"/>
          <w:rtl/>
        </w:rPr>
        <w:t>ر</w:t>
      </w:r>
      <w:r w:rsidRPr="009951F0">
        <w:rPr>
          <w:rFonts w:cs="Ihsan likdood"/>
          <w:b/>
          <w:bCs/>
          <w:sz w:val="56"/>
          <w:szCs w:val="56"/>
          <w:rtl/>
        </w:rPr>
        <w:t xml:space="preserve"> پرله پس</w:t>
      </w:r>
      <w:r w:rsidRPr="009951F0">
        <w:rPr>
          <w:rFonts w:cs="Ihsan likdood" w:hint="cs"/>
          <w:b/>
          <w:bCs/>
          <w:sz w:val="56"/>
          <w:szCs w:val="56"/>
          <w:rtl/>
        </w:rPr>
        <w:t>ې</w:t>
      </w:r>
      <w:r w:rsidRPr="009951F0">
        <w:rPr>
          <w:rFonts w:cs="Ihsan likdood"/>
          <w:b/>
          <w:bCs/>
          <w:sz w:val="56"/>
          <w:szCs w:val="56"/>
          <w:rtl/>
        </w:rPr>
        <w:t xml:space="preserve"> حرکتونه</w:t>
      </w:r>
      <w:r w:rsidR="004A009F">
        <w:rPr>
          <w:rFonts w:cs="Ihsan likdood" w:hint="cs"/>
          <w:b/>
          <w:bCs/>
          <w:sz w:val="56"/>
          <w:szCs w:val="56"/>
          <w:rtl/>
          <w:lang w:bidi="ps-AF"/>
        </w:rPr>
        <w:t>،</w:t>
      </w:r>
    </w:p>
    <w:p w14:paraId="74D21308" w14:textId="16FFF5D7" w:rsidR="00BA0510" w:rsidRPr="009951F0" w:rsidRDefault="00BA0510" w:rsidP="004A009F">
      <w:pPr>
        <w:jc w:val="both"/>
        <w:rPr>
          <w:rFonts w:cs="Ihsan likdood"/>
          <w:b/>
          <w:bCs/>
          <w:sz w:val="56"/>
          <w:szCs w:val="56"/>
          <w:lang w:bidi="ps-AF"/>
        </w:rPr>
      </w:pPr>
      <w:r w:rsidRPr="009951F0">
        <w:rPr>
          <w:rFonts w:cs="Ihsan likdood"/>
          <w:b/>
          <w:bCs/>
          <w:sz w:val="56"/>
          <w:szCs w:val="56"/>
          <w:rtl/>
        </w:rPr>
        <w:t>(</w:t>
      </w:r>
      <w:r w:rsidRPr="009951F0">
        <w:rPr>
          <w:rFonts w:cs="Ihsan likdood"/>
          <w:b/>
          <w:bCs/>
          <w:sz w:val="56"/>
          <w:szCs w:val="56"/>
          <w:rtl/>
          <w:lang w:bidi="fa-IR"/>
        </w:rPr>
        <w:t xml:space="preserve">۵) </w:t>
      </w:r>
      <w:r w:rsidRPr="009951F0">
        <w:rPr>
          <w:rFonts w:cs="Ihsan likdood"/>
          <w:b/>
          <w:bCs/>
          <w:sz w:val="56"/>
          <w:szCs w:val="56"/>
          <w:rtl/>
        </w:rPr>
        <w:t>د لمان</w:t>
      </w:r>
      <w:r w:rsidRPr="009951F0">
        <w:rPr>
          <w:rFonts w:cs="Ihsan likdood" w:hint="cs"/>
          <w:b/>
          <w:bCs/>
          <w:sz w:val="56"/>
          <w:szCs w:val="56"/>
          <w:rtl/>
        </w:rPr>
        <w:t>ځ</w:t>
      </w:r>
      <w:r w:rsidRPr="009951F0">
        <w:rPr>
          <w:rFonts w:cs="Ihsan likdood" w:hint="eastAsia"/>
          <w:b/>
          <w:bCs/>
          <w:sz w:val="56"/>
          <w:szCs w:val="56"/>
          <w:rtl/>
        </w:rPr>
        <w:t>ه</w:t>
      </w:r>
      <w:r w:rsidRPr="009951F0">
        <w:rPr>
          <w:rFonts w:cs="Ihsan likdood"/>
          <w:b/>
          <w:bCs/>
          <w:sz w:val="56"/>
          <w:szCs w:val="56"/>
          <w:rtl/>
        </w:rPr>
        <w:t xml:space="preserve"> د واجباتو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w:t>
      </w:r>
      <w:r w:rsidRPr="009951F0">
        <w:rPr>
          <w:rFonts w:cs="Ihsan likdood" w:hint="cs"/>
          <w:b/>
          <w:bCs/>
          <w:sz w:val="56"/>
          <w:szCs w:val="56"/>
          <w:rtl/>
        </w:rPr>
        <w:t>ی</w:t>
      </w:r>
      <w:r w:rsidRPr="009951F0">
        <w:rPr>
          <w:rFonts w:cs="Ihsan likdood" w:hint="eastAsia"/>
          <w:b/>
          <w:bCs/>
          <w:sz w:val="56"/>
          <w:szCs w:val="56"/>
          <w:rtl/>
        </w:rPr>
        <w:t>و</w:t>
      </w:r>
      <w:r w:rsidRPr="009951F0">
        <w:rPr>
          <w:rFonts w:cs="Ihsan likdood"/>
          <w:b/>
          <w:bCs/>
          <w:sz w:val="56"/>
          <w:szCs w:val="56"/>
          <w:rtl/>
        </w:rPr>
        <w:t xml:space="preserve"> واجب په قصدي تو</w:t>
      </w:r>
      <w:r w:rsidRPr="009951F0">
        <w:rPr>
          <w:rFonts w:cs="Ihsan likdood" w:hint="cs"/>
          <w:b/>
          <w:bCs/>
          <w:sz w:val="56"/>
          <w:szCs w:val="56"/>
          <w:rtl/>
        </w:rPr>
        <w:t>ګ</w:t>
      </w:r>
      <w:r w:rsidRPr="009951F0">
        <w:rPr>
          <w:rFonts w:cs="Ihsan likdood" w:hint="eastAsia"/>
          <w:b/>
          <w:bCs/>
          <w:sz w:val="56"/>
          <w:szCs w:val="56"/>
          <w:rtl/>
        </w:rPr>
        <w:t>ه</w:t>
      </w:r>
      <w:r w:rsidRPr="009951F0">
        <w:rPr>
          <w:rFonts w:cs="Ihsan likdood"/>
          <w:b/>
          <w:bCs/>
          <w:sz w:val="56"/>
          <w:szCs w:val="56"/>
          <w:rtl/>
        </w:rPr>
        <w:t xml:space="preserve"> پر</w:t>
      </w:r>
      <w:r w:rsidRPr="009951F0">
        <w:rPr>
          <w:rFonts w:cs="Ihsan likdood" w:hint="cs"/>
          <w:b/>
          <w:bCs/>
          <w:sz w:val="56"/>
          <w:szCs w:val="56"/>
          <w:rtl/>
        </w:rPr>
        <w:t>ېښ</w:t>
      </w:r>
      <w:r w:rsidRPr="009951F0">
        <w:rPr>
          <w:rFonts w:cs="Ihsan likdood" w:hint="eastAsia"/>
          <w:b/>
          <w:bCs/>
          <w:sz w:val="56"/>
          <w:szCs w:val="56"/>
          <w:rtl/>
        </w:rPr>
        <w:t>ودل</w:t>
      </w:r>
      <w:r w:rsidR="004A009F">
        <w:rPr>
          <w:rFonts w:cs="Ihsan likdood" w:hint="cs"/>
          <w:b/>
          <w:bCs/>
          <w:sz w:val="56"/>
          <w:szCs w:val="56"/>
          <w:rtl/>
          <w:lang w:bidi="ps-AF"/>
        </w:rPr>
        <w:t>،</w:t>
      </w:r>
    </w:p>
    <w:p w14:paraId="3A311431" w14:textId="77777777" w:rsidR="00BA0510" w:rsidRPr="009951F0" w:rsidRDefault="00BA0510" w:rsidP="009951F0">
      <w:pPr>
        <w:pStyle w:val="a0"/>
      </w:pPr>
      <w:r w:rsidRPr="009951F0">
        <w:rPr>
          <w:rtl/>
        </w:rPr>
        <w:t>۲۵. پو</w:t>
      </w:r>
      <w:r w:rsidRPr="009951F0">
        <w:rPr>
          <w:rFonts w:hint="cs"/>
          <w:rtl/>
        </w:rPr>
        <w:t>ښ</w:t>
      </w:r>
      <w:r w:rsidRPr="009951F0">
        <w:rPr>
          <w:rFonts w:hint="eastAsia"/>
          <w:rtl/>
        </w:rPr>
        <w:t>تنه</w:t>
      </w:r>
      <w:r w:rsidRPr="009951F0">
        <w:rPr>
          <w:rtl/>
        </w:rPr>
        <w:t xml:space="preserve">: مسلمان به </w:t>
      </w:r>
      <w:r w:rsidRPr="009951F0">
        <w:rPr>
          <w:rFonts w:hint="cs"/>
          <w:rtl/>
        </w:rPr>
        <w:t>څ</w:t>
      </w:r>
      <w:r w:rsidRPr="009951F0">
        <w:rPr>
          <w:rFonts w:hint="eastAsia"/>
          <w:rtl/>
        </w:rPr>
        <w:t>ن</w:t>
      </w:r>
      <w:r w:rsidRPr="009951F0">
        <w:rPr>
          <w:rFonts w:hint="cs"/>
          <w:rtl/>
        </w:rPr>
        <w:t>ګ</w:t>
      </w:r>
      <w:r w:rsidRPr="009951F0">
        <w:rPr>
          <w:rFonts w:hint="eastAsia"/>
          <w:rtl/>
        </w:rPr>
        <w:t>ه</w:t>
      </w:r>
      <w:r w:rsidRPr="009951F0">
        <w:rPr>
          <w:rtl/>
        </w:rPr>
        <w:t xml:space="preserve"> لمون</w:t>
      </w:r>
      <w:r w:rsidRPr="009951F0">
        <w:rPr>
          <w:rFonts w:hint="cs"/>
          <w:rtl/>
        </w:rPr>
        <w:t>ځ</w:t>
      </w:r>
      <w:r w:rsidRPr="009951F0">
        <w:rPr>
          <w:rtl/>
        </w:rPr>
        <w:t xml:space="preserve"> کوي؟</w:t>
      </w:r>
    </w:p>
    <w:p w14:paraId="07E06010" w14:textId="7486F126" w:rsidR="00BA0510" w:rsidRPr="009951F0" w:rsidRDefault="00BA0510" w:rsidP="004A009F">
      <w:pPr>
        <w:jc w:val="both"/>
        <w:rPr>
          <w:rFonts w:cs=".MS Mujalla {Megasoft}"/>
          <w:color w:val="538135" w:themeColor="accent6" w:themeShade="BF"/>
          <w:sz w:val="56"/>
          <w:szCs w:val="56"/>
        </w:rPr>
      </w:pPr>
      <w:r w:rsidRPr="009951F0">
        <w:rPr>
          <w:rFonts w:cs=".MS Mujalla {Megasoft}" w:hint="eastAsia"/>
          <w:color w:val="538135" w:themeColor="accent6" w:themeShade="BF"/>
          <w:sz w:val="56"/>
          <w:szCs w:val="56"/>
          <w:rtl/>
        </w:rPr>
        <w:t>ج</w:t>
      </w:r>
      <w:r w:rsidRPr="009951F0">
        <w:rPr>
          <w:rFonts w:cs=".MS Mujalla {Megasoft}"/>
          <w:color w:val="538135" w:themeColor="accent6" w:themeShade="BF"/>
          <w:sz w:val="56"/>
          <w:szCs w:val="56"/>
          <w:rtl/>
        </w:rPr>
        <w:t>-  د لمان</w:t>
      </w:r>
      <w:r w:rsidRPr="009951F0">
        <w:rPr>
          <w:rFonts w:cs=".MS Mujalla {Megasoft}" w:hint="cs"/>
          <w:color w:val="538135" w:themeColor="accent6" w:themeShade="BF"/>
          <w:sz w:val="56"/>
          <w:szCs w:val="56"/>
          <w:rtl/>
        </w:rPr>
        <w:t>ځ</w:t>
      </w:r>
      <w:r w:rsidRPr="009951F0">
        <w:rPr>
          <w:rFonts w:cs=".MS Mujalla {Megasoft}" w:hint="eastAsia"/>
          <w:color w:val="538135" w:themeColor="accent6" w:themeShade="BF"/>
          <w:sz w:val="56"/>
          <w:szCs w:val="56"/>
          <w:rtl/>
        </w:rPr>
        <w:t>ه</w:t>
      </w:r>
      <w:r w:rsidRPr="009951F0">
        <w:rPr>
          <w:rFonts w:cs=".MS Mujalla {Megasoft}"/>
          <w:color w:val="538135" w:themeColor="accent6" w:themeShade="BF"/>
          <w:sz w:val="56"/>
          <w:szCs w:val="56"/>
          <w:rtl/>
        </w:rPr>
        <w:t xml:space="preserve"> طر</w:t>
      </w:r>
      <w:r w:rsidRPr="009951F0">
        <w:rPr>
          <w:rFonts w:cs=".MS Mujalla {Megasoft}" w:hint="cs"/>
          <w:color w:val="538135" w:themeColor="accent6" w:themeShade="BF"/>
          <w:sz w:val="56"/>
          <w:szCs w:val="56"/>
          <w:rtl/>
        </w:rPr>
        <w:t>ی</w:t>
      </w:r>
      <w:r w:rsidRPr="009951F0">
        <w:rPr>
          <w:rFonts w:cs=".MS Mujalla {Megasoft}" w:hint="eastAsia"/>
          <w:color w:val="538135" w:themeColor="accent6" w:themeShade="BF"/>
          <w:sz w:val="56"/>
          <w:szCs w:val="56"/>
          <w:rtl/>
        </w:rPr>
        <w:t>قه</w:t>
      </w:r>
      <w:r w:rsidRPr="009951F0">
        <w:rPr>
          <w:rFonts w:cs=".MS Mujalla {Megasoft}"/>
          <w:color w:val="538135" w:themeColor="accent6" w:themeShade="BF"/>
          <w:sz w:val="56"/>
          <w:szCs w:val="56"/>
          <w:rtl/>
        </w:rPr>
        <w:t>:</w:t>
      </w:r>
    </w:p>
    <w:p w14:paraId="45D20B7F" w14:textId="77777777" w:rsidR="00BA0510" w:rsidRPr="009951F0" w:rsidRDefault="00BA0510" w:rsidP="00BA0510">
      <w:pPr>
        <w:jc w:val="both"/>
        <w:rPr>
          <w:rFonts w:cs="Ihsan likdood"/>
          <w:b/>
          <w:bCs/>
          <w:sz w:val="56"/>
          <w:szCs w:val="56"/>
        </w:rPr>
      </w:pPr>
      <w:r w:rsidRPr="00BA0510">
        <w:rPr>
          <w:rFonts w:cs="Ihsan likdood"/>
          <w:sz w:val="56"/>
          <w:szCs w:val="56"/>
          <w:rtl/>
          <w:lang w:bidi="fa-IR"/>
        </w:rPr>
        <w:t>۱</w:t>
      </w:r>
      <w:r w:rsidRPr="009951F0">
        <w:rPr>
          <w:rFonts w:cs="Ihsan likdood"/>
          <w:b/>
          <w:bCs/>
          <w:sz w:val="56"/>
          <w:szCs w:val="56"/>
          <w:rtl/>
          <w:lang w:bidi="fa-IR"/>
        </w:rPr>
        <w:t xml:space="preserve">- </w:t>
      </w:r>
      <w:r w:rsidRPr="009951F0">
        <w:rPr>
          <w:rFonts w:cs="Ihsan likdood"/>
          <w:b/>
          <w:bCs/>
          <w:sz w:val="56"/>
          <w:szCs w:val="56"/>
          <w:rtl/>
        </w:rPr>
        <w:t xml:space="preserve">په </w:t>
      </w:r>
      <w:r w:rsidRPr="009951F0">
        <w:rPr>
          <w:rFonts w:cs="Ihsan likdood" w:hint="cs"/>
          <w:b/>
          <w:bCs/>
          <w:sz w:val="56"/>
          <w:szCs w:val="56"/>
          <w:rtl/>
        </w:rPr>
        <w:t>ټ</w:t>
      </w:r>
      <w:r w:rsidRPr="009951F0">
        <w:rPr>
          <w:rFonts w:cs="Ihsan likdood" w:hint="eastAsia"/>
          <w:b/>
          <w:bCs/>
          <w:sz w:val="56"/>
          <w:szCs w:val="56"/>
          <w:rtl/>
        </w:rPr>
        <w:t>ول</w:t>
      </w:r>
      <w:r w:rsidRPr="009951F0">
        <w:rPr>
          <w:rFonts w:cs="Ihsan likdood"/>
          <w:b/>
          <w:bCs/>
          <w:sz w:val="56"/>
          <w:szCs w:val="56"/>
          <w:rtl/>
        </w:rPr>
        <w:t xml:space="preserve"> بدن سره قبل</w:t>
      </w:r>
      <w:r w:rsidRPr="009951F0">
        <w:rPr>
          <w:rFonts w:cs="Ihsan likdood" w:hint="cs"/>
          <w:b/>
          <w:bCs/>
          <w:sz w:val="56"/>
          <w:szCs w:val="56"/>
          <w:rtl/>
        </w:rPr>
        <w:t>ې</w:t>
      </w:r>
      <w:r w:rsidRPr="009951F0">
        <w:rPr>
          <w:rFonts w:cs="Ihsan likdood"/>
          <w:b/>
          <w:bCs/>
          <w:sz w:val="56"/>
          <w:szCs w:val="56"/>
          <w:rtl/>
        </w:rPr>
        <w:t xml:space="preserve"> ته مخامخ ک</w:t>
      </w:r>
      <w:r w:rsidRPr="009951F0">
        <w:rPr>
          <w:rFonts w:cs="Ihsan likdood" w:hint="cs"/>
          <w:b/>
          <w:bCs/>
          <w:sz w:val="56"/>
          <w:szCs w:val="56"/>
          <w:rtl/>
        </w:rPr>
        <w:t>ې</w:t>
      </w:r>
      <w:r w:rsidRPr="009951F0">
        <w:rPr>
          <w:rFonts w:cs="Ihsan likdood" w:hint="eastAsia"/>
          <w:b/>
          <w:bCs/>
          <w:sz w:val="56"/>
          <w:szCs w:val="56"/>
          <w:rtl/>
        </w:rPr>
        <w:t>دل،</w:t>
      </w:r>
      <w:r w:rsidRPr="009951F0">
        <w:rPr>
          <w:rFonts w:cs="Ihsan likdood"/>
          <w:b/>
          <w:bCs/>
          <w:sz w:val="56"/>
          <w:szCs w:val="56"/>
          <w:rtl/>
        </w:rPr>
        <w:t xml:space="preserve"> پرته له انحراف او </w:t>
      </w:r>
      <w:r w:rsidRPr="009951F0">
        <w:rPr>
          <w:rFonts w:cs="Ihsan likdood" w:hint="cs"/>
          <w:b/>
          <w:bCs/>
          <w:sz w:val="56"/>
          <w:szCs w:val="56"/>
          <w:rtl/>
        </w:rPr>
        <w:t>ی</w:t>
      </w:r>
      <w:r w:rsidRPr="009951F0">
        <w:rPr>
          <w:rFonts w:cs="Ihsan likdood" w:hint="eastAsia"/>
          <w:b/>
          <w:bCs/>
          <w:sz w:val="56"/>
          <w:szCs w:val="56"/>
          <w:rtl/>
        </w:rPr>
        <w:t>و</w:t>
      </w:r>
      <w:r w:rsidRPr="009951F0">
        <w:rPr>
          <w:rFonts w:cs="Ihsan likdood"/>
          <w:b/>
          <w:bCs/>
          <w:sz w:val="56"/>
          <w:szCs w:val="56"/>
          <w:rtl/>
        </w:rPr>
        <w:t xml:space="preserve"> خوا او بل خوا کتلو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w:t>
      </w:r>
    </w:p>
    <w:p w14:paraId="260FDE21" w14:textId="6368029C" w:rsidR="00BA0510" w:rsidRPr="009951F0" w:rsidRDefault="00BA0510" w:rsidP="00BA0510">
      <w:pPr>
        <w:jc w:val="both"/>
        <w:rPr>
          <w:rFonts w:cs="Ihsan likdood"/>
          <w:b/>
          <w:bCs/>
          <w:sz w:val="56"/>
          <w:szCs w:val="56"/>
        </w:rPr>
      </w:pPr>
      <w:r w:rsidRPr="009951F0">
        <w:rPr>
          <w:rFonts w:cs="Ihsan likdood"/>
          <w:b/>
          <w:bCs/>
          <w:sz w:val="56"/>
          <w:szCs w:val="56"/>
          <w:rtl/>
          <w:lang w:bidi="fa-IR"/>
        </w:rPr>
        <w:lastRenderedPageBreak/>
        <w:t xml:space="preserve">۲- </w:t>
      </w:r>
      <w:r w:rsidRPr="009951F0">
        <w:rPr>
          <w:rFonts w:cs="Ihsan likdood"/>
          <w:b/>
          <w:bCs/>
          <w:sz w:val="56"/>
          <w:szCs w:val="56"/>
          <w:rtl/>
        </w:rPr>
        <w:t>بيا به په ز</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 xml:space="preserve"> ک</w:t>
      </w:r>
      <w:r w:rsidR="004A009F">
        <w:rPr>
          <w:rFonts w:cs="Ihsan likdood" w:hint="cs"/>
          <w:b/>
          <w:bCs/>
          <w:sz w:val="56"/>
          <w:szCs w:val="56"/>
          <w:rtl/>
          <w:lang w:bidi="ps-AF"/>
        </w:rPr>
        <w:t>ې</w:t>
      </w:r>
      <w:r w:rsidRPr="009951F0">
        <w:rPr>
          <w:rFonts w:cs="Ihsan likdood"/>
          <w:b/>
          <w:bCs/>
          <w:sz w:val="56"/>
          <w:szCs w:val="56"/>
          <w:rtl/>
        </w:rPr>
        <w:t xml:space="preserve"> پرته له تلفظ کولو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د هغه لمان</w:t>
      </w:r>
      <w:r w:rsidRPr="009951F0">
        <w:rPr>
          <w:rFonts w:cs="Ihsan likdood" w:hint="cs"/>
          <w:b/>
          <w:bCs/>
          <w:sz w:val="56"/>
          <w:szCs w:val="56"/>
          <w:rtl/>
        </w:rPr>
        <w:t>ځ</w:t>
      </w:r>
      <w:r w:rsidRPr="009951F0">
        <w:rPr>
          <w:rFonts w:cs="Ihsan likdood" w:hint="eastAsia"/>
          <w:b/>
          <w:bCs/>
          <w:sz w:val="56"/>
          <w:szCs w:val="56"/>
          <w:rtl/>
        </w:rPr>
        <w:t>ه</w:t>
      </w:r>
      <w:r w:rsidRPr="009951F0">
        <w:rPr>
          <w:rFonts w:cs="Ihsan likdood"/>
          <w:b/>
          <w:bCs/>
          <w:sz w:val="56"/>
          <w:szCs w:val="56"/>
          <w:rtl/>
        </w:rPr>
        <w:t xml:space="preserve"> ن</w:t>
      </w:r>
      <w:r w:rsidRPr="009951F0">
        <w:rPr>
          <w:rFonts w:cs="Ihsan likdood" w:hint="cs"/>
          <w:b/>
          <w:bCs/>
          <w:sz w:val="56"/>
          <w:szCs w:val="56"/>
          <w:rtl/>
        </w:rPr>
        <w:t>ی</w:t>
      </w:r>
      <w:r w:rsidRPr="009951F0">
        <w:rPr>
          <w:rFonts w:cs="Ihsan likdood" w:hint="eastAsia"/>
          <w:b/>
          <w:bCs/>
          <w:sz w:val="56"/>
          <w:szCs w:val="56"/>
          <w:rtl/>
        </w:rPr>
        <w:t>ت</w:t>
      </w:r>
      <w:r w:rsidRPr="009951F0">
        <w:rPr>
          <w:rFonts w:cs="Ihsan likdood"/>
          <w:b/>
          <w:bCs/>
          <w:sz w:val="56"/>
          <w:szCs w:val="56"/>
          <w:rtl/>
        </w:rPr>
        <w:t xml:space="preserve"> کوي چ</w:t>
      </w:r>
      <w:r w:rsidRPr="009951F0">
        <w:rPr>
          <w:rFonts w:cs="Ihsan likdood" w:hint="cs"/>
          <w:b/>
          <w:bCs/>
          <w:sz w:val="56"/>
          <w:szCs w:val="56"/>
          <w:rtl/>
        </w:rPr>
        <w:t>ې</w:t>
      </w:r>
      <w:r w:rsidRPr="009951F0">
        <w:rPr>
          <w:rFonts w:cs="Ihsan likdood"/>
          <w:b/>
          <w:bCs/>
          <w:sz w:val="56"/>
          <w:szCs w:val="56"/>
          <w:rtl/>
        </w:rPr>
        <w:t xml:space="preserve"> د کولو اراده </w:t>
      </w:r>
      <w:r w:rsidRPr="009951F0">
        <w:rPr>
          <w:rFonts w:cs="Ihsan likdood" w:hint="cs"/>
          <w:b/>
          <w:bCs/>
          <w:sz w:val="56"/>
          <w:szCs w:val="56"/>
          <w:rtl/>
        </w:rPr>
        <w:t>یې</w:t>
      </w:r>
      <w:r w:rsidRPr="009951F0">
        <w:rPr>
          <w:rFonts w:cs="Ihsan likdood"/>
          <w:b/>
          <w:bCs/>
          <w:sz w:val="56"/>
          <w:szCs w:val="56"/>
          <w:rtl/>
        </w:rPr>
        <w:t xml:space="preserve"> لري.</w:t>
      </w:r>
    </w:p>
    <w:p w14:paraId="49C96D68" w14:textId="2661F663" w:rsidR="00BA0510" w:rsidRPr="009951F0" w:rsidRDefault="00BA0510" w:rsidP="004A009F">
      <w:pPr>
        <w:jc w:val="both"/>
        <w:rPr>
          <w:rFonts w:cs="Ihsan likdood"/>
          <w:b/>
          <w:bCs/>
          <w:sz w:val="56"/>
          <w:szCs w:val="56"/>
        </w:rPr>
      </w:pPr>
      <w:r w:rsidRPr="009951F0">
        <w:rPr>
          <w:rFonts w:cs="Ihsan likdood"/>
          <w:b/>
          <w:bCs/>
          <w:sz w:val="56"/>
          <w:szCs w:val="56"/>
          <w:rtl/>
          <w:lang w:bidi="fa-IR"/>
        </w:rPr>
        <w:t xml:space="preserve">۳- </w:t>
      </w:r>
      <w:r w:rsidRPr="009951F0">
        <w:rPr>
          <w:rFonts w:cs="Ihsan likdood"/>
          <w:b/>
          <w:bCs/>
          <w:sz w:val="56"/>
          <w:szCs w:val="56"/>
          <w:rtl/>
        </w:rPr>
        <w:t>بيا تکبير تحر</w:t>
      </w:r>
      <w:r w:rsidRPr="009951F0">
        <w:rPr>
          <w:rFonts w:cs="Ihsan likdood" w:hint="cs"/>
          <w:b/>
          <w:bCs/>
          <w:sz w:val="56"/>
          <w:szCs w:val="56"/>
          <w:rtl/>
        </w:rPr>
        <w:t>ی</w:t>
      </w:r>
      <w:r w:rsidRPr="009951F0">
        <w:rPr>
          <w:rFonts w:cs="Ihsan likdood" w:hint="eastAsia"/>
          <w:b/>
          <w:bCs/>
          <w:sz w:val="56"/>
          <w:szCs w:val="56"/>
          <w:rtl/>
        </w:rPr>
        <w:t>مه</w:t>
      </w:r>
      <w:r w:rsidRPr="009951F0">
        <w:rPr>
          <w:rFonts w:cs="Ihsan likdood"/>
          <w:b/>
          <w:bCs/>
          <w:sz w:val="56"/>
          <w:szCs w:val="56"/>
          <w:rtl/>
        </w:rPr>
        <w:t>: الله اکبر</w:t>
      </w:r>
      <w:r w:rsidR="004A009F">
        <w:rPr>
          <w:rFonts w:cs="Ihsan likdood" w:hint="cs"/>
          <w:b/>
          <w:bCs/>
          <w:sz w:val="56"/>
          <w:szCs w:val="56"/>
          <w:rtl/>
          <w:lang w:bidi="ps-AF"/>
        </w:rPr>
        <w:t xml:space="preserve"> وایې</w:t>
      </w:r>
      <w:r w:rsidRPr="009951F0">
        <w:rPr>
          <w:rFonts w:cs="Ihsan likdood"/>
          <w:b/>
          <w:bCs/>
          <w:sz w:val="56"/>
          <w:szCs w:val="56"/>
          <w:rtl/>
        </w:rPr>
        <w:t xml:space="preserve"> او د تکبير د ويلو پ</w:t>
      </w:r>
      <w:r w:rsidR="004A009F">
        <w:rPr>
          <w:rFonts w:cs="Ihsan likdood" w:hint="cs"/>
          <w:b/>
          <w:bCs/>
          <w:sz w:val="56"/>
          <w:szCs w:val="56"/>
          <w:rtl/>
          <w:lang w:bidi="ps-AF"/>
        </w:rPr>
        <w:t>ر مهال</w:t>
      </w:r>
      <w:r w:rsidRPr="009951F0">
        <w:rPr>
          <w:rFonts w:cs="Ihsan likdood"/>
          <w:b/>
          <w:bCs/>
          <w:sz w:val="56"/>
          <w:szCs w:val="56"/>
          <w:rtl/>
        </w:rPr>
        <w:t xml:space="preserve"> خپل لاسونه تر او</w:t>
      </w:r>
      <w:r w:rsidRPr="009951F0">
        <w:rPr>
          <w:rFonts w:cs="Ihsan likdood" w:hint="cs"/>
          <w:b/>
          <w:bCs/>
          <w:sz w:val="56"/>
          <w:szCs w:val="56"/>
          <w:rtl/>
        </w:rPr>
        <w:t>ږ</w:t>
      </w:r>
      <w:r w:rsidRPr="009951F0">
        <w:rPr>
          <w:rFonts w:cs="Ihsan likdood" w:hint="eastAsia"/>
          <w:b/>
          <w:bCs/>
          <w:sz w:val="56"/>
          <w:szCs w:val="56"/>
          <w:rtl/>
        </w:rPr>
        <w:t>و</w:t>
      </w:r>
      <w:r w:rsidRPr="009951F0">
        <w:rPr>
          <w:rFonts w:cs="Ihsan likdood"/>
          <w:b/>
          <w:bCs/>
          <w:sz w:val="56"/>
          <w:szCs w:val="56"/>
          <w:rtl/>
        </w:rPr>
        <w:t xml:space="preserve"> پور</w:t>
      </w:r>
      <w:r w:rsidRPr="009951F0">
        <w:rPr>
          <w:rFonts w:cs="Ihsan likdood" w:hint="cs"/>
          <w:b/>
          <w:bCs/>
          <w:sz w:val="56"/>
          <w:szCs w:val="56"/>
          <w:rtl/>
        </w:rPr>
        <w:t>ې</w:t>
      </w:r>
      <w:r w:rsidRPr="009951F0">
        <w:rPr>
          <w:rFonts w:cs="Ihsan likdood"/>
          <w:b/>
          <w:bCs/>
          <w:sz w:val="56"/>
          <w:szCs w:val="56"/>
          <w:rtl/>
        </w:rPr>
        <w:t xml:space="preserve"> پورته کوي.</w:t>
      </w:r>
    </w:p>
    <w:p w14:paraId="4F770B51" w14:textId="5BA57F3A" w:rsidR="00BA0510" w:rsidRPr="009951F0" w:rsidRDefault="00BA0510" w:rsidP="00D93A25">
      <w:pPr>
        <w:jc w:val="both"/>
        <w:rPr>
          <w:rFonts w:cs="Ihsan likdood"/>
          <w:b/>
          <w:bCs/>
          <w:sz w:val="56"/>
          <w:szCs w:val="56"/>
        </w:rPr>
      </w:pPr>
      <w:r w:rsidRPr="009951F0">
        <w:rPr>
          <w:rFonts w:cs="Ihsan likdood"/>
          <w:b/>
          <w:bCs/>
          <w:sz w:val="56"/>
          <w:szCs w:val="56"/>
          <w:rtl/>
          <w:lang w:bidi="fa-IR"/>
        </w:rPr>
        <w:t xml:space="preserve">۴- </w:t>
      </w:r>
      <w:r w:rsidRPr="009951F0">
        <w:rPr>
          <w:rFonts w:cs="Ihsan likdood"/>
          <w:b/>
          <w:bCs/>
          <w:sz w:val="56"/>
          <w:szCs w:val="56"/>
          <w:rtl/>
        </w:rPr>
        <w:t>بيا د س</w:t>
      </w:r>
      <w:r w:rsidRPr="009951F0">
        <w:rPr>
          <w:rFonts w:cs="Ihsan likdood" w:hint="cs"/>
          <w:b/>
          <w:bCs/>
          <w:sz w:val="56"/>
          <w:szCs w:val="56"/>
          <w:rtl/>
        </w:rPr>
        <w:t>ی</w:t>
      </w:r>
      <w:r w:rsidRPr="009951F0">
        <w:rPr>
          <w:rFonts w:cs="Ihsan likdood" w:hint="eastAsia"/>
          <w:b/>
          <w:bCs/>
          <w:sz w:val="56"/>
          <w:szCs w:val="56"/>
          <w:rtl/>
        </w:rPr>
        <w:t>ن</w:t>
      </w:r>
      <w:r w:rsidRPr="009951F0">
        <w:rPr>
          <w:rFonts w:cs="Ihsan likdood" w:hint="cs"/>
          <w:b/>
          <w:bCs/>
          <w:sz w:val="56"/>
          <w:szCs w:val="56"/>
          <w:rtl/>
        </w:rPr>
        <w:t>ې</w:t>
      </w:r>
      <w:r w:rsidRPr="009951F0">
        <w:rPr>
          <w:rFonts w:cs="Ihsan likdood"/>
          <w:b/>
          <w:bCs/>
          <w:sz w:val="56"/>
          <w:szCs w:val="56"/>
          <w:rtl/>
        </w:rPr>
        <w:t xml:space="preserve"> </w:t>
      </w:r>
      <w:del w:id="4" w:author="Mohammad Hashimi" w:date="2022-08-18T10:53:00Z">
        <w:r w:rsidRPr="009951F0" w:rsidDel="00D93A25">
          <w:rPr>
            <w:rFonts w:cs="Ihsan likdood"/>
            <w:b/>
            <w:bCs/>
            <w:sz w:val="56"/>
            <w:szCs w:val="56"/>
            <w:rtl/>
          </w:rPr>
          <w:delText xml:space="preserve">د </w:delText>
        </w:r>
      </w:del>
      <w:ins w:id="5" w:author="Mohammad Hashimi" w:date="2022-08-18T10:53:00Z">
        <w:r w:rsidR="00D93A25">
          <w:rPr>
            <w:rFonts w:cs="Ihsan likdood" w:hint="cs"/>
            <w:b/>
            <w:bCs/>
            <w:sz w:val="56"/>
            <w:szCs w:val="56"/>
            <w:rtl/>
          </w:rPr>
          <w:t>له</w:t>
        </w:r>
        <w:r w:rsidR="00D93A25" w:rsidRPr="009951F0">
          <w:rPr>
            <w:rFonts w:cs="Ihsan likdood"/>
            <w:b/>
            <w:bCs/>
            <w:sz w:val="56"/>
            <w:szCs w:val="56"/>
            <w:rtl/>
          </w:rPr>
          <w:t xml:space="preserve"> </w:t>
        </w:r>
      </w:ins>
      <w:r w:rsidRPr="009951F0">
        <w:rPr>
          <w:rFonts w:cs="Ihsan likdood"/>
          <w:b/>
          <w:bCs/>
          <w:sz w:val="56"/>
          <w:szCs w:val="56"/>
          <w:rtl/>
        </w:rPr>
        <w:t xml:space="preserve">پاسه د </w:t>
      </w:r>
      <w:r w:rsidRPr="009951F0">
        <w:rPr>
          <w:rFonts w:cs="Ihsan likdood" w:hint="cs"/>
          <w:b/>
          <w:bCs/>
          <w:sz w:val="56"/>
          <w:szCs w:val="56"/>
          <w:rtl/>
        </w:rPr>
        <w:t>ښ</w:t>
      </w:r>
      <w:r w:rsidRPr="009951F0">
        <w:rPr>
          <w:rFonts w:cs="Ihsan likdood" w:hint="eastAsia"/>
          <w:b/>
          <w:bCs/>
          <w:sz w:val="56"/>
          <w:szCs w:val="56"/>
          <w:rtl/>
        </w:rPr>
        <w:t>ي</w:t>
      </w:r>
      <w:r w:rsidRPr="009951F0">
        <w:rPr>
          <w:rFonts w:cs="Ihsan likdood"/>
          <w:b/>
          <w:bCs/>
          <w:sz w:val="56"/>
          <w:szCs w:val="56"/>
          <w:rtl/>
        </w:rPr>
        <w:t xml:space="preserve"> لاس ورغو</w:t>
      </w:r>
      <w:r w:rsidRPr="009951F0">
        <w:rPr>
          <w:rFonts w:cs="Ihsan likdood" w:hint="cs"/>
          <w:b/>
          <w:bCs/>
          <w:sz w:val="56"/>
          <w:szCs w:val="56"/>
          <w:rtl/>
        </w:rPr>
        <w:t>ی</w:t>
      </w:r>
      <w:r w:rsidRPr="009951F0">
        <w:rPr>
          <w:rFonts w:cs="Ihsan likdood"/>
          <w:b/>
          <w:bCs/>
          <w:sz w:val="56"/>
          <w:szCs w:val="56"/>
          <w:rtl/>
        </w:rPr>
        <w:t xml:space="preserve"> د چپ لاس په شا باند</w:t>
      </w:r>
      <w:r w:rsidRPr="009951F0">
        <w:rPr>
          <w:rFonts w:cs="Ihsan likdood" w:hint="cs"/>
          <w:b/>
          <w:bCs/>
          <w:sz w:val="56"/>
          <w:szCs w:val="56"/>
          <w:rtl/>
        </w:rPr>
        <w:t>ی</w:t>
      </w:r>
      <w:r w:rsidRPr="009951F0">
        <w:rPr>
          <w:rFonts w:cs="Ihsan likdood"/>
          <w:b/>
          <w:bCs/>
          <w:sz w:val="56"/>
          <w:szCs w:val="56"/>
          <w:rtl/>
        </w:rPr>
        <w:t xml:space="preserve"> </w:t>
      </w:r>
      <w:r w:rsidRPr="009951F0">
        <w:rPr>
          <w:rFonts w:cs="Ihsan likdood" w:hint="cs"/>
          <w:b/>
          <w:bCs/>
          <w:sz w:val="56"/>
          <w:szCs w:val="56"/>
          <w:rtl/>
        </w:rPr>
        <w:t>ږ</w:t>
      </w:r>
      <w:r w:rsidRPr="009951F0">
        <w:rPr>
          <w:rFonts w:cs="Ihsan likdood" w:hint="eastAsia"/>
          <w:b/>
          <w:bCs/>
          <w:sz w:val="56"/>
          <w:szCs w:val="56"/>
          <w:rtl/>
        </w:rPr>
        <w:t>دي</w:t>
      </w:r>
      <w:r w:rsidRPr="009951F0">
        <w:rPr>
          <w:rFonts w:cs="Ihsan likdood"/>
          <w:b/>
          <w:bCs/>
          <w:sz w:val="56"/>
          <w:szCs w:val="56"/>
          <w:rtl/>
        </w:rPr>
        <w:t>.</w:t>
      </w:r>
    </w:p>
    <w:p w14:paraId="24FA08C8"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۵-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شروع کوي او وا</w:t>
      </w:r>
      <w:r w:rsidRPr="009951F0">
        <w:rPr>
          <w:rFonts w:cs="Ihsan likdood" w:hint="cs"/>
          <w:b/>
          <w:bCs/>
          <w:sz w:val="56"/>
          <w:szCs w:val="56"/>
          <w:rtl/>
        </w:rPr>
        <w:t>ی</w:t>
      </w:r>
      <w:r w:rsidRPr="009951F0">
        <w:rPr>
          <w:rFonts w:cs="Ihsan likdood" w:hint="eastAsia"/>
          <w:b/>
          <w:bCs/>
          <w:sz w:val="56"/>
          <w:szCs w:val="56"/>
          <w:rtl/>
        </w:rPr>
        <w:t>ي</w:t>
      </w:r>
      <w:r w:rsidRPr="009951F0">
        <w:rPr>
          <w:rFonts w:cs="Ihsan likdood"/>
          <w:b/>
          <w:bCs/>
          <w:sz w:val="56"/>
          <w:szCs w:val="56"/>
          <w:rtl/>
        </w:rPr>
        <w:t>: اللهم باعد بيني وبين خطاياي كما باعدت بين المشرق والمغرب، اللهم نقني من خطاياي كما يُنقى الثوب الأبيض من الدنس، اللهم اغسلني من خطاياي بالماء والثلج والبرد». ا</w:t>
      </w:r>
      <w:r w:rsidRPr="009951F0">
        <w:rPr>
          <w:rFonts w:cs="Ihsan likdood" w:hint="cs"/>
          <w:b/>
          <w:bCs/>
          <w:sz w:val="56"/>
          <w:szCs w:val="56"/>
          <w:rtl/>
        </w:rPr>
        <w:t>ی</w:t>
      </w:r>
      <w:r w:rsidRPr="009951F0">
        <w:rPr>
          <w:rFonts w:cs="Ihsan likdood"/>
          <w:b/>
          <w:bCs/>
          <w:sz w:val="56"/>
          <w:szCs w:val="56"/>
          <w:rtl/>
        </w:rPr>
        <w:t xml:space="preserve"> الله ما له </w:t>
      </w:r>
      <w:r w:rsidRPr="009951F0">
        <w:rPr>
          <w:rFonts w:cs="Ihsan likdood" w:hint="cs"/>
          <w:b/>
          <w:bCs/>
          <w:sz w:val="56"/>
          <w:szCs w:val="56"/>
          <w:rtl/>
        </w:rPr>
        <w:t>ګ</w:t>
      </w:r>
      <w:r w:rsidRPr="009951F0">
        <w:rPr>
          <w:rFonts w:cs="Ihsan likdood" w:hint="eastAsia"/>
          <w:b/>
          <w:bCs/>
          <w:sz w:val="56"/>
          <w:szCs w:val="56"/>
          <w:rtl/>
        </w:rPr>
        <w:t>ناهونو</w:t>
      </w:r>
      <w:r w:rsidRPr="009951F0">
        <w:rPr>
          <w:rFonts w:cs="Ihsan likdood"/>
          <w:b/>
          <w:bCs/>
          <w:sz w:val="56"/>
          <w:szCs w:val="56"/>
          <w:rtl/>
        </w:rPr>
        <w:t xml:space="preserve">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داس</w:t>
      </w:r>
      <w:r w:rsidRPr="009951F0">
        <w:rPr>
          <w:rFonts w:cs="Ihsan likdood" w:hint="cs"/>
          <w:b/>
          <w:bCs/>
          <w:sz w:val="56"/>
          <w:szCs w:val="56"/>
          <w:rtl/>
        </w:rPr>
        <w:t>ې</w:t>
      </w:r>
      <w:r w:rsidRPr="009951F0">
        <w:rPr>
          <w:rFonts w:cs="Ihsan likdood"/>
          <w:b/>
          <w:bCs/>
          <w:sz w:val="56"/>
          <w:szCs w:val="56"/>
          <w:rtl/>
        </w:rPr>
        <w:t xml:space="preserve"> جلا ک</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 xml:space="preserve"> لکه </w:t>
      </w:r>
      <w:r w:rsidRPr="009951F0">
        <w:rPr>
          <w:rFonts w:cs="Ihsan likdood" w:hint="cs"/>
          <w:b/>
          <w:bCs/>
          <w:sz w:val="56"/>
          <w:szCs w:val="56"/>
          <w:rtl/>
        </w:rPr>
        <w:t>څ</w:t>
      </w:r>
      <w:r w:rsidRPr="009951F0">
        <w:rPr>
          <w:rFonts w:cs="Ihsan likdood" w:hint="eastAsia"/>
          <w:b/>
          <w:bCs/>
          <w:sz w:val="56"/>
          <w:szCs w:val="56"/>
          <w:rtl/>
        </w:rPr>
        <w:t>ن</w:t>
      </w:r>
      <w:r w:rsidRPr="009951F0">
        <w:rPr>
          <w:rFonts w:cs="Ihsan likdood" w:hint="cs"/>
          <w:b/>
          <w:bCs/>
          <w:sz w:val="56"/>
          <w:szCs w:val="56"/>
          <w:rtl/>
        </w:rPr>
        <w:t>ګ</w:t>
      </w:r>
      <w:r w:rsidRPr="009951F0">
        <w:rPr>
          <w:rFonts w:cs="Ihsan likdood" w:hint="eastAsia"/>
          <w:b/>
          <w:bCs/>
          <w:sz w:val="56"/>
          <w:szCs w:val="56"/>
          <w:rtl/>
        </w:rPr>
        <w:t>ه</w:t>
      </w:r>
      <w:r w:rsidRPr="009951F0">
        <w:rPr>
          <w:rFonts w:cs="Ihsan likdood"/>
          <w:b/>
          <w:bCs/>
          <w:sz w:val="56"/>
          <w:szCs w:val="56"/>
          <w:rtl/>
        </w:rPr>
        <w:t xml:space="preserve"> چ</w:t>
      </w:r>
      <w:r w:rsidRPr="009951F0">
        <w:rPr>
          <w:rFonts w:cs="Ihsan likdood" w:hint="cs"/>
          <w:b/>
          <w:bCs/>
          <w:sz w:val="56"/>
          <w:szCs w:val="56"/>
          <w:rtl/>
        </w:rPr>
        <w:t>ې</w:t>
      </w:r>
      <w:r w:rsidRPr="009951F0">
        <w:rPr>
          <w:rFonts w:cs="Ihsan likdood"/>
          <w:b/>
          <w:bCs/>
          <w:sz w:val="56"/>
          <w:szCs w:val="56"/>
          <w:rtl/>
        </w:rPr>
        <w:t xml:space="preserve"> تا ختي</w:t>
      </w:r>
      <w:r w:rsidRPr="009951F0">
        <w:rPr>
          <w:rFonts w:cs="Ihsan likdood" w:hint="cs"/>
          <w:b/>
          <w:bCs/>
          <w:sz w:val="56"/>
          <w:szCs w:val="56"/>
          <w:rtl/>
        </w:rPr>
        <w:t>ځ</w:t>
      </w:r>
      <w:r w:rsidRPr="009951F0">
        <w:rPr>
          <w:rFonts w:cs="Ihsan likdood"/>
          <w:b/>
          <w:bCs/>
          <w:sz w:val="56"/>
          <w:szCs w:val="56"/>
          <w:rtl/>
        </w:rPr>
        <w:t xml:space="preserve"> له لو</w:t>
      </w:r>
      <w:r w:rsidRPr="009951F0">
        <w:rPr>
          <w:rFonts w:cs="Ihsan likdood" w:hint="cs"/>
          <w:b/>
          <w:bCs/>
          <w:sz w:val="56"/>
          <w:szCs w:val="56"/>
          <w:rtl/>
        </w:rPr>
        <w:t>ی</w:t>
      </w:r>
      <w:r w:rsidRPr="009951F0">
        <w:rPr>
          <w:rFonts w:cs="Ihsan likdood" w:hint="eastAsia"/>
          <w:b/>
          <w:bCs/>
          <w:sz w:val="56"/>
          <w:szCs w:val="56"/>
          <w:rtl/>
        </w:rPr>
        <w:t>د</w:t>
      </w:r>
      <w:r w:rsidRPr="009951F0">
        <w:rPr>
          <w:rFonts w:cs="Ihsan likdood" w:hint="cs"/>
          <w:b/>
          <w:bCs/>
          <w:sz w:val="56"/>
          <w:szCs w:val="56"/>
          <w:rtl/>
        </w:rPr>
        <w:t>یځ</w:t>
      </w:r>
      <w:r w:rsidRPr="009951F0">
        <w:rPr>
          <w:rFonts w:cs="Ihsan likdood"/>
          <w:b/>
          <w:bCs/>
          <w:sz w:val="56"/>
          <w:szCs w:val="56"/>
          <w:rtl/>
        </w:rPr>
        <w:t xml:space="preserve">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w:t>
      </w:r>
      <w:r w:rsidRPr="009951F0">
        <w:rPr>
          <w:rFonts w:cs="Ihsan likdood" w:hint="eastAsia"/>
          <w:b/>
          <w:bCs/>
          <w:sz w:val="56"/>
          <w:szCs w:val="56"/>
          <w:rtl/>
        </w:rPr>
        <w:t>لر</w:t>
      </w:r>
      <w:r w:rsidRPr="009951F0">
        <w:rPr>
          <w:rFonts w:cs="Ihsan likdood" w:hint="cs"/>
          <w:b/>
          <w:bCs/>
          <w:sz w:val="56"/>
          <w:szCs w:val="56"/>
          <w:rtl/>
        </w:rPr>
        <w:t>ې</w:t>
      </w:r>
      <w:r w:rsidRPr="009951F0">
        <w:rPr>
          <w:rFonts w:cs="Ihsan likdood"/>
          <w:b/>
          <w:bCs/>
          <w:sz w:val="56"/>
          <w:szCs w:val="56"/>
          <w:rtl/>
        </w:rPr>
        <w:t xml:space="preserve"> ک</w:t>
      </w:r>
      <w:r w:rsidRPr="009951F0">
        <w:rPr>
          <w:rFonts w:cs="Ihsan likdood" w:hint="cs"/>
          <w:b/>
          <w:bCs/>
          <w:sz w:val="56"/>
          <w:szCs w:val="56"/>
          <w:rtl/>
        </w:rPr>
        <w:t>ړی</w:t>
      </w:r>
      <w:r w:rsidRPr="009951F0">
        <w:rPr>
          <w:rFonts w:cs="Ihsan likdood" w:hint="eastAsia"/>
          <w:b/>
          <w:bCs/>
          <w:sz w:val="56"/>
          <w:szCs w:val="56"/>
          <w:rtl/>
        </w:rPr>
        <w:t>،</w:t>
      </w:r>
      <w:r w:rsidRPr="009951F0">
        <w:rPr>
          <w:rFonts w:cs="Ihsan likdood"/>
          <w:b/>
          <w:bCs/>
          <w:sz w:val="56"/>
          <w:szCs w:val="56"/>
          <w:rtl/>
        </w:rPr>
        <w:t xml:space="preserve"> ا</w:t>
      </w:r>
      <w:r w:rsidRPr="009951F0">
        <w:rPr>
          <w:rFonts w:cs="Ihsan likdood" w:hint="cs"/>
          <w:b/>
          <w:bCs/>
          <w:sz w:val="56"/>
          <w:szCs w:val="56"/>
          <w:rtl/>
        </w:rPr>
        <w:t>ی</w:t>
      </w:r>
      <w:r w:rsidRPr="009951F0">
        <w:rPr>
          <w:rFonts w:cs="Ihsan likdood"/>
          <w:b/>
          <w:bCs/>
          <w:sz w:val="56"/>
          <w:szCs w:val="56"/>
          <w:rtl/>
        </w:rPr>
        <w:t xml:space="preserve"> الله ما له </w:t>
      </w:r>
      <w:r w:rsidRPr="009951F0">
        <w:rPr>
          <w:rFonts w:cs="Ihsan likdood" w:hint="cs"/>
          <w:b/>
          <w:bCs/>
          <w:sz w:val="56"/>
          <w:szCs w:val="56"/>
          <w:rtl/>
        </w:rPr>
        <w:t>ګ</w:t>
      </w:r>
      <w:r w:rsidRPr="009951F0">
        <w:rPr>
          <w:rFonts w:cs="Ihsan likdood" w:hint="eastAsia"/>
          <w:b/>
          <w:bCs/>
          <w:sz w:val="56"/>
          <w:szCs w:val="56"/>
          <w:rtl/>
        </w:rPr>
        <w:t>ناهونو</w:t>
      </w:r>
      <w:r w:rsidRPr="009951F0">
        <w:rPr>
          <w:rFonts w:cs="Ihsan likdood"/>
          <w:b/>
          <w:bCs/>
          <w:sz w:val="56"/>
          <w:szCs w:val="56"/>
          <w:rtl/>
        </w:rPr>
        <w:t xml:space="preserve">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داس</w:t>
      </w:r>
      <w:r w:rsidRPr="009951F0">
        <w:rPr>
          <w:rFonts w:cs="Ihsan likdood" w:hint="cs"/>
          <w:b/>
          <w:bCs/>
          <w:sz w:val="56"/>
          <w:szCs w:val="56"/>
          <w:rtl/>
        </w:rPr>
        <w:t>ې</w:t>
      </w:r>
      <w:r w:rsidRPr="009951F0">
        <w:rPr>
          <w:rFonts w:cs="Ihsan likdood"/>
          <w:b/>
          <w:bCs/>
          <w:sz w:val="56"/>
          <w:szCs w:val="56"/>
          <w:rtl/>
        </w:rPr>
        <w:t xml:space="preserve"> پاک ک</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 xml:space="preserve"> لکه سپ</w:t>
      </w:r>
      <w:r w:rsidRPr="009951F0">
        <w:rPr>
          <w:rFonts w:cs="Ihsan likdood" w:hint="cs"/>
          <w:b/>
          <w:bCs/>
          <w:sz w:val="56"/>
          <w:szCs w:val="56"/>
          <w:rtl/>
        </w:rPr>
        <w:t>ی</w:t>
      </w:r>
      <w:r w:rsidRPr="009951F0">
        <w:rPr>
          <w:rFonts w:cs="Ihsan likdood" w:hint="eastAsia"/>
          <w:b/>
          <w:bCs/>
          <w:sz w:val="56"/>
          <w:szCs w:val="56"/>
          <w:rtl/>
        </w:rPr>
        <w:t>نه</w:t>
      </w:r>
      <w:r w:rsidRPr="009951F0">
        <w:rPr>
          <w:rFonts w:cs="Ihsan likdood"/>
          <w:b/>
          <w:bCs/>
          <w:sz w:val="56"/>
          <w:szCs w:val="56"/>
          <w:rtl/>
        </w:rPr>
        <w:t xml:space="preserve"> جامه چ</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b/>
          <w:bCs/>
          <w:sz w:val="56"/>
          <w:szCs w:val="56"/>
          <w:rtl/>
        </w:rPr>
        <w:lastRenderedPageBreak/>
        <w:t xml:space="preserve">له کثافاتو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پاک</w:t>
      </w:r>
      <w:r w:rsidRPr="009951F0">
        <w:rPr>
          <w:rFonts w:cs="Ihsan likdood" w:hint="cs"/>
          <w:b/>
          <w:bCs/>
          <w:sz w:val="56"/>
          <w:szCs w:val="56"/>
          <w:rtl/>
        </w:rPr>
        <w:t>یږ</w:t>
      </w:r>
      <w:r w:rsidRPr="009951F0">
        <w:rPr>
          <w:rFonts w:cs="Ihsan likdood" w:hint="eastAsia"/>
          <w:b/>
          <w:bCs/>
          <w:sz w:val="56"/>
          <w:szCs w:val="56"/>
          <w:rtl/>
        </w:rPr>
        <w:t>ي،</w:t>
      </w:r>
      <w:r w:rsidRPr="009951F0">
        <w:rPr>
          <w:rFonts w:cs="Ihsan likdood"/>
          <w:b/>
          <w:bCs/>
          <w:sz w:val="56"/>
          <w:szCs w:val="56"/>
          <w:rtl/>
        </w:rPr>
        <w:t xml:space="preserve"> ا</w:t>
      </w:r>
      <w:r w:rsidRPr="009951F0">
        <w:rPr>
          <w:rFonts w:cs="Ihsan likdood" w:hint="cs"/>
          <w:b/>
          <w:bCs/>
          <w:sz w:val="56"/>
          <w:szCs w:val="56"/>
          <w:rtl/>
        </w:rPr>
        <w:t>ی</w:t>
      </w:r>
      <w:r w:rsidRPr="009951F0">
        <w:rPr>
          <w:rFonts w:cs="Ihsan likdood"/>
          <w:b/>
          <w:bCs/>
          <w:sz w:val="56"/>
          <w:szCs w:val="56"/>
          <w:rtl/>
        </w:rPr>
        <w:t xml:space="preserve"> الله ما له </w:t>
      </w:r>
      <w:r w:rsidRPr="009951F0">
        <w:rPr>
          <w:rFonts w:cs="Ihsan likdood" w:hint="cs"/>
          <w:b/>
          <w:bCs/>
          <w:sz w:val="56"/>
          <w:szCs w:val="56"/>
          <w:rtl/>
        </w:rPr>
        <w:t>ګ</w:t>
      </w:r>
      <w:r w:rsidRPr="009951F0">
        <w:rPr>
          <w:rFonts w:cs="Ihsan likdood" w:hint="eastAsia"/>
          <w:b/>
          <w:bCs/>
          <w:sz w:val="56"/>
          <w:szCs w:val="56"/>
          <w:rtl/>
        </w:rPr>
        <w:t>ناهونو</w:t>
      </w:r>
      <w:r w:rsidRPr="009951F0">
        <w:rPr>
          <w:rFonts w:cs="Ihsan likdood"/>
          <w:b/>
          <w:bCs/>
          <w:sz w:val="56"/>
          <w:szCs w:val="56"/>
          <w:rtl/>
        </w:rPr>
        <w:t xml:space="preserve">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په اوبو، واورو او </w:t>
      </w:r>
      <w:r w:rsidRPr="009951F0">
        <w:rPr>
          <w:rFonts w:cs="Ihsan likdood" w:hint="cs"/>
          <w:b/>
          <w:bCs/>
          <w:sz w:val="56"/>
          <w:szCs w:val="56"/>
          <w:rtl/>
        </w:rPr>
        <w:t>ګ</w:t>
      </w:r>
      <w:r w:rsidRPr="009951F0">
        <w:rPr>
          <w:rFonts w:cs="Ihsan likdood" w:hint="eastAsia"/>
          <w:b/>
          <w:bCs/>
          <w:sz w:val="56"/>
          <w:szCs w:val="56"/>
          <w:rtl/>
        </w:rPr>
        <w:t>ل</w:t>
      </w:r>
      <w:r w:rsidRPr="009951F0">
        <w:rPr>
          <w:rFonts w:cs="Ihsan likdood" w:hint="cs"/>
          <w:b/>
          <w:bCs/>
          <w:sz w:val="56"/>
          <w:szCs w:val="56"/>
          <w:rtl/>
        </w:rPr>
        <w:t>ۍ</w:t>
      </w:r>
      <w:r w:rsidRPr="009951F0">
        <w:rPr>
          <w:rFonts w:cs="Ihsan likdood"/>
          <w:b/>
          <w:bCs/>
          <w:sz w:val="56"/>
          <w:szCs w:val="56"/>
          <w:rtl/>
        </w:rPr>
        <w:t xml:space="preserve"> سره پاک ک</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w:t>
      </w:r>
    </w:p>
    <w:p w14:paraId="272F98C8" w14:textId="770EABBC" w:rsidR="00BA0510" w:rsidRPr="009951F0" w:rsidRDefault="00BA0510" w:rsidP="00996BD0">
      <w:pPr>
        <w:jc w:val="both"/>
        <w:rPr>
          <w:rFonts w:cs="Ihsan likdood"/>
          <w:b/>
          <w:bCs/>
          <w:sz w:val="56"/>
          <w:szCs w:val="56"/>
        </w:rPr>
      </w:pP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وا</w:t>
      </w:r>
      <w:r w:rsidRPr="009951F0">
        <w:rPr>
          <w:rFonts w:cs="Ihsan likdood" w:hint="cs"/>
          <w:b/>
          <w:bCs/>
          <w:sz w:val="56"/>
          <w:szCs w:val="56"/>
          <w:rtl/>
        </w:rPr>
        <w:t>ی</w:t>
      </w:r>
      <w:r w:rsidRPr="009951F0">
        <w:rPr>
          <w:rFonts w:cs="Ihsan likdood" w:hint="eastAsia"/>
          <w:b/>
          <w:bCs/>
          <w:sz w:val="56"/>
          <w:szCs w:val="56"/>
          <w:rtl/>
        </w:rPr>
        <w:t>ي</w:t>
      </w:r>
      <w:r w:rsidRPr="009951F0">
        <w:rPr>
          <w:rFonts w:cs="Ihsan likdood"/>
          <w:b/>
          <w:bCs/>
          <w:sz w:val="56"/>
          <w:szCs w:val="56"/>
          <w:rtl/>
        </w:rPr>
        <w:t>: سُبْحَ</w:t>
      </w:r>
      <w:ins w:id="6" w:author="Mohammad Hashimi" w:date="2022-08-18T10:54:00Z">
        <w:r w:rsidR="00D93A25">
          <w:rPr>
            <w:rFonts w:cs="Ihsan likdood" w:hint="cs"/>
            <w:b/>
            <w:bCs/>
            <w:sz w:val="56"/>
            <w:szCs w:val="56"/>
            <w:rtl/>
          </w:rPr>
          <w:t>ا</w:t>
        </w:r>
      </w:ins>
      <w:r w:rsidRPr="009951F0">
        <w:rPr>
          <w:rFonts w:cs="Ihsan likdood"/>
          <w:b/>
          <w:bCs/>
          <w:sz w:val="56"/>
          <w:szCs w:val="56"/>
          <w:rtl/>
        </w:rPr>
        <w:t xml:space="preserve">نَکَ </w:t>
      </w:r>
      <w:r w:rsidR="00996BD0">
        <w:rPr>
          <w:rFonts w:cs="Ihsan likdood"/>
          <w:b/>
          <w:bCs/>
          <w:sz w:val="56"/>
          <w:szCs w:val="56"/>
          <w:rtl/>
        </w:rPr>
        <w:t>اللَّهُمَّ وَ بِحَمْدِکَ وَتَب</w:t>
      </w:r>
      <w:r w:rsidR="00996BD0">
        <w:rPr>
          <w:rFonts w:cs="Ihsan likdood" w:hint="cs"/>
          <w:b/>
          <w:bCs/>
          <w:sz w:val="56"/>
          <w:szCs w:val="56"/>
          <w:rtl/>
          <w:lang w:bidi="ps-AF"/>
        </w:rPr>
        <w:t>ار</w:t>
      </w:r>
      <w:r w:rsidRPr="009951F0">
        <w:rPr>
          <w:rFonts w:cs="Ihsan likdood"/>
          <w:b/>
          <w:bCs/>
          <w:sz w:val="56"/>
          <w:szCs w:val="56"/>
          <w:rtl/>
        </w:rPr>
        <w:t>َکَ اسْمُکَ ،وَ تَعَالَ</w:t>
      </w:r>
      <w:r w:rsidRPr="009951F0">
        <w:rPr>
          <w:rFonts w:cs="Ihsan likdood" w:hint="cs"/>
          <w:b/>
          <w:bCs/>
          <w:sz w:val="56"/>
          <w:szCs w:val="56"/>
          <w:rtl/>
        </w:rPr>
        <w:t>ی</w:t>
      </w:r>
      <w:r w:rsidR="00996BD0">
        <w:rPr>
          <w:rFonts w:cs="Ihsan likdood"/>
          <w:b/>
          <w:bCs/>
          <w:sz w:val="56"/>
          <w:szCs w:val="56"/>
          <w:rtl/>
        </w:rPr>
        <w:t xml:space="preserve"> جَدُّکَ وَلَا اِلَهَ غَيْرُکَ.</w:t>
      </w:r>
      <w:r w:rsidRPr="009951F0">
        <w:rPr>
          <w:rFonts w:cs="Ihsan likdood"/>
          <w:b/>
          <w:bCs/>
          <w:sz w:val="56"/>
          <w:szCs w:val="56"/>
          <w:rtl/>
        </w:rPr>
        <w:t xml:space="preserve"> ا</w:t>
      </w:r>
      <w:r w:rsidR="00996BD0">
        <w:rPr>
          <w:rFonts w:cs="Ihsan likdood" w:hint="cs"/>
          <w:b/>
          <w:bCs/>
          <w:sz w:val="56"/>
          <w:szCs w:val="56"/>
          <w:rtl/>
          <w:lang w:bidi="ps-AF"/>
        </w:rPr>
        <w:t>ی</w:t>
      </w:r>
      <w:r w:rsidRPr="009951F0">
        <w:rPr>
          <w:rFonts w:cs="Ihsan likdood"/>
          <w:b/>
          <w:bCs/>
          <w:sz w:val="56"/>
          <w:szCs w:val="56"/>
          <w:rtl/>
        </w:rPr>
        <w:t xml:space="preserve"> الله! پاکي او ستا</w:t>
      </w:r>
      <w:r w:rsidRPr="009951F0">
        <w:rPr>
          <w:rFonts w:cs="Ihsan likdood" w:hint="cs"/>
          <w:b/>
          <w:bCs/>
          <w:sz w:val="56"/>
          <w:szCs w:val="56"/>
          <w:rtl/>
        </w:rPr>
        <w:t>ی</w:t>
      </w:r>
      <w:r w:rsidRPr="009951F0">
        <w:rPr>
          <w:rFonts w:cs="Ihsan likdood" w:hint="eastAsia"/>
          <w:b/>
          <w:bCs/>
          <w:sz w:val="56"/>
          <w:szCs w:val="56"/>
          <w:rtl/>
        </w:rPr>
        <w:t>ن</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hint="cs"/>
          <w:b/>
          <w:bCs/>
          <w:sz w:val="56"/>
          <w:szCs w:val="56"/>
          <w:rtl/>
        </w:rPr>
        <w:t>ی</w:t>
      </w:r>
      <w:r w:rsidRPr="009951F0">
        <w:rPr>
          <w:rFonts w:cs="Ihsan likdood" w:hint="eastAsia"/>
          <w:b/>
          <w:bCs/>
          <w:sz w:val="56"/>
          <w:szCs w:val="56"/>
          <w:rtl/>
        </w:rPr>
        <w:t>واز</w:t>
      </w:r>
      <w:r w:rsidRPr="009951F0">
        <w:rPr>
          <w:rFonts w:cs="Ihsan likdood" w:hint="cs"/>
          <w:b/>
          <w:bCs/>
          <w:sz w:val="56"/>
          <w:szCs w:val="56"/>
          <w:rtl/>
        </w:rPr>
        <w:t>ې</w:t>
      </w:r>
      <w:r w:rsidRPr="009951F0">
        <w:rPr>
          <w:rFonts w:cs="Ihsan likdood"/>
          <w:b/>
          <w:bCs/>
          <w:sz w:val="56"/>
          <w:szCs w:val="56"/>
          <w:rtl/>
        </w:rPr>
        <w:t xml:space="preserve"> تالره دي او نوم دي مبارک د</w:t>
      </w:r>
      <w:r w:rsidRPr="009951F0">
        <w:rPr>
          <w:rFonts w:cs="Ihsan likdood" w:hint="cs"/>
          <w:b/>
          <w:bCs/>
          <w:sz w:val="56"/>
          <w:szCs w:val="56"/>
          <w:rtl/>
        </w:rPr>
        <w:t>ی</w:t>
      </w:r>
      <w:r w:rsidRPr="009951F0">
        <w:rPr>
          <w:rFonts w:cs="Ihsan likdood" w:hint="eastAsia"/>
          <w:b/>
          <w:bCs/>
          <w:sz w:val="56"/>
          <w:szCs w:val="56"/>
          <w:rtl/>
        </w:rPr>
        <w:t>،</w:t>
      </w:r>
      <w:r w:rsidRPr="009951F0">
        <w:rPr>
          <w:rFonts w:cs="Ihsan likdood"/>
          <w:b/>
          <w:bCs/>
          <w:sz w:val="56"/>
          <w:szCs w:val="56"/>
          <w:rtl/>
        </w:rPr>
        <w:t xml:space="preserve"> شان د</w:t>
      </w:r>
      <w:r w:rsidRPr="009951F0">
        <w:rPr>
          <w:rFonts w:cs="Ihsan likdood" w:hint="cs"/>
          <w:b/>
          <w:bCs/>
          <w:sz w:val="56"/>
          <w:szCs w:val="56"/>
          <w:rtl/>
        </w:rPr>
        <w:t>ې</w:t>
      </w:r>
      <w:r w:rsidRPr="009951F0">
        <w:rPr>
          <w:rFonts w:cs="Ihsan likdood"/>
          <w:b/>
          <w:bCs/>
          <w:sz w:val="56"/>
          <w:szCs w:val="56"/>
          <w:rtl/>
        </w:rPr>
        <w:t xml:space="preserve"> لو</w:t>
      </w:r>
      <w:r w:rsidRPr="009951F0">
        <w:rPr>
          <w:rFonts w:cs="Ihsan likdood" w:hint="cs"/>
          <w:b/>
          <w:bCs/>
          <w:sz w:val="56"/>
          <w:szCs w:val="56"/>
          <w:rtl/>
        </w:rPr>
        <w:t>ړ</w:t>
      </w:r>
      <w:r w:rsidRPr="009951F0">
        <w:rPr>
          <w:rFonts w:cs="Ihsan likdood" w:hint="eastAsia"/>
          <w:b/>
          <w:bCs/>
          <w:sz w:val="56"/>
          <w:szCs w:val="56"/>
          <w:rtl/>
        </w:rPr>
        <w:t>د</w:t>
      </w:r>
      <w:r w:rsidRPr="009951F0">
        <w:rPr>
          <w:rFonts w:cs="Ihsan likdood" w:hint="cs"/>
          <w:b/>
          <w:bCs/>
          <w:sz w:val="56"/>
          <w:szCs w:val="56"/>
          <w:rtl/>
        </w:rPr>
        <w:t>ی</w:t>
      </w:r>
      <w:r w:rsidRPr="009951F0">
        <w:rPr>
          <w:rFonts w:cs="Ihsan likdood"/>
          <w:b/>
          <w:bCs/>
          <w:sz w:val="56"/>
          <w:szCs w:val="56"/>
          <w:rtl/>
        </w:rPr>
        <w:t xml:space="preserve"> او له تا پرته بل معبود نشته .</w:t>
      </w:r>
    </w:p>
    <w:p w14:paraId="6804E601"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۶-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تعوذ وايي: اَعُوْذُ بِاللهِ مِنَ الشَّيْطَنِ الرَّجِيْمِ . زه الله ته  پناه ورو</w:t>
      </w:r>
      <w:r w:rsidRPr="009951F0">
        <w:rPr>
          <w:rFonts w:cs="Ihsan likdood" w:hint="cs"/>
          <w:b/>
          <w:bCs/>
          <w:sz w:val="56"/>
          <w:szCs w:val="56"/>
          <w:rtl/>
        </w:rPr>
        <w:t>ړ</w:t>
      </w:r>
      <w:r w:rsidRPr="009951F0">
        <w:rPr>
          <w:rFonts w:cs="Ihsan likdood" w:hint="eastAsia"/>
          <w:b/>
          <w:bCs/>
          <w:sz w:val="56"/>
          <w:szCs w:val="56"/>
          <w:rtl/>
        </w:rPr>
        <w:t>م</w:t>
      </w:r>
      <w:r w:rsidRPr="009951F0">
        <w:rPr>
          <w:rFonts w:cs="Ihsan likdood"/>
          <w:b/>
          <w:bCs/>
          <w:sz w:val="56"/>
          <w:szCs w:val="56"/>
          <w:rtl/>
        </w:rPr>
        <w:t xml:space="preserve"> له ر</w:t>
      </w:r>
      <w:r w:rsidRPr="009951F0">
        <w:rPr>
          <w:rFonts w:cs="Ihsan likdood" w:hint="cs"/>
          <w:b/>
          <w:bCs/>
          <w:sz w:val="56"/>
          <w:szCs w:val="56"/>
          <w:rtl/>
        </w:rPr>
        <w:t>ټ</w:t>
      </w:r>
      <w:r w:rsidRPr="009951F0">
        <w:rPr>
          <w:rFonts w:cs="Ihsan likdood" w:hint="eastAsia"/>
          <w:b/>
          <w:bCs/>
          <w:sz w:val="56"/>
          <w:szCs w:val="56"/>
          <w:rtl/>
        </w:rPr>
        <w:t>لي</w:t>
      </w:r>
      <w:r w:rsidRPr="009951F0">
        <w:rPr>
          <w:rFonts w:cs="Ihsan likdood"/>
          <w:b/>
          <w:bCs/>
          <w:sz w:val="56"/>
          <w:szCs w:val="56"/>
          <w:rtl/>
        </w:rPr>
        <w:t xml:space="preserve"> ش</w:t>
      </w:r>
      <w:r w:rsidRPr="009951F0">
        <w:rPr>
          <w:rFonts w:cs="Ihsan likdood" w:hint="cs"/>
          <w:b/>
          <w:bCs/>
          <w:sz w:val="56"/>
          <w:szCs w:val="56"/>
          <w:rtl/>
        </w:rPr>
        <w:t>ی</w:t>
      </w:r>
      <w:r w:rsidRPr="009951F0">
        <w:rPr>
          <w:rFonts w:cs="Ihsan likdood" w:hint="eastAsia"/>
          <w:b/>
          <w:bCs/>
          <w:sz w:val="56"/>
          <w:szCs w:val="56"/>
          <w:rtl/>
        </w:rPr>
        <w:t>طان</w:t>
      </w:r>
      <w:r w:rsidRPr="009951F0">
        <w:rPr>
          <w:rFonts w:cs="Ihsan likdood"/>
          <w:b/>
          <w:bCs/>
          <w:sz w:val="56"/>
          <w:szCs w:val="56"/>
          <w:rtl/>
        </w:rPr>
        <w:t xml:space="preserve">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w:t>
      </w:r>
    </w:p>
    <w:p w14:paraId="0DA3FCDD" w14:textId="77777777" w:rsidR="009951F0" w:rsidRDefault="00BA0510" w:rsidP="00BA0510">
      <w:pPr>
        <w:jc w:val="both"/>
        <w:rPr>
          <w:rFonts w:cs="Ihsan likdood"/>
          <w:b/>
          <w:bCs/>
          <w:sz w:val="56"/>
          <w:szCs w:val="56"/>
          <w:rtl/>
        </w:rPr>
      </w:pPr>
      <w:r w:rsidRPr="009951F0">
        <w:rPr>
          <w:rFonts w:cs="Ihsan likdood"/>
          <w:b/>
          <w:bCs/>
          <w:sz w:val="56"/>
          <w:szCs w:val="56"/>
          <w:rtl/>
          <w:lang w:bidi="fa-IR"/>
        </w:rPr>
        <w:t xml:space="preserve">۷-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بسم الله او د فاتح</w:t>
      </w:r>
      <w:r w:rsidRPr="009951F0">
        <w:rPr>
          <w:rFonts w:cs="Ihsan likdood" w:hint="cs"/>
          <w:b/>
          <w:bCs/>
          <w:sz w:val="56"/>
          <w:szCs w:val="56"/>
          <w:rtl/>
        </w:rPr>
        <w:t>ې</w:t>
      </w:r>
      <w:r w:rsidRPr="009951F0">
        <w:rPr>
          <w:rFonts w:cs="Ihsan likdood"/>
          <w:b/>
          <w:bCs/>
          <w:sz w:val="56"/>
          <w:szCs w:val="56"/>
          <w:rtl/>
        </w:rPr>
        <w:t xml:space="preserve"> سورت لولي، نو وا</w:t>
      </w:r>
      <w:r w:rsidRPr="009951F0">
        <w:rPr>
          <w:rFonts w:cs="Ihsan likdood" w:hint="cs"/>
          <w:b/>
          <w:bCs/>
          <w:sz w:val="56"/>
          <w:szCs w:val="56"/>
          <w:rtl/>
        </w:rPr>
        <w:t>یې</w:t>
      </w:r>
      <w:r w:rsidRPr="009951F0">
        <w:rPr>
          <w:rFonts w:cs="Ihsan likdood"/>
          <w:b/>
          <w:bCs/>
          <w:sz w:val="56"/>
          <w:szCs w:val="56"/>
          <w:rtl/>
        </w:rPr>
        <w:t xml:space="preserve">: </w:t>
      </w:r>
      <w:r w:rsidRPr="009951F0">
        <w:rPr>
          <w:rFonts w:ascii="Scheherazade New" w:hAnsi="Scheherazade New" w:cs="Scheherazade New"/>
          <w:b/>
          <w:bCs/>
          <w:sz w:val="56"/>
          <w:szCs w:val="56"/>
          <w:rtl/>
        </w:rPr>
        <w:t xml:space="preserve">﴿بِسْمِ اللهِ الرَّحْمنِ الرَّحِيمِ </w:t>
      </w:r>
      <w:r w:rsidR="009951F0">
        <w:rPr>
          <w:rFonts w:ascii="Scheherazade New" w:hAnsi="Scheherazade New" w:cs="Scheherazade New" w:hint="cs"/>
          <w:b/>
          <w:bCs/>
          <w:sz w:val="56"/>
          <w:szCs w:val="56"/>
          <w:rtl/>
        </w:rPr>
        <w:t>(</w:t>
      </w:r>
      <w:r w:rsidR="009951F0" w:rsidRPr="009951F0">
        <w:rPr>
          <w:rFonts w:ascii="Scheherazade New" w:hAnsi="Scheherazade New" w:cs="Scheherazade New"/>
          <w:b/>
          <w:bCs/>
          <w:sz w:val="56"/>
          <w:szCs w:val="56"/>
          <w:rtl/>
        </w:rPr>
        <w:t>1</w:t>
      </w:r>
      <w:r w:rsidR="009951F0">
        <w:rPr>
          <w:rFonts w:ascii="Scheherazade New" w:hAnsi="Scheherazade New" w:cs="Scheherazade New" w:hint="cs"/>
          <w:b/>
          <w:bCs/>
          <w:sz w:val="56"/>
          <w:szCs w:val="56"/>
          <w:rtl/>
        </w:rPr>
        <w:t>)</w:t>
      </w:r>
      <w:r w:rsidRPr="009951F0">
        <w:rPr>
          <w:rFonts w:cs="Ihsan likdood"/>
          <w:b/>
          <w:bCs/>
          <w:sz w:val="56"/>
          <w:szCs w:val="56"/>
          <w:rtl/>
        </w:rPr>
        <w:t xml:space="preserve"> د الله په نامه سره (شروع كوم) چ</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hint="cs"/>
          <w:b/>
          <w:bCs/>
          <w:sz w:val="56"/>
          <w:szCs w:val="56"/>
          <w:rtl/>
        </w:rPr>
        <w:t>ډې</w:t>
      </w:r>
      <w:r w:rsidRPr="009951F0">
        <w:rPr>
          <w:rFonts w:cs="Ihsan likdood" w:hint="eastAsia"/>
          <w:b/>
          <w:bCs/>
          <w:sz w:val="56"/>
          <w:szCs w:val="56"/>
          <w:rtl/>
        </w:rPr>
        <w:t>ر</w:t>
      </w:r>
      <w:r w:rsidRPr="009951F0">
        <w:rPr>
          <w:rFonts w:cs="Ihsan likdood"/>
          <w:b/>
          <w:bCs/>
          <w:sz w:val="56"/>
          <w:szCs w:val="56"/>
          <w:rtl/>
        </w:rPr>
        <w:t xml:space="preserve"> زيات مهربان، هم</w:t>
      </w:r>
      <w:r w:rsidRPr="009951F0">
        <w:rPr>
          <w:rFonts w:cs="Ihsan likdood" w:hint="cs"/>
          <w:b/>
          <w:bCs/>
          <w:sz w:val="56"/>
          <w:szCs w:val="56"/>
          <w:rtl/>
        </w:rPr>
        <w:t>ی</w:t>
      </w:r>
      <w:r w:rsidRPr="009951F0">
        <w:rPr>
          <w:rFonts w:cs="Ihsan likdood" w:hint="eastAsia"/>
          <w:b/>
          <w:bCs/>
          <w:sz w:val="56"/>
          <w:szCs w:val="56"/>
          <w:rtl/>
        </w:rPr>
        <w:t>شه</w:t>
      </w:r>
      <w:r w:rsidRPr="009951F0">
        <w:rPr>
          <w:rFonts w:cs="Ihsan likdood"/>
          <w:b/>
          <w:bCs/>
          <w:sz w:val="56"/>
          <w:szCs w:val="56"/>
          <w:rtl/>
        </w:rPr>
        <w:t xml:space="preserve"> رحم كوونكى دى. </w:t>
      </w:r>
    </w:p>
    <w:p w14:paraId="1345AC25" w14:textId="753A3545" w:rsidR="009951F0" w:rsidRDefault="00BA0510" w:rsidP="00BA0510">
      <w:pPr>
        <w:jc w:val="both"/>
        <w:rPr>
          <w:rFonts w:cs="Ihsan likdood"/>
          <w:b/>
          <w:bCs/>
          <w:sz w:val="56"/>
          <w:szCs w:val="56"/>
          <w:rtl/>
        </w:rPr>
      </w:pPr>
      <w:r w:rsidRPr="009951F0">
        <w:rPr>
          <w:rFonts w:ascii="Scheherazade New" w:hAnsi="Scheherazade New" w:cs="Scheherazade New"/>
          <w:b/>
          <w:bCs/>
          <w:sz w:val="56"/>
          <w:szCs w:val="56"/>
          <w:rtl/>
        </w:rPr>
        <w:lastRenderedPageBreak/>
        <w:t xml:space="preserve">الْحَمْدُ للّهِ رَبِّ الْعَالَمِينَ </w:t>
      </w:r>
      <w:r w:rsidR="009951F0" w:rsidRPr="009951F0">
        <w:rPr>
          <w:rFonts w:ascii="Scheherazade New" w:hAnsi="Scheherazade New" w:cs="Scheherazade New"/>
          <w:b/>
          <w:bCs/>
          <w:sz w:val="56"/>
          <w:szCs w:val="56"/>
          <w:rtl/>
        </w:rPr>
        <w:t>(2)</w:t>
      </w:r>
      <w:r w:rsidR="009951F0">
        <w:rPr>
          <w:rFonts w:cs="Ihsan likdood" w:hint="cs"/>
          <w:b/>
          <w:bCs/>
          <w:sz w:val="56"/>
          <w:szCs w:val="56"/>
          <w:rtl/>
        </w:rPr>
        <w:t xml:space="preserve">. </w:t>
      </w:r>
      <w:r w:rsidRPr="009951F0">
        <w:rPr>
          <w:rFonts w:cs="Ihsan likdood" w:hint="cs"/>
          <w:b/>
          <w:bCs/>
          <w:sz w:val="56"/>
          <w:szCs w:val="56"/>
          <w:rtl/>
        </w:rPr>
        <w:t>ټ</w:t>
      </w:r>
      <w:r w:rsidRPr="009951F0">
        <w:rPr>
          <w:rFonts w:cs="Ihsan likdood" w:hint="eastAsia"/>
          <w:b/>
          <w:bCs/>
          <w:sz w:val="56"/>
          <w:szCs w:val="56"/>
          <w:rtl/>
        </w:rPr>
        <w:t>ول</w:t>
      </w:r>
      <w:r w:rsidRPr="009951F0">
        <w:rPr>
          <w:rFonts w:cs="Ihsan likdood"/>
          <w:b/>
          <w:bCs/>
          <w:sz w:val="56"/>
          <w:szCs w:val="56"/>
          <w:rtl/>
        </w:rPr>
        <w:t xml:space="preserve"> (د كمال) صفتونه خاص د الله لپاره دي چ</w:t>
      </w:r>
      <w:r w:rsidRPr="009951F0">
        <w:rPr>
          <w:rFonts w:cs="Ihsan likdood" w:hint="cs"/>
          <w:b/>
          <w:bCs/>
          <w:sz w:val="56"/>
          <w:szCs w:val="56"/>
          <w:rtl/>
        </w:rPr>
        <w:t>ې</w:t>
      </w:r>
      <w:r w:rsidRPr="009951F0">
        <w:rPr>
          <w:rFonts w:cs="Ihsan likdood"/>
          <w:b/>
          <w:bCs/>
          <w:sz w:val="56"/>
          <w:szCs w:val="56"/>
          <w:rtl/>
        </w:rPr>
        <w:t xml:space="preserve"> د </w:t>
      </w:r>
      <w:r w:rsidRPr="009951F0">
        <w:rPr>
          <w:rFonts w:cs="Ihsan likdood" w:hint="cs"/>
          <w:b/>
          <w:bCs/>
          <w:sz w:val="56"/>
          <w:szCs w:val="56"/>
          <w:rtl/>
        </w:rPr>
        <w:t>ټ</w:t>
      </w:r>
      <w:r w:rsidRPr="009951F0">
        <w:rPr>
          <w:rFonts w:cs="Ihsan likdood" w:hint="eastAsia"/>
          <w:b/>
          <w:bCs/>
          <w:sz w:val="56"/>
          <w:szCs w:val="56"/>
          <w:rtl/>
        </w:rPr>
        <w:t>ولو</w:t>
      </w:r>
      <w:r w:rsidRPr="009951F0">
        <w:rPr>
          <w:rFonts w:cs="Ihsan likdood"/>
          <w:b/>
          <w:bCs/>
          <w:sz w:val="56"/>
          <w:szCs w:val="56"/>
          <w:rtl/>
        </w:rPr>
        <w:t xml:space="preserve"> عالَمونو </w:t>
      </w:r>
      <w:r w:rsidRPr="009951F0">
        <w:rPr>
          <w:rFonts w:cs="Ihsan likdood" w:hint="cs"/>
          <w:b/>
          <w:bCs/>
          <w:sz w:val="56"/>
          <w:szCs w:val="56"/>
          <w:rtl/>
        </w:rPr>
        <w:t>ښ</w:t>
      </w:r>
      <w:r w:rsidRPr="009951F0">
        <w:rPr>
          <w:rFonts w:cs="Ihsan likdood" w:hint="eastAsia"/>
          <w:b/>
          <w:bCs/>
          <w:sz w:val="56"/>
          <w:szCs w:val="56"/>
          <w:rtl/>
        </w:rPr>
        <w:t>ه</w:t>
      </w:r>
      <w:r w:rsidRPr="009951F0">
        <w:rPr>
          <w:rFonts w:cs="Ihsan likdood"/>
          <w:b/>
          <w:bCs/>
          <w:sz w:val="56"/>
          <w:szCs w:val="56"/>
          <w:rtl/>
        </w:rPr>
        <w:t xml:space="preserve"> </w:t>
      </w:r>
      <w:r w:rsidRPr="009951F0">
        <w:rPr>
          <w:rFonts w:cs="Ihsan likdood" w:hint="eastAsia"/>
          <w:b/>
          <w:bCs/>
          <w:sz w:val="56"/>
          <w:szCs w:val="56"/>
          <w:rtl/>
        </w:rPr>
        <w:t>پالونكى</w:t>
      </w:r>
      <w:r w:rsidRPr="009951F0">
        <w:rPr>
          <w:rFonts w:cs="Ihsan likdood"/>
          <w:b/>
          <w:bCs/>
          <w:sz w:val="56"/>
          <w:szCs w:val="56"/>
          <w:rtl/>
        </w:rPr>
        <w:t xml:space="preserve"> دى</w:t>
      </w:r>
      <w:r w:rsidR="009951F0">
        <w:rPr>
          <w:rFonts w:cs="Ihsan likdood" w:hint="cs"/>
          <w:b/>
          <w:bCs/>
          <w:sz w:val="56"/>
          <w:szCs w:val="56"/>
          <w:rtl/>
        </w:rPr>
        <w:t>.</w:t>
      </w:r>
    </w:p>
    <w:p w14:paraId="4ABCF622" w14:textId="77777777" w:rsidR="009951F0" w:rsidRDefault="00BA0510" w:rsidP="00BA0510">
      <w:pPr>
        <w:jc w:val="both"/>
        <w:rPr>
          <w:rFonts w:cs="Ihsan likdood"/>
          <w:b/>
          <w:bCs/>
          <w:sz w:val="56"/>
          <w:szCs w:val="56"/>
          <w:rtl/>
        </w:rPr>
      </w:pPr>
      <w:r w:rsidRPr="009951F0">
        <w:rPr>
          <w:rFonts w:ascii="Scheherazade New" w:hAnsi="Scheherazade New" w:cs="Scheherazade New"/>
          <w:b/>
          <w:bCs/>
          <w:sz w:val="56"/>
          <w:szCs w:val="56"/>
          <w:rtl/>
        </w:rPr>
        <w:t xml:space="preserve">الرَّحْمـنِ الرَّحِيمِ </w:t>
      </w:r>
      <w:r w:rsidR="009951F0" w:rsidRPr="009951F0">
        <w:rPr>
          <w:rFonts w:ascii="Scheherazade New" w:hAnsi="Scheherazade New" w:cs="Scheherazade New"/>
          <w:b/>
          <w:bCs/>
          <w:sz w:val="56"/>
          <w:szCs w:val="56"/>
          <w:rtl/>
        </w:rPr>
        <w:t>(3).</w:t>
      </w:r>
      <w:r w:rsidR="009951F0">
        <w:rPr>
          <w:rFonts w:cs="Ihsan likdood" w:hint="cs"/>
          <w:b/>
          <w:bCs/>
          <w:sz w:val="56"/>
          <w:szCs w:val="56"/>
          <w:rtl/>
        </w:rPr>
        <w:t xml:space="preserve"> </w:t>
      </w:r>
      <w:r w:rsidRPr="009951F0">
        <w:rPr>
          <w:rFonts w:cs="Ihsan likdood" w:hint="cs"/>
          <w:b/>
          <w:bCs/>
          <w:sz w:val="56"/>
          <w:szCs w:val="56"/>
          <w:rtl/>
        </w:rPr>
        <w:t>ډې</w:t>
      </w:r>
      <w:r w:rsidRPr="009951F0">
        <w:rPr>
          <w:rFonts w:cs="Ihsan likdood" w:hint="eastAsia"/>
          <w:b/>
          <w:bCs/>
          <w:sz w:val="56"/>
          <w:szCs w:val="56"/>
          <w:rtl/>
        </w:rPr>
        <w:t>ر</w:t>
      </w:r>
      <w:r w:rsidRPr="009951F0">
        <w:rPr>
          <w:rFonts w:cs="Ihsan likdood"/>
          <w:b/>
          <w:bCs/>
          <w:sz w:val="56"/>
          <w:szCs w:val="56"/>
          <w:rtl/>
        </w:rPr>
        <w:t xml:space="preserve"> زيات مهربان، هم</w:t>
      </w:r>
      <w:r w:rsidRPr="009951F0">
        <w:rPr>
          <w:rFonts w:cs="Ihsan likdood" w:hint="cs"/>
          <w:b/>
          <w:bCs/>
          <w:sz w:val="56"/>
          <w:szCs w:val="56"/>
          <w:rtl/>
        </w:rPr>
        <w:t>ی</w:t>
      </w:r>
      <w:r w:rsidRPr="009951F0">
        <w:rPr>
          <w:rFonts w:cs="Ihsan likdood" w:hint="eastAsia"/>
          <w:b/>
          <w:bCs/>
          <w:sz w:val="56"/>
          <w:szCs w:val="56"/>
          <w:rtl/>
        </w:rPr>
        <w:t>شه</w:t>
      </w:r>
      <w:r w:rsidRPr="009951F0">
        <w:rPr>
          <w:rFonts w:cs="Ihsan likdood"/>
          <w:b/>
          <w:bCs/>
          <w:sz w:val="56"/>
          <w:szCs w:val="56"/>
          <w:rtl/>
        </w:rPr>
        <w:t xml:space="preserve"> رحم كوونكى دى</w:t>
      </w:r>
      <w:r w:rsidR="009951F0">
        <w:rPr>
          <w:rFonts w:cs="Ihsan likdood" w:hint="cs"/>
          <w:b/>
          <w:bCs/>
          <w:sz w:val="56"/>
          <w:szCs w:val="56"/>
          <w:rtl/>
        </w:rPr>
        <w:t>.</w:t>
      </w:r>
    </w:p>
    <w:p w14:paraId="3CFC0499" w14:textId="554AE86A" w:rsidR="009951F0" w:rsidRDefault="00BA0510" w:rsidP="00BA0510">
      <w:pPr>
        <w:jc w:val="both"/>
        <w:rPr>
          <w:rFonts w:cs="Ihsan likdood"/>
          <w:b/>
          <w:bCs/>
          <w:sz w:val="56"/>
          <w:szCs w:val="56"/>
          <w:rtl/>
        </w:rPr>
      </w:pPr>
      <w:r w:rsidRPr="009951F0">
        <w:rPr>
          <w:rFonts w:ascii="Scheherazade New" w:hAnsi="Scheherazade New" w:cs="Scheherazade New"/>
          <w:b/>
          <w:bCs/>
          <w:sz w:val="56"/>
          <w:szCs w:val="56"/>
          <w:rtl/>
        </w:rPr>
        <w:t xml:space="preserve">مَالِكِ يَوْمِ الدِّينِ </w:t>
      </w:r>
      <w:r w:rsidR="009951F0" w:rsidRPr="009951F0">
        <w:rPr>
          <w:rFonts w:ascii="Scheherazade New" w:hAnsi="Scheherazade New" w:cs="Scheherazade New"/>
          <w:b/>
          <w:bCs/>
          <w:sz w:val="56"/>
          <w:szCs w:val="56"/>
          <w:rtl/>
        </w:rPr>
        <w:t>(4).</w:t>
      </w:r>
      <w:r w:rsidR="009951F0">
        <w:rPr>
          <w:rFonts w:cs="Ihsan likdood" w:hint="cs"/>
          <w:b/>
          <w:bCs/>
          <w:sz w:val="56"/>
          <w:szCs w:val="56"/>
          <w:rtl/>
        </w:rPr>
        <w:t xml:space="preserve"> </w:t>
      </w:r>
      <w:r w:rsidRPr="009951F0">
        <w:rPr>
          <w:rFonts w:cs="Ihsan likdood"/>
          <w:b/>
          <w:bCs/>
          <w:sz w:val="56"/>
          <w:szCs w:val="56"/>
          <w:rtl/>
        </w:rPr>
        <w:t>د بَدل</w:t>
      </w:r>
      <w:r w:rsidRPr="009951F0">
        <w:rPr>
          <w:rFonts w:cs="Ihsan likdood" w:hint="cs"/>
          <w:b/>
          <w:bCs/>
          <w:sz w:val="56"/>
          <w:szCs w:val="56"/>
          <w:rtl/>
        </w:rPr>
        <w:t>ې</w:t>
      </w:r>
      <w:r w:rsidRPr="009951F0">
        <w:rPr>
          <w:rFonts w:cs="Ihsan likdood"/>
          <w:b/>
          <w:bCs/>
          <w:sz w:val="56"/>
          <w:szCs w:val="56"/>
          <w:rtl/>
        </w:rPr>
        <w:t xml:space="preserve"> د ور</w:t>
      </w:r>
      <w:r w:rsidRPr="009951F0">
        <w:rPr>
          <w:rFonts w:cs="Ihsan likdood" w:hint="cs"/>
          <w:b/>
          <w:bCs/>
          <w:sz w:val="56"/>
          <w:szCs w:val="56"/>
          <w:rtl/>
        </w:rPr>
        <w:t>ځې</w:t>
      </w:r>
      <w:r w:rsidRPr="009951F0">
        <w:rPr>
          <w:rFonts w:cs="Ihsan likdood"/>
          <w:b/>
          <w:bCs/>
          <w:sz w:val="56"/>
          <w:szCs w:val="56"/>
          <w:rtl/>
        </w:rPr>
        <w:t xml:space="preserve"> مالك دى</w:t>
      </w:r>
      <w:r w:rsidR="009951F0">
        <w:rPr>
          <w:rFonts w:cs="Ihsan likdood" w:hint="cs"/>
          <w:b/>
          <w:bCs/>
          <w:sz w:val="56"/>
          <w:szCs w:val="56"/>
          <w:rtl/>
        </w:rPr>
        <w:t>.</w:t>
      </w:r>
    </w:p>
    <w:p w14:paraId="072FB320" w14:textId="77777777" w:rsidR="009951F0" w:rsidRDefault="00BA0510" w:rsidP="00BA0510">
      <w:pPr>
        <w:jc w:val="both"/>
        <w:rPr>
          <w:rFonts w:cs="Ihsan likdood"/>
          <w:b/>
          <w:bCs/>
          <w:sz w:val="56"/>
          <w:szCs w:val="56"/>
          <w:rtl/>
        </w:rPr>
      </w:pPr>
      <w:r w:rsidRPr="009951F0">
        <w:rPr>
          <w:rFonts w:ascii="Scheherazade New" w:hAnsi="Scheherazade New" w:cs="Scheherazade New"/>
          <w:b/>
          <w:bCs/>
          <w:sz w:val="56"/>
          <w:szCs w:val="56"/>
          <w:rtl/>
        </w:rPr>
        <w:t xml:space="preserve">إِيَّاكَ نَعْبُدُ وإِيَّاكَ نَسْتَعِينُ </w:t>
      </w:r>
      <w:r w:rsidR="009951F0" w:rsidRPr="009951F0">
        <w:rPr>
          <w:rFonts w:ascii="Scheherazade New" w:hAnsi="Scheherazade New" w:cs="Scheherazade New"/>
          <w:b/>
          <w:bCs/>
          <w:sz w:val="56"/>
          <w:szCs w:val="56"/>
          <w:rtl/>
        </w:rPr>
        <w:t>(5).</w:t>
      </w:r>
      <w:r w:rsidRPr="009951F0">
        <w:rPr>
          <w:rFonts w:cs="Ihsan likdood"/>
          <w:b/>
          <w:bCs/>
          <w:sz w:val="56"/>
          <w:szCs w:val="56"/>
          <w:rtl/>
        </w:rPr>
        <w:t xml:space="preserve"> مون</w:t>
      </w:r>
      <w:r w:rsidRPr="009951F0">
        <w:rPr>
          <w:rFonts w:cs="Ihsan likdood" w:hint="cs"/>
          <w:b/>
          <w:bCs/>
          <w:sz w:val="56"/>
          <w:szCs w:val="56"/>
          <w:rtl/>
        </w:rPr>
        <w:t>ږ</w:t>
      </w:r>
      <w:r w:rsidRPr="009951F0">
        <w:rPr>
          <w:rFonts w:cs="Ihsan likdood"/>
          <w:b/>
          <w:bCs/>
          <w:sz w:val="56"/>
          <w:szCs w:val="56"/>
          <w:rtl/>
        </w:rPr>
        <w:t xml:space="preserve"> خاص ستا عبادت كوو او خاص له تا نه مدد غوا</w:t>
      </w:r>
      <w:r w:rsidRPr="009951F0">
        <w:rPr>
          <w:rFonts w:cs="Ihsan likdood" w:hint="cs"/>
          <w:b/>
          <w:bCs/>
          <w:sz w:val="56"/>
          <w:szCs w:val="56"/>
          <w:rtl/>
        </w:rPr>
        <w:t>ړ</w:t>
      </w:r>
      <w:r w:rsidRPr="009951F0">
        <w:rPr>
          <w:rFonts w:cs="Ihsan likdood" w:hint="eastAsia"/>
          <w:b/>
          <w:bCs/>
          <w:sz w:val="56"/>
          <w:szCs w:val="56"/>
          <w:rtl/>
        </w:rPr>
        <w:t>و</w:t>
      </w:r>
      <w:r w:rsidR="009951F0">
        <w:rPr>
          <w:rFonts w:cs="Ihsan likdood" w:hint="cs"/>
          <w:b/>
          <w:bCs/>
          <w:sz w:val="56"/>
          <w:szCs w:val="56"/>
          <w:rtl/>
        </w:rPr>
        <w:t>.</w:t>
      </w:r>
    </w:p>
    <w:p w14:paraId="170AA708" w14:textId="115AFB95" w:rsidR="00FE2AB0" w:rsidRDefault="00BA0510" w:rsidP="00BA0510">
      <w:pPr>
        <w:jc w:val="both"/>
        <w:rPr>
          <w:rFonts w:cs="Ihsan likdood"/>
          <w:b/>
          <w:bCs/>
          <w:sz w:val="56"/>
          <w:szCs w:val="56"/>
          <w:rtl/>
        </w:rPr>
      </w:pPr>
      <w:r w:rsidRPr="00FE2AB0">
        <w:rPr>
          <w:rFonts w:ascii="Scheherazade New" w:hAnsi="Scheherazade New" w:cs="Scheherazade New"/>
          <w:b/>
          <w:bCs/>
          <w:sz w:val="56"/>
          <w:szCs w:val="56"/>
          <w:rtl/>
        </w:rPr>
        <w:t xml:space="preserve">اهدِنَــــا الصِّرَاطَ المُستَقِيمَ </w:t>
      </w:r>
      <w:r w:rsidR="009951F0" w:rsidRPr="00FE2AB0">
        <w:rPr>
          <w:rFonts w:ascii="Scheherazade New" w:hAnsi="Scheherazade New" w:cs="Scheherazade New"/>
          <w:b/>
          <w:bCs/>
          <w:sz w:val="56"/>
          <w:szCs w:val="56"/>
          <w:rtl/>
        </w:rPr>
        <w:t>(6).</w:t>
      </w:r>
      <w:r w:rsidRPr="009951F0">
        <w:rPr>
          <w:rFonts w:cs="Ihsan likdood"/>
          <w:b/>
          <w:bCs/>
          <w:sz w:val="56"/>
          <w:szCs w:val="56"/>
          <w:rtl/>
        </w:rPr>
        <w:t xml:space="preserve"> ته مو</w:t>
      </w:r>
      <w:r w:rsidRPr="009951F0">
        <w:rPr>
          <w:rFonts w:cs="Ihsan likdood" w:hint="eastAsia"/>
          <w:b/>
          <w:bCs/>
          <w:sz w:val="56"/>
          <w:szCs w:val="56"/>
          <w:rtl/>
        </w:rPr>
        <w:t>ن</w:t>
      </w:r>
      <w:r w:rsidRPr="009951F0">
        <w:rPr>
          <w:rFonts w:cs="Ihsan likdood" w:hint="cs"/>
          <w:b/>
          <w:bCs/>
          <w:sz w:val="56"/>
          <w:szCs w:val="56"/>
          <w:rtl/>
        </w:rPr>
        <w:t>ږ</w:t>
      </w:r>
      <w:r w:rsidRPr="009951F0">
        <w:rPr>
          <w:rFonts w:cs="Ihsan likdood"/>
          <w:b/>
          <w:bCs/>
          <w:sz w:val="56"/>
          <w:szCs w:val="56"/>
          <w:rtl/>
        </w:rPr>
        <w:t xml:space="preserve"> ته سَمَه (ن</w:t>
      </w:r>
      <w:r w:rsidRPr="009951F0">
        <w:rPr>
          <w:rFonts w:cs="Ihsan likdood" w:hint="cs"/>
          <w:b/>
          <w:bCs/>
          <w:sz w:val="56"/>
          <w:szCs w:val="56"/>
          <w:rtl/>
        </w:rPr>
        <w:t>ې</w:t>
      </w:r>
      <w:r w:rsidRPr="009951F0">
        <w:rPr>
          <w:rFonts w:cs="Ihsan likdood" w:hint="eastAsia"/>
          <w:b/>
          <w:bCs/>
          <w:sz w:val="56"/>
          <w:szCs w:val="56"/>
          <w:rtl/>
        </w:rPr>
        <w:t>غه</w:t>
      </w:r>
      <w:r w:rsidRPr="009951F0">
        <w:rPr>
          <w:rFonts w:cs="Ihsan likdood"/>
          <w:b/>
          <w:bCs/>
          <w:sz w:val="56"/>
          <w:szCs w:val="56"/>
          <w:rtl/>
        </w:rPr>
        <w:t>) لاره و</w:t>
      </w:r>
      <w:r w:rsidRPr="009951F0">
        <w:rPr>
          <w:rFonts w:cs="Ihsan likdood" w:hint="cs"/>
          <w:b/>
          <w:bCs/>
          <w:sz w:val="56"/>
          <w:szCs w:val="56"/>
          <w:rtl/>
        </w:rPr>
        <w:t>ښَ</w:t>
      </w:r>
      <w:r w:rsidRPr="009951F0">
        <w:rPr>
          <w:rFonts w:cs="Ihsan likdood" w:hint="eastAsia"/>
          <w:b/>
          <w:bCs/>
          <w:sz w:val="56"/>
          <w:szCs w:val="56"/>
          <w:rtl/>
        </w:rPr>
        <w:t>يه</w:t>
      </w:r>
      <w:r w:rsidR="00FE2AB0">
        <w:rPr>
          <w:rFonts w:cs="Ihsan likdood" w:hint="cs"/>
          <w:b/>
          <w:bCs/>
          <w:sz w:val="56"/>
          <w:szCs w:val="56"/>
          <w:rtl/>
        </w:rPr>
        <w:t>.</w:t>
      </w:r>
    </w:p>
    <w:p w14:paraId="1EF89ACB" w14:textId="2DF0609B" w:rsidR="00BA0510" w:rsidRPr="009951F0" w:rsidRDefault="00BA0510" w:rsidP="00996BD0">
      <w:pPr>
        <w:jc w:val="both"/>
        <w:rPr>
          <w:rFonts w:cs="Ihsan likdood"/>
          <w:b/>
          <w:bCs/>
          <w:sz w:val="56"/>
          <w:szCs w:val="56"/>
        </w:rPr>
      </w:pPr>
      <w:r w:rsidRPr="009951F0">
        <w:rPr>
          <w:rFonts w:cs="Ihsan likdood"/>
          <w:b/>
          <w:bCs/>
          <w:sz w:val="56"/>
          <w:szCs w:val="56"/>
          <w:rtl/>
        </w:rPr>
        <w:lastRenderedPageBreak/>
        <w:t xml:space="preserve"> صِرَاطَ الَّذِينَ أَنعَمتَ عَلَيهِمْ غَيرِ المَغضُوبِ عَلَيهِمْ وَلاَ الضَّالِّينَ </w:t>
      </w:r>
      <w:r w:rsidR="00FE2AB0">
        <w:rPr>
          <w:rFonts w:cs="Ihsan likdood" w:hint="cs"/>
          <w:b/>
          <w:bCs/>
          <w:sz w:val="56"/>
          <w:szCs w:val="56"/>
          <w:rtl/>
        </w:rPr>
        <w:t>(</w:t>
      </w:r>
      <w:r w:rsidR="00FE2AB0" w:rsidRPr="009951F0">
        <w:rPr>
          <w:rFonts w:cs="Ihsan likdood"/>
          <w:b/>
          <w:bCs/>
          <w:sz w:val="56"/>
          <w:szCs w:val="56"/>
          <w:rtl/>
        </w:rPr>
        <w:t>7</w:t>
      </w:r>
      <w:r w:rsidR="00FE2AB0">
        <w:rPr>
          <w:rFonts w:cs="Ihsan likdood" w:hint="cs"/>
          <w:b/>
          <w:bCs/>
          <w:sz w:val="56"/>
          <w:szCs w:val="56"/>
          <w:rtl/>
        </w:rPr>
        <w:t>).</w:t>
      </w:r>
      <w:r w:rsidRPr="009951F0">
        <w:rPr>
          <w:rFonts w:cs="Ihsan likdood"/>
          <w:b/>
          <w:bCs/>
          <w:sz w:val="56"/>
          <w:szCs w:val="56"/>
          <w:rtl/>
        </w:rPr>
        <w:t xml:space="preserve"> </w:t>
      </w:r>
      <w:r w:rsidR="00FE2AB0">
        <w:rPr>
          <w:rFonts w:cs="Ihsan likdood" w:hint="cs"/>
          <w:b/>
          <w:bCs/>
          <w:sz w:val="56"/>
          <w:szCs w:val="56"/>
          <w:rtl/>
        </w:rPr>
        <w:t xml:space="preserve"> </w:t>
      </w:r>
      <w:r w:rsidRPr="009951F0">
        <w:rPr>
          <w:rFonts w:cs="Ihsan likdood"/>
          <w:b/>
          <w:bCs/>
          <w:sz w:val="56"/>
          <w:szCs w:val="56"/>
          <w:rtl/>
        </w:rPr>
        <w:t>د هغو خلکو لاره چ</w:t>
      </w:r>
      <w:r w:rsidRPr="009951F0">
        <w:rPr>
          <w:rFonts w:cs="Ihsan likdood" w:hint="cs"/>
          <w:b/>
          <w:bCs/>
          <w:sz w:val="56"/>
          <w:szCs w:val="56"/>
          <w:rtl/>
        </w:rPr>
        <w:t>ې</w:t>
      </w:r>
      <w:r w:rsidRPr="009951F0">
        <w:rPr>
          <w:rFonts w:cs="Ihsan likdood"/>
          <w:b/>
          <w:bCs/>
          <w:sz w:val="56"/>
          <w:szCs w:val="56"/>
          <w:rtl/>
        </w:rPr>
        <w:t xml:space="preserve"> تا پر هغوى باند</w:t>
      </w:r>
      <w:r w:rsidRPr="009951F0">
        <w:rPr>
          <w:rFonts w:cs="Ihsan likdood" w:hint="cs"/>
          <w:b/>
          <w:bCs/>
          <w:sz w:val="56"/>
          <w:szCs w:val="56"/>
          <w:rtl/>
        </w:rPr>
        <w:t>ې</w:t>
      </w:r>
      <w:r w:rsidRPr="009951F0">
        <w:rPr>
          <w:rFonts w:cs="Ihsan likdood"/>
          <w:b/>
          <w:bCs/>
          <w:sz w:val="56"/>
          <w:szCs w:val="56"/>
          <w:rtl/>
        </w:rPr>
        <w:t xml:space="preserve"> انعام ك</w:t>
      </w:r>
      <w:r w:rsidRPr="009951F0">
        <w:rPr>
          <w:rFonts w:cs="Ihsan likdood" w:hint="cs"/>
          <w:b/>
          <w:bCs/>
          <w:sz w:val="56"/>
          <w:szCs w:val="56"/>
          <w:rtl/>
        </w:rPr>
        <w:t>ړ</w:t>
      </w:r>
      <w:r w:rsidRPr="009951F0">
        <w:rPr>
          <w:rFonts w:cs="Ihsan likdood" w:hint="eastAsia"/>
          <w:b/>
          <w:bCs/>
          <w:sz w:val="56"/>
          <w:szCs w:val="56"/>
          <w:rtl/>
        </w:rPr>
        <w:t>ى</w:t>
      </w:r>
      <w:r w:rsidRPr="009951F0">
        <w:rPr>
          <w:rFonts w:cs="Ihsan likdood"/>
          <w:b/>
          <w:bCs/>
          <w:sz w:val="56"/>
          <w:szCs w:val="56"/>
          <w:rtl/>
        </w:rPr>
        <w:t xml:space="preserve"> دى؛ </w:t>
      </w:r>
      <w:r w:rsidR="00996BD0">
        <w:rPr>
          <w:rFonts w:cs="Ihsan likdood" w:hint="cs"/>
          <w:b/>
          <w:bCs/>
          <w:sz w:val="56"/>
          <w:szCs w:val="56"/>
          <w:rtl/>
          <w:lang w:bidi="ps-AF"/>
        </w:rPr>
        <w:t xml:space="preserve">چې </w:t>
      </w:r>
      <w:r w:rsidRPr="009951F0">
        <w:rPr>
          <w:rFonts w:cs="Ihsan likdood"/>
          <w:b/>
          <w:bCs/>
          <w:sz w:val="56"/>
          <w:szCs w:val="56"/>
          <w:rtl/>
        </w:rPr>
        <w:t>نه غضب ک</w:t>
      </w:r>
      <w:r w:rsidRPr="009951F0">
        <w:rPr>
          <w:rFonts w:cs="Ihsan likdood" w:hint="cs"/>
          <w:b/>
          <w:bCs/>
          <w:sz w:val="56"/>
          <w:szCs w:val="56"/>
          <w:rtl/>
        </w:rPr>
        <w:t>ړ</w:t>
      </w:r>
      <w:r w:rsidRPr="009951F0">
        <w:rPr>
          <w:rFonts w:cs="Ihsan likdood" w:hint="eastAsia"/>
          <w:b/>
          <w:bCs/>
          <w:sz w:val="56"/>
          <w:szCs w:val="56"/>
          <w:rtl/>
        </w:rPr>
        <w:t>ا</w:t>
      </w:r>
      <w:r w:rsidRPr="009951F0">
        <w:rPr>
          <w:rFonts w:cs="Ihsan likdood" w:hint="cs"/>
          <w:b/>
          <w:bCs/>
          <w:sz w:val="56"/>
          <w:szCs w:val="56"/>
          <w:rtl/>
        </w:rPr>
        <w:t>ی</w:t>
      </w:r>
      <w:r w:rsidRPr="009951F0">
        <w:rPr>
          <w:rFonts w:cs="Ihsan likdood"/>
          <w:b/>
          <w:bCs/>
          <w:sz w:val="56"/>
          <w:szCs w:val="56"/>
          <w:rtl/>
        </w:rPr>
        <w:t xml:space="preserve"> شو</w:t>
      </w:r>
      <w:r w:rsidR="00996BD0">
        <w:rPr>
          <w:rFonts w:cs="Ihsan likdood" w:hint="cs"/>
          <w:b/>
          <w:bCs/>
          <w:sz w:val="56"/>
          <w:szCs w:val="56"/>
          <w:rtl/>
          <w:lang w:bidi="ps-AF"/>
        </w:rPr>
        <w:t>ي</w:t>
      </w:r>
      <w:r w:rsidRPr="009951F0">
        <w:rPr>
          <w:rFonts w:cs="Ihsan likdood"/>
          <w:b/>
          <w:bCs/>
          <w:sz w:val="56"/>
          <w:szCs w:val="56"/>
          <w:rtl/>
        </w:rPr>
        <w:t xml:space="preserve"> او نه </w:t>
      </w:r>
      <w:r w:rsidRPr="009951F0">
        <w:rPr>
          <w:rFonts w:cs="Ihsan likdood" w:hint="cs"/>
          <w:b/>
          <w:bCs/>
          <w:sz w:val="56"/>
          <w:szCs w:val="56"/>
          <w:rtl/>
        </w:rPr>
        <w:t>ګ</w:t>
      </w:r>
      <w:r w:rsidRPr="009951F0">
        <w:rPr>
          <w:rFonts w:cs="Ihsan likdood" w:hint="eastAsia"/>
          <w:b/>
          <w:bCs/>
          <w:sz w:val="56"/>
          <w:szCs w:val="56"/>
          <w:rtl/>
        </w:rPr>
        <w:t>مراهان</w:t>
      </w:r>
      <w:r w:rsidRPr="009951F0">
        <w:rPr>
          <w:rFonts w:cs="Ihsan likdood"/>
          <w:b/>
          <w:bCs/>
          <w:sz w:val="56"/>
          <w:szCs w:val="56"/>
          <w:rtl/>
        </w:rPr>
        <w:t xml:space="preserve"> دي. [سورة الفاتحة:1-7].</w:t>
      </w:r>
    </w:p>
    <w:p w14:paraId="42571CD6" w14:textId="792EB994" w:rsidR="00BA0510" w:rsidRPr="009951F0" w:rsidRDefault="00BA0510" w:rsidP="00996BD0">
      <w:pPr>
        <w:jc w:val="both"/>
        <w:rPr>
          <w:rFonts w:cs="Ihsan likdood"/>
          <w:b/>
          <w:bCs/>
          <w:sz w:val="56"/>
          <w:szCs w:val="56"/>
        </w:rPr>
      </w:pPr>
      <w:r w:rsidRPr="009951F0">
        <w:rPr>
          <w:rFonts w:cs="Ihsan likdood" w:hint="eastAsia"/>
          <w:b/>
          <w:bCs/>
          <w:sz w:val="56"/>
          <w:szCs w:val="56"/>
          <w:rtl/>
        </w:rPr>
        <w:t>بيا</w:t>
      </w:r>
      <w:r w:rsidRPr="009951F0">
        <w:rPr>
          <w:rFonts w:cs="Ihsan likdood"/>
          <w:b/>
          <w:bCs/>
          <w:sz w:val="56"/>
          <w:szCs w:val="56"/>
          <w:rtl/>
        </w:rPr>
        <w:t xml:space="preserve"> وايي: (آمين) يعن</w:t>
      </w:r>
      <w:r w:rsidRPr="009951F0">
        <w:rPr>
          <w:rFonts w:cs="Ihsan likdood" w:hint="cs"/>
          <w:b/>
          <w:bCs/>
          <w:sz w:val="56"/>
          <w:szCs w:val="56"/>
          <w:rtl/>
        </w:rPr>
        <w:t>ې</w:t>
      </w:r>
      <w:r w:rsidRPr="009951F0">
        <w:rPr>
          <w:rFonts w:cs="Ihsan likdood"/>
          <w:b/>
          <w:bCs/>
          <w:sz w:val="56"/>
          <w:szCs w:val="56"/>
          <w:rtl/>
        </w:rPr>
        <w:t>: ا</w:t>
      </w:r>
      <w:r w:rsidRPr="009951F0">
        <w:rPr>
          <w:rFonts w:cs="Ihsan likdood" w:hint="cs"/>
          <w:b/>
          <w:bCs/>
          <w:sz w:val="56"/>
          <w:szCs w:val="56"/>
          <w:rtl/>
        </w:rPr>
        <w:t>ې</w:t>
      </w:r>
      <w:r w:rsidRPr="009951F0">
        <w:rPr>
          <w:rFonts w:cs="Ihsan likdood"/>
          <w:b/>
          <w:bCs/>
          <w:sz w:val="56"/>
          <w:szCs w:val="56"/>
          <w:rtl/>
        </w:rPr>
        <w:t xml:space="preserve"> الله قبول </w:t>
      </w:r>
      <w:r w:rsidRPr="009951F0">
        <w:rPr>
          <w:rFonts w:cs="Ihsan likdood" w:hint="cs"/>
          <w:b/>
          <w:bCs/>
          <w:sz w:val="56"/>
          <w:szCs w:val="56"/>
          <w:rtl/>
        </w:rPr>
        <w:t>ی</w:t>
      </w:r>
      <w:r w:rsidR="00996BD0">
        <w:rPr>
          <w:rFonts w:cs="Ihsan likdood" w:hint="cs"/>
          <w:b/>
          <w:bCs/>
          <w:sz w:val="56"/>
          <w:szCs w:val="56"/>
          <w:rtl/>
          <w:lang w:bidi="ps-AF"/>
        </w:rPr>
        <w:t>ې</w:t>
      </w:r>
      <w:r w:rsidRPr="009951F0">
        <w:rPr>
          <w:rFonts w:cs="Ihsan likdood"/>
          <w:b/>
          <w:bCs/>
          <w:sz w:val="56"/>
          <w:szCs w:val="56"/>
          <w:rtl/>
        </w:rPr>
        <w:t xml:space="preserve"> ک</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w:t>
      </w:r>
    </w:p>
    <w:p w14:paraId="22FA1556"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۸-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د</w:t>
      </w:r>
      <w:r w:rsidRPr="009951F0">
        <w:rPr>
          <w:rFonts w:cs="Ihsan likdood" w:hint="cs"/>
          <w:b/>
          <w:bCs/>
          <w:sz w:val="56"/>
          <w:szCs w:val="56"/>
          <w:rtl/>
        </w:rPr>
        <w:t>ې</w:t>
      </w:r>
      <w:r w:rsidRPr="009951F0">
        <w:rPr>
          <w:rFonts w:cs="Ihsan likdood"/>
          <w:b/>
          <w:bCs/>
          <w:sz w:val="56"/>
          <w:szCs w:val="56"/>
          <w:rtl/>
        </w:rPr>
        <w:t xml:space="preserve"> هغه قران ولولي چ</w:t>
      </w:r>
      <w:r w:rsidRPr="009951F0">
        <w:rPr>
          <w:rFonts w:cs="Ihsan likdood" w:hint="cs"/>
          <w:b/>
          <w:bCs/>
          <w:sz w:val="56"/>
          <w:szCs w:val="56"/>
          <w:rtl/>
        </w:rPr>
        <w:t>ې</w:t>
      </w:r>
      <w:r w:rsidRPr="009951F0">
        <w:rPr>
          <w:rFonts w:cs="Ihsan likdood"/>
          <w:b/>
          <w:bCs/>
          <w:sz w:val="56"/>
          <w:szCs w:val="56"/>
          <w:rtl/>
        </w:rPr>
        <w:t xml:space="preserve"> ورته اسان وي او د سهار په لمان</w:t>
      </w:r>
      <w:r w:rsidRPr="009951F0">
        <w:rPr>
          <w:rFonts w:cs="Ihsan likdood" w:hint="cs"/>
          <w:b/>
          <w:bCs/>
          <w:sz w:val="56"/>
          <w:szCs w:val="56"/>
          <w:rtl/>
        </w:rPr>
        <w:t>ځ</w:t>
      </w:r>
      <w:r w:rsidRPr="009951F0">
        <w:rPr>
          <w:rFonts w:cs="Ihsan likdood" w:hint="eastAsia"/>
          <w:b/>
          <w:bCs/>
          <w:sz w:val="56"/>
          <w:szCs w:val="56"/>
          <w:rtl/>
        </w:rPr>
        <w:t>ه</w:t>
      </w:r>
      <w:r w:rsidRPr="009951F0">
        <w:rPr>
          <w:rFonts w:cs="Ihsan likdood"/>
          <w:b/>
          <w:bCs/>
          <w:sz w:val="56"/>
          <w:szCs w:val="56"/>
          <w:rtl/>
        </w:rPr>
        <w:t xml:space="preserve"> ک</w:t>
      </w:r>
      <w:r w:rsidRPr="009951F0">
        <w:rPr>
          <w:rFonts w:cs="Ihsan likdood" w:hint="cs"/>
          <w:b/>
          <w:bCs/>
          <w:sz w:val="56"/>
          <w:szCs w:val="56"/>
          <w:rtl/>
        </w:rPr>
        <w:t>ې</w:t>
      </w:r>
      <w:r w:rsidRPr="009951F0">
        <w:rPr>
          <w:rFonts w:cs="Ihsan likdood"/>
          <w:b/>
          <w:bCs/>
          <w:sz w:val="56"/>
          <w:szCs w:val="56"/>
          <w:rtl/>
        </w:rPr>
        <w:t xml:space="preserve"> د</w:t>
      </w:r>
      <w:r w:rsidRPr="009951F0">
        <w:rPr>
          <w:rFonts w:cs="Ihsan likdood" w:hint="cs"/>
          <w:b/>
          <w:bCs/>
          <w:sz w:val="56"/>
          <w:szCs w:val="56"/>
          <w:rtl/>
        </w:rPr>
        <w:t>ې</w:t>
      </w:r>
      <w:r w:rsidRPr="009951F0">
        <w:rPr>
          <w:rFonts w:cs="Ihsan likdood"/>
          <w:b/>
          <w:bCs/>
          <w:sz w:val="56"/>
          <w:szCs w:val="56"/>
          <w:rtl/>
        </w:rPr>
        <w:t xml:space="preserve"> تلاوت او</w:t>
      </w:r>
      <w:r w:rsidRPr="009951F0">
        <w:rPr>
          <w:rFonts w:cs="Ihsan likdood" w:hint="cs"/>
          <w:b/>
          <w:bCs/>
          <w:sz w:val="56"/>
          <w:szCs w:val="56"/>
          <w:rtl/>
        </w:rPr>
        <w:t>ږ</w:t>
      </w:r>
      <w:r w:rsidRPr="009951F0">
        <w:rPr>
          <w:rFonts w:cs="Ihsan likdood" w:hint="eastAsia"/>
          <w:b/>
          <w:bCs/>
          <w:sz w:val="56"/>
          <w:szCs w:val="56"/>
          <w:rtl/>
        </w:rPr>
        <w:t>دوي</w:t>
      </w:r>
      <w:r w:rsidRPr="009951F0">
        <w:rPr>
          <w:rFonts w:cs="Ihsan likdood"/>
          <w:b/>
          <w:bCs/>
          <w:sz w:val="56"/>
          <w:szCs w:val="56"/>
          <w:rtl/>
        </w:rPr>
        <w:t>.</w:t>
      </w:r>
    </w:p>
    <w:p w14:paraId="6F1144AE" w14:textId="1210BAFD" w:rsidR="00BA0510" w:rsidRPr="009951F0" w:rsidRDefault="00BA0510" w:rsidP="00D93A25">
      <w:pPr>
        <w:jc w:val="both"/>
        <w:rPr>
          <w:rFonts w:cs="Ihsan likdood"/>
          <w:b/>
          <w:bCs/>
          <w:sz w:val="56"/>
          <w:szCs w:val="56"/>
        </w:rPr>
      </w:pPr>
      <w:r w:rsidRPr="009951F0">
        <w:rPr>
          <w:rFonts w:cs="Ihsan likdood"/>
          <w:b/>
          <w:bCs/>
          <w:sz w:val="56"/>
          <w:szCs w:val="56"/>
          <w:rtl/>
          <w:lang w:bidi="fa-IR"/>
        </w:rPr>
        <w:t xml:space="preserve">۹-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رکوع کوي، </w:t>
      </w:r>
      <w:r w:rsidRPr="009951F0">
        <w:rPr>
          <w:rFonts w:cs="Ihsan likdood" w:hint="cs"/>
          <w:b/>
          <w:bCs/>
          <w:sz w:val="56"/>
          <w:szCs w:val="56"/>
          <w:rtl/>
        </w:rPr>
        <w:t>ی</w:t>
      </w:r>
      <w:r w:rsidRPr="009951F0">
        <w:rPr>
          <w:rFonts w:cs="Ihsan likdood" w:hint="eastAsia"/>
          <w:b/>
          <w:bCs/>
          <w:sz w:val="56"/>
          <w:szCs w:val="56"/>
          <w:rtl/>
        </w:rPr>
        <w:t>عن</w:t>
      </w:r>
      <w:r w:rsidRPr="009951F0">
        <w:rPr>
          <w:rFonts w:cs="Ihsan likdood" w:hint="cs"/>
          <w:b/>
          <w:bCs/>
          <w:sz w:val="56"/>
          <w:szCs w:val="56"/>
          <w:rtl/>
        </w:rPr>
        <w:t>ې</w:t>
      </w:r>
      <w:r w:rsidRPr="009951F0">
        <w:rPr>
          <w:rFonts w:cs="Ihsan likdood"/>
          <w:b/>
          <w:bCs/>
          <w:sz w:val="56"/>
          <w:szCs w:val="56"/>
          <w:rtl/>
        </w:rPr>
        <w:t>: د الله د تعظ</w:t>
      </w:r>
      <w:r w:rsidRPr="009951F0">
        <w:rPr>
          <w:rFonts w:cs="Ihsan likdood" w:hint="cs"/>
          <w:b/>
          <w:bCs/>
          <w:sz w:val="56"/>
          <w:szCs w:val="56"/>
          <w:rtl/>
        </w:rPr>
        <w:t>ی</w:t>
      </w:r>
      <w:r w:rsidRPr="009951F0">
        <w:rPr>
          <w:rFonts w:cs="Ihsan likdood" w:hint="eastAsia"/>
          <w:b/>
          <w:bCs/>
          <w:sz w:val="56"/>
          <w:szCs w:val="56"/>
          <w:rtl/>
        </w:rPr>
        <w:t>م</w:t>
      </w:r>
      <w:r w:rsidRPr="009951F0">
        <w:rPr>
          <w:rFonts w:cs="Ihsan likdood"/>
          <w:b/>
          <w:bCs/>
          <w:sz w:val="56"/>
          <w:szCs w:val="56"/>
          <w:rtl/>
        </w:rPr>
        <w:t xml:space="preserve"> لپاره سر </w:t>
      </w:r>
      <w:r w:rsidRPr="009951F0">
        <w:rPr>
          <w:rFonts w:cs="Ihsan likdood" w:hint="cs"/>
          <w:b/>
          <w:bCs/>
          <w:sz w:val="56"/>
          <w:szCs w:val="56"/>
          <w:rtl/>
        </w:rPr>
        <w:t>ښ</w:t>
      </w:r>
      <w:r w:rsidRPr="009951F0">
        <w:rPr>
          <w:rFonts w:cs="Ihsan likdood" w:hint="eastAsia"/>
          <w:b/>
          <w:bCs/>
          <w:sz w:val="56"/>
          <w:szCs w:val="56"/>
          <w:rtl/>
        </w:rPr>
        <w:t>کته</w:t>
      </w:r>
      <w:r w:rsidRPr="009951F0">
        <w:rPr>
          <w:rFonts w:cs="Ihsan likdood"/>
          <w:b/>
          <w:bCs/>
          <w:sz w:val="56"/>
          <w:szCs w:val="56"/>
          <w:rtl/>
        </w:rPr>
        <w:t xml:space="preserve"> کو</w:t>
      </w:r>
      <w:r w:rsidRPr="009951F0">
        <w:rPr>
          <w:rFonts w:cs="Ihsan likdood" w:hint="cs"/>
          <w:b/>
          <w:bCs/>
          <w:sz w:val="56"/>
          <w:szCs w:val="56"/>
          <w:rtl/>
        </w:rPr>
        <w:t>ی</w:t>
      </w:r>
      <w:r w:rsidRPr="009951F0">
        <w:rPr>
          <w:rFonts w:cs="Ihsan likdood"/>
          <w:b/>
          <w:bCs/>
          <w:sz w:val="56"/>
          <w:szCs w:val="56"/>
          <w:rtl/>
        </w:rPr>
        <w:t xml:space="preserve"> ، او د رکوع په وخت ک</w:t>
      </w:r>
      <w:r w:rsidRPr="009951F0">
        <w:rPr>
          <w:rFonts w:cs="Ihsan likdood" w:hint="cs"/>
          <w:b/>
          <w:bCs/>
          <w:sz w:val="56"/>
          <w:szCs w:val="56"/>
          <w:rtl/>
        </w:rPr>
        <w:t>ې</w:t>
      </w:r>
      <w:r w:rsidRPr="009951F0">
        <w:rPr>
          <w:rFonts w:cs="Ihsan likdood"/>
          <w:b/>
          <w:bCs/>
          <w:sz w:val="56"/>
          <w:szCs w:val="56"/>
          <w:rtl/>
        </w:rPr>
        <w:t xml:space="preserve"> تکب</w:t>
      </w:r>
      <w:r w:rsidRPr="009951F0">
        <w:rPr>
          <w:rFonts w:cs="Ihsan likdood" w:hint="cs"/>
          <w:b/>
          <w:bCs/>
          <w:sz w:val="56"/>
          <w:szCs w:val="56"/>
          <w:rtl/>
        </w:rPr>
        <w:t>ی</w:t>
      </w:r>
      <w:r w:rsidRPr="009951F0">
        <w:rPr>
          <w:rFonts w:cs="Ihsan likdood" w:hint="eastAsia"/>
          <w:b/>
          <w:bCs/>
          <w:sz w:val="56"/>
          <w:szCs w:val="56"/>
          <w:rtl/>
        </w:rPr>
        <w:t>ر</w:t>
      </w:r>
      <w:r w:rsidRPr="009951F0">
        <w:rPr>
          <w:rFonts w:cs="Ihsan likdood"/>
          <w:b/>
          <w:bCs/>
          <w:sz w:val="56"/>
          <w:szCs w:val="56"/>
          <w:rtl/>
        </w:rPr>
        <w:t xml:space="preserve"> وا</w:t>
      </w:r>
      <w:r w:rsidRPr="009951F0">
        <w:rPr>
          <w:rFonts w:cs="Ihsan likdood" w:hint="cs"/>
          <w:b/>
          <w:bCs/>
          <w:sz w:val="56"/>
          <w:szCs w:val="56"/>
          <w:rtl/>
        </w:rPr>
        <w:t>ی</w:t>
      </w:r>
      <w:r w:rsidRPr="009951F0">
        <w:rPr>
          <w:rFonts w:cs="Ihsan likdood" w:hint="eastAsia"/>
          <w:b/>
          <w:bCs/>
          <w:sz w:val="56"/>
          <w:szCs w:val="56"/>
          <w:rtl/>
        </w:rPr>
        <w:t>ي،</w:t>
      </w:r>
      <w:r w:rsidRPr="009951F0">
        <w:rPr>
          <w:rFonts w:cs="Ihsan likdood"/>
          <w:b/>
          <w:bCs/>
          <w:sz w:val="56"/>
          <w:szCs w:val="56"/>
          <w:rtl/>
        </w:rPr>
        <w:t xml:space="preserve"> او لاسونه د او</w:t>
      </w:r>
      <w:r w:rsidRPr="009951F0">
        <w:rPr>
          <w:rFonts w:cs="Ihsan likdood" w:hint="cs"/>
          <w:b/>
          <w:bCs/>
          <w:sz w:val="56"/>
          <w:szCs w:val="56"/>
          <w:rtl/>
        </w:rPr>
        <w:t>ږ</w:t>
      </w:r>
      <w:r w:rsidRPr="009951F0">
        <w:rPr>
          <w:rFonts w:cs="Ihsan likdood" w:hint="eastAsia"/>
          <w:b/>
          <w:bCs/>
          <w:sz w:val="56"/>
          <w:szCs w:val="56"/>
          <w:rtl/>
        </w:rPr>
        <w:t>و</w:t>
      </w:r>
      <w:r w:rsidRPr="009951F0">
        <w:rPr>
          <w:rFonts w:cs="Ihsan likdood"/>
          <w:b/>
          <w:bCs/>
          <w:sz w:val="56"/>
          <w:szCs w:val="56"/>
          <w:rtl/>
        </w:rPr>
        <w:t xml:space="preserve"> پور</w:t>
      </w:r>
      <w:r w:rsidRPr="009951F0">
        <w:rPr>
          <w:rFonts w:cs="Ihsan likdood" w:hint="cs"/>
          <w:b/>
          <w:bCs/>
          <w:sz w:val="56"/>
          <w:szCs w:val="56"/>
          <w:rtl/>
        </w:rPr>
        <w:t>ې</w:t>
      </w:r>
      <w:r w:rsidRPr="009951F0">
        <w:rPr>
          <w:rFonts w:cs="Ihsan likdood"/>
          <w:b/>
          <w:bCs/>
          <w:sz w:val="56"/>
          <w:szCs w:val="56"/>
          <w:rtl/>
        </w:rPr>
        <w:t xml:space="preserve"> پورته کوي. او سنت دا دي چ</w:t>
      </w:r>
      <w:r w:rsidRPr="009951F0">
        <w:rPr>
          <w:rFonts w:cs="Ihsan likdood" w:hint="cs"/>
          <w:b/>
          <w:bCs/>
          <w:sz w:val="56"/>
          <w:szCs w:val="56"/>
          <w:rtl/>
        </w:rPr>
        <w:t>ې</w:t>
      </w:r>
      <w:r w:rsidRPr="009951F0">
        <w:rPr>
          <w:rFonts w:cs="Ihsan likdood"/>
          <w:b/>
          <w:bCs/>
          <w:sz w:val="56"/>
          <w:szCs w:val="56"/>
          <w:rtl/>
        </w:rPr>
        <w:t>: خپله شا او</w:t>
      </w:r>
      <w:r w:rsidRPr="009951F0">
        <w:rPr>
          <w:rFonts w:cs="Ihsan likdood" w:hint="cs"/>
          <w:b/>
          <w:bCs/>
          <w:sz w:val="56"/>
          <w:szCs w:val="56"/>
          <w:rtl/>
        </w:rPr>
        <w:t>ږ</w:t>
      </w:r>
      <w:r w:rsidRPr="009951F0">
        <w:rPr>
          <w:rFonts w:cs="Ihsan likdood" w:hint="eastAsia"/>
          <w:b/>
          <w:bCs/>
          <w:sz w:val="56"/>
          <w:szCs w:val="56"/>
          <w:rtl/>
        </w:rPr>
        <w:t>ده</w:t>
      </w:r>
      <w:r w:rsidRPr="009951F0">
        <w:rPr>
          <w:rFonts w:cs="Ihsan likdood"/>
          <w:b/>
          <w:bCs/>
          <w:sz w:val="56"/>
          <w:szCs w:val="56"/>
          <w:rtl/>
        </w:rPr>
        <w:t xml:space="preserve"> ک</w:t>
      </w:r>
      <w:r w:rsidRPr="009951F0">
        <w:rPr>
          <w:rFonts w:cs="Ihsan likdood" w:hint="cs"/>
          <w:b/>
          <w:bCs/>
          <w:sz w:val="56"/>
          <w:szCs w:val="56"/>
          <w:rtl/>
        </w:rPr>
        <w:t>ړ</w:t>
      </w:r>
      <w:r w:rsidRPr="009951F0">
        <w:rPr>
          <w:rFonts w:cs="Ihsan likdood" w:hint="eastAsia"/>
          <w:b/>
          <w:bCs/>
          <w:sz w:val="56"/>
          <w:szCs w:val="56"/>
          <w:rtl/>
        </w:rPr>
        <w:t>ي</w:t>
      </w:r>
      <w:r w:rsidRPr="009951F0">
        <w:rPr>
          <w:rFonts w:cs="Ihsan likdood"/>
          <w:b/>
          <w:bCs/>
          <w:sz w:val="56"/>
          <w:szCs w:val="56"/>
          <w:rtl/>
        </w:rPr>
        <w:t>(همواره)، او خپل سر ور سره برابر ک</w:t>
      </w:r>
      <w:r w:rsidRPr="009951F0">
        <w:rPr>
          <w:rFonts w:cs="Ihsan likdood" w:hint="cs"/>
          <w:b/>
          <w:bCs/>
          <w:sz w:val="56"/>
          <w:szCs w:val="56"/>
          <w:rtl/>
        </w:rPr>
        <w:t>ړ</w:t>
      </w:r>
      <w:r w:rsidRPr="009951F0">
        <w:rPr>
          <w:rFonts w:cs="Ihsan likdood" w:hint="eastAsia"/>
          <w:b/>
          <w:bCs/>
          <w:sz w:val="56"/>
          <w:szCs w:val="56"/>
          <w:rtl/>
        </w:rPr>
        <w:t>ي،</w:t>
      </w:r>
      <w:r w:rsidRPr="009951F0">
        <w:rPr>
          <w:rFonts w:cs="Ihsan likdood"/>
          <w:b/>
          <w:bCs/>
          <w:sz w:val="56"/>
          <w:szCs w:val="56"/>
          <w:rtl/>
        </w:rPr>
        <w:t xml:space="preserve"> او لاسونه پر زن</w:t>
      </w:r>
      <w:r w:rsidRPr="009951F0">
        <w:rPr>
          <w:rFonts w:cs="Ihsan likdood" w:hint="cs"/>
          <w:b/>
          <w:bCs/>
          <w:sz w:val="56"/>
          <w:szCs w:val="56"/>
          <w:rtl/>
        </w:rPr>
        <w:t>ګ</w:t>
      </w:r>
      <w:r w:rsidRPr="009951F0">
        <w:rPr>
          <w:rFonts w:cs="Ihsan likdood" w:hint="eastAsia"/>
          <w:b/>
          <w:bCs/>
          <w:sz w:val="56"/>
          <w:szCs w:val="56"/>
          <w:rtl/>
        </w:rPr>
        <w:t>نونو</w:t>
      </w:r>
      <w:r w:rsidRPr="009951F0">
        <w:rPr>
          <w:rFonts w:cs="Ihsan likdood"/>
          <w:b/>
          <w:bCs/>
          <w:sz w:val="56"/>
          <w:szCs w:val="56"/>
          <w:rtl/>
        </w:rPr>
        <w:t xml:space="preserve"> ک</w:t>
      </w:r>
      <w:r w:rsidRPr="009951F0">
        <w:rPr>
          <w:rFonts w:cs="Ihsan likdood" w:hint="cs"/>
          <w:b/>
          <w:bCs/>
          <w:sz w:val="56"/>
          <w:szCs w:val="56"/>
          <w:rtl/>
        </w:rPr>
        <w:t>ېږ</w:t>
      </w:r>
      <w:r w:rsidRPr="009951F0">
        <w:rPr>
          <w:rFonts w:cs="Ihsan likdood" w:hint="eastAsia"/>
          <w:b/>
          <w:bCs/>
          <w:sz w:val="56"/>
          <w:szCs w:val="56"/>
          <w:rtl/>
        </w:rPr>
        <w:t>دي</w:t>
      </w:r>
      <w:r w:rsidRPr="009951F0">
        <w:rPr>
          <w:rFonts w:cs="Ihsan likdood"/>
          <w:b/>
          <w:bCs/>
          <w:sz w:val="56"/>
          <w:szCs w:val="56"/>
          <w:rtl/>
        </w:rPr>
        <w:t xml:space="preserve"> </w:t>
      </w:r>
      <w:ins w:id="7" w:author="Mohammad Hashimi" w:date="2022-08-18T10:57:00Z">
        <w:r w:rsidR="00D93A25">
          <w:rPr>
            <w:rFonts w:cs="Ihsan likdood" w:hint="cs"/>
            <w:b/>
            <w:bCs/>
            <w:sz w:val="56"/>
            <w:szCs w:val="56"/>
            <w:rtl/>
            <w:lang w:bidi="ps-AF"/>
          </w:rPr>
          <w:t xml:space="preserve">پداسې حال کې چې </w:t>
        </w:r>
      </w:ins>
      <w:del w:id="8" w:author="Mohammad Hashimi" w:date="2022-08-18T10:57:00Z">
        <w:r w:rsidRPr="009951F0" w:rsidDel="00D93A25">
          <w:rPr>
            <w:rFonts w:cs="Ihsan likdood"/>
            <w:b/>
            <w:bCs/>
            <w:sz w:val="56"/>
            <w:szCs w:val="56"/>
            <w:rtl/>
          </w:rPr>
          <w:delText xml:space="preserve">او </w:delText>
        </w:r>
      </w:del>
      <w:ins w:id="9" w:author="Mohammad Hashimi" w:date="2022-08-18T10:57:00Z">
        <w:r w:rsidR="00D93A25" w:rsidRPr="009951F0">
          <w:rPr>
            <w:rFonts w:cs="Ihsan likdood"/>
            <w:b/>
            <w:bCs/>
            <w:sz w:val="56"/>
            <w:szCs w:val="56"/>
            <w:rtl/>
          </w:rPr>
          <w:t xml:space="preserve"> </w:t>
        </w:r>
      </w:ins>
      <w:r w:rsidRPr="009951F0">
        <w:rPr>
          <w:rFonts w:cs="Ihsan likdood" w:hint="cs"/>
          <w:b/>
          <w:bCs/>
          <w:sz w:val="56"/>
          <w:szCs w:val="56"/>
          <w:rtl/>
        </w:rPr>
        <w:t>ګ</w:t>
      </w:r>
      <w:r w:rsidRPr="009951F0">
        <w:rPr>
          <w:rFonts w:cs="Ihsan likdood" w:hint="eastAsia"/>
          <w:b/>
          <w:bCs/>
          <w:sz w:val="56"/>
          <w:szCs w:val="56"/>
          <w:rtl/>
        </w:rPr>
        <w:t>وت</w:t>
      </w:r>
      <w:r w:rsidRPr="009951F0">
        <w:rPr>
          <w:rFonts w:cs="Ihsan likdood" w:hint="cs"/>
          <w:b/>
          <w:bCs/>
          <w:sz w:val="56"/>
          <w:szCs w:val="56"/>
          <w:rtl/>
        </w:rPr>
        <w:t>ې</w:t>
      </w:r>
      <w:r w:rsidRPr="009951F0">
        <w:rPr>
          <w:rFonts w:cs="Ihsan likdood"/>
          <w:b/>
          <w:bCs/>
          <w:sz w:val="56"/>
          <w:szCs w:val="56"/>
          <w:rtl/>
        </w:rPr>
        <w:t xml:space="preserve"> ي</w:t>
      </w:r>
      <w:r w:rsidRPr="009951F0">
        <w:rPr>
          <w:rFonts w:cs="Ihsan likdood" w:hint="cs"/>
          <w:b/>
          <w:bCs/>
          <w:sz w:val="56"/>
          <w:szCs w:val="56"/>
          <w:rtl/>
        </w:rPr>
        <w:t>ې</w:t>
      </w:r>
      <w:r w:rsidRPr="009951F0">
        <w:rPr>
          <w:rFonts w:cs="Ihsan likdood"/>
          <w:b/>
          <w:bCs/>
          <w:sz w:val="56"/>
          <w:szCs w:val="56"/>
          <w:rtl/>
        </w:rPr>
        <w:t xml:space="preserve"> جلا سره وي.</w:t>
      </w:r>
    </w:p>
    <w:p w14:paraId="0484A925"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lastRenderedPageBreak/>
        <w:t xml:space="preserve">۱۰- </w:t>
      </w:r>
      <w:r w:rsidRPr="009951F0">
        <w:rPr>
          <w:rFonts w:cs="Ihsan likdood"/>
          <w:b/>
          <w:bCs/>
          <w:sz w:val="56"/>
          <w:szCs w:val="56"/>
          <w:rtl/>
        </w:rPr>
        <w:t>په رکوع ک</w:t>
      </w:r>
      <w:r w:rsidRPr="009951F0">
        <w:rPr>
          <w:rFonts w:cs="Ihsan likdood" w:hint="cs"/>
          <w:b/>
          <w:bCs/>
          <w:sz w:val="56"/>
          <w:szCs w:val="56"/>
          <w:rtl/>
        </w:rPr>
        <w:t>ې</w:t>
      </w:r>
      <w:r w:rsidRPr="009951F0">
        <w:rPr>
          <w:rFonts w:cs="Ihsan likdood"/>
          <w:b/>
          <w:bCs/>
          <w:sz w:val="56"/>
          <w:szCs w:val="56"/>
          <w:rtl/>
        </w:rPr>
        <w:t xml:space="preserve"> در</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hint="cs"/>
          <w:b/>
          <w:bCs/>
          <w:sz w:val="56"/>
          <w:szCs w:val="56"/>
          <w:rtl/>
        </w:rPr>
        <w:t>ځ</w:t>
      </w:r>
      <w:r w:rsidRPr="009951F0">
        <w:rPr>
          <w:rFonts w:cs="Ihsan likdood" w:hint="eastAsia"/>
          <w:b/>
          <w:bCs/>
          <w:sz w:val="56"/>
          <w:szCs w:val="56"/>
          <w:rtl/>
        </w:rPr>
        <w:t>ل</w:t>
      </w:r>
      <w:r w:rsidRPr="009951F0">
        <w:rPr>
          <w:rFonts w:cs="Ihsan likdood" w:hint="cs"/>
          <w:b/>
          <w:bCs/>
          <w:sz w:val="56"/>
          <w:szCs w:val="56"/>
          <w:rtl/>
        </w:rPr>
        <w:t>ې</w:t>
      </w:r>
      <w:r w:rsidRPr="009951F0">
        <w:rPr>
          <w:rFonts w:cs="Ihsan likdood"/>
          <w:b/>
          <w:bCs/>
          <w:sz w:val="56"/>
          <w:szCs w:val="56"/>
          <w:rtl/>
        </w:rPr>
        <w:t>: «سُبْحَانَ اللَّهِ الْعَظِيْمِ» وايي او که دا ووايي: « سبحانك اللهم وبحمدك، اللهم اغفر لي(</w:t>
      </w:r>
      <w:r w:rsidRPr="009951F0">
        <w:rPr>
          <w:rFonts w:cs="Ihsan likdood"/>
          <w:b/>
          <w:bCs/>
          <w:sz w:val="56"/>
          <w:szCs w:val="56"/>
          <w:rtl/>
          <w:lang w:bidi="fa-IR"/>
        </w:rPr>
        <w:t xml:space="preserve">۱). </w:t>
      </w:r>
      <w:r w:rsidRPr="009951F0">
        <w:rPr>
          <w:rFonts w:cs="Ihsan likdood"/>
          <w:b/>
          <w:bCs/>
          <w:sz w:val="56"/>
          <w:szCs w:val="56"/>
          <w:rtl/>
        </w:rPr>
        <w:t>نو غوره ده .ا</w:t>
      </w:r>
      <w:r w:rsidRPr="009951F0">
        <w:rPr>
          <w:rFonts w:cs="Ihsan likdood" w:hint="cs"/>
          <w:b/>
          <w:bCs/>
          <w:sz w:val="56"/>
          <w:szCs w:val="56"/>
          <w:rtl/>
        </w:rPr>
        <w:t>ې</w:t>
      </w:r>
      <w:r w:rsidRPr="009951F0">
        <w:rPr>
          <w:rFonts w:cs="Ihsan likdood"/>
          <w:b/>
          <w:bCs/>
          <w:sz w:val="56"/>
          <w:szCs w:val="56"/>
          <w:rtl/>
        </w:rPr>
        <w:t xml:space="preserve"> الله! پاکي او ستا</w:t>
      </w:r>
      <w:r w:rsidRPr="009951F0">
        <w:rPr>
          <w:rFonts w:cs="Ihsan likdood" w:hint="cs"/>
          <w:b/>
          <w:bCs/>
          <w:sz w:val="56"/>
          <w:szCs w:val="56"/>
          <w:rtl/>
        </w:rPr>
        <w:t>ی</w:t>
      </w:r>
      <w:r w:rsidRPr="009951F0">
        <w:rPr>
          <w:rFonts w:cs="Ihsan likdood" w:hint="eastAsia"/>
          <w:b/>
          <w:bCs/>
          <w:sz w:val="56"/>
          <w:szCs w:val="56"/>
          <w:rtl/>
        </w:rPr>
        <w:t>ن</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hint="cs"/>
          <w:b/>
          <w:bCs/>
          <w:sz w:val="56"/>
          <w:szCs w:val="56"/>
          <w:rtl/>
        </w:rPr>
        <w:t>ی</w:t>
      </w:r>
      <w:r w:rsidRPr="009951F0">
        <w:rPr>
          <w:rFonts w:cs="Ihsan likdood" w:hint="eastAsia"/>
          <w:b/>
          <w:bCs/>
          <w:sz w:val="56"/>
          <w:szCs w:val="56"/>
          <w:rtl/>
        </w:rPr>
        <w:t>واز</w:t>
      </w:r>
      <w:r w:rsidRPr="009951F0">
        <w:rPr>
          <w:rFonts w:cs="Ihsan likdood" w:hint="cs"/>
          <w:b/>
          <w:bCs/>
          <w:sz w:val="56"/>
          <w:szCs w:val="56"/>
          <w:rtl/>
        </w:rPr>
        <w:t>ې</w:t>
      </w:r>
      <w:r w:rsidRPr="009951F0">
        <w:rPr>
          <w:rFonts w:cs="Ihsan likdood"/>
          <w:b/>
          <w:bCs/>
          <w:sz w:val="56"/>
          <w:szCs w:val="56"/>
          <w:rtl/>
        </w:rPr>
        <w:t xml:space="preserve"> تالره دي، </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الله ما ته بخ</w:t>
      </w:r>
      <w:r w:rsidRPr="009951F0">
        <w:rPr>
          <w:rFonts w:cs="Ihsan likdood" w:hint="cs"/>
          <w:b/>
          <w:bCs/>
          <w:sz w:val="56"/>
          <w:szCs w:val="56"/>
          <w:rtl/>
        </w:rPr>
        <w:t>ښ</w:t>
      </w:r>
      <w:r w:rsidRPr="009951F0">
        <w:rPr>
          <w:rFonts w:cs="Ihsan likdood" w:hint="eastAsia"/>
          <w:b/>
          <w:bCs/>
          <w:sz w:val="56"/>
          <w:szCs w:val="56"/>
          <w:rtl/>
        </w:rPr>
        <w:t>نه</w:t>
      </w:r>
      <w:r w:rsidRPr="009951F0">
        <w:rPr>
          <w:rFonts w:cs="Ihsan likdood"/>
          <w:b/>
          <w:bCs/>
          <w:sz w:val="56"/>
          <w:szCs w:val="56"/>
          <w:rtl/>
        </w:rPr>
        <w:t xml:space="preserve"> و ک</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w:t>
      </w:r>
    </w:p>
    <w:p w14:paraId="7059B380"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۱۱-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خپل سر له رکوع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پورته کوي او وا</w:t>
      </w:r>
      <w:r w:rsidRPr="009951F0">
        <w:rPr>
          <w:rFonts w:cs="Ihsan likdood" w:hint="cs"/>
          <w:b/>
          <w:bCs/>
          <w:sz w:val="56"/>
          <w:szCs w:val="56"/>
          <w:rtl/>
        </w:rPr>
        <w:t>یی</w:t>
      </w:r>
      <w:r w:rsidRPr="009951F0">
        <w:rPr>
          <w:rFonts w:cs="Ihsan likdood"/>
          <w:b/>
          <w:bCs/>
          <w:sz w:val="56"/>
          <w:szCs w:val="56"/>
          <w:rtl/>
        </w:rPr>
        <w:t>: سمع الله لمن حمده " الله د ثنا و</w:t>
      </w:r>
      <w:r w:rsidRPr="009951F0">
        <w:rPr>
          <w:rFonts w:cs="Ihsan likdood" w:hint="cs"/>
          <w:b/>
          <w:bCs/>
          <w:sz w:val="56"/>
          <w:szCs w:val="56"/>
          <w:rtl/>
        </w:rPr>
        <w:t>ی</w:t>
      </w:r>
      <w:r w:rsidRPr="009951F0">
        <w:rPr>
          <w:rFonts w:cs="Ihsan likdood" w:hint="eastAsia"/>
          <w:b/>
          <w:bCs/>
          <w:sz w:val="56"/>
          <w:szCs w:val="56"/>
          <w:rtl/>
        </w:rPr>
        <w:t>ونکو</w:t>
      </w:r>
      <w:r w:rsidRPr="009951F0">
        <w:rPr>
          <w:rFonts w:cs="Ihsan likdood"/>
          <w:b/>
          <w:bCs/>
          <w:sz w:val="56"/>
          <w:szCs w:val="56"/>
          <w:rtl/>
        </w:rPr>
        <w:t xml:space="preserve"> ستا</w:t>
      </w:r>
      <w:r w:rsidRPr="009951F0">
        <w:rPr>
          <w:rFonts w:cs="Ihsan likdood" w:hint="cs"/>
          <w:b/>
          <w:bCs/>
          <w:sz w:val="56"/>
          <w:szCs w:val="56"/>
          <w:rtl/>
        </w:rPr>
        <w:t>ی</w:t>
      </w:r>
      <w:r w:rsidRPr="009951F0">
        <w:rPr>
          <w:rFonts w:cs="Ihsan likdood" w:hint="eastAsia"/>
          <w:b/>
          <w:bCs/>
          <w:sz w:val="56"/>
          <w:szCs w:val="56"/>
          <w:rtl/>
        </w:rPr>
        <w:t>نه</w:t>
      </w:r>
      <w:r w:rsidRPr="009951F0">
        <w:rPr>
          <w:rFonts w:cs="Ihsan likdood"/>
          <w:b/>
          <w:bCs/>
          <w:sz w:val="56"/>
          <w:szCs w:val="56"/>
          <w:rtl/>
        </w:rPr>
        <w:t xml:space="preserve"> واور</w:t>
      </w:r>
      <w:r w:rsidRPr="009951F0">
        <w:rPr>
          <w:rFonts w:cs="Ihsan likdood" w:hint="cs"/>
          <w:b/>
          <w:bCs/>
          <w:sz w:val="56"/>
          <w:szCs w:val="56"/>
          <w:rtl/>
        </w:rPr>
        <w:t>ې</w:t>
      </w:r>
      <w:r w:rsidRPr="009951F0">
        <w:rPr>
          <w:rFonts w:cs="Ihsan likdood" w:hint="eastAsia"/>
          <w:b/>
          <w:bCs/>
          <w:sz w:val="56"/>
          <w:szCs w:val="56"/>
          <w:rtl/>
        </w:rPr>
        <w:t>ده</w:t>
      </w:r>
      <w:r w:rsidRPr="009951F0">
        <w:rPr>
          <w:rFonts w:cs="Ihsan likdood"/>
          <w:b/>
          <w:bCs/>
          <w:sz w:val="56"/>
          <w:szCs w:val="56"/>
          <w:rtl/>
        </w:rPr>
        <w:t>." 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لاسونه پورته کوي تر او</w:t>
      </w:r>
      <w:r w:rsidRPr="009951F0">
        <w:rPr>
          <w:rFonts w:cs="Ihsan likdood" w:hint="cs"/>
          <w:b/>
          <w:bCs/>
          <w:sz w:val="56"/>
          <w:szCs w:val="56"/>
          <w:rtl/>
        </w:rPr>
        <w:t>ږ</w:t>
      </w:r>
      <w:r w:rsidRPr="009951F0">
        <w:rPr>
          <w:rFonts w:cs="Ihsan likdood" w:hint="eastAsia"/>
          <w:b/>
          <w:bCs/>
          <w:sz w:val="56"/>
          <w:szCs w:val="56"/>
          <w:rtl/>
        </w:rPr>
        <w:t>و</w:t>
      </w:r>
      <w:r w:rsidRPr="009951F0">
        <w:rPr>
          <w:rFonts w:cs="Ihsan likdood"/>
          <w:b/>
          <w:bCs/>
          <w:sz w:val="56"/>
          <w:szCs w:val="56"/>
          <w:rtl/>
        </w:rPr>
        <w:t xml:space="preserve"> پوري، او مقتدي دا نه وايي: " سمع الله لمن حمده " بلکه وايي: ربنا ولك الحمد ، "زمو</w:t>
      </w:r>
      <w:r w:rsidRPr="009951F0">
        <w:rPr>
          <w:rFonts w:cs="Ihsan likdood" w:hint="cs"/>
          <w:b/>
          <w:bCs/>
          <w:sz w:val="56"/>
          <w:szCs w:val="56"/>
          <w:rtl/>
        </w:rPr>
        <w:t>ږ</w:t>
      </w:r>
      <w:r w:rsidRPr="009951F0">
        <w:rPr>
          <w:rFonts w:cs="Ihsan likdood"/>
          <w:b/>
          <w:bCs/>
          <w:sz w:val="56"/>
          <w:szCs w:val="56"/>
          <w:rtl/>
        </w:rPr>
        <w:t xml:space="preserve"> ربه ستا</w:t>
      </w:r>
      <w:r w:rsidRPr="009951F0">
        <w:rPr>
          <w:rFonts w:cs="Ihsan likdood" w:hint="cs"/>
          <w:b/>
          <w:bCs/>
          <w:sz w:val="56"/>
          <w:szCs w:val="56"/>
          <w:rtl/>
        </w:rPr>
        <w:t>ی</w:t>
      </w:r>
      <w:r w:rsidRPr="009951F0">
        <w:rPr>
          <w:rFonts w:cs="Ihsan likdood" w:hint="eastAsia"/>
          <w:b/>
          <w:bCs/>
          <w:sz w:val="56"/>
          <w:szCs w:val="56"/>
          <w:rtl/>
        </w:rPr>
        <w:t>نه</w:t>
      </w:r>
      <w:r w:rsidRPr="009951F0">
        <w:rPr>
          <w:rFonts w:cs="Ihsan likdood"/>
          <w:b/>
          <w:bCs/>
          <w:sz w:val="56"/>
          <w:szCs w:val="56"/>
          <w:rtl/>
        </w:rPr>
        <w:t xml:space="preserve"> خاص تا لره ده."</w:t>
      </w:r>
    </w:p>
    <w:p w14:paraId="3C482525"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۱۲-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له پورته ک</w:t>
      </w:r>
      <w:r w:rsidRPr="009951F0">
        <w:rPr>
          <w:rFonts w:cs="Ihsan likdood" w:hint="cs"/>
          <w:b/>
          <w:bCs/>
          <w:sz w:val="56"/>
          <w:szCs w:val="56"/>
          <w:rtl/>
        </w:rPr>
        <w:t>ی</w:t>
      </w:r>
      <w:r w:rsidRPr="009951F0">
        <w:rPr>
          <w:rFonts w:cs="Ihsan likdood" w:hint="eastAsia"/>
          <w:b/>
          <w:bCs/>
          <w:sz w:val="56"/>
          <w:szCs w:val="56"/>
          <w:rtl/>
        </w:rPr>
        <w:t>دو</w:t>
      </w:r>
      <w:r w:rsidRPr="009951F0">
        <w:rPr>
          <w:rFonts w:cs="Ihsan likdood"/>
          <w:b/>
          <w:bCs/>
          <w:sz w:val="56"/>
          <w:szCs w:val="56"/>
          <w:rtl/>
        </w:rPr>
        <w:t xml:space="preserve"> وروسته وايي: : «ربنا ولك الحمد، ملء السماوات والأرض، وملء ما شئت من شيء بعد».  "زمو</w:t>
      </w:r>
      <w:r w:rsidRPr="009951F0">
        <w:rPr>
          <w:rFonts w:cs="Ihsan likdood" w:hint="cs"/>
          <w:b/>
          <w:bCs/>
          <w:sz w:val="56"/>
          <w:szCs w:val="56"/>
          <w:rtl/>
        </w:rPr>
        <w:t>ږ</w:t>
      </w:r>
      <w:r w:rsidRPr="009951F0">
        <w:rPr>
          <w:rFonts w:cs="Ihsan likdood"/>
          <w:b/>
          <w:bCs/>
          <w:sz w:val="56"/>
          <w:szCs w:val="56"/>
          <w:rtl/>
        </w:rPr>
        <w:t xml:space="preserve"> ربه ستا ستا</w:t>
      </w:r>
      <w:r w:rsidRPr="009951F0">
        <w:rPr>
          <w:rFonts w:cs="Ihsan likdood" w:hint="cs"/>
          <w:b/>
          <w:bCs/>
          <w:sz w:val="56"/>
          <w:szCs w:val="56"/>
          <w:rtl/>
        </w:rPr>
        <w:t>ی</w:t>
      </w:r>
      <w:r w:rsidRPr="009951F0">
        <w:rPr>
          <w:rFonts w:cs="Ihsan likdood" w:hint="eastAsia"/>
          <w:b/>
          <w:bCs/>
          <w:sz w:val="56"/>
          <w:szCs w:val="56"/>
          <w:rtl/>
        </w:rPr>
        <w:t>نه</w:t>
      </w:r>
      <w:r w:rsidRPr="009951F0">
        <w:rPr>
          <w:rFonts w:cs="Ihsan likdood"/>
          <w:b/>
          <w:bCs/>
          <w:sz w:val="56"/>
          <w:szCs w:val="56"/>
          <w:rtl/>
        </w:rPr>
        <w:t xml:space="preserve"> ده، د آسمانونو او </w:t>
      </w:r>
      <w:r w:rsidRPr="009951F0">
        <w:rPr>
          <w:rFonts w:cs="Ihsan likdood" w:hint="cs"/>
          <w:b/>
          <w:bCs/>
          <w:sz w:val="56"/>
          <w:szCs w:val="56"/>
          <w:rtl/>
        </w:rPr>
        <w:lastRenderedPageBreak/>
        <w:t>ځ</w:t>
      </w:r>
      <w:r w:rsidRPr="009951F0">
        <w:rPr>
          <w:rFonts w:cs="Ihsan likdood" w:hint="eastAsia"/>
          <w:b/>
          <w:bCs/>
          <w:sz w:val="56"/>
          <w:szCs w:val="56"/>
          <w:rtl/>
        </w:rPr>
        <w:t>مک</w:t>
      </w:r>
      <w:r w:rsidRPr="009951F0">
        <w:rPr>
          <w:rFonts w:cs="Ihsan likdood" w:hint="cs"/>
          <w:b/>
          <w:bCs/>
          <w:sz w:val="56"/>
          <w:szCs w:val="56"/>
          <w:rtl/>
        </w:rPr>
        <w:t>ې</w:t>
      </w:r>
      <w:r w:rsidRPr="009951F0">
        <w:rPr>
          <w:rFonts w:cs="Ihsan likdood"/>
          <w:b/>
          <w:bCs/>
          <w:sz w:val="56"/>
          <w:szCs w:val="56"/>
          <w:rtl/>
        </w:rPr>
        <w:t xml:space="preserve"> د </w:t>
      </w:r>
      <w:r w:rsidRPr="009951F0">
        <w:rPr>
          <w:rFonts w:cs="Ihsan likdood" w:hint="cs"/>
          <w:b/>
          <w:bCs/>
          <w:sz w:val="56"/>
          <w:szCs w:val="56"/>
          <w:rtl/>
        </w:rPr>
        <w:t>ډ</w:t>
      </w:r>
      <w:r w:rsidRPr="009951F0">
        <w:rPr>
          <w:rFonts w:cs="Ihsan likdood" w:hint="eastAsia"/>
          <w:b/>
          <w:bCs/>
          <w:sz w:val="56"/>
          <w:szCs w:val="56"/>
          <w:rtl/>
        </w:rPr>
        <w:t>کوالي</w:t>
      </w:r>
      <w:r w:rsidRPr="009951F0">
        <w:rPr>
          <w:rFonts w:cs="Ihsan likdood"/>
          <w:b/>
          <w:bCs/>
          <w:sz w:val="56"/>
          <w:szCs w:val="56"/>
          <w:rtl/>
        </w:rPr>
        <w:t xml:space="preserve"> په اندازه او د هغه </w:t>
      </w:r>
      <w:r w:rsidRPr="009951F0">
        <w:rPr>
          <w:rFonts w:cs="Ihsan likdood" w:hint="cs"/>
          <w:b/>
          <w:bCs/>
          <w:sz w:val="56"/>
          <w:szCs w:val="56"/>
          <w:rtl/>
        </w:rPr>
        <w:t>څ</w:t>
      </w:r>
      <w:r w:rsidRPr="009951F0">
        <w:rPr>
          <w:rFonts w:cs="Ihsan likdood" w:hint="eastAsia"/>
          <w:b/>
          <w:bCs/>
          <w:sz w:val="56"/>
          <w:szCs w:val="56"/>
          <w:rtl/>
        </w:rPr>
        <w:t>ه</w:t>
      </w:r>
      <w:r w:rsidRPr="009951F0">
        <w:rPr>
          <w:rFonts w:cs="Ihsan likdood"/>
          <w:b/>
          <w:bCs/>
          <w:sz w:val="56"/>
          <w:szCs w:val="56"/>
          <w:rtl/>
        </w:rPr>
        <w:t xml:space="preserve"> د </w:t>
      </w:r>
      <w:r w:rsidRPr="009951F0">
        <w:rPr>
          <w:rFonts w:cs="Ihsan likdood" w:hint="cs"/>
          <w:b/>
          <w:bCs/>
          <w:sz w:val="56"/>
          <w:szCs w:val="56"/>
          <w:rtl/>
        </w:rPr>
        <w:t>ډ</w:t>
      </w:r>
      <w:r w:rsidRPr="009951F0">
        <w:rPr>
          <w:rFonts w:cs="Ihsan likdood" w:hint="eastAsia"/>
          <w:b/>
          <w:bCs/>
          <w:sz w:val="56"/>
          <w:szCs w:val="56"/>
          <w:rtl/>
        </w:rPr>
        <w:t>کوالي</w:t>
      </w:r>
      <w:r w:rsidRPr="009951F0">
        <w:rPr>
          <w:rFonts w:cs="Ihsan likdood"/>
          <w:b/>
          <w:bCs/>
          <w:sz w:val="56"/>
          <w:szCs w:val="56"/>
          <w:rtl/>
        </w:rPr>
        <w:t xml:space="preserve"> په اندازه چ</w:t>
      </w:r>
      <w:r w:rsidRPr="009951F0">
        <w:rPr>
          <w:rFonts w:cs="Ihsan likdood" w:hint="cs"/>
          <w:b/>
          <w:bCs/>
          <w:sz w:val="56"/>
          <w:szCs w:val="56"/>
          <w:rtl/>
        </w:rPr>
        <w:t>ې</w:t>
      </w:r>
      <w:r w:rsidRPr="009951F0">
        <w:rPr>
          <w:rFonts w:cs="Ihsan likdood"/>
          <w:b/>
          <w:bCs/>
          <w:sz w:val="56"/>
          <w:szCs w:val="56"/>
          <w:rtl/>
        </w:rPr>
        <w:t xml:space="preserve"> تاسو </w:t>
      </w:r>
      <w:r w:rsidRPr="009951F0">
        <w:rPr>
          <w:rFonts w:cs="Ihsan likdood" w:hint="cs"/>
          <w:b/>
          <w:bCs/>
          <w:sz w:val="56"/>
          <w:szCs w:val="56"/>
          <w:rtl/>
        </w:rPr>
        <w:t>یې</w:t>
      </w:r>
      <w:r w:rsidRPr="009951F0">
        <w:rPr>
          <w:rFonts w:cs="Ihsan likdood"/>
          <w:b/>
          <w:bCs/>
          <w:sz w:val="56"/>
          <w:szCs w:val="56"/>
          <w:rtl/>
        </w:rPr>
        <w:t xml:space="preserve"> غوا</w:t>
      </w:r>
      <w:r w:rsidRPr="009951F0">
        <w:rPr>
          <w:rFonts w:cs="Ihsan likdood" w:hint="cs"/>
          <w:b/>
          <w:bCs/>
          <w:sz w:val="56"/>
          <w:szCs w:val="56"/>
          <w:rtl/>
        </w:rPr>
        <w:t>ړ</w:t>
      </w:r>
      <w:r w:rsidRPr="009951F0">
        <w:rPr>
          <w:rFonts w:cs="Ihsan likdood" w:hint="eastAsia"/>
          <w:b/>
          <w:bCs/>
          <w:sz w:val="56"/>
          <w:szCs w:val="56"/>
          <w:rtl/>
        </w:rPr>
        <w:t>ئ</w:t>
      </w:r>
      <w:r w:rsidRPr="009951F0">
        <w:rPr>
          <w:rFonts w:cs="Ihsan likdood"/>
          <w:b/>
          <w:bCs/>
          <w:sz w:val="56"/>
          <w:szCs w:val="56"/>
          <w:rtl/>
        </w:rPr>
        <w:t>."</w:t>
      </w:r>
    </w:p>
    <w:p w14:paraId="36C5C8CB"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۱۳-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لوم</w:t>
      </w:r>
      <w:r w:rsidRPr="009951F0">
        <w:rPr>
          <w:rFonts w:cs="Ihsan likdood" w:hint="cs"/>
          <w:b/>
          <w:bCs/>
          <w:sz w:val="56"/>
          <w:szCs w:val="56"/>
          <w:rtl/>
        </w:rPr>
        <w:t>ړۍ</w:t>
      </w:r>
      <w:r w:rsidRPr="009951F0">
        <w:rPr>
          <w:rFonts w:cs="Ihsan likdood"/>
          <w:b/>
          <w:bCs/>
          <w:sz w:val="56"/>
          <w:szCs w:val="56"/>
          <w:rtl/>
        </w:rPr>
        <w:t xml:space="preserve"> سجده کوي، او د سجد</w:t>
      </w:r>
      <w:r w:rsidRPr="009951F0">
        <w:rPr>
          <w:rFonts w:cs="Ihsan likdood" w:hint="cs"/>
          <w:b/>
          <w:bCs/>
          <w:sz w:val="56"/>
          <w:szCs w:val="56"/>
          <w:rtl/>
        </w:rPr>
        <w:t>ې</w:t>
      </w:r>
      <w:r w:rsidRPr="009951F0">
        <w:rPr>
          <w:rFonts w:cs="Ihsan likdood"/>
          <w:b/>
          <w:bCs/>
          <w:sz w:val="56"/>
          <w:szCs w:val="56"/>
          <w:rtl/>
        </w:rPr>
        <w:t xml:space="preserve"> پر مهال وا</w:t>
      </w:r>
      <w:r w:rsidRPr="009951F0">
        <w:rPr>
          <w:rFonts w:cs="Ihsan likdood" w:hint="cs"/>
          <w:b/>
          <w:bCs/>
          <w:sz w:val="56"/>
          <w:szCs w:val="56"/>
          <w:rtl/>
        </w:rPr>
        <w:t>یی</w:t>
      </w:r>
      <w:r w:rsidRPr="009951F0">
        <w:rPr>
          <w:rFonts w:cs="Ihsan likdood"/>
          <w:b/>
          <w:bCs/>
          <w:sz w:val="56"/>
          <w:szCs w:val="56"/>
          <w:rtl/>
        </w:rPr>
        <w:t>: الله أكبر"الله لو</w:t>
      </w:r>
      <w:r w:rsidRPr="009951F0">
        <w:rPr>
          <w:rFonts w:cs="Ihsan likdood" w:hint="cs"/>
          <w:b/>
          <w:bCs/>
          <w:sz w:val="56"/>
          <w:szCs w:val="56"/>
          <w:rtl/>
        </w:rPr>
        <w:t>ی</w:t>
      </w:r>
      <w:r w:rsidRPr="009951F0">
        <w:rPr>
          <w:rFonts w:cs="Ihsan likdood"/>
          <w:b/>
          <w:bCs/>
          <w:sz w:val="56"/>
          <w:szCs w:val="56"/>
          <w:rtl/>
        </w:rPr>
        <w:t xml:space="preserve"> د</w:t>
      </w:r>
      <w:r w:rsidRPr="009951F0">
        <w:rPr>
          <w:rFonts w:cs="Ihsan likdood" w:hint="cs"/>
          <w:b/>
          <w:bCs/>
          <w:sz w:val="56"/>
          <w:szCs w:val="56"/>
          <w:rtl/>
        </w:rPr>
        <w:t>ی</w:t>
      </w:r>
      <w:r w:rsidRPr="009951F0">
        <w:rPr>
          <w:rFonts w:cs="Ihsan likdood"/>
          <w:b/>
          <w:bCs/>
          <w:sz w:val="56"/>
          <w:szCs w:val="56"/>
          <w:rtl/>
        </w:rPr>
        <w:t>" او په اوو غ</w:t>
      </w:r>
      <w:r w:rsidRPr="009951F0">
        <w:rPr>
          <w:rFonts w:cs="Ihsan likdood" w:hint="cs"/>
          <w:b/>
          <w:bCs/>
          <w:sz w:val="56"/>
          <w:szCs w:val="56"/>
          <w:rtl/>
        </w:rPr>
        <w:t>ړ</w:t>
      </w:r>
      <w:r w:rsidRPr="009951F0">
        <w:rPr>
          <w:rFonts w:cs="Ihsan likdood" w:hint="eastAsia"/>
          <w:b/>
          <w:bCs/>
          <w:sz w:val="56"/>
          <w:szCs w:val="56"/>
          <w:rtl/>
        </w:rPr>
        <w:t>و</w:t>
      </w:r>
      <w:r w:rsidRPr="009951F0">
        <w:rPr>
          <w:rFonts w:cs="Ihsan likdood"/>
          <w:b/>
          <w:bCs/>
          <w:sz w:val="56"/>
          <w:szCs w:val="56"/>
          <w:rtl/>
        </w:rPr>
        <w:t xml:space="preserve"> سجده کوي: تند</w:t>
      </w:r>
      <w:r w:rsidRPr="009951F0">
        <w:rPr>
          <w:rFonts w:cs="Ihsan likdood" w:hint="cs"/>
          <w:b/>
          <w:bCs/>
          <w:sz w:val="56"/>
          <w:szCs w:val="56"/>
          <w:rtl/>
        </w:rPr>
        <w:t>ی</w:t>
      </w:r>
      <w:r w:rsidRPr="009951F0">
        <w:rPr>
          <w:rFonts w:cs="Ihsan likdood"/>
          <w:b/>
          <w:bCs/>
          <w:sz w:val="56"/>
          <w:szCs w:val="56"/>
          <w:rtl/>
        </w:rPr>
        <w:t xml:space="preserve"> سره د پز</w:t>
      </w:r>
      <w:r w:rsidRPr="009951F0">
        <w:rPr>
          <w:rFonts w:cs="Ihsan likdood" w:hint="cs"/>
          <w:b/>
          <w:bCs/>
          <w:sz w:val="56"/>
          <w:szCs w:val="56"/>
          <w:rtl/>
        </w:rPr>
        <w:t>ې</w:t>
      </w:r>
      <w:r w:rsidRPr="009951F0">
        <w:rPr>
          <w:rFonts w:cs="Ihsan likdood" w:hint="eastAsia"/>
          <w:b/>
          <w:bCs/>
          <w:sz w:val="56"/>
          <w:szCs w:val="56"/>
          <w:rtl/>
        </w:rPr>
        <w:t>،</w:t>
      </w:r>
      <w:r w:rsidRPr="009951F0">
        <w:rPr>
          <w:rFonts w:cs="Ihsan likdood"/>
          <w:b/>
          <w:bCs/>
          <w:sz w:val="56"/>
          <w:szCs w:val="56"/>
          <w:rtl/>
        </w:rPr>
        <w:t xml:space="preserve"> لاسونه، زن</w:t>
      </w:r>
      <w:r w:rsidRPr="009951F0">
        <w:rPr>
          <w:rFonts w:cs="Ihsan likdood" w:hint="cs"/>
          <w:b/>
          <w:bCs/>
          <w:sz w:val="56"/>
          <w:szCs w:val="56"/>
          <w:rtl/>
        </w:rPr>
        <w:t>ګ</w:t>
      </w:r>
      <w:r w:rsidRPr="009951F0">
        <w:rPr>
          <w:rFonts w:cs="Ihsan likdood" w:hint="eastAsia"/>
          <w:b/>
          <w:bCs/>
          <w:sz w:val="56"/>
          <w:szCs w:val="56"/>
          <w:rtl/>
        </w:rPr>
        <w:t>نونه،</w:t>
      </w:r>
      <w:r w:rsidRPr="009951F0">
        <w:rPr>
          <w:rFonts w:cs="Ihsan likdood"/>
          <w:b/>
          <w:bCs/>
          <w:sz w:val="56"/>
          <w:szCs w:val="56"/>
          <w:rtl/>
        </w:rPr>
        <w:t xml:space="preserve"> د پ</w:t>
      </w:r>
      <w:r w:rsidRPr="009951F0">
        <w:rPr>
          <w:rFonts w:cs="Ihsan likdood" w:hint="cs"/>
          <w:b/>
          <w:bCs/>
          <w:sz w:val="56"/>
          <w:szCs w:val="56"/>
          <w:rtl/>
        </w:rPr>
        <w:t>ښ</w:t>
      </w:r>
      <w:r w:rsidRPr="009951F0">
        <w:rPr>
          <w:rFonts w:cs="Ihsan likdood" w:hint="eastAsia"/>
          <w:b/>
          <w:bCs/>
          <w:sz w:val="56"/>
          <w:szCs w:val="56"/>
          <w:rtl/>
        </w:rPr>
        <w:t>و</w:t>
      </w:r>
      <w:r w:rsidRPr="009951F0">
        <w:rPr>
          <w:rFonts w:cs="Ihsan likdood"/>
          <w:b/>
          <w:bCs/>
          <w:sz w:val="56"/>
          <w:szCs w:val="56"/>
          <w:rtl/>
        </w:rPr>
        <w:t xml:space="preserve"> سرونه، او خپل</w:t>
      </w:r>
      <w:r w:rsidRPr="009951F0">
        <w:rPr>
          <w:rFonts w:cs="Ihsan likdood" w:hint="cs"/>
          <w:b/>
          <w:bCs/>
          <w:sz w:val="56"/>
          <w:szCs w:val="56"/>
          <w:rtl/>
        </w:rPr>
        <w:t>ې</w:t>
      </w:r>
      <w:r w:rsidRPr="009951F0">
        <w:rPr>
          <w:rFonts w:cs="Ihsan likdood"/>
          <w:b/>
          <w:bCs/>
          <w:sz w:val="56"/>
          <w:szCs w:val="56"/>
          <w:rtl/>
        </w:rPr>
        <w:t xml:space="preserve"> م</w:t>
      </w:r>
      <w:r w:rsidRPr="009951F0">
        <w:rPr>
          <w:rFonts w:cs="Ihsan likdood" w:hint="cs"/>
          <w:b/>
          <w:bCs/>
          <w:sz w:val="56"/>
          <w:szCs w:val="56"/>
          <w:rtl/>
        </w:rPr>
        <w:t>ټې</w:t>
      </w:r>
      <w:r w:rsidRPr="009951F0">
        <w:rPr>
          <w:rFonts w:cs="Ihsan likdood"/>
          <w:b/>
          <w:bCs/>
          <w:sz w:val="56"/>
          <w:szCs w:val="56"/>
          <w:rtl/>
        </w:rPr>
        <w:t xml:space="preserve"> به له ا</w:t>
      </w:r>
      <w:r w:rsidRPr="009951F0">
        <w:rPr>
          <w:rFonts w:cs="Ihsan likdood" w:hint="cs"/>
          <w:b/>
          <w:bCs/>
          <w:sz w:val="56"/>
          <w:szCs w:val="56"/>
          <w:rtl/>
        </w:rPr>
        <w:t>ړ</w:t>
      </w:r>
      <w:r w:rsidRPr="009951F0">
        <w:rPr>
          <w:rFonts w:cs="Ihsan likdood" w:hint="eastAsia"/>
          <w:b/>
          <w:bCs/>
          <w:sz w:val="56"/>
          <w:szCs w:val="56"/>
          <w:rtl/>
        </w:rPr>
        <w:t>خونو</w:t>
      </w:r>
      <w:r w:rsidRPr="009951F0">
        <w:rPr>
          <w:rFonts w:cs="Ihsan likdood"/>
          <w:b/>
          <w:bCs/>
          <w:sz w:val="56"/>
          <w:szCs w:val="56"/>
          <w:rtl/>
        </w:rPr>
        <w:t xml:space="preserve">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لر</w:t>
      </w:r>
      <w:r w:rsidRPr="009951F0">
        <w:rPr>
          <w:rFonts w:cs="Ihsan likdood" w:hint="cs"/>
          <w:b/>
          <w:bCs/>
          <w:sz w:val="56"/>
          <w:szCs w:val="56"/>
          <w:rtl/>
        </w:rPr>
        <w:t>ې</w:t>
      </w:r>
      <w:r w:rsidRPr="009951F0">
        <w:rPr>
          <w:rFonts w:cs="Ihsan likdood"/>
          <w:b/>
          <w:bCs/>
          <w:sz w:val="56"/>
          <w:szCs w:val="56"/>
          <w:rtl/>
        </w:rPr>
        <w:t xml:space="preserve"> ساتي، </w:t>
      </w:r>
      <w:r w:rsidRPr="009951F0">
        <w:rPr>
          <w:rFonts w:cs="Ihsan likdood" w:hint="cs"/>
          <w:b/>
          <w:bCs/>
          <w:sz w:val="56"/>
          <w:szCs w:val="56"/>
          <w:rtl/>
        </w:rPr>
        <w:t>څ</w:t>
      </w:r>
      <w:r w:rsidRPr="009951F0">
        <w:rPr>
          <w:rFonts w:cs="Ihsan likdood" w:hint="eastAsia"/>
          <w:b/>
          <w:bCs/>
          <w:sz w:val="56"/>
          <w:szCs w:val="56"/>
          <w:rtl/>
        </w:rPr>
        <w:t>ن</w:t>
      </w:r>
      <w:r w:rsidRPr="009951F0">
        <w:rPr>
          <w:rFonts w:cs="Ihsan likdood" w:hint="cs"/>
          <w:b/>
          <w:bCs/>
          <w:sz w:val="56"/>
          <w:szCs w:val="56"/>
          <w:rtl/>
        </w:rPr>
        <w:t>ګ</w:t>
      </w:r>
      <w:r w:rsidRPr="009951F0">
        <w:rPr>
          <w:rFonts w:cs="Ihsan likdood" w:hint="eastAsia"/>
          <w:b/>
          <w:bCs/>
          <w:sz w:val="56"/>
          <w:szCs w:val="56"/>
          <w:rtl/>
        </w:rPr>
        <w:t>لي</w:t>
      </w:r>
      <w:r w:rsidRPr="009951F0">
        <w:rPr>
          <w:rFonts w:cs="Ihsan likdood"/>
          <w:b/>
          <w:bCs/>
          <w:sz w:val="56"/>
          <w:szCs w:val="56"/>
          <w:rtl/>
        </w:rPr>
        <w:t xml:space="preserve"> به په </w:t>
      </w:r>
      <w:r w:rsidRPr="009951F0">
        <w:rPr>
          <w:rFonts w:cs="Ihsan likdood" w:hint="cs"/>
          <w:b/>
          <w:bCs/>
          <w:sz w:val="56"/>
          <w:szCs w:val="56"/>
          <w:rtl/>
        </w:rPr>
        <w:t>ځ</w:t>
      </w:r>
      <w:r w:rsidRPr="009951F0">
        <w:rPr>
          <w:rFonts w:cs="Ihsan likdood" w:hint="eastAsia"/>
          <w:b/>
          <w:bCs/>
          <w:sz w:val="56"/>
          <w:szCs w:val="56"/>
          <w:rtl/>
        </w:rPr>
        <w:t>مکه</w:t>
      </w:r>
      <w:r w:rsidRPr="009951F0">
        <w:rPr>
          <w:rFonts w:cs="Ihsan likdood"/>
          <w:b/>
          <w:bCs/>
          <w:sz w:val="56"/>
          <w:szCs w:val="56"/>
          <w:rtl/>
        </w:rPr>
        <w:t xml:space="preserve"> نه خپروي، او د </w:t>
      </w:r>
      <w:r w:rsidRPr="009951F0">
        <w:rPr>
          <w:rFonts w:cs="Ihsan likdood" w:hint="cs"/>
          <w:b/>
          <w:bCs/>
          <w:sz w:val="56"/>
          <w:szCs w:val="56"/>
          <w:rtl/>
        </w:rPr>
        <w:t>ګ</w:t>
      </w:r>
      <w:r w:rsidRPr="009951F0">
        <w:rPr>
          <w:rFonts w:cs="Ihsan likdood" w:hint="eastAsia"/>
          <w:b/>
          <w:bCs/>
          <w:sz w:val="56"/>
          <w:szCs w:val="56"/>
          <w:rtl/>
        </w:rPr>
        <w:t>وتو</w:t>
      </w:r>
      <w:r w:rsidRPr="009951F0">
        <w:rPr>
          <w:rFonts w:cs="Ihsan likdood"/>
          <w:b/>
          <w:bCs/>
          <w:sz w:val="56"/>
          <w:szCs w:val="56"/>
          <w:rtl/>
        </w:rPr>
        <w:t xml:space="preserve"> سرونه به قبل</w:t>
      </w:r>
      <w:r w:rsidRPr="009951F0">
        <w:rPr>
          <w:rFonts w:cs="Ihsan likdood" w:hint="cs"/>
          <w:b/>
          <w:bCs/>
          <w:sz w:val="56"/>
          <w:szCs w:val="56"/>
          <w:rtl/>
        </w:rPr>
        <w:t>ې</w:t>
      </w:r>
      <w:r w:rsidRPr="009951F0">
        <w:rPr>
          <w:rFonts w:cs="Ihsan likdood"/>
          <w:b/>
          <w:bCs/>
          <w:sz w:val="56"/>
          <w:szCs w:val="56"/>
          <w:rtl/>
        </w:rPr>
        <w:t xml:space="preserve"> ته مخامخ کوي.</w:t>
      </w:r>
    </w:p>
    <w:p w14:paraId="5CB4F11B"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۱۴- </w:t>
      </w:r>
      <w:r w:rsidRPr="009951F0">
        <w:rPr>
          <w:rFonts w:cs="Ihsan likdood"/>
          <w:b/>
          <w:bCs/>
          <w:sz w:val="56"/>
          <w:szCs w:val="56"/>
          <w:rtl/>
        </w:rPr>
        <w:t>په سجده ک</w:t>
      </w:r>
      <w:r w:rsidRPr="009951F0">
        <w:rPr>
          <w:rFonts w:cs="Ihsan likdood" w:hint="cs"/>
          <w:b/>
          <w:bCs/>
          <w:sz w:val="56"/>
          <w:szCs w:val="56"/>
          <w:rtl/>
        </w:rPr>
        <w:t>ې</w:t>
      </w:r>
      <w:r w:rsidRPr="009951F0">
        <w:rPr>
          <w:rFonts w:cs="Ihsan likdood"/>
          <w:b/>
          <w:bCs/>
          <w:sz w:val="56"/>
          <w:szCs w:val="56"/>
          <w:rtl/>
        </w:rPr>
        <w:t xml:space="preserve"> در</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hint="cs"/>
          <w:b/>
          <w:bCs/>
          <w:sz w:val="56"/>
          <w:szCs w:val="56"/>
          <w:rtl/>
        </w:rPr>
        <w:t>ځ</w:t>
      </w:r>
      <w:r w:rsidRPr="009951F0">
        <w:rPr>
          <w:rFonts w:cs="Ihsan likdood" w:hint="eastAsia"/>
          <w:b/>
          <w:bCs/>
          <w:sz w:val="56"/>
          <w:szCs w:val="56"/>
          <w:rtl/>
        </w:rPr>
        <w:t>ل</w:t>
      </w:r>
      <w:r w:rsidRPr="009951F0">
        <w:rPr>
          <w:rFonts w:cs="Ihsan likdood" w:hint="cs"/>
          <w:b/>
          <w:bCs/>
          <w:sz w:val="56"/>
          <w:szCs w:val="56"/>
          <w:rtl/>
        </w:rPr>
        <w:t>ې</w:t>
      </w:r>
      <w:r w:rsidRPr="009951F0">
        <w:rPr>
          <w:rFonts w:cs="Ihsan likdood"/>
          <w:b/>
          <w:bCs/>
          <w:sz w:val="56"/>
          <w:szCs w:val="56"/>
          <w:rtl/>
        </w:rPr>
        <w:t xml:space="preserve">: " سبحان ربي الأعلى "وايي او که </w:t>
      </w:r>
      <w:r w:rsidRPr="009951F0">
        <w:rPr>
          <w:rFonts w:cs="Ihsan likdood" w:hint="cs"/>
          <w:b/>
          <w:bCs/>
          <w:sz w:val="56"/>
          <w:szCs w:val="56"/>
          <w:rtl/>
        </w:rPr>
        <w:t>یې</w:t>
      </w:r>
      <w:r w:rsidRPr="009951F0">
        <w:rPr>
          <w:rFonts w:cs="Ihsan likdood"/>
          <w:b/>
          <w:bCs/>
          <w:sz w:val="56"/>
          <w:szCs w:val="56"/>
          <w:rtl/>
        </w:rPr>
        <w:t xml:space="preserve"> دا الفاظ ورز</w:t>
      </w:r>
      <w:r w:rsidRPr="009951F0">
        <w:rPr>
          <w:rFonts w:cs="Ihsan likdood" w:hint="cs"/>
          <w:b/>
          <w:bCs/>
          <w:sz w:val="56"/>
          <w:szCs w:val="56"/>
          <w:rtl/>
        </w:rPr>
        <w:t>ی</w:t>
      </w:r>
      <w:r w:rsidRPr="009951F0">
        <w:rPr>
          <w:rFonts w:cs="Ihsan likdood" w:hint="eastAsia"/>
          <w:b/>
          <w:bCs/>
          <w:sz w:val="56"/>
          <w:szCs w:val="56"/>
          <w:rtl/>
        </w:rPr>
        <w:t>ات</w:t>
      </w:r>
      <w:r w:rsidRPr="009951F0">
        <w:rPr>
          <w:rFonts w:cs="Ihsan likdood"/>
          <w:b/>
          <w:bCs/>
          <w:sz w:val="56"/>
          <w:szCs w:val="56"/>
          <w:rtl/>
        </w:rPr>
        <w:t xml:space="preserve"> ک</w:t>
      </w:r>
      <w:r w:rsidRPr="009951F0">
        <w:rPr>
          <w:rFonts w:cs="Ihsan likdood" w:hint="cs"/>
          <w:b/>
          <w:bCs/>
          <w:sz w:val="56"/>
          <w:szCs w:val="56"/>
          <w:rtl/>
        </w:rPr>
        <w:t>ړ</w:t>
      </w:r>
      <w:r w:rsidRPr="009951F0">
        <w:rPr>
          <w:rFonts w:cs="Ihsan likdood" w:hint="eastAsia"/>
          <w:b/>
          <w:bCs/>
          <w:sz w:val="56"/>
          <w:szCs w:val="56"/>
          <w:rtl/>
        </w:rPr>
        <w:t>ل</w:t>
      </w:r>
      <w:r w:rsidRPr="009951F0">
        <w:rPr>
          <w:rFonts w:cs="Ihsan likdood"/>
          <w:b/>
          <w:bCs/>
          <w:sz w:val="56"/>
          <w:szCs w:val="56"/>
          <w:rtl/>
        </w:rPr>
        <w:t>: "«سبحانك اللهم ربنا وبحمدك، اللهم اغفر لي " نو غوره ده. ا</w:t>
      </w:r>
      <w:r w:rsidRPr="009951F0">
        <w:rPr>
          <w:rFonts w:cs="Ihsan likdood" w:hint="cs"/>
          <w:b/>
          <w:bCs/>
          <w:sz w:val="56"/>
          <w:szCs w:val="56"/>
          <w:rtl/>
        </w:rPr>
        <w:t>ې</w:t>
      </w:r>
      <w:r w:rsidRPr="009951F0">
        <w:rPr>
          <w:rFonts w:cs="Ihsan likdood"/>
          <w:b/>
          <w:bCs/>
          <w:sz w:val="56"/>
          <w:szCs w:val="56"/>
          <w:rtl/>
        </w:rPr>
        <w:t xml:space="preserve"> الله! پاکي او ستا</w:t>
      </w:r>
      <w:r w:rsidRPr="009951F0">
        <w:rPr>
          <w:rFonts w:cs="Ihsan likdood" w:hint="cs"/>
          <w:b/>
          <w:bCs/>
          <w:sz w:val="56"/>
          <w:szCs w:val="56"/>
          <w:rtl/>
        </w:rPr>
        <w:t>ی</w:t>
      </w:r>
      <w:r w:rsidRPr="009951F0">
        <w:rPr>
          <w:rFonts w:cs="Ihsan likdood" w:hint="eastAsia"/>
          <w:b/>
          <w:bCs/>
          <w:sz w:val="56"/>
          <w:szCs w:val="56"/>
          <w:rtl/>
        </w:rPr>
        <w:t>ن</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hint="cs"/>
          <w:b/>
          <w:bCs/>
          <w:sz w:val="56"/>
          <w:szCs w:val="56"/>
          <w:rtl/>
        </w:rPr>
        <w:t>ی</w:t>
      </w:r>
      <w:r w:rsidRPr="009951F0">
        <w:rPr>
          <w:rFonts w:cs="Ihsan likdood" w:hint="eastAsia"/>
          <w:b/>
          <w:bCs/>
          <w:sz w:val="56"/>
          <w:szCs w:val="56"/>
          <w:rtl/>
        </w:rPr>
        <w:t>واز</w:t>
      </w:r>
      <w:r w:rsidRPr="009951F0">
        <w:rPr>
          <w:rFonts w:cs="Ihsan likdood" w:hint="cs"/>
          <w:b/>
          <w:bCs/>
          <w:sz w:val="56"/>
          <w:szCs w:val="56"/>
          <w:rtl/>
        </w:rPr>
        <w:t>ې</w:t>
      </w:r>
      <w:r w:rsidRPr="009951F0">
        <w:rPr>
          <w:rFonts w:cs="Ihsan likdood"/>
          <w:b/>
          <w:bCs/>
          <w:sz w:val="56"/>
          <w:szCs w:val="56"/>
          <w:rtl/>
        </w:rPr>
        <w:t xml:space="preserve"> تالره دي، </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الله ما ته بخ</w:t>
      </w:r>
      <w:r w:rsidRPr="009951F0">
        <w:rPr>
          <w:rFonts w:cs="Ihsan likdood" w:hint="cs"/>
          <w:b/>
          <w:bCs/>
          <w:sz w:val="56"/>
          <w:szCs w:val="56"/>
          <w:rtl/>
        </w:rPr>
        <w:t>ښ</w:t>
      </w:r>
      <w:r w:rsidRPr="009951F0">
        <w:rPr>
          <w:rFonts w:cs="Ihsan likdood" w:hint="eastAsia"/>
          <w:b/>
          <w:bCs/>
          <w:sz w:val="56"/>
          <w:szCs w:val="56"/>
          <w:rtl/>
        </w:rPr>
        <w:t>نه</w:t>
      </w:r>
      <w:r w:rsidRPr="009951F0">
        <w:rPr>
          <w:rFonts w:cs="Ihsan likdood"/>
          <w:b/>
          <w:bCs/>
          <w:sz w:val="56"/>
          <w:szCs w:val="56"/>
          <w:rtl/>
        </w:rPr>
        <w:t xml:space="preserve"> و ک</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w:t>
      </w:r>
    </w:p>
    <w:p w14:paraId="24927F16"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lastRenderedPageBreak/>
        <w:t xml:space="preserve">۱۵-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له سجد</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سر پورته کوي او وا</w:t>
      </w:r>
      <w:r w:rsidRPr="009951F0">
        <w:rPr>
          <w:rFonts w:cs="Ihsan likdood" w:hint="cs"/>
          <w:b/>
          <w:bCs/>
          <w:sz w:val="56"/>
          <w:szCs w:val="56"/>
          <w:rtl/>
        </w:rPr>
        <w:t>ی</w:t>
      </w:r>
      <w:r w:rsidRPr="009951F0">
        <w:rPr>
          <w:rFonts w:cs="Ihsan likdood" w:hint="eastAsia"/>
          <w:b/>
          <w:bCs/>
          <w:sz w:val="56"/>
          <w:szCs w:val="56"/>
          <w:rtl/>
        </w:rPr>
        <w:t>ي</w:t>
      </w:r>
      <w:r w:rsidRPr="009951F0">
        <w:rPr>
          <w:rFonts w:cs="Ihsan likdood"/>
          <w:b/>
          <w:bCs/>
          <w:sz w:val="56"/>
          <w:szCs w:val="56"/>
          <w:rtl/>
        </w:rPr>
        <w:t>: الله أكبر (الله لو</w:t>
      </w:r>
      <w:r w:rsidRPr="009951F0">
        <w:rPr>
          <w:rFonts w:cs="Ihsan likdood" w:hint="cs"/>
          <w:b/>
          <w:bCs/>
          <w:sz w:val="56"/>
          <w:szCs w:val="56"/>
          <w:rtl/>
        </w:rPr>
        <w:t>ی</w:t>
      </w:r>
      <w:r w:rsidRPr="009951F0">
        <w:rPr>
          <w:rFonts w:cs="Ihsan likdood"/>
          <w:b/>
          <w:bCs/>
          <w:sz w:val="56"/>
          <w:szCs w:val="56"/>
          <w:rtl/>
        </w:rPr>
        <w:t xml:space="preserve"> د</w:t>
      </w:r>
      <w:r w:rsidRPr="009951F0">
        <w:rPr>
          <w:rFonts w:cs="Ihsan likdood" w:hint="cs"/>
          <w:b/>
          <w:bCs/>
          <w:sz w:val="56"/>
          <w:szCs w:val="56"/>
          <w:rtl/>
        </w:rPr>
        <w:t>ی</w:t>
      </w:r>
      <w:r w:rsidRPr="009951F0">
        <w:rPr>
          <w:rFonts w:cs="Ihsan likdood"/>
          <w:b/>
          <w:bCs/>
          <w:sz w:val="56"/>
          <w:szCs w:val="56"/>
          <w:rtl/>
        </w:rPr>
        <w:t>).</w:t>
      </w:r>
    </w:p>
    <w:p w14:paraId="23224683" w14:textId="26E249C3"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۱۶-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د دوا</w:t>
      </w:r>
      <w:r w:rsidRPr="009951F0">
        <w:rPr>
          <w:rFonts w:cs="Ihsan likdood" w:hint="cs"/>
          <w:b/>
          <w:bCs/>
          <w:sz w:val="56"/>
          <w:szCs w:val="56"/>
          <w:rtl/>
        </w:rPr>
        <w:t>ړ</w:t>
      </w:r>
      <w:r w:rsidRPr="009951F0">
        <w:rPr>
          <w:rFonts w:cs="Ihsan likdood" w:hint="eastAsia"/>
          <w:b/>
          <w:bCs/>
          <w:sz w:val="56"/>
          <w:szCs w:val="56"/>
          <w:rtl/>
        </w:rPr>
        <w:t>و</w:t>
      </w:r>
      <w:r w:rsidRPr="009951F0">
        <w:rPr>
          <w:rFonts w:cs="Ihsan likdood"/>
          <w:b/>
          <w:bCs/>
          <w:sz w:val="56"/>
          <w:szCs w:val="56"/>
          <w:rtl/>
        </w:rPr>
        <w:t xml:space="preserve"> سجدو په م</w:t>
      </w:r>
      <w:r w:rsidRPr="009951F0">
        <w:rPr>
          <w:rFonts w:cs="Ihsan likdood" w:hint="cs"/>
          <w:b/>
          <w:bCs/>
          <w:sz w:val="56"/>
          <w:szCs w:val="56"/>
          <w:rtl/>
        </w:rPr>
        <w:t>ی</w:t>
      </w:r>
      <w:r w:rsidRPr="009951F0">
        <w:rPr>
          <w:rFonts w:cs="Ihsan likdood" w:hint="eastAsia"/>
          <w:b/>
          <w:bCs/>
          <w:sz w:val="56"/>
          <w:szCs w:val="56"/>
          <w:rtl/>
        </w:rPr>
        <w:t>ن</w:t>
      </w:r>
      <w:r w:rsidRPr="009951F0">
        <w:rPr>
          <w:rFonts w:cs="Ihsan likdood" w:hint="cs"/>
          <w:b/>
          <w:bCs/>
          <w:sz w:val="56"/>
          <w:szCs w:val="56"/>
          <w:rtl/>
        </w:rPr>
        <w:t>ځ</w:t>
      </w:r>
      <w:r w:rsidRPr="009951F0">
        <w:rPr>
          <w:rFonts w:cs="Ihsan likdood"/>
          <w:b/>
          <w:bCs/>
          <w:sz w:val="56"/>
          <w:szCs w:val="56"/>
          <w:rtl/>
        </w:rPr>
        <w:t xml:space="preserve"> ک</w:t>
      </w:r>
      <w:r w:rsidRPr="009951F0">
        <w:rPr>
          <w:rFonts w:cs="Ihsan likdood" w:hint="cs"/>
          <w:b/>
          <w:bCs/>
          <w:sz w:val="56"/>
          <w:szCs w:val="56"/>
          <w:rtl/>
        </w:rPr>
        <w:t>ې</w:t>
      </w:r>
      <w:r w:rsidRPr="009951F0">
        <w:rPr>
          <w:rFonts w:cs="Ihsan likdood"/>
          <w:b/>
          <w:bCs/>
          <w:sz w:val="56"/>
          <w:szCs w:val="56"/>
          <w:rtl/>
        </w:rPr>
        <w:t xml:space="preserve"> په چپه پ</w:t>
      </w:r>
      <w:r w:rsidRPr="009951F0">
        <w:rPr>
          <w:rFonts w:cs="Ihsan likdood" w:hint="cs"/>
          <w:b/>
          <w:bCs/>
          <w:sz w:val="56"/>
          <w:szCs w:val="56"/>
          <w:rtl/>
        </w:rPr>
        <w:t>ښ</w:t>
      </w:r>
      <w:r w:rsidRPr="009951F0">
        <w:rPr>
          <w:rFonts w:cs="Ihsan likdood" w:hint="eastAsia"/>
          <w:b/>
          <w:bCs/>
          <w:sz w:val="56"/>
          <w:szCs w:val="56"/>
          <w:rtl/>
        </w:rPr>
        <w:t>ه</w:t>
      </w:r>
      <w:r w:rsidRPr="009951F0">
        <w:rPr>
          <w:rFonts w:cs="Ihsan likdood"/>
          <w:b/>
          <w:bCs/>
          <w:sz w:val="56"/>
          <w:szCs w:val="56"/>
          <w:rtl/>
        </w:rPr>
        <w:t xml:space="preserve"> ک</w:t>
      </w:r>
      <w:r w:rsidRPr="009951F0">
        <w:rPr>
          <w:rFonts w:cs="Ihsan likdood" w:hint="cs"/>
          <w:b/>
          <w:bCs/>
          <w:sz w:val="56"/>
          <w:szCs w:val="56"/>
          <w:rtl/>
        </w:rPr>
        <w:t>ښی</w:t>
      </w:r>
      <w:r w:rsidRPr="009951F0">
        <w:rPr>
          <w:rFonts w:cs="Ihsan likdood" w:hint="eastAsia"/>
          <w:b/>
          <w:bCs/>
          <w:sz w:val="56"/>
          <w:szCs w:val="56"/>
          <w:rtl/>
        </w:rPr>
        <w:t>ني،</w:t>
      </w:r>
      <w:r w:rsidRPr="009951F0">
        <w:rPr>
          <w:rFonts w:cs="Ihsan likdood"/>
          <w:b/>
          <w:bCs/>
          <w:sz w:val="56"/>
          <w:szCs w:val="56"/>
          <w:rtl/>
        </w:rPr>
        <w:t xml:space="preserve"> </w:t>
      </w:r>
      <w:r w:rsidRPr="009951F0">
        <w:rPr>
          <w:rFonts w:cs="Ihsan likdood" w:hint="cs"/>
          <w:b/>
          <w:bCs/>
          <w:sz w:val="56"/>
          <w:szCs w:val="56"/>
          <w:rtl/>
        </w:rPr>
        <w:t>ښۍ</w:t>
      </w:r>
      <w:r w:rsidRPr="009951F0">
        <w:rPr>
          <w:rFonts w:cs="Ihsan likdood"/>
          <w:b/>
          <w:bCs/>
          <w:sz w:val="56"/>
          <w:szCs w:val="56"/>
          <w:rtl/>
        </w:rPr>
        <w:t xml:space="preserve"> پ</w:t>
      </w:r>
      <w:r w:rsidRPr="009951F0">
        <w:rPr>
          <w:rFonts w:cs="Ihsan likdood" w:hint="cs"/>
          <w:b/>
          <w:bCs/>
          <w:sz w:val="56"/>
          <w:szCs w:val="56"/>
          <w:rtl/>
        </w:rPr>
        <w:t>ښ</w:t>
      </w:r>
      <w:r w:rsidRPr="009951F0">
        <w:rPr>
          <w:rFonts w:cs="Ihsan likdood" w:hint="eastAsia"/>
          <w:b/>
          <w:bCs/>
          <w:sz w:val="56"/>
          <w:szCs w:val="56"/>
          <w:rtl/>
        </w:rPr>
        <w:t>ه</w:t>
      </w:r>
      <w:r w:rsidRPr="009951F0">
        <w:rPr>
          <w:rFonts w:cs="Ihsan likdood"/>
          <w:b/>
          <w:bCs/>
          <w:sz w:val="56"/>
          <w:szCs w:val="56"/>
          <w:rtl/>
        </w:rPr>
        <w:t xml:space="preserve"> ودروي، خپل </w:t>
      </w:r>
      <w:r w:rsidRPr="009951F0">
        <w:rPr>
          <w:rFonts w:cs="Ihsan likdood" w:hint="cs"/>
          <w:b/>
          <w:bCs/>
          <w:sz w:val="56"/>
          <w:szCs w:val="56"/>
          <w:rtl/>
        </w:rPr>
        <w:t>ښی</w:t>
      </w:r>
      <w:r w:rsidRPr="009951F0">
        <w:rPr>
          <w:rFonts w:cs="Ihsan likdood"/>
          <w:b/>
          <w:bCs/>
          <w:sz w:val="56"/>
          <w:szCs w:val="56"/>
          <w:rtl/>
        </w:rPr>
        <w:t xml:space="preserve"> لاس د خپل</w:t>
      </w:r>
      <w:ins w:id="10" w:author="Mohammad Hashimi" w:date="2022-08-18T10:59:00Z">
        <w:r w:rsidR="00D93A25">
          <w:rPr>
            <w:rFonts w:cs="Ihsan likdood" w:hint="cs"/>
            <w:b/>
            <w:bCs/>
            <w:sz w:val="56"/>
            <w:szCs w:val="56"/>
            <w:rtl/>
            <w:lang w:bidi="ps-AF"/>
          </w:rPr>
          <w:t>ې</w:t>
        </w:r>
      </w:ins>
      <w:r w:rsidRPr="009951F0">
        <w:rPr>
          <w:rFonts w:cs="Ihsan likdood"/>
          <w:b/>
          <w:bCs/>
          <w:sz w:val="56"/>
          <w:szCs w:val="56"/>
          <w:rtl/>
        </w:rPr>
        <w:t xml:space="preserve"> </w:t>
      </w:r>
      <w:r w:rsidRPr="009951F0">
        <w:rPr>
          <w:rFonts w:cs="Ihsan likdood" w:hint="cs"/>
          <w:b/>
          <w:bCs/>
          <w:sz w:val="56"/>
          <w:szCs w:val="56"/>
          <w:rtl/>
        </w:rPr>
        <w:t>ښۍ</w:t>
      </w:r>
      <w:r w:rsidRPr="009951F0">
        <w:rPr>
          <w:rFonts w:cs="Ihsan likdood"/>
          <w:b/>
          <w:bCs/>
          <w:sz w:val="56"/>
          <w:szCs w:val="56"/>
          <w:rtl/>
        </w:rPr>
        <w:t xml:space="preserve"> پ</w:t>
      </w:r>
      <w:r w:rsidRPr="009951F0">
        <w:rPr>
          <w:rFonts w:cs="Ihsan likdood" w:hint="cs"/>
          <w:b/>
          <w:bCs/>
          <w:sz w:val="56"/>
          <w:szCs w:val="56"/>
          <w:rtl/>
        </w:rPr>
        <w:t>ښې</w:t>
      </w:r>
      <w:r w:rsidRPr="009951F0">
        <w:rPr>
          <w:rFonts w:cs="Ihsan likdood"/>
          <w:b/>
          <w:bCs/>
          <w:sz w:val="56"/>
          <w:szCs w:val="56"/>
          <w:rtl/>
        </w:rPr>
        <w:t xml:space="preserve"> په ورون زن</w:t>
      </w:r>
      <w:r w:rsidRPr="009951F0">
        <w:rPr>
          <w:rFonts w:cs="Ihsan likdood" w:hint="cs"/>
          <w:b/>
          <w:bCs/>
          <w:sz w:val="56"/>
          <w:szCs w:val="56"/>
          <w:rtl/>
        </w:rPr>
        <w:t>ګ</w:t>
      </w:r>
      <w:r w:rsidRPr="009951F0">
        <w:rPr>
          <w:rFonts w:cs="Ihsan likdood" w:hint="eastAsia"/>
          <w:b/>
          <w:bCs/>
          <w:sz w:val="56"/>
          <w:szCs w:val="56"/>
          <w:rtl/>
        </w:rPr>
        <w:t>ون</w:t>
      </w:r>
      <w:r w:rsidRPr="009951F0">
        <w:rPr>
          <w:rFonts w:cs="Ihsan likdood"/>
          <w:b/>
          <w:bCs/>
          <w:sz w:val="56"/>
          <w:szCs w:val="56"/>
          <w:rtl/>
        </w:rPr>
        <w:t xml:space="preserve"> ته ن</w:t>
      </w:r>
      <w:r w:rsidRPr="009951F0">
        <w:rPr>
          <w:rFonts w:cs="Ihsan likdood" w:hint="cs"/>
          <w:b/>
          <w:bCs/>
          <w:sz w:val="56"/>
          <w:szCs w:val="56"/>
          <w:rtl/>
        </w:rPr>
        <w:t>ږ</w:t>
      </w:r>
      <w:r w:rsidRPr="009951F0">
        <w:rPr>
          <w:rFonts w:cs="Ihsan likdood" w:hint="eastAsia"/>
          <w:b/>
          <w:bCs/>
          <w:sz w:val="56"/>
          <w:szCs w:val="56"/>
          <w:rtl/>
        </w:rPr>
        <w:t>د</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hint="cs"/>
          <w:b/>
          <w:bCs/>
          <w:sz w:val="56"/>
          <w:szCs w:val="56"/>
          <w:rtl/>
        </w:rPr>
        <w:t>ږ</w:t>
      </w:r>
      <w:r w:rsidRPr="009951F0">
        <w:rPr>
          <w:rFonts w:cs="Ihsan likdood" w:hint="eastAsia"/>
          <w:b/>
          <w:bCs/>
          <w:sz w:val="56"/>
          <w:szCs w:val="56"/>
          <w:rtl/>
        </w:rPr>
        <w:t>دي،</w:t>
      </w:r>
      <w:r w:rsidRPr="009951F0">
        <w:rPr>
          <w:rFonts w:cs="Ihsan likdood"/>
          <w:b/>
          <w:bCs/>
          <w:sz w:val="56"/>
          <w:szCs w:val="56"/>
          <w:rtl/>
        </w:rPr>
        <w:t xml:space="preserve"> او د </w:t>
      </w:r>
      <w:r w:rsidRPr="009951F0">
        <w:rPr>
          <w:rFonts w:cs="Ihsan likdood" w:hint="cs"/>
          <w:b/>
          <w:bCs/>
          <w:sz w:val="56"/>
          <w:szCs w:val="56"/>
          <w:rtl/>
        </w:rPr>
        <w:t>ښ</w:t>
      </w:r>
      <w:r w:rsidRPr="009951F0">
        <w:rPr>
          <w:rFonts w:cs="Ihsan likdood" w:hint="eastAsia"/>
          <w:b/>
          <w:bCs/>
          <w:sz w:val="56"/>
          <w:szCs w:val="56"/>
          <w:rtl/>
        </w:rPr>
        <w:t>ي</w:t>
      </w:r>
      <w:r w:rsidRPr="009951F0">
        <w:rPr>
          <w:rFonts w:cs="Ihsan likdood"/>
          <w:b/>
          <w:bCs/>
          <w:sz w:val="56"/>
          <w:szCs w:val="56"/>
          <w:rtl/>
        </w:rPr>
        <w:t xml:space="preserve"> لاس سلطان</w:t>
      </w:r>
      <w:r w:rsidRPr="009951F0">
        <w:rPr>
          <w:rFonts w:cs="Ihsan likdood" w:hint="cs"/>
          <w:b/>
          <w:bCs/>
          <w:sz w:val="56"/>
          <w:szCs w:val="56"/>
          <w:rtl/>
        </w:rPr>
        <w:t>ۍ</w:t>
      </w:r>
      <w:r w:rsidRPr="009951F0">
        <w:rPr>
          <w:rFonts w:cs="Ihsan likdood"/>
          <w:b/>
          <w:bCs/>
          <w:sz w:val="56"/>
          <w:szCs w:val="56"/>
          <w:rtl/>
        </w:rPr>
        <w:t xml:space="preserve"> او خچه (</w:t>
      </w:r>
      <w:r w:rsidRPr="009951F0">
        <w:rPr>
          <w:rFonts w:cs="Ihsan likdood" w:hint="cs"/>
          <w:b/>
          <w:bCs/>
          <w:sz w:val="56"/>
          <w:szCs w:val="56"/>
          <w:rtl/>
        </w:rPr>
        <w:t>څ</w:t>
      </w:r>
      <w:r w:rsidRPr="009951F0">
        <w:rPr>
          <w:rFonts w:cs="Ihsan likdood" w:hint="eastAsia"/>
          <w:b/>
          <w:bCs/>
          <w:sz w:val="56"/>
          <w:szCs w:val="56"/>
          <w:rtl/>
        </w:rPr>
        <w:t>لورمه</w:t>
      </w:r>
      <w:r w:rsidRPr="009951F0">
        <w:rPr>
          <w:rFonts w:cs="Ihsan likdood"/>
          <w:b/>
          <w:bCs/>
          <w:sz w:val="56"/>
          <w:szCs w:val="56"/>
          <w:rtl/>
        </w:rPr>
        <w:t xml:space="preserve"> او پن</w:t>
      </w:r>
      <w:r w:rsidRPr="009951F0">
        <w:rPr>
          <w:rFonts w:cs="Ihsan likdood" w:hint="cs"/>
          <w:b/>
          <w:bCs/>
          <w:sz w:val="56"/>
          <w:szCs w:val="56"/>
          <w:rtl/>
        </w:rPr>
        <w:t>ځ</w:t>
      </w:r>
      <w:r w:rsidRPr="009951F0">
        <w:rPr>
          <w:rFonts w:cs="Ihsan likdood" w:hint="eastAsia"/>
          <w:b/>
          <w:bCs/>
          <w:sz w:val="56"/>
          <w:szCs w:val="56"/>
          <w:rtl/>
        </w:rPr>
        <w:t>مه</w:t>
      </w:r>
      <w:r w:rsidRPr="009951F0">
        <w:rPr>
          <w:rFonts w:cs="Ihsan likdood"/>
          <w:b/>
          <w:bCs/>
          <w:sz w:val="56"/>
          <w:szCs w:val="56"/>
          <w:rtl/>
        </w:rPr>
        <w:t xml:space="preserve">) </w:t>
      </w:r>
      <w:r w:rsidRPr="009951F0">
        <w:rPr>
          <w:rFonts w:cs="Ihsan likdood" w:hint="cs"/>
          <w:b/>
          <w:bCs/>
          <w:sz w:val="56"/>
          <w:szCs w:val="56"/>
          <w:rtl/>
        </w:rPr>
        <w:t>ګ</w:t>
      </w:r>
      <w:r w:rsidRPr="009951F0">
        <w:rPr>
          <w:rFonts w:cs="Ihsan likdood" w:hint="eastAsia"/>
          <w:b/>
          <w:bCs/>
          <w:sz w:val="56"/>
          <w:szCs w:val="56"/>
          <w:rtl/>
        </w:rPr>
        <w:t>وته</w:t>
      </w:r>
      <w:r w:rsidRPr="009951F0">
        <w:rPr>
          <w:rFonts w:cs="Ihsan likdood"/>
          <w:b/>
          <w:bCs/>
          <w:sz w:val="56"/>
          <w:szCs w:val="56"/>
          <w:rtl/>
        </w:rPr>
        <w:t xml:space="preserve"> کلک</w:t>
      </w:r>
      <w:r w:rsidRPr="009951F0">
        <w:rPr>
          <w:rFonts w:cs="Ihsan likdood" w:hint="cs"/>
          <w:b/>
          <w:bCs/>
          <w:sz w:val="56"/>
          <w:szCs w:val="56"/>
          <w:rtl/>
        </w:rPr>
        <w:t>ې</w:t>
      </w:r>
      <w:r w:rsidRPr="009951F0">
        <w:rPr>
          <w:rFonts w:cs="Ihsan likdood"/>
          <w:b/>
          <w:bCs/>
          <w:sz w:val="56"/>
          <w:szCs w:val="56"/>
          <w:rtl/>
        </w:rPr>
        <w:t xml:space="preserve"> ن</w:t>
      </w:r>
      <w:r w:rsidRPr="009951F0">
        <w:rPr>
          <w:rFonts w:cs="Ihsan likdood" w:hint="cs"/>
          <w:b/>
          <w:bCs/>
          <w:sz w:val="56"/>
          <w:szCs w:val="56"/>
          <w:rtl/>
        </w:rPr>
        <w:t>ی</w:t>
      </w:r>
      <w:r w:rsidRPr="009951F0">
        <w:rPr>
          <w:rFonts w:cs="Ihsan likdood" w:hint="eastAsia"/>
          <w:b/>
          <w:bCs/>
          <w:sz w:val="56"/>
          <w:szCs w:val="56"/>
          <w:rtl/>
        </w:rPr>
        <w:t>س</w:t>
      </w:r>
      <w:r w:rsidRPr="009951F0">
        <w:rPr>
          <w:rFonts w:cs="Ihsan likdood" w:hint="cs"/>
          <w:b/>
          <w:bCs/>
          <w:sz w:val="56"/>
          <w:szCs w:val="56"/>
          <w:rtl/>
        </w:rPr>
        <w:t>ی</w:t>
      </w:r>
      <w:r w:rsidRPr="009951F0">
        <w:rPr>
          <w:rFonts w:cs="Ihsan likdood" w:hint="eastAsia"/>
          <w:b/>
          <w:bCs/>
          <w:sz w:val="56"/>
          <w:szCs w:val="56"/>
          <w:rtl/>
        </w:rPr>
        <w:t>،</w:t>
      </w:r>
      <w:r w:rsidRPr="009951F0">
        <w:rPr>
          <w:rFonts w:cs="Ihsan likdood"/>
          <w:b/>
          <w:bCs/>
          <w:sz w:val="56"/>
          <w:szCs w:val="56"/>
          <w:rtl/>
        </w:rPr>
        <w:t xml:space="preserve"> غ</w:t>
      </w:r>
      <w:r w:rsidRPr="009951F0">
        <w:rPr>
          <w:rFonts w:cs="Ihsan likdood" w:hint="cs"/>
          <w:b/>
          <w:bCs/>
          <w:sz w:val="56"/>
          <w:szCs w:val="56"/>
          <w:rtl/>
        </w:rPr>
        <w:t>ټ</w:t>
      </w:r>
      <w:r w:rsidRPr="009951F0">
        <w:rPr>
          <w:rFonts w:cs="Ihsan likdood" w:hint="eastAsia"/>
          <w:b/>
          <w:bCs/>
          <w:sz w:val="56"/>
          <w:szCs w:val="56"/>
          <w:rtl/>
        </w:rPr>
        <w:t>ه</w:t>
      </w:r>
      <w:r w:rsidRPr="009951F0">
        <w:rPr>
          <w:rFonts w:cs="Ihsan likdood"/>
          <w:b/>
          <w:bCs/>
          <w:sz w:val="56"/>
          <w:szCs w:val="56"/>
          <w:rtl/>
        </w:rPr>
        <w:t xml:space="preserve"> او من</w:t>
      </w:r>
      <w:r w:rsidRPr="009951F0">
        <w:rPr>
          <w:rFonts w:cs="Ihsan likdood" w:hint="cs"/>
          <w:b/>
          <w:bCs/>
          <w:sz w:val="56"/>
          <w:szCs w:val="56"/>
          <w:rtl/>
        </w:rPr>
        <w:t>ځ</w:t>
      </w:r>
      <w:r w:rsidRPr="009951F0">
        <w:rPr>
          <w:rFonts w:cs="Ihsan likdood" w:hint="eastAsia"/>
          <w:b/>
          <w:bCs/>
          <w:sz w:val="56"/>
          <w:szCs w:val="56"/>
          <w:rtl/>
        </w:rPr>
        <w:t>ن</w:t>
      </w:r>
      <w:r w:rsidRPr="009951F0">
        <w:rPr>
          <w:rFonts w:cs="Ihsan likdood" w:hint="cs"/>
          <w:b/>
          <w:bCs/>
          <w:sz w:val="56"/>
          <w:szCs w:val="56"/>
          <w:rtl/>
        </w:rPr>
        <w:t>ۍ</w:t>
      </w:r>
      <w:r w:rsidRPr="009951F0">
        <w:rPr>
          <w:rFonts w:cs="Ihsan likdood"/>
          <w:b/>
          <w:bCs/>
          <w:sz w:val="56"/>
          <w:szCs w:val="56"/>
          <w:rtl/>
        </w:rPr>
        <w:t xml:space="preserve"> </w:t>
      </w:r>
      <w:r w:rsidRPr="009951F0">
        <w:rPr>
          <w:rFonts w:cs="Ihsan likdood" w:hint="cs"/>
          <w:b/>
          <w:bCs/>
          <w:sz w:val="56"/>
          <w:szCs w:val="56"/>
          <w:rtl/>
        </w:rPr>
        <w:t>ګ</w:t>
      </w:r>
      <w:r w:rsidRPr="009951F0">
        <w:rPr>
          <w:rFonts w:cs="Ihsan likdood" w:hint="eastAsia"/>
          <w:b/>
          <w:bCs/>
          <w:sz w:val="56"/>
          <w:szCs w:val="56"/>
          <w:rtl/>
        </w:rPr>
        <w:t>وت</w:t>
      </w:r>
      <w:r w:rsidRPr="009951F0">
        <w:rPr>
          <w:rFonts w:cs="Ihsan likdood" w:hint="cs"/>
          <w:b/>
          <w:bCs/>
          <w:sz w:val="56"/>
          <w:szCs w:val="56"/>
          <w:rtl/>
        </w:rPr>
        <w:t>ې</w:t>
      </w:r>
      <w:r w:rsidRPr="009951F0">
        <w:rPr>
          <w:rFonts w:cs="Ihsan likdood"/>
          <w:b/>
          <w:bCs/>
          <w:sz w:val="56"/>
          <w:szCs w:val="56"/>
          <w:rtl/>
        </w:rPr>
        <w:t xml:space="preserve"> سره حلقه کوي، او د دعا په وخت ک</w:t>
      </w:r>
      <w:r w:rsidRPr="009951F0">
        <w:rPr>
          <w:rFonts w:cs="Ihsan likdood" w:hint="cs"/>
          <w:b/>
          <w:bCs/>
          <w:sz w:val="56"/>
          <w:szCs w:val="56"/>
          <w:rtl/>
        </w:rPr>
        <w:t>ې</w:t>
      </w:r>
      <w:r w:rsidRPr="009951F0">
        <w:rPr>
          <w:rFonts w:cs="Ihsan likdood"/>
          <w:b/>
          <w:bCs/>
          <w:sz w:val="56"/>
          <w:szCs w:val="56"/>
          <w:rtl/>
        </w:rPr>
        <w:t xml:space="preserve"> د شهادت </w:t>
      </w:r>
      <w:r w:rsidRPr="009951F0">
        <w:rPr>
          <w:rFonts w:cs="Ihsan likdood" w:hint="cs"/>
          <w:b/>
          <w:bCs/>
          <w:sz w:val="56"/>
          <w:szCs w:val="56"/>
          <w:rtl/>
        </w:rPr>
        <w:t>ګ</w:t>
      </w:r>
      <w:r w:rsidRPr="009951F0">
        <w:rPr>
          <w:rFonts w:cs="Ihsan likdood" w:hint="eastAsia"/>
          <w:b/>
          <w:bCs/>
          <w:sz w:val="56"/>
          <w:szCs w:val="56"/>
          <w:rtl/>
        </w:rPr>
        <w:t>وت</w:t>
      </w:r>
      <w:r w:rsidRPr="009951F0">
        <w:rPr>
          <w:rFonts w:cs="Ihsan likdood" w:hint="cs"/>
          <w:b/>
          <w:bCs/>
          <w:sz w:val="56"/>
          <w:szCs w:val="56"/>
          <w:rtl/>
        </w:rPr>
        <w:t>ې</w:t>
      </w:r>
      <w:r w:rsidRPr="009951F0">
        <w:rPr>
          <w:rFonts w:cs="Ihsan likdood"/>
          <w:b/>
          <w:bCs/>
          <w:sz w:val="56"/>
          <w:szCs w:val="56"/>
          <w:rtl/>
        </w:rPr>
        <w:t xml:space="preserve"> سره اشاره کوي، او خپل ک</w:t>
      </w:r>
      <w:r w:rsidRPr="009951F0">
        <w:rPr>
          <w:rFonts w:cs="Ihsan likdood" w:hint="cs"/>
          <w:b/>
          <w:bCs/>
          <w:sz w:val="56"/>
          <w:szCs w:val="56"/>
          <w:rtl/>
        </w:rPr>
        <w:t>یڼ</w:t>
      </w:r>
      <w:r w:rsidRPr="009951F0">
        <w:rPr>
          <w:rFonts w:cs="Ihsan likdood"/>
          <w:b/>
          <w:bCs/>
          <w:sz w:val="56"/>
          <w:szCs w:val="56"/>
          <w:rtl/>
        </w:rPr>
        <w:t xml:space="preserve"> لاس د </w:t>
      </w:r>
      <w:r w:rsidRPr="009951F0">
        <w:rPr>
          <w:rFonts w:cs="Ihsan likdood" w:hint="cs"/>
          <w:b/>
          <w:bCs/>
          <w:sz w:val="56"/>
          <w:szCs w:val="56"/>
          <w:rtl/>
        </w:rPr>
        <w:t>ګ</w:t>
      </w:r>
      <w:r w:rsidRPr="009951F0">
        <w:rPr>
          <w:rFonts w:cs="Ihsan likdood" w:hint="eastAsia"/>
          <w:b/>
          <w:bCs/>
          <w:sz w:val="56"/>
          <w:szCs w:val="56"/>
          <w:rtl/>
        </w:rPr>
        <w:t>وتو</w:t>
      </w:r>
      <w:r w:rsidRPr="009951F0">
        <w:rPr>
          <w:rFonts w:cs="Ihsan likdood"/>
          <w:b/>
          <w:bCs/>
          <w:sz w:val="56"/>
          <w:szCs w:val="56"/>
          <w:rtl/>
        </w:rPr>
        <w:t xml:space="preserve"> په خپرولو سره په چپ ورون </w:t>
      </w:r>
      <w:r w:rsidRPr="009951F0">
        <w:rPr>
          <w:rFonts w:cs="Ihsan likdood" w:hint="cs"/>
          <w:b/>
          <w:bCs/>
          <w:sz w:val="56"/>
          <w:szCs w:val="56"/>
          <w:rtl/>
        </w:rPr>
        <w:t>ږ</w:t>
      </w:r>
      <w:r w:rsidRPr="009951F0">
        <w:rPr>
          <w:rFonts w:cs="Ihsan likdood" w:hint="eastAsia"/>
          <w:b/>
          <w:bCs/>
          <w:sz w:val="56"/>
          <w:szCs w:val="56"/>
          <w:rtl/>
        </w:rPr>
        <w:t>دي</w:t>
      </w:r>
      <w:r w:rsidRPr="009951F0">
        <w:rPr>
          <w:rFonts w:cs="Ihsan likdood"/>
          <w:b/>
          <w:bCs/>
          <w:sz w:val="56"/>
          <w:szCs w:val="56"/>
          <w:rtl/>
        </w:rPr>
        <w:t xml:space="preserve"> په هغه </w:t>
      </w:r>
      <w:r w:rsidRPr="009951F0">
        <w:rPr>
          <w:rFonts w:cs="Ihsan likdood" w:hint="cs"/>
          <w:b/>
          <w:bCs/>
          <w:sz w:val="56"/>
          <w:szCs w:val="56"/>
          <w:rtl/>
        </w:rPr>
        <w:t>ځ</w:t>
      </w:r>
      <w:r w:rsidRPr="009951F0">
        <w:rPr>
          <w:rFonts w:cs="Ihsan likdood" w:hint="eastAsia"/>
          <w:b/>
          <w:bCs/>
          <w:sz w:val="56"/>
          <w:szCs w:val="56"/>
          <w:rtl/>
        </w:rPr>
        <w:t>ا</w:t>
      </w:r>
      <w:r w:rsidRPr="009951F0">
        <w:rPr>
          <w:rFonts w:cs="Ihsan likdood" w:hint="cs"/>
          <w:b/>
          <w:bCs/>
          <w:sz w:val="56"/>
          <w:szCs w:val="56"/>
          <w:rtl/>
        </w:rPr>
        <w:t>ی</w:t>
      </w:r>
      <w:r w:rsidRPr="009951F0">
        <w:rPr>
          <w:rFonts w:cs="Ihsan likdood"/>
          <w:b/>
          <w:bCs/>
          <w:sz w:val="56"/>
          <w:szCs w:val="56"/>
          <w:rtl/>
        </w:rPr>
        <w:t xml:space="preserve"> ک</w:t>
      </w:r>
      <w:r w:rsidRPr="009951F0">
        <w:rPr>
          <w:rFonts w:cs="Ihsan likdood" w:hint="cs"/>
          <w:b/>
          <w:bCs/>
          <w:sz w:val="56"/>
          <w:szCs w:val="56"/>
          <w:rtl/>
        </w:rPr>
        <w:t>ې</w:t>
      </w:r>
      <w:r w:rsidRPr="009951F0">
        <w:rPr>
          <w:rFonts w:cs="Ihsan likdood"/>
          <w:b/>
          <w:bCs/>
          <w:sz w:val="56"/>
          <w:szCs w:val="56"/>
          <w:rtl/>
        </w:rPr>
        <w:t xml:space="preserve"> چ</w:t>
      </w:r>
      <w:r w:rsidRPr="009951F0">
        <w:rPr>
          <w:rFonts w:cs="Ihsan likdood" w:hint="cs"/>
          <w:b/>
          <w:bCs/>
          <w:sz w:val="56"/>
          <w:szCs w:val="56"/>
          <w:rtl/>
        </w:rPr>
        <w:t>ې</w:t>
      </w:r>
      <w:r w:rsidRPr="009951F0">
        <w:rPr>
          <w:rFonts w:cs="Ihsan likdood"/>
          <w:b/>
          <w:bCs/>
          <w:sz w:val="56"/>
          <w:szCs w:val="56"/>
          <w:rtl/>
        </w:rPr>
        <w:t xml:space="preserve"> زن</w:t>
      </w:r>
      <w:r w:rsidRPr="009951F0">
        <w:rPr>
          <w:rFonts w:cs="Ihsan likdood" w:hint="cs"/>
          <w:b/>
          <w:bCs/>
          <w:sz w:val="56"/>
          <w:szCs w:val="56"/>
          <w:rtl/>
        </w:rPr>
        <w:t>ګ</w:t>
      </w:r>
      <w:r w:rsidRPr="009951F0">
        <w:rPr>
          <w:rFonts w:cs="Ihsan likdood" w:hint="eastAsia"/>
          <w:b/>
          <w:bCs/>
          <w:sz w:val="56"/>
          <w:szCs w:val="56"/>
          <w:rtl/>
        </w:rPr>
        <w:t>ون</w:t>
      </w:r>
      <w:r w:rsidRPr="009951F0">
        <w:rPr>
          <w:rFonts w:cs="Ihsan likdood"/>
          <w:b/>
          <w:bCs/>
          <w:sz w:val="56"/>
          <w:szCs w:val="56"/>
          <w:rtl/>
        </w:rPr>
        <w:t xml:space="preserve"> ته ن</w:t>
      </w:r>
      <w:r w:rsidRPr="009951F0">
        <w:rPr>
          <w:rFonts w:cs="Ihsan likdood" w:hint="cs"/>
          <w:b/>
          <w:bCs/>
          <w:sz w:val="56"/>
          <w:szCs w:val="56"/>
          <w:rtl/>
        </w:rPr>
        <w:t>ږ</w:t>
      </w:r>
      <w:r w:rsidRPr="009951F0">
        <w:rPr>
          <w:rFonts w:cs="Ihsan likdood" w:hint="eastAsia"/>
          <w:b/>
          <w:bCs/>
          <w:sz w:val="56"/>
          <w:szCs w:val="56"/>
          <w:rtl/>
        </w:rPr>
        <w:t>د</w:t>
      </w:r>
      <w:r w:rsidRPr="009951F0">
        <w:rPr>
          <w:rFonts w:cs="Ihsan likdood" w:hint="cs"/>
          <w:b/>
          <w:bCs/>
          <w:sz w:val="56"/>
          <w:szCs w:val="56"/>
          <w:rtl/>
        </w:rPr>
        <w:t>ی</w:t>
      </w:r>
      <w:r w:rsidRPr="009951F0">
        <w:rPr>
          <w:rFonts w:cs="Ihsan likdood"/>
          <w:b/>
          <w:bCs/>
          <w:sz w:val="56"/>
          <w:szCs w:val="56"/>
          <w:rtl/>
        </w:rPr>
        <w:t xml:space="preserve"> د</w:t>
      </w:r>
      <w:r w:rsidRPr="009951F0">
        <w:rPr>
          <w:rFonts w:cs="Ihsan likdood" w:hint="cs"/>
          <w:b/>
          <w:bCs/>
          <w:sz w:val="56"/>
          <w:szCs w:val="56"/>
          <w:rtl/>
        </w:rPr>
        <w:t>ی</w:t>
      </w:r>
      <w:r w:rsidRPr="009951F0">
        <w:rPr>
          <w:rFonts w:cs="Ihsan likdood"/>
          <w:b/>
          <w:bCs/>
          <w:sz w:val="56"/>
          <w:szCs w:val="56"/>
          <w:rtl/>
        </w:rPr>
        <w:t>.</w:t>
      </w:r>
    </w:p>
    <w:p w14:paraId="74F7C90F" w14:textId="5A37A556" w:rsidR="00BA0510" w:rsidRPr="009951F0" w:rsidRDefault="00BA0510" w:rsidP="00D93A25">
      <w:pPr>
        <w:jc w:val="both"/>
        <w:rPr>
          <w:rFonts w:cs="Ihsan likdood"/>
          <w:b/>
          <w:bCs/>
          <w:sz w:val="56"/>
          <w:szCs w:val="56"/>
        </w:rPr>
      </w:pPr>
      <w:r w:rsidRPr="009951F0">
        <w:rPr>
          <w:rFonts w:cs="Ihsan likdood"/>
          <w:b/>
          <w:bCs/>
          <w:sz w:val="56"/>
          <w:szCs w:val="56"/>
          <w:rtl/>
          <w:lang w:bidi="fa-IR"/>
        </w:rPr>
        <w:t xml:space="preserve">۱۷- </w:t>
      </w:r>
      <w:r w:rsidRPr="009951F0">
        <w:rPr>
          <w:rFonts w:cs="Ihsan likdood"/>
          <w:b/>
          <w:bCs/>
          <w:sz w:val="56"/>
          <w:szCs w:val="56"/>
          <w:rtl/>
        </w:rPr>
        <w:t>د دوو سجدو تر من</w:t>
      </w:r>
      <w:r w:rsidRPr="009951F0">
        <w:rPr>
          <w:rFonts w:cs="Ihsan likdood" w:hint="cs"/>
          <w:b/>
          <w:bCs/>
          <w:sz w:val="56"/>
          <w:szCs w:val="56"/>
          <w:rtl/>
        </w:rPr>
        <w:t>ځ</w:t>
      </w:r>
      <w:r w:rsidRPr="009951F0">
        <w:rPr>
          <w:rFonts w:cs="Ihsan likdood"/>
          <w:b/>
          <w:bCs/>
          <w:sz w:val="56"/>
          <w:szCs w:val="56"/>
          <w:rtl/>
        </w:rPr>
        <w:t xml:space="preserve"> د ناست</w:t>
      </w:r>
      <w:r w:rsidRPr="009951F0">
        <w:rPr>
          <w:rFonts w:cs="Ihsan likdood" w:hint="cs"/>
          <w:b/>
          <w:bCs/>
          <w:sz w:val="56"/>
          <w:szCs w:val="56"/>
          <w:rtl/>
        </w:rPr>
        <w:t>ې</w:t>
      </w:r>
      <w:r w:rsidRPr="009951F0">
        <w:rPr>
          <w:rFonts w:cs="Ihsan likdood"/>
          <w:b/>
          <w:bCs/>
          <w:sz w:val="56"/>
          <w:szCs w:val="56"/>
          <w:rtl/>
        </w:rPr>
        <w:t xml:space="preserve"> په وخت کي وايي: «رب اغفر لي، وارحمني، واهدني، وارزقني، واجبرني، </w:t>
      </w:r>
      <w:r w:rsidRPr="009951F0">
        <w:rPr>
          <w:rFonts w:cs="Ihsan likdood"/>
          <w:b/>
          <w:bCs/>
          <w:sz w:val="56"/>
          <w:szCs w:val="56"/>
          <w:rtl/>
        </w:rPr>
        <w:lastRenderedPageBreak/>
        <w:t>وعافني». " ا</w:t>
      </w:r>
      <w:r w:rsidRPr="009951F0">
        <w:rPr>
          <w:rFonts w:cs="Ihsan likdood" w:hint="cs"/>
          <w:b/>
          <w:bCs/>
          <w:sz w:val="56"/>
          <w:szCs w:val="56"/>
          <w:rtl/>
        </w:rPr>
        <w:t>ی</w:t>
      </w:r>
      <w:r w:rsidRPr="009951F0">
        <w:rPr>
          <w:rFonts w:cs="Ihsan likdood"/>
          <w:b/>
          <w:bCs/>
          <w:sz w:val="56"/>
          <w:szCs w:val="56"/>
          <w:rtl/>
        </w:rPr>
        <w:t xml:space="preserve"> ربه، ما ته بخ</w:t>
      </w:r>
      <w:r w:rsidRPr="009951F0">
        <w:rPr>
          <w:rFonts w:cs="Ihsan likdood" w:hint="cs"/>
          <w:b/>
          <w:bCs/>
          <w:sz w:val="56"/>
          <w:szCs w:val="56"/>
          <w:rtl/>
        </w:rPr>
        <w:t>ښ</w:t>
      </w:r>
      <w:r w:rsidRPr="009951F0">
        <w:rPr>
          <w:rFonts w:cs="Ihsan likdood" w:hint="eastAsia"/>
          <w:b/>
          <w:bCs/>
          <w:sz w:val="56"/>
          <w:szCs w:val="56"/>
          <w:rtl/>
        </w:rPr>
        <w:t>نه</w:t>
      </w:r>
      <w:r w:rsidRPr="009951F0">
        <w:rPr>
          <w:rFonts w:cs="Ihsan likdood"/>
          <w:b/>
          <w:bCs/>
          <w:sz w:val="56"/>
          <w:szCs w:val="56"/>
          <w:rtl/>
        </w:rPr>
        <w:t xml:space="preserve"> وک</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 xml:space="preserve"> پر ما رحم وک</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 xml:space="preserve"> ما ته لار</w:t>
      </w:r>
      <w:r w:rsidRPr="009951F0">
        <w:rPr>
          <w:rFonts w:cs="Ihsan likdood" w:hint="cs"/>
          <w:b/>
          <w:bCs/>
          <w:sz w:val="56"/>
          <w:szCs w:val="56"/>
          <w:rtl/>
        </w:rPr>
        <w:t>ښ</w:t>
      </w:r>
      <w:r w:rsidRPr="009951F0">
        <w:rPr>
          <w:rFonts w:cs="Ihsan likdood" w:hint="eastAsia"/>
          <w:b/>
          <w:bCs/>
          <w:sz w:val="56"/>
          <w:szCs w:val="56"/>
          <w:rtl/>
        </w:rPr>
        <w:t>وونه</w:t>
      </w:r>
      <w:r w:rsidRPr="009951F0">
        <w:rPr>
          <w:rFonts w:cs="Ihsan likdood"/>
          <w:b/>
          <w:bCs/>
          <w:sz w:val="56"/>
          <w:szCs w:val="56"/>
          <w:rtl/>
        </w:rPr>
        <w:t xml:space="preserve"> وک</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 xml:space="preserve"> ما ته روزي راک</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 xml:space="preserve"> زما په ز</w:t>
      </w:r>
      <w:r w:rsidRPr="009951F0">
        <w:rPr>
          <w:rFonts w:cs="Ihsan likdood" w:hint="cs"/>
          <w:b/>
          <w:bCs/>
          <w:sz w:val="56"/>
          <w:szCs w:val="56"/>
          <w:rtl/>
        </w:rPr>
        <w:t>ړ</w:t>
      </w:r>
      <w:r w:rsidRPr="009951F0">
        <w:rPr>
          <w:rFonts w:cs="Ihsan likdood" w:hint="eastAsia"/>
          <w:b/>
          <w:bCs/>
          <w:sz w:val="56"/>
          <w:szCs w:val="56"/>
          <w:rtl/>
        </w:rPr>
        <w:t>ه</w:t>
      </w:r>
      <w:r w:rsidRPr="009951F0">
        <w:rPr>
          <w:rFonts w:cs="Ihsan likdood"/>
          <w:b/>
          <w:bCs/>
          <w:sz w:val="56"/>
          <w:szCs w:val="56"/>
          <w:rtl/>
        </w:rPr>
        <w:t xml:space="preserve"> پ</w:t>
      </w:r>
      <w:r w:rsidRPr="009951F0">
        <w:rPr>
          <w:rFonts w:cs="Ihsan likdood" w:hint="cs"/>
          <w:b/>
          <w:bCs/>
          <w:sz w:val="56"/>
          <w:szCs w:val="56"/>
          <w:rtl/>
        </w:rPr>
        <w:t>ټۍ</w:t>
      </w:r>
      <w:r w:rsidRPr="009951F0">
        <w:rPr>
          <w:rFonts w:cs="Ihsan likdood"/>
          <w:b/>
          <w:bCs/>
          <w:sz w:val="56"/>
          <w:szCs w:val="56"/>
          <w:rtl/>
        </w:rPr>
        <w:t xml:space="preserve"> ول</w:t>
      </w:r>
      <w:r w:rsidRPr="009951F0">
        <w:rPr>
          <w:rFonts w:cs="Ihsan likdood" w:hint="cs"/>
          <w:b/>
          <w:bCs/>
          <w:sz w:val="56"/>
          <w:szCs w:val="56"/>
          <w:rtl/>
        </w:rPr>
        <w:t>ګ</w:t>
      </w:r>
      <w:r w:rsidRPr="009951F0">
        <w:rPr>
          <w:rFonts w:cs="Ihsan likdood" w:hint="eastAsia"/>
          <w:b/>
          <w:bCs/>
          <w:sz w:val="56"/>
          <w:szCs w:val="56"/>
          <w:rtl/>
        </w:rPr>
        <w:t>وه،</w:t>
      </w:r>
      <w:r w:rsidRPr="009951F0">
        <w:rPr>
          <w:rFonts w:cs="Ihsan likdood"/>
          <w:b/>
          <w:bCs/>
          <w:sz w:val="56"/>
          <w:szCs w:val="56"/>
          <w:rtl/>
        </w:rPr>
        <w:t xml:space="preserve"> او زما حفاظت </w:t>
      </w:r>
      <w:del w:id="11" w:author="Mohammad Hashimi" w:date="2022-08-18T11:00:00Z">
        <w:r w:rsidRPr="009951F0" w:rsidDel="00D93A25">
          <w:rPr>
            <w:rFonts w:cs="Ihsan likdood"/>
            <w:b/>
            <w:bCs/>
            <w:sz w:val="56"/>
            <w:szCs w:val="56"/>
            <w:rtl/>
          </w:rPr>
          <w:delText>وک</w:delText>
        </w:r>
        <w:r w:rsidRPr="009951F0" w:rsidDel="00D93A25">
          <w:rPr>
            <w:rFonts w:cs="Ihsan likdood" w:hint="cs"/>
            <w:b/>
            <w:bCs/>
            <w:sz w:val="56"/>
            <w:szCs w:val="56"/>
            <w:rtl/>
          </w:rPr>
          <w:delText>ړ</w:delText>
        </w:r>
        <w:r w:rsidRPr="009951F0" w:rsidDel="00D93A25">
          <w:rPr>
            <w:rFonts w:cs="Ihsan likdood" w:hint="eastAsia"/>
            <w:b/>
            <w:bCs/>
            <w:sz w:val="56"/>
            <w:szCs w:val="56"/>
            <w:rtl/>
          </w:rPr>
          <w:delText>ي</w:delText>
        </w:r>
      </w:del>
      <w:ins w:id="12" w:author="Mohammad Hashimi" w:date="2022-08-18T11:00:00Z">
        <w:r w:rsidR="00D93A25" w:rsidRPr="009951F0">
          <w:rPr>
            <w:rFonts w:cs="Ihsan likdood"/>
            <w:b/>
            <w:bCs/>
            <w:sz w:val="56"/>
            <w:szCs w:val="56"/>
            <w:rtl/>
          </w:rPr>
          <w:t>وک</w:t>
        </w:r>
        <w:r w:rsidR="00D93A25" w:rsidRPr="009951F0">
          <w:rPr>
            <w:rFonts w:cs="Ihsan likdood" w:hint="cs"/>
            <w:b/>
            <w:bCs/>
            <w:sz w:val="56"/>
            <w:szCs w:val="56"/>
            <w:rtl/>
          </w:rPr>
          <w:t>ړ</w:t>
        </w:r>
        <w:r w:rsidR="00D93A25">
          <w:rPr>
            <w:rFonts w:cs="Ihsan likdood" w:hint="cs"/>
            <w:b/>
            <w:bCs/>
            <w:sz w:val="56"/>
            <w:szCs w:val="56"/>
            <w:rtl/>
            <w:lang w:bidi="ps-AF"/>
          </w:rPr>
          <w:t>ه</w:t>
        </w:r>
      </w:ins>
      <w:r w:rsidRPr="009951F0">
        <w:rPr>
          <w:rFonts w:cs="Ihsan likdood"/>
          <w:b/>
          <w:bCs/>
          <w:sz w:val="56"/>
          <w:szCs w:val="56"/>
          <w:rtl/>
        </w:rPr>
        <w:t>."</w:t>
      </w:r>
    </w:p>
    <w:p w14:paraId="60E92A80"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۱۸- </w:t>
      </w:r>
      <w:r w:rsidRPr="009951F0">
        <w:rPr>
          <w:rFonts w:cs="Ihsan likdood"/>
          <w:b/>
          <w:bCs/>
          <w:sz w:val="56"/>
          <w:szCs w:val="56"/>
          <w:rtl/>
        </w:rPr>
        <w:t>بيا لکه د لوم</w:t>
      </w:r>
      <w:r w:rsidRPr="009951F0">
        <w:rPr>
          <w:rFonts w:cs="Ihsan likdood" w:hint="cs"/>
          <w:b/>
          <w:bCs/>
          <w:sz w:val="56"/>
          <w:szCs w:val="56"/>
          <w:rtl/>
        </w:rPr>
        <w:t>ړۍ</w:t>
      </w:r>
      <w:r w:rsidRPr="009951F0">
        <w:rPr>
          <w:rFonts w:cs="Ihsan likdood"/>
          <w:b/>
          <w:bCs/>
          <w:sz w:val="56"/>
          <w:szCs w:val="56"/>
          <w:rtl/>
        </w:rPr>
        <w:t xml:space="preserve"> سجد</w:t>
      </w:r>
      <w:r w:rsidRPr="009951F0">
        <w:rPr>
          <w:rFonts w:cs="Ihsan likdood" w:hint="cs"/>
          <w:b/>
          <w:bCs/>
          <w:sz w:val="56"/>
          <w:szCs w:val="56"/>
          <w:rtl/>
        </w:rPr>
        <w:t>ې</w:t>
      </w:r>
      <w:r w:rsidRPr="009951F0">
        <w:rPr>
          <w:rFonts w:cs="Ihsan likdood"/>
          <w:b/>
          <w:bCs/>
          <w:sz w:val="56"/>
          <w:szCs w:val="56"/>
          <w:rtl/>
        </w:rPr>
        <w:t xml:space="preserve"> به </w:t>
      </w:r>
      <w:r w:rsidRPr="009951F0">
        <w:rPr>
          <w:rFonts w:cs="Ihsan likdood" w:hint="cs"/>
          <w:b/>
          <w:bCs/>
          <w:sz w:val="56"/>
          <w:szCs w:val="56"/>
          <w:rtl/>
        </w:rPr>
        <w:t>څې</w:t>
      </w:r>
      <w:r w:rsidRPr="009951F0">
        <w:rPr>
          <w:rFonts w:cs="Ihsan likdood" w:hint="eastAsia"/>
          <w:b/>
          <w:bCs/>
          <w:sz w:val="56"/>
          <w:szCs w:val="56"/>
          <w:rtl/>
        </w:rPr>
        <w:t>ر</w:t>
      </w:r>
      <w:r w:rsidRPr="009951F0">
        <w:rPr>
          <w:rFonts w:cs="Ihsan likdood"/>
          <w:b/>
          <w:bCs/>
          <w:sz w:val="56"/>
          <w:szCs w:val="56"/>
          <w:rtl/>
        </w:rPr>
        <w:t xml:space="preserve"> دو</w:t>
      </w:r>
      <w:r w:rsidRPr="009951F0">
        <w:rPr>
          <w:rFonts w:cs="Ihsan likdood" w:hint="cs"/>
          <w:b/>
          <w:bCs/>
          <w:sz w:val="56"/>
          <w:szCs w:val="56"/>
          <w:rtl/>
        </w:rPr>
        <w:t>ی</w:t>
      </w:r>
      <w:r w:rsidRPr="009951F0">
        <w:rPr>
          <w:rFonts w:cs="Ihsan likdood" w:hint="eastAsia"/>
          <w:b/>
          <w:bCs/>
          <w:sz w:val="56"/>
          <w:szCs w:val="56"/>
          <w:rtl/>
        </w:rPr>
        <w:t>مه</w:t>
      </w:r>
      <w:r w:rsidRPr="009951F0">
        <w:rPr>
          <w:rFonts w:cs="Ihsan likdood"/>
          <w:b/>
          <w:bCs/>
          <w:sz w:val="56"/>
          <w:szCs w:val="56"/>
          <w:rtl/>
        </w:rPr>
        <w:t xml:space="preserve"> سجده کوي، او د سجد</w:t>
      </w:r>
      <w:r w:rsidRPr="009951F0">
        <w:rPr>
          <w:rFonts w:cs="Ihsan likdood" w:hint="cs"/>
          <w:b/>
          <w:bCs/>
          <w:sz w:val="56"/>
          <w:szCs w:val="56"/>
          <w:rtl/>
        </w:rPr>
        <w:t>ې</w:t>
      </w:r>
      <w:r w:rsidRPr="009951F0">
        <w:rPr>
          <w:rFonts w:cs="Ihsan likdood"/>
          <w:b/>
          <w:bCs/>
          <w:sz w:val="56"/>
          <w:szCs w:val="56"/>
          <w:rtl/>
        </w:rPr>
        <w:t xml:space="preserve"> پر مهال تکبير وايي.</w:t>
      </w:r>
    </w:p>
    <w:p w14:paraId="6C10599F"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۱۹-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له دو</w:t>
      </w:r>
      <w:r w:rsidRPr="009951F0">
        <w:rPr>
          <w:rFonts w:cs="Ihsan likdood" w:hint="cs"/>
          <w:b/>
          <w:bCs/>
          <w:sz w:val="56"/>
          <w:szCs w:val="56"/>
          <w:rtl/>
        </w:rPr>
        <w:t>ی</w:t>
      </w:r>
      <w:r w:rsidRPr="009951F0">
        <w:rPr>
          <w:rFonts w:cs="Ihsan likdood" w:hint="eastAsia"/>
          <w:b/>
          <w:bCs/>
          <w:sz w:val="56"/>
          <w:szCs w:val="56"/>
          <w:rtl/>
        </w:rPr>
        <w:t>م</w:t>
      </w:r>
      <w:r w:rsidRPr="009951F0">
        <w:rPr>
          <w:rFonts w:cs="Ihsan likdood" w:hint="cs"/>
          <w:b/>
          <w:bCs/>
          <w:sz w:val="56"/>
          <w:szCs w:val="56"/>
          <w:rtl/>
        </w:rPr>
        <w:t>ې</w:t>
      </w:r>
      <w:r w:rsidRPr="009951F0">
        <w:rPr>
          <w:rFonts w:cs="Ihsan likdood"/>
          <w:b/>
          <w:bCs/>
          <w:sz w:val="56"/>
          <w:szCs w:val="56"/>
          <w:rtl/>
        </w:rPr>
        <w:t xml:space="preserve"> سجد</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پا</w:t>
      </w:r>
      <w:r w:rsidRPr="009951F0">
        <w:rPr>
          <w:rFonts w:cs="Ihsan likdood" w:hint="cs"/>
          <w:b/>
          <w:bCs/>
          <w:sz w:val="56"/>
          <w:szCs w:val="56"/>
          <w:rtl/>
        </w:rPr>
        <w:t>څیږ</w:t>
      </w:r>
      <w:r w:rsidRPr="009951F0">
        <w:rPr>
          <w:rFonts w:cs="Ihsan likdood" w:hint="eastAsia"/>
          <w:b/>
          <w:bCs/>
          <w:sz w:val="56"/>
          <w:szCs w:val="56"/>
          <w:rtl/>
        </w:rPr>
        <w:t>ي</w:t>
      </w:r>
      <w:r w:rsidRPr="009951F0">
        <w:rPr>
          <w:rFonts w:cs="Ihsan likdood"/>
          <w:b/>
          <w:bCs/>
          <w:sz w:val="56"/>
          <w:szCs w:val="56"/>
          <w:rtl/>
        </w:rPr>
        <w:t xml:space="preserve"> او وا</w:t>
      </w:r>
      <w:r w:rsidRPr="009951F0">
        <w:rPr>
          <w:rFonts w:cs="Ihsan likdood" w:hint="cs"/>
          <w:b/>
          <w:bCs/>
          <w:sz w:val="56"/>
          <w:szCs w:val="56"/>
          <w:rtl/>
        </w:rPr>
        <w:t>ی</w:t>
      </w:r>
      <w:r w:rsidRPr="009951F0">
        <w:rPr>
          <w:rFonts w:cs="Ihsan likdood" w:hint="eastAsia"/>
          <w:b/>
          <w:bCs/>
          <w:sz w:val="56"/>
          <w:szCs w:val="56"/>
          <w:rtl/>
        </w:rPr>
        <w:t>ي</w:t>
      </w:r>
      <w:r w:rsidRPr="009951F0">
        <w:rPr>
          <w:rFonts w:cs="Ihsan likdood"/>
          <w:b/>
          <w:bCs/>
          <w:sz w:val="56"/>
          <w:szCs w:val="56"/>
          <w:rtl/>
        </w:rPr>
        <w:t>: الله أكبر «الله لو</w:t>
      </w:r>
      <w:r w:rsidRPr="009951F0">
        <w:rPr>
          <w:rFonts w:cs="Ihsan likdood" w:hint="cs"/>
          <w:b/>
          <w:bCs/>
          <w:sz w:val="56"/>
          <w:szCs w:val="56"/>
          <w:rtl/>
        </w:rPr>
        <w:t>ی</w:t>
      </w:r>
      <w:r w:rsidRPr="009951F0">
        <w:rPr>
          <w:rFonts w:cs="Ihsan likdood"/>
          <w:b/>
          <w:bCs/>
          <w:sz w:val="56"/>
          <w:szCs w:val="56"/>
          <w:rtl/>
        </w:rPr>
        <w:t xml:space="preserve"> د</w:t>
      </w:r>
      <w:r w:rsidRPr="009951F0">
        <w:rPr>
          <w:rFonts w:cs="Ihsan likdood" w:hint="cs"/>
          <w:b/>
          <w:bCs/>
          <w:sz w:val="56"/>
          <w:szCs w:val="56"/>
          <w:rtl/>
        </w:rPr>
        <w:t>ی</w:t>
      </w:r>
      <w:r w:rsidRPr="009951F0">
        <w:rPr>
          <w:rFonts w:cs="Ihsan likdood" w:hint="eastAsia"/>
          <w:b/>
          <w:bCs/>
          <w:sz w:val="56"/>
          <w:szCs w:val="56"/>
          <w:rtl/>
        </w:rPr>
        <w:t>»</w:t>
      </w:r>
      <w:r w:rsidRPr="009951F0">
        <w:rPr>
          <w:rFonts w:cs="Ihsan likdood"/>
          <w:b/>
          <w:bCs/>
          <w:sz w:val="56"/>
          <w:szCs w:val="56"/>
          <w:rtl/>
        </w:rPr>
        <w:t xml:space="preserve"> او دو</w:t>
      </w:r>
      <w:r w:rsidRPr="009951F0">
        <w:rPr>
          <w:rFonts w:cs="Ihsan likdood" w:hint="cs"/>
          <w:b/>
          <w:bCs/>
          <w:sz w:val="56"/>
          <w:szCs w:val="56"/>
          <w:rtl/>
        </w:rPr>
        <w:t>ی</w:t>
      </w:r>
      <w:r w:rsidRPr="009951F0">
        <w:rPr>
          <w:rFonts w:cs="Ihsan likdood" w:hint="eastAsia"/>
          <w:b/>
          <w:bCs/>
          <w:sz w:val="56"/>
          <w:szCs w:val="56"/>
          <w:rtl/>
        </w:rPr>
        <w:t>م</w:t>
      </w:r>
      <w:r w:rsidRPr="009951F0">
        <w:rPr>
          <w:rFonts w:cs="Ihsan likdood"/>
          <w:b/>
          <w:bCs/>
          <w:sz w:val="56"/>
          <w:szCs w:val="56"/>
          <w:rtl/>
        </w:rPr>
        <w:t xml:space="preserve"> رکعت لکه د لوم</w:t>
      </w:r>
      <w:r w:rsidRPr="009951F0">
        <w:rPr>
          <w:rFonts w:cs="Ihsan likdood" w:hint="cs"/>
          <w:b/>
          <w:bCs/>
          <w:sz w:val="56"/>
          <w:szCs w:val="56"/>
          <w:rtl/>
        </w:rPr>
        <w:t>ړ</w:t>
      </w:r>
      <w:r w:rsidRPr="009951F0">
        <w:rPr>
          <w:rFonts w:cs="Ihsan likdood" w:hint="eastAsia"/>
          <w:b/>
          <w:bCs/>
          <w:sz w:val="56"/>
          <w:szCs w:val="56"/>
          <w:rtl/>
        </w:rPr>
        <w:t>ي</w:t>
      </w:r>
      <w:r w:rsidRPr="009951F0">
        <w:rPr>
          <w:rFonts w:cs="Ihsan likdood"/>
          <w:b/>
          <w:bCs/>
          <w:sz w:val="56"/>
          <w:szCs w:val="56"/>
          <w:rtl/>
        </w:rPr>
        <w:t xml:space="preserve"> رکعت په </w:t>
      </w:r>
      <w:r w:rsidRPr="009951F0">
        <w:rPr>
          <w:rFonts w:cs="Ihsan likdood" w:hint="cs"/>
          <w:b/>
          <w:bCs/>
          <w:sz w:val="56"/>
          <w:szCs w:val="56"/>
          <w:rtl/>
        </w:rPr>
        <w:t>څی</w:t>
      </w:r>
      <w:r w:rsidRPr="009951F0">
        <w:rPr>
          <w:rFonts w:cs="Ihsan likdood" w:hint="eastAsia"/>
          <w:b/>
          <w:bCs/>
          <w:sz w:val="56"/>
          <w:szCs w:val="56"/>
          <w:rtl/>
        </w:rPr>
        <w:t>ر</w:t>
      </w:r>
      <w:r w:rsidRPr="009951F0">
        <w:rPr>
          <w:rFonts w:cs="Ihsan likdood"/>
          <w:b/>
          <w:bCs/>
          <w:sz w:val="56"/>
          <w:szCs w:val="56"/>
          <w:rtl/>
        </w:rPr>
        <w:t xml:space="preserve"> اداء کوي، م</w:t>
      </w:r>
      <w:r w:rsidRPr="009951F0">
        <w:rPr>
          <w:rFonts w:cs="Ihsan likdood" w:hint="cs"/>
          <w:b/>
          <w:bCs/>
          <w:sz w:val="56"/>
          <w:szCs w:val="56"/>
          <w:rtl/>
        </w:rPr>
        <w:t>ګ</w:t>
      </w:r>
      <w:r w:rsidRPr="009951F0">
        <w:rPr>
          <w:rFonts w:cs="Ihsan likdood" w:hint="eastAsia"/>
          <w:b/>
          <w:bCs/>
          <w:sz w:val="56"/>
          <w:szCs w:val="56"/>
          <w:rtl/>
        </w:rPr>
        <w:t>ر</w:t>
      </w:r>
      <w:r w:rsidRPr="009951F0">
        <w:rPr>
          <w:rFonts w:cs="Ihsan likdood"/>
          <w:b/>
          <w:bCs/>
          <w:sz w:val="56"/>
          <w:szCs w:val="56"/>
          <w:rtl/>
        </w:rPr>
        <w:t xml:space="preserve"> دا چ</w:t>
      </w:r>
      <w:r w:rsidRPr="009951F0">
        <w:rPr>
          <w:rFonts w:cs="Ihsan likdood" w:hint="cs"/>
          <w:b/>
          <w:bCs/>
          <w:sz w:val="56"/>
          <w:szCs w:val="56"/>
          <w:rtl/>
        </w:rPr>
        <w:t>ې</w:t>
      </w:r>
      <w:r w:rsidRPr="009951F0">
        <w:rPr>
          <w:rFonts w:cs="Ihsan likdood"/>
          <w:b/>
          <w:bCs/>
          <w:sz w:val="56"/>
          <w:szCs w:val="56"/>
          <w:rtl/>
        </w:rPr>
        <w:t xml:space="preserve"> په هغه ک</w:t>
      </w:r>
      <w:r w:rsidRPr="009951F0">
        <w:rPr>
          <w:rFonts w:cs="Ihsan likdood" w:hint="cs"/>
          <w:b/>
          <w:bCs/>
          <w:sz w:val="56"/>
          <w:szCs w:val="56"/>
          <w:rtl/>
        </w:rPr>
        <w:t>ې</w:t>
      </w:r>
      <w:r w:rsidRPr="009951F0">
        <w:rPr>
          <w:rFonts w:cs="Ihsan likdood"/>
          <w:b/>
          <w:bCs/>
          <w:sz w:val="56"/>
          <w:szCs w:val="56"/>
          <w:rtl/>
        </w:rPr>
        <w:t xml:space="preserve"> استفتاح</w:t>
      </w:r>
      <w:r w:rsidRPr="009951F0">
        <w:rPr>
          <w:rFonts w:cs="Ihsan likdood" w:hint="cs"/>
          <w:b/>
          <w:bCs/>
          <w:sz w:val="56"/>
          <w:szCs w:val="56"/>
          <w:rtl/>
        </w:rPr>
        <w:t>ی</w:t>
      </w:r>
      <w:r w:rsidRPr="009951F0">
        <w:rPr>
          <w:rFonts w:cs="Ihsan likdood" w:hint="eastAsia"/>
          <w:b/>
          <w:bCs/>
          <w:sz w:val="56"/>
          <w:szCs w:val="56"/>
          <w:rtl/>
        </w:rPr>
        <w:t>ه</w:t>
      </w:r>
      <w:r w:rsidRPr="009951F0">
        <w:rPr>
          <w:rFonts w:cs="Ihsan likdood"/>
          <w:b/>
          <w:bCs/>
          <w:sz w:val="56"/>
          <w:szCs w:val="56"/>
          <w:rtl/>
        </w:rPr>
        <w:t xml:space="preserve"> دعا نه وا</w:t>
      </w:r>
      <w:r w:rsidRPr="009951F0">
        <w:rPr>
          <w:rFonts w:cs="Ihsan likdood" w:hint="cs"/>
          <w:b/>
          <w:bCs/>
          <w:sz w:val="56"/>
          <w:szCs w:val="56"/>
          <w:rtl/>
        </w:rPr>
        <w:t>یی</w:t>
      </w:r>
      <w:r w:rsidRPr="009951F0">
        <w:rPr>
          <w:rFonts w:cs="Ihsan likdood"/>
          <w:b/>
          <w:bCs/>
          <w:sz w:val="56"/>
          <w:szCs w:val="56"/>
          <w:rtl/>
        </w:rPr>
        <w:t>.</w:t>
      </w:r>
    </w:p>
    <w:p w14:paraId="4A4B22E5"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۲۰-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د دو</w:t>
      </w:r>
      <w:r w:rsidRPr="009951F0">
        <w:rPr>
          <w:rFonts w:cs="Ihsan likdood" w:hint="cs"/>
          <w:b/>
          <w:bCs/>
          <w:sz w:val="56"/>
          <w:szCs w:val="56"/>
          <w:rtl/>
        </w:rPr>
        <w:t>ی</w:t>
      </w:r>
      <w:r w:rsidRPr="009951F0">
        <w:rPr>
          <w:rFonts w:cs="Ihsan likdood" w:hint="eastAsia"/>
          <w:b/>
          <w:bCs/>
          <w:sz w:val="56"/>
          <w:szCs w:val="56"/>
          <w:rtl/>
        </w:rPr>
        <w:t>م</w:t>
      </w:r>
      <w:r w:rsidRPr="009951F0">
        <w:rPr>
          <w:rFonts w:cs="Ihsan likdood"/>
          <w:b/>
          <w:bCs/>
          <w:sz w:val="56"/>
          <w:szCs w:val="56"/>
          <w:rtl/>
        </w:rPr>
        <w:t xml:space="preserve"> رکعت له پا</w:t>
      </w:r>
      <w:r w:rsidRPr="009951F0">
        <w:rPr>
          <w:rFonts w:cs="Ihsan likdood" w:hint="cs"/>
          <w:b/>
          <w:bCs/>
          <w:sz w:val="56"/>
          <w:szCs w:val="56"/>
          <w:rtl/>
        </w:rPr>
        <w:t>ی</w:t>
      </w:r>
      <w:r w:rsidRPr="009951F0">
        <w:rPr>
          <w:rFonts w:cs="Ihsan likdood"/>
          <w:b/>
          <w:bCs/>
          <w:sz w:val="56"/>
          <w:szCs w:val="56"/>
          <w:rtl/>
        </w:rPr>
        <w:t xml:space="preserve"> ته رس</w:t>
      </w:r>
      <w:r w:rsidRPr="009951F0">
        <w:rPr>
          <w:rFonts w:cs="Ihsan likdood" w:hint="cs"/>
          <w:b/>
          <w:bCs/>
          <w:sz w:val="56"/>
          <w:szCs w:val="56"/>
          <w:rtl/>
        </w:rPr>
        <w:t>ی</w:t>
      </w:r>
      <w:r w:rsidRPr="009951F0">
        <w:rPr>
          <w:rFonts w:cs="Ihsan likdood" w:hint="eastAsia"/>
          <w:b/>
          <w:bCs/>
          <w:sz w:val="56"/>
          <w:szCs w:val="56"/>
          <w:rtl/>
        </w:rPr>
        <w:t>دو</w:t>
      </w:r>
      <w:r w:rsidRPr="009951F0">
        <w:rPr>
          <w:rFonts w:cs="Ihsan likdood"/>
          <w:b/>
          <w:bCs/>
          <w:sz w:val="56"/>
          <w:szCs w:val="56"/>
          <w:rtl/>
        </w:rPr>
        <w:t xml:space="preserve"> وروسته ک</w:t>
      </w:r>
      <w:r w:rsidRPr="009951F0">
        <w:rPr>
          <w:rFonts w:cs="Ihsan likdood" w:hint="cs"/>
          <w:b/>
          <w:bCs/>
          <w:sz w:val="56"/>
          <w:szCs w:val="56"/>
          <w:rtl/>
        </w:rPr>
        <w:t>ښ</w:t>
      </w:r>
      <w:r w:rsidRPr="009951F0">
        <w:rPr>
          <w:rFonts w:cs="Ihsan likdood" w:hint="eastAsia"/>
          <w:b/>
          <w:bCs/>
          <w:sz w:val="56"/>
          <w:szCs w:val="56"/>
          <w:rtl/>
        </w:rPr>
        <w:t>يني</w:t>
      </w:r>
      <w:r w:rsidRPr="009951F0">
        <w:rPr>
          <w:rFonts w:cs="Ihsan likdood"/>
          <w:b/>
          <w:bCs/>
          <w:sz w:val="56"/>
          <w:szCs w:val="56"/>
          <w:rtl/>
        </w:rPr>
        <w:t xml:space="preserve"> او وايي: الله اكبر، «الله لو</w:t>
      </w:r>
      <w:r w:rsidRPr="009951F0">
        <w:rPr>
          <w:rFonts w:cs="Ihsan likdood" w:hint="cs"/>
          <w:b/>
          <w:bCs/>
          <w:sz w:val="56"/>
          <w:szCs w:val="56"/>
          <w:rtl/>
        </w:rPr>
        <w:t>ی</w:t>
      </w:r>
      <w:r w:rsidRPr="009951F0">
        <w:rPr>
          <w:rFonts w:cs="Ihsan likdood"/>
          <w:b/>
          <w:bCs/>
          <w:sz w:val="56"/>
          <w:szCs w:val="56"/>
          <w:rtl/>
        </w:rPr>
        <w:t xml:space="preserve"> د</w:t>
      </w:r>
      <w:r w:rsidRPr="009951F0">
        <w:rPr>
          <w:rFonts w:cs="Ihsan likdood" w:hint="cs"/>
          <w:b/>
          <w:bCs/>
          <w:sz w:val="56"/>
          <w:szCs w:val="56"/>
          <w:rtl/>
        </w:rPr>
        <w:t>ی</w:t>
      </w:r>
      <w:r w:rsidRPr="009951F0">
        <w:rPr>
          <w:rFonts w:cs="Ihsan likdood" w:hint="eastAsia"/>
          <w:b/>
          <w:bCs/>
          <w:sz w:val="56"/>
          <w:szCs w:val="56"/>
          <w:rtl/>
        </w:rPr>
        <w:t>»</w:t>
      </w:r>
      <w:r w:rsidRPr="009951F0">
        <w:rPr>
          <w:rFonts w:cs="Ihsan likdood"/>
          <w:b/>
          <w:bCs/>
          <w:sz w:val="56"/>
          <w:szCs w:val="56"/>
          <w:rtl/>
        </w:rPr>
        <w:t xml:space="preserve"> او ک</w:t>
      </w:r>
      <w:r w:rsidRPr="009951F0">
        <w:rPr>
          <w:rFonts w:cs="Ihsan likdood" w:hint="cs"/>
          <w:b/>
          <w:bCs/>
          <w:sz w:val="56"/>
          <w:szCs w:val="56"/>
          <w:rtl/>
        </w:rPr>
        <w:t>ښ</w:t>
      </w:r>
      <w:r w:rsidRPr="009951F0">
        <w:rPr>
          <w:rFonts w:cs="Ihsan likdood" w:hint="eastAsia"/>
          <w:b/>
          <w:bCs/>
          <w:sz w:val="56"/>
          <w:szCs w:val="56"/>
          <w:rtl/>
        </w:rPr>
        <w:t>يني</w:t>
      </w:r>
      <w:r w:rsidRPr="009951F0">
        <w:rPr>
          <w:rFonts w:cs="Ihsan likdood"/>
          <w:b/>
          <w:bCs/>
          <w:sz w:val="56"/>
          <w:szCs w:val="56"/>
          <w:rtl/>
        </w:rPr>
        <w:t xml:space="preserve"> </w:t>
      </w:r>
      <w:r w:rsidRPr="009951F0">
        <w:rPr>
          <w:rFonts w:cs="Ihsan likdood" w:hint="cs"/>
          <w:b/>
          <w:bCs/>
          <w:sz w:val="56"/>
          <w:szCs w:val="56"/>
          <w:rtl/>
        </w:rPr>
        <w:t>څ</w:t>
      </w:r>
      <w:r w:rsidRPr="009951F0">
        <w:rPr>
          <w:rFonts w:cs="Ihsan likdood" w:hint="eastAsia"/>
          <w:b/>
          <w:bCs/>
          <w:sz w:val="56"/>
          <w:szCs w:val="56"/>
          <w:rtl/>
        </w:rPr>
        <w:t>رن</w:t>
      </w:r>
      <w:r w:rsidRPr="009951F0">
        <w:rPr>
          <w:rFonts w:cs="Ihsan likdood" w:hint="cs"/>
          <w:b/>
          <w:bCs/>
          <w:sz w:val="56"/>
          <w:szCs w:val="56"/>
          <w:rtl/>
        </w:rPr>
        <w:t>ګ</w:t>
      </w:r>
      <w:r w:rsidRPr="009951F0">
        <w:rPr>
          <w:rFonts w:cs="Ihsan likdood" w:hint="eastAsia"/>
          <w:b/>
          <w:bCs/>
          <w:sz w:val="56"/>
          <w:szCs w:val="56"/>
          <w:rtl/>
        </w:rPr>
        <w:t>ه</w:t>
      </w:r>
      <w:r w:rsidRPr="009951F0">
        <w:rPr>
          <w:rFonts w:cs="Ihsan likdood"/>
          <w:b/>
          <w:bCs/>
          <w:sz w:val="56"/>
          <w:szCs w:val="56"/>
          <w:rtl/>
        </w:rPr>
        <w:t xml:space="preserve"> چ</w:t>
      </w:r>
      <w:r w:rsidRPr="009951F0">
        <w:rPr>
          <w:rFonts w:cs="Ihsan likdood" w:hint="cs"/>
          <w:b/>
          <w:bCs/>
          <w:sz w:val="56"/>
          <w:szCs w:val="56"/>
          <w:rtl/>
        </w:rPr>
        <w:t>ی</w:t>
      </w:r>
      <w:r w:rsidRPr="009951F0">
        <w:rPr>
          <w:rFonts w:cs="Ihsan likdood"/>
          <w:b/>
          <w:bCs/>
          <w:sz w:val="56"/>
          <w:szCs w:val="56"/>
          <w:rtl/>
        </w:rPr>
        <w:t xml:space="preserve"> د دوو سجدو په من</w:t>
      </w:r>
      <w:r w:rsidRPr="009951F0">
        <w:rPr>
          <w:rFonts w:cs="Ihsan likdood" w:hint="cs"/>
          <w:b/>
          <w:bCs/>
          <w:sz w:val="56"/>
          <w:szCs w:val="56"/>
          <w:rtl/>
        </w:rPr>
        <w:t>ځ</w:t>
      </w:r>
      <w:r w:rsidRPr="009951F0">
        <w:rPr>
          <w:rFonts w:cs="Ihsan likdood"/>
          <w:b/>
          <w:bCs/>
          <w:sz w:val="56"/>
          <w:szCs w:val="56"/>
          <w:rtl/>
        </w:rPr>
        <w:t xml:space="preserve"> ک</w:t>
      </w:r>
      <w:r w:rsidRPr="009951F0">
        <w:rPr>
          <w:rFonts w:cs="Ihsan likdood" w:hint="cs"/>
          <w:b/>
          <w:bCs/>
          <w:sz w:val="56"/>
          <w:szCs w:val="56"/>
          <w:rtl/>
        </w:rPr>
        <w:t>ې</w:t>
      </w:r>
      <w:r w:rsidRPr="009951F0">
        <w:rPr>
          <w:rFonts w:cs="Ihsan likdood"/>
          <w:b/>
          <w:bCs/>
          <w:sz w:val="56"/>
          <w:szCs w:val="56"/>
          <w:rtl/>
        </w:rPr>
        <w:t xml:space="preserve"> ناست و.</w:t>
      </w:r>
    </w:p>
    <w:p w14:paraId="4C3795FE" w14:textId="07D74CF1" w:rsidR="009951F0" w:rsidRDefault="00BA0510" w:rsidP="00BA0510">
      <w:pPr>
        <w:jc w:val="both"/>
        <w:rPr>
          <w:rFonts w:cs="Ihsan likdood"/>
          <w:b/>
          <w:bCs/>
          <w:sz w:val="56"/>
          <w:szCs w:val="56"/>
          <w:rtl/>
        </w:rPr>
      </w:pPr>
      <w:r w:rsidRPr="009951F0">
        <w:rPr>
          <w:rFonts w:cs="Ihsan likdood"/>
          <w:b/>
          <w:bCs/>
          <w:sz w:val="56"/>
          <w:szCs w:val="56"/>
          <w:rtl/>
          <w:lang w:bidi="fa-IR"/>
        </w:rPr>
        <w:lastRenderedPageBreak/>
        <w:t xml:space="preserve">۲۱ - </w:t>
      </w:r>
      <w:r w:rsidRPr="009951F0">
        <w:rPr>
          <w:rFonts w:cs="Ihsan likdood"/>
          <w:b/>
          <w:bCs/>
          <w:sz w:val="56"/>
          <w:szCs w:val="56"/>
          <w:rtl/>
        </w:rPr>
        <w:t>په د</w:t>
      </w:r>
      <w:r w:rsidRPr="009951F0">
        <w:rPr>
          <w:rFonts w:cs="Ihsan likdood" w:hint="cs"/>
          <w:b/>
          <w:bCs/>
          <w:sz w:val="56"/>
          <w:szCs w:val="56"/>
          <w:rtl/>
        </w:rPr>
        <w:t>ې</w:t>
      </w:r>
      <w:r w:rsidRPr="009951F0">
        <w:rPr>
          <w:rFonts w:cs="Ihsan likdood"/>
          <w:b/>
          <w:bCs/>
          <w:sz w:val="56"/>
          <w:szCs w:val="56"/>
          <w:rtl/>
        </w:rPr>
        <w:t xml:space="preserve"> ناسته ک</w:t>
      </w:r>
      <w:r w:rsidRPr="009951F0">
        <w:rPr>
          <w:rFonts w:cs="Ihsan likdood" w:hint="cs"/>
          <w:b/>
          <w:bCs/>
          <w:sz w:val="56"/>
          <w:szCs w:val="56"/>
          <w:rtl/>
        </w:rPr>
        <w:t>ې</w:t>
      </w:r>
      <w:r w:rsidRPr="009951F0">
        <w:rPr>
          <w:rFonts w:cs="Ihsan likdood"/>
          <w:b/>
          <w:bCs/>
          <w:sz w:val="56"/>
          <w:szCs w:val="56"/>
          <w:rtl/>
        </w:rPr>
        <w:t xml:space="preserve"> تشهد ويل کي</w:t>
      </w:r>
      <w:r w:rsidRPr="009951F0">
        <w:rPr>
          <w:rFonts w:cs="Ihsan likdood" w:hint="cs"/>
          <w:b/>
          <w:bCs/>
          <w:sz w:val="56"/>
          <w:szCs w:val="56"/>
          <w:rtl/>
        </w:rPr>
        <w:t>ږ</w:t>
      </w:r>
      <w:r w:rsidRPr="009951F0">
        <w:rPr>
          <w:rFonts w:cs="Ihsan likdood" w:hint="eastAsia"/>
          <w:b/>
          <w:bCs/>
          <w:sz w:val="56"/>
          <w:szCs w:val="56"/>
          <w:rtl/>
        </w:rPr>
        <w:t>ي</w:t>
      </w:r>
      <w:r w:rsidRPr="009951F0">
        <w:rPr>
          <w:rFonts w:cs="Ihsan likdood"/>
          <w:b/>
          <w:bCs/>
          <w:sz w:val="56"/>
          <w:szCs w:val="56"/>
          <w:rtl/>
        </w:rPr>
        <w:t xml:space="preserve"> او وايي: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w:t>
      </w:r>
      <w:r w:rsidRPr="009951F0">
        <w:rPr>
          <w:rFonts w:cs="Ihsan likdood" w:hint="eastAsia"/>
          <w:b/>
          <w:bCs/>
          <w:sz w:val="56"/>
          <w:szCs w:val="56"/>
          <w:rtl/>
        </w:rPr>
        <w:t>ى</w:t>
      </w:r>
      <w:r w:rsidRPr="009951F0">
        <w:rPr>
          <w:rFonts w:cs="Ihsan likdood"/>
          <w:b/>
          <w:bCs/>
          <w:sz w:val="56"/>
          <w:szCs w:val="56"/>
          <w:rtl/>
        </w:rPr>
        <w:t xml:space="preserve"> إبراهيم وعلى آل إبراهيم، إنك حميد مجيد، وبارك على محمد وعلى آل محمد، كما باركت على إبراهيم وعلى آل إبراهيم، إنك حميد مجيد. أعوذ بالله من عذاب جهنم، ومن عذاب القبر، ومن فتنة المحيا والممات، ومن فتنة المسيح الدجال»</w:t>
      </w:r>
      <w:r w:rsidR="009951F0">
        <w:rPr>
          <w:rFonts w:cs="Ihsan likdood" w:hint="cs"/>
          <w:b/>
          <w:bCs/>
          <w:sz w:val="56"/>
          <w:szCs w:val="56"/>
          <w:rtl/>
        </w:rPr>
        <w:t>.</w:t>
      </w:r>
    </w:p>
    <w:p w14:paraId="3F868807" w14:textId="3116385F" w:rsidR="00BA0510" w:rsidRPr="009951F0" w:rsidRDefault="00BA0510" w:rsidP="00D93A25">
      <w:pPr>
        <w:jc w:val="both"/>
        <w:rPr>
          <w:rFonts w:cs="Ihsan likdood"/>
          <w:b/>
          <w:bCs/>
          <w:sz w:val="56"/>
          <w:szCs w:val="56"/>
        </w:rPr>
      </w:pPr>
      <w:r w:rsidRPr="009951F0">
        <w:rPr>
          <w:rFonts w:cs="Ihsan likdood"/>
          <w:b/>
          <w:bCs/>
          <w:sz w:val="56"/>
          <w:szCs w:val="56"/>
          <w:rtl/>
        </w:rPr>
        <w:t>«ثنا، ستا</w:t>
      </w:r>
      <w:r w:rsidRPr="009951F0">
        <w:rPr>
          <w:rFonts w:cs="Ihsan likdood" w:hint="cs"/>
          <w:b/>
          <w:bCs/>
          <w:sz w:val="56"/>
          <w:szCs w:val="56"/>
          <w:rtl/>
        </w:rPr>
        <w:t>ی</w:t>
      </w:r>
      <w:r w:rsidRPr="009951F0">
        <w:rPr>
          <w:rFonts w:cs="Ihsan likdood" w:hint="eastAsia"/>
          <w:b/>
          <w:bCs/>
          <w:sz w:val="56"/>
          <w:szCs w:val="56"/>
          <w:rtl/>
        </w:rPr>
        <w:t>نه</w:t>
      </w:r>
      <w:r w:rsidRPr="009951F0">
        <w:rPr>
          <w:rFonts w:cs="Ihsan likdood"/>
          <w:b/>
          <w:bCs/>
          <w:sz w:val="56"/>
          <w:szCs w:val="56"/>
          <w:rtl/>
        </w:rPr>
        <w:t xml:space="preserve"> او پاکي الله لره دي، ا</w:t>
      </w:r>
      <w:r w:rsidRPr="009951F0">
        <w:rPr>
          <w:rFonts w:cs="Ihsan likdood" w:hint="cs"/>
          <w:b/>
          <w:bCs/>
          <w:sz w:val="56"/>
          <w:szCs w:val="56"/>
          <w:rtl/>
        </w:rPr>
        <w:t>ی</w:t>
      </w:r>
      <w:r w:rsidRPr="009951F0">
        <w:rPr>
          <w:rFonts w:cs="Ihsan likdood"/>
          <w:b/>
          <w:bCs/>
          <w:sz w:val="56"/>
          <w:szCs w:val="56"/>
          <w:rtl/>
        </w:rPr>
        <w:t xml:space="preserve"> نب</w:t>
      </w:r>
      <w:r w:rsidRPr="009951F0">
        <w:rPr>
          <w:rFonts w:cs="Ihsan likdood" w:hint="eastAsia"/>
          <w:b/>
          <w:bCs/>
          <w:sz w:val="56"/>
          <w:szCs w:val="56"/>
          <w:rtl/>
        </w:rPr>
        <w:t>ي</w:t>
      </w:r>
      <w:r w:rsidRPr="009951F0">
        <w:rPr>
          <w:rFonts w:cs="Ihsan likdood"/>
          <w:b/>
          <w:bCs/>
          <w:sz w:val="56"/>
          <w:szCs w:val="56"/>
          <w:rtl/>
        </w:rPr>
        <w:t>! پرتا د</w:t>
      </w:r>
      <w:r w:rsidRPr="009951F0">
        <w:rPr>
          <w:rFonts w:cs="Ihsan likdood" w:hint="cs"/>
          <w:b/>
          <w:bCs/>
          <w:sz w:val="56"/>
          <w:szCs w:val="56"/>
          <w:rtl/>
        </w:rPr>
        <w:t>ې</w:t>
      </w:r>
      <w:r w:rsidRPr="009951F0">
        <w:rPr>
          <w:rFonts w:cs="Ihsan likdood"/>
          <w:b/>
          <w:bCs/>
          <w:sz w:val="56"/>
          <w:szCs w:val="56"/>
          <w:rtl/>
        </w:rPr>
        <w:t xml:space="preserve"> سلام، د الله رحمت او برکتونه </w:t>
      </w:r>
      <w:del w:id="13" w:author="Mohammad Hashimi" w:date="2022-08-18T11:01:00Z">
        <w:r w:rsidRPr="009951F0" w:rsidDel="00D93A25">
          <w:rPr>
            <w:rFonts w:cs="Ihsan likdood"/>
            <w:b/>
            <w:bCs/>
            <w:sz w:val="56"/>
            <w:szCs w:val="56"/>
            <w:rtl/>
          </w:rPr>
          <w:delText>د</w:delText>
        </w:r>
        <w:r w:rsidRPr="009951F0" w:rsidDel="00D93A25">
          <w:rPr>
            <w:rFonts w:cs="Ihsan likdood" w:hint="cs"/>
            <w:b/>
            <w:bCs/>
            <w:sz w:val="56"/>
            <w:szCs w:val="56"/>
            <w:rtl/>
          </w:rPr>
          <w:delText>ې</w:delText>
        </w:r>
        <w:r w:rsidRPr="009951F0" w:rsidDel="00D93A25">
          <w:rPr>
            <w:rFonts w:cs="Ihsan likdood"/>
            <w:b/>
            <w:bCs/>
            <w:sz w:val="56"/>
            <w:szCs w:val="56"/>
            <w:rtl/>
          </w:rPr>
          <w:delText xml:space="preserve"> </w:delText>
        </w:r>
      </w:del>
      <w:r w:rsidRPr="009951F0">
        <w:rPr>
          <w:rFonts w:cs="Ihsan likdood"/>
          <w:b/>
          <w:bCs/>
          <w:sz w:val="56"/>
          <w:szCs w:val="56"/>
          <w:rtl/>
        </w:rPr>
        <w:t>وي، پرمون</w:t>
      </w:r>
      <w:r w:rsidRPr="009951F0">
        <w:rPr>
          <w:rFonts w:cs="Ihsan likdood" w:hint="cs"/>
          <w:b/>
          <w:bCs/>
          <w:sz w:val="56"/>
          <w:szCs w:val="56"/>
          <w:rtl/>
        </w:rPr>
        <w:t>ږ</w:t>
      </w:r>
      <w:r w:rsidRPr="009951F0">
        <w:rPr>
          <w:rFonts w:cs="Ihsan likdood"/>
          <w:b/>
          <w:bCs/>
          <w:sz w:val="56"/>
          <w:szCs w:val="56"/>
          <w:rtl/>
        </w:rPr>
        <w:t xml:space="preserve"> او د الله پر ن</w:t>
      </w:r>
      <w:r w:rsidRPr="009951F0">
        <w:rPr>
          <w:rFonts w:cs="Ihsan likdood" w:hint="cs"/>
          <w:b/>
          <w:bCs/>
          <w:sz w:val="56"/>
          <w:szCs w:val="56"/>
          <w:rtl/>
        </w:rPr>
        <w:t>ی</w:t>
      </w:r>
      <w:r w:rsidRPr="009951F0">
        <w:rPr>
          <w:rFonts w:cs="Ihsan likdood" w:hint="eastAsia"/>
          <w:b/>
          <w:bCs/>
          <w:sz w:val="56"/>
          <w:szCs w:val="56"/>
          <w:rtl/>
        </w:rPr>
        <w:t>کو</w:t>
      </w:r>
      <w:r w:rsidRPr="009951F0">
        <w:rPr>
          <w:rFonts w:cs="Ihsan likdood"/>
          <w:b/>
          <w:bCs/>
          <w:sz w:val="56"/>
          <w:szCs w:val="56"/>
          <w:rtl/>
        </w:rPr>
        <w:t xml:space="preserve"> بند</w:t>
      </w:r>
      <w:r w:rsidRPr="009951F0">
        <w:rPr>
          <w:rFonts w:cs="Ihsan likdood" w:hint="cs"/>
          <w:b/>
          <w:bCs/>
          <w:sz w:val="56"/>
          <w:szCs w:val="56"/>
          <w:rtl/>
        </w:rPr>
        <w:t>ګ</w:t>
      </w:r>
      <w:r w:rsidRPr="009951F0">
        <w:rPr>
          <w:rFonts w:cs="Ihsan likdood" w:hint="eastAsia"/>
          <w:b/>
          <w:bCs/>
          <w:sz w:val="56"/>
          <w:szCs w:val="56"/>
          <w:rtl/>
        </w:rPr>
        <w:t>انو</w:t>
      </w:r>
      <w:r w:rsidRPr="009951F0">
        <w:rPr>
          <w:rFonts w:cs="Ihsan likdood"/>
          <w:b/>
          <w:bCs/>
          <w:sz w:val="56"/>
          <w:szCs w:val="56"/>
          <w:rtl/>
        </w:rPr>
        <w:t xml:space="preserve"> د</w:t>
      </w:r>
      <w:r w:rsidRPr="009951F0">
        <w:rPr>
          <w:rFonts w:cs="Ihsan likdood" w:hint="cs"/>
          <w:b/>
          <w:bCs/>
          <w:sz w:val="56"/>
          <w:szCs w:val="56"/>
          <w:rtl/>
        </w:rPr>
        <w:t>ې</w:t>
      </w:r>
      <w:r w:rsidRPr="009951F0">
        <w:rPr>
          <w:rFonts w:cs="Ihsan likdood"/>
          <w:b/>
          <w:bCs/>
          <w:sz w:val="56"/>
          <w:szCs w:val="56"/>
          <w:rtl/>
        </w:rPr>
        <w:t xml:space="preserve"> سلام وي، شاهدي ورکوم چ</w:t>
      </w:r>
      <w:r w:rsidRPr="009951F0">
        <w:rPr>
          <w:rFonts w:cs="Ihsan likdood" w:hint="cs"/>
          <w:b/>
          <w:bCs/>
          <w:sz w:val="56"/>
          <w:szCs w:val="56"/>
          <w:rtl/>
        </w:rPr>
        <w:t>ې</w:t>
      </w:r>
      <w:del w:id="14" w:author="Mohammad Hashimi" w:date="2022-08-18T11:01:00Z">
        <w:r w:rsidRPr="009951F0" w:rsidDel="00D93A25">
          <w:rPr>
            <w:rFonts w:cs="Ihsan likdood"/>
            <w:b/>
            <w:bCs/>
            <w:sz w:val="56"/>
            <w:szCs w:val="56"/>
            <w:rtl/>
          </w:rPr>
          <w:delText xml:space="preserve"> ب</w:delText>
        </w:r>
        <w:r w:rsidRPr="009951F0" w:rsidDel="00D93A25">
          <w:rPr>
            <w:rFonts w:cs="Ihsan likdood" w:hint="cs"/>
            <w:b/>
            <w:bCs/>
            <w:sz w:val="56"/>
            <w:szCs w:val="56"/>
            <w:rtl/>
          </w:rPr>
          <w:delText>ې</w:delText>
        </w:r>
      </w:del>
      <w:r w:rsidRPr="009951F0">
        <w:rPr>
          <w:rFonts w:cs="Ihsan likdood"/>
          <w:b/>
          <w:bCs/>
          <w:sz w:val="56"/>
          <w:szCs w:val="56"/>
          <w:rtl/>
        </w:rPr>
        <w:t xml:space="preserve"> له </w:t>
      </w:r>
      <w:r w:rsidRPr="009951F0">
        <w:rPr>
          <w:rFonts w:cs="Ihsan likdood"/>
          <w:b/>
          <w:bCs/>
          <w:sz w:val="56"/>
          <w:szCs w:val="56"/>
          <w:rtl/>
        </w:rPr>
        <w:lastRenderedPageBreak/>
        <w:t>الله پرته بل لا</w:t>
      </w:r>
      <w:r w:rsidRPr="009951F0">
        <w:rPr>
          <w:rFonts w:cs="Ihsan likdood" w:hint="cs"/>
          <w:b/>
          <w:bCs/>
          <w:sz w:val="56"/>
          <w:szCs w:val="56"/>
          <w:rtl/>
        </w:rPr>
        <w:t>ی</w:t>
      </w:r>
      <w:r w:rsidRPr="009951F0">
        <w:rPr>
          <w:rFonts w:cs="Ihsan likdood" w:hint="eastAsia"/>
          <w:b/>
          <w:bCs/>
          <w:sz w:val="56"/>
          <w:szCs w:val="56"/>
          <w:rtl/>
        </w:rPr>
        <w:t>ق</w:t>
      </w:r>
      <w:r w:rsidRPr="009951F0">
        <w:rPr>
          <w:rFonts w:cs="Ihsan likdood"/>
          <w:b/>
          <w:bCs/>
          <w:sz w:val="56"/>
          <w:szCs w:val="56"/>
          <w:rtl/>
        </w:rPr>
        <w:t xml:space="preserve"> د عبادت نشته او شاهدي ورکوم چ</w:t>
      </w:r>
      <w:r w:rsidRPr="009951F0">
        <w:rPr>
          <w:rFonts w:cs="Ihsan likdood" w:hint="cs"/>
          <w:b/>
          <w:bCs/>
          <w:sz w:val="56"/>
          <w:szCs w:val="56"/>
          <w:rtl/>
        </w:rPr>
        <w:t>ې</w:t>
      </w:r>
      <w:r w:rsidRPr="009951F0">
        <w:rPr>
          <w:rFonts w:cs="Ihsan likdood"/>
          <w:b/>
          <w:bCs/>
          <w:sz w:val="56"/>
          <w:szCs w:val="56"/>
          <w:rtl/>
        </w:rPr>
        <w:t xml:space="preserve"> محمد صل</w:t>
      </w:r>
      <w:r w:rsidRPr="009951F0">
        <w:rPr>
          <w:rFonts w:cs="Ihsan likdood" w:hint="cs"/>
          <w:b/>
          <w:bCs/>
          <w:sz w:val="56"/>
          <w:szCs w:val="56"/>
          <w:rtl/>
        </w:rPr>
        <w:t>ی</w:t>
      </w:r>
      <w:r w:rsidRPr="009951F0">
        <w:rPr>
          <w:rFonts w:cs="Ihsan likdood"/>
          <w:b/>
          <w:bCs/>
          <w:sz w:val="56"/>
          <w:szCs w:val="56"/>
          <w:rtl/>
        </w:rPr>
        <w:t xml:space="preserve"> الله عل</w:t>
      </w:r>
      <w:r w:rsidRPr="009951F0">
        <w:rPr>
          <w:rFonts w:cs="Ihsan likdood" w:hint="cs"/>
          <w:b/>
          <w:bCs/>
          <w:sz w:val="56"/>
          <w:szCs w:val="56"/>
          <w:rtl/>
        </w:rPr>
        <w:t>ی</w:t>
      </w:r>
      <w:r w:rsidRPr="009951F0">
        <w:rPr>
          <w:rFonts w:cs="Ihsan likdood" w:hint="eastAsia"/>
          <w:b/>
          <w:bCs/>
          <w:sz w:val="56"/>
          <w:szCs w:val="56"/>
          <w:rtl/>
        </w:rPr>
        <w:t>ه</w:t>
      </w:r>
      <w:r w:rsidRPr="009951F0">
        <w:rPr>
          <w:rFonts w:cs="Ihsan likdood"/>
          <w:b/>
          <w:bCs/>
          <w:sz w:val="56"/>
          <w:szCs w:val="56"/>
          <w:rtl/>
        </w:rPr>
        <w:t xml:space="preserve"> وسلم د الله بنده او رسول د</w:t>
      </w:r>
      <w:r w:rsidRPr="009951F0">
        <w:rPr>
          <w:rFonts w:cs="Ihsan likdood" w:hint="cs"/>
          <w:b/>
          <w:bCs/>
          <w:sz w:val="56"/>
          <w:szCs w:val="56"/>
          <w:rtl/>
        </w:rPr>
        <w:t>ی</w:t>
      </w:r>
      <w:ins w:id="15" w:author="Mohammad Hashimi" w:date="2022-08-18T11:02:00Z">
        <w:r w:rsidR="00D93A25">
          <w:rPr>
            <w:rFonts w:cs="Ihsan likdood" w:hint="cs"/>
            <w:b/>
            <w:bCs/>
            <w:sz w:val="56"/>
            <w:szCs w:val="56"/>
            <w:rtl/>
            <w:lang w:bidi="ps-AF"/>
          </w:rPr>
          <w:t>.</w:t>
        </w:r>
      </w:ins>
      <w:r w:rsidRPr="009951F0">
        <w:rPr>
          <w:rFonts w:cs="Ihsan likdood"/>
          <w:b/>
          <w:bCs/>
          <w:sz w:val="56"/>
          <w:szCs w:val="56"/>
          <w:rtl/>
        </w:rPr>
        <w:t xml:space="preserve"> </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الله! پر محمد صل</w:t>
      </w:r>
      <w:r w:rsidRPr="009951F0">
        <w:rPr>
          <w:rFonts w:cs="Ihsan likdood" w:hint="cs"/>
          <w:b/>
          <w:bCs/>
          <w:sz w:val="56"/>
          <w:szCs w:val="56"/>
          <w:rtl/>
        </w:rPr>
        <w:t>ی</w:t>
      </w:r>
      <w:r w:rsidRPr="009951F0">
        <w:rPr>
          <w:rFonts w:cs="Ihsan likdood"/>
          <w:b/>
          <w:bCs/>
          <w:sz w:val="56"/>
          <w:szCs w:val="56"/>
          <w:rtl/>
        </w:rPr>
        <w:t xml:space="preserve"> الله عل</w:t>
      </w:r>
      <w:r w:rsidRPr="009951F0">
        <w:rPr>
          <w:rFonts w:cs="Ihsan likdood" w:hint="cs"/>
          <w:b/>
          <w:bCs/>
          <w:sz w:val="56"/>
          <w:szCs w:val="56"/>
          <w:rtl/>
        </w:rPr>
        <w:t>ی</w:t>
      </w:r>
      <w:r w:rsidRPr="009951F0">
        <w:rPr>
          <w:rFonts w:cs="Ihsan likdood" w:hint="eastAsia"/>
          <w:b/>
          <w:bCs/>
          <w:sz w:val="56"/>
          <w:szCs w:val="56"/>
          <w:rtl/>
        </w:rPr>
        <w:t>ه</w:t>
      </w:r>
      <w:r w:rsidRPr="009951F0">
        <w:rPr>
          <w:rFonts w:cs="Ihsan likdood"/>
          <w:b/>
          <w:bCs/>
          <w:sz w:val="56"/>
          <w:szCs w:val="56"/>
          <w:rtl/>
        </w:rPr>
        <w:t xml:space="preserve"> وسلم او دهغه پرک</w:t>
      </w:r>
      <w:r w:rsidRPr="009951F0">
        <w:rPr>
          <w:rFonts w:cs="Ihsan likdood" w:hint="eastAsia"/>
          <w:b/>
          <w:bCs/>
          <w:sz w:val="56"/>
          <w:szCs w:val="56"/>
          <w:rtl/>
        </w:rPr>
        <w:t>ورن</w:t>
      </w:r>
      <w:r w:rsidRPr="009951F0">
        <w:rPr>
          <w:rFonts w:cs="Ihsan likdood" w:hint="cs"/>
          <w:b/>
          <w:bCs/>
          <w:sz w:val="56"/>
          <w:szCs w:val="56"/>
          <w:rtl/>
        </w:rPr>
        <w:t>ۍ</w:t>
      </w:r>
      <w:r w:rsidRPr="009951F0">
        <w:rPr>
          <w:rFonts w:cs="Ihsan likdood"/>
          <w:b/>
          <w:bCs/>
          <w:sz w:val="56"/>
          <w:szCs w:val="56"/>
          <w:rtl/>
        </w:rPr>
        <w:t xml:space="preserve"> رحمت ووروه، لکه پر ابراه</w:t>
      </w:r>
      <w:r w:rsidRPr="009951F0">
        <w:rPr>
          <w:rFonts w:cs="Ihsan likdood" w:hint="cs"/>
          <w:b/>
          <w:bCs/>
          <w:sz w:val="56"/>
          <w:szCs w:val="56"/>
          <w:rtl/>
        </w:rPr>
        <w:t>ی</w:t>
      </w:r>
      <w:r w:rsidRPr="009951F0">
        <w:rPr>
          <w:rFonts w:cs="Ihsan likdood" w:hint="eastAsia"/>
          <w:b/>
          <w:bCs/>
          <w:sz w:val="56"/>
          <w:szCs w:val="56"/>
          <w:rtl/>
        </w:rPr>
        <w:t>م</w:t>
      </w:r>
      <w:r w:rsidRPr="009951F0">
        <w:rPr>
          <w:rFonts w:cs="Ihsan likdood"/>
          <w:b/>
          <w:bCs/>
          <w:sz w:val="56"/>
          <w:szCs w:val="56"/>
          <w:rtl/>
        </w:rPr>
        <w:t xml:space="preserve"> عل</w:t>
      </w:r>
      <w:r w:rsidRPr="009951F0">
        <w:rPr>
          <w:rFonts w:cs="Ihsan likdood" w:hint="cs"/>
          <w:b/>
          <w:bCs/>
          <w:sz w:val="56"/>
          <w:szCs w:val="56"/>
          <w:rtl/>
        </w:rPr>
        <w:t>ی</w:t>
      </w:r>
      <w:r w:rsidRPr="009951F0">
        <w:rPr>
          <w:rFonts w:cs="Ihsan likdood" w:hint="eastAsia"/>
          <w:b/>
          <w:bCs/>
          <w:sz w:val="56"/>
          <w:szCs w:val="56"/>
          <w:rtl/>
        </w:rPr>
        <w:t>ه</w:t>
      </w:r>
      <w:r w:rsidRPr="009951F0">
        <w:rPr>
          <w:rFonts w:cs="Ihsan likdood"/>
          <w:b/>
          <w:bCs/>
          <w:sz w:val="56"/>
          <w:szCs w:val="56"/>
          <w:rtl/>
        </w:rPr>
        <w:t xml:space="preserve"> السلام او د هغه پرکورن</w:t>
      </w:r>
      <w:r w:rsidRPr="009951F0">
        <w:rPr>
          <w:rFonts w:cs="Ihsan likdood" w:hint="cs"/>
          <w:b/>
          <w:bCs/>
          <w:sz w:val="56"/>
          <w:szCs w:val="56"/>
          <w:rtl/>
        </w:rPr>
        <w:t>ۍ</w:t>
      </w:r>
      <w:r w:rsidRPr="009951F0">
        <w:rPr>
          <w:rFonts w:cs="Ihsan likdood"/>
          <w:b/>
          <w:bCs/>
          <w:sz w:val="56"/>
          <w:szCs w:val="56"/>
          <w:rtl/>
        </w:rPr>
        <w:t xml:space="preserve"> د</w:t>
      </w:r>
      <w:r w:rsidRPr="009951F0">
        <w:rPr>
          <w:rFonts w:cs="Ihsan likdood" w:hint="cs"/>
          <w:b/>
          <w:bCs/>
          <w:sz w:val="56"/>
          <w:szCs w:val="56"/>
          <w:rtl/>
        </w:rPr>
        <w:t>ې</w:t>
      </w:r>
      <w:r w:rsidRPr="009951F0">
        <w:rPr>
          <w:rFonts w:cs="Ihsan likdood"/>
          <w:b/>
          <w:bCs/>
          <w:sz w:val="56"/>
          <w:szCs w:val="56"/>
          <w:rtl/>
        </w:rPr>
        <w:t xml:space="preserve"> چ</w:t>
      </w:r>
      <w:r w:rsidRPr="009951F0">
        <w:rPr>
          <w:rFonts w:cs="Ihsan likdood" w:hint="cs"/>
          <w:b/>
          <w:bCs/>
          <w:sz w:val="56"/>
          <w:szCs w:val="56"/>
          <w:rtl/>
        </w:rPr>
        <w:t>ې</w:t>
      </w:r>
      <w:r w:rsidRPr="009951F0">
        <w:rPr>
          <w:rFonts w:cs="Ihsan likdood"/>
          <w:b/>
          <w:bCs/>
          <w:sz w:val="56"/>
          <w:szCs w:val="56"/>
          <w:rtl/>
        </w:rPr>
        <w:t xml:space="preserve"> لورول</w:t>
      </w:r>
      <w:r w:rsidRPr="009951F0">
        <w:rPr>
          <w:rFonts w:cs="Ihsan likdood" w:hint="cs"/>
          <w:b/>
          <w:bCs/>
          <w:sz w:val="56"/>
          <w:szCs w:val="56"/>
          <w:rtl/>
        </w:rPr>
        <w:t>ی</w:t>
      </w:r>
      <w:r w:rsidRPr="009951F0">
        <w:rPr>
          <w:rFonts w:cs="Ihsan likdood"/>
          <w:b/>
          <w:bCs/>
          <w:sz w:val="56"/>
          <w:szCs w:val="56"/>
          <w:rtl/>
        </w:rPr>
        <w:t xml:space="preserve"> ، ب</w:t>
      </w:r>
      <w:r w:rsidRPr="009951F0">
        <w:rPr>
          <w:rFonts w:cs="Ihsan likdood" w:hint="cs"/>
          <w:b/>
          <w:bCs/>
          <w:sz w:val="56"/>
          <w:szCs w:val="56"/>
          <w:rtl/>
        </w:rPr>
        <w:t>ې</w:t>
      </w:r>
      <w:r w:rsidRPr="009951F0">
        <w:rPr>
          <w:rFonts w:cs="Ihsan likdood" w:hint="eastAsia"/>
          <w:b/>
          <w:bCs/>
          <w:sz w:val="56"/>
          <w:szCs w:val="56"/>
          <w:rtl/>
        </w:rPr>
        <w:t>شکه</w:t>
      </w:r>
      <w:r w:rsidRPr="009951F0">
        <w:rPr>
          <w:rFonts w:cs="Ihsan likdood"/>
          <w:b/>
          <w:bCs/>
          <w:sz w:val="56"/>
          <w:szCs w:val="56"/>
          <w:rtl/>
        </w:rPr>
        <w:t xml:space="preserve"> ته ستا</w:t>
      </w:r>
      <w:r w:rsidRPr="009951F0">
        <w:rPr>
          <w:rFonts w:cs="Ihsan likdood" w:hint="cs"/>
          <w:b/>
          <w:bCs/>
          <w:sz w:val="56"/>
          <w:szCs w:val="56"/>
          <w:rtl/>
        </w:rPr>
        <w:t>ی</w:t>
      </w:r>
      <w:r w:rsidRPr="009951F0">
        <w:rPr>
          <w:rFonts w:cs="Ihsan likdood" w:hint="eastAsia"/>
          <w:b/>
          <w:bCs/>
          <w:sz w:val="56"/>
          <w:szCs w:val="56"/>
          <w:rtl/>
        </w:rPr>
        <w:t>ل</w:t>
      </w:r>
      <w:r w:rsidRPr="009951F0">
        <w:rPr>
          <w:rFonts w:cs="Ihsan likdood"/>
          <w:b/>
          <w:bCs/>
          <w:sz w:val="56"/>
          <w:szCs w:val="56"/>
          <w:rtl/>
        </w:rPr>
        <w:t xml:space="preserve"> شو</w:t>
      </w:r>
      <w:r w:rsidRPr="009951F0">
        <w:rPr>
          <w:rFonts w:cs="Ihsan likdood" w:hint="cs"/>
          <w:b/>
          <w:bCs/>
          <w:sz w:val="56"/>
          <w:szCs w:val="56"/>
          <w:rtl/>
        </w:rPr>
        <w:t>ی</w:t>
      </w:r>
      <w:r w:rsidRPr="009951F0">
        <w:rPr>
          <w:rFonts w:cs="Ihsan likdood"/>
          <w:b/>
          <w:bCs/>
          <w:sz w:val="56"/>
          <w:szCs w:val="56"/>
          <w:rtl/>
        </w:rPr>
        <w:t xml:space="preserve"> او لو</w:t>
      </w:r>
      <w:r w:rsidRPr="009951F0">
        <w:rPr>
          <w:rFonts w:cs="Ihsan likdood" w:hint="cs"/>
          <w:b/>
          <w:bCs/>
          <w:sz w:val="56"/>
          <w:szCs w:val="56"/>
          <w:rtl/>
        </w:rPr>
        <w:t>ی</w:t>
      </w:r>
      <w:r w:rsidRPr="009951F0">
        <w:rPr>
          <w:rFonts w:cs="Ihsan likdood"/>
          <w:b/>
          <w:bCs/>
          <w:sz w:val="56"/>
          <w:szCs w:val="56"/>
          <w:rtl/>
        </w:rPr>
        <w:t xml:space="preserve"> </w:t>
      </w:r>
      <w:r w:rsidRPr="009951F0">
        <w:rPr>
          <w:rFonts w:cs="Ihsan likdood" w:hint="cs"/>
          <w:b/>
          <w:bCs/>
          <w:sz w:val="56"/>
          <w:szCs w:val="56"/>
          <w:rtl/>
        </w:rPr>
        <w:t>یې</w:t>
      </w:r>
      <w:r w:rsidRPr="009951F0">
        <w:rPr>
          <w:rFonts w:cs="Ihsan likdood"/>
          <w:b/>
          <w:bCs/>
          <w:sz w:val="56"/>
          <w:szCs w:val="56"/>
          <w:rtl/>
        </w:rPr>
        <w:t xml:space="preserve"> .ا</w:t>
      </w:r>
      <w:r w:rsidRPr="009951F0">
        <w:rPr>
          <w:rFonts w:cs="Ihsan likdood" w:hint="cs"/>
          <w:b/>
          <w:bCs/>
          <w:sz w:val="56"/>
          <w:szCs w:val="56"/>
          <w:rtl/>
        </w:rPr>
        <w:t>ی</w:t>
      </w:r>
      <w:r w:rsidRPr="009951F0">
        <w:rPr>
          <w:rFonts w:cs="Ihsan likdood"/>
          <w:b/>
          <w:bCs/>
          <w:sz w:val="56"/>
          <w:szCs w:val="56"/>
          <w:rtl/>
        </w:rPr>
        <w:t xml:space="preserve"> الله !پر محمد او د</w:t>
      </w:r>
      <w:ins w:id="16" w:author="Mohammad Hashimi" w:date="2022-08-18T11:02:00Z">
        <w:r w:rsidR="00D93A25">
          <w:rPr>
            <w:rFonts w:cs="Ihsan likdood" w:hint="cs"/>
            <w:b/>
            <w:bCs/>
            <w:sz w:val="56"/>
            <w:szCs w:val="56"/>
            <w:rtl/>
            <w:lang w:bidi="ps-AF"/>
          </w:rPr>
          <w:t xml:space="preserve"> </w:t>
        </w:r>
      </w:ins>
      <w:r w:rsidRPr="009951F0">
        <w:rPr>
          <w:rFonts w:cs="Ihsan likdood"/>
          <w:b/>
          <w:bCs/>
          <w:sz w:val="56"/>
          <w:szCs w:val="56"/>
          <w:rtl/>
        </w:rPr>
        <w:t>هغه پر کورن</w:t>
      </w:r>
      <w:r w:rsidRPr="009951F0">
        <w:rPr>
          <w:rFonts w:cs="Ihsan likdood" w:hint="cs"/>
          <w:b/>
          <w:bCs/>
          <w:sz w:val="56"/>
          <w:szCs w:val="56"/>
          <w:rtl/>
        </w:rPr>
        <w:t>ۍ</w:t>
      </w:r>
      <w:r w:rsidRPr="009951F0">
        <w:rPr>
          <w:rFonts w:cs="Ihsan likdood"/>
          <w:b/>
          <w:bCs/>
          <w:sz w:val="56"/>
          <w:szCs w:val="56"/>
          <w:rtl/>
        </w:rPr>
        <w:t xml:space="preserve"> برکتونه ووروه، لکه پر ابراه</w:t>
      </w:r>
      <w:r w:rsidRPr="009951F0">
        <w:rPr>
          <w:rFonts w:cs="Ihsan likdood" w:hint="cs"/>
          <w:b/>
          <w:bCs/>
          <w:sz w:val="56"/>
          <w:szCs w:val="56"/>
          <w:rtl/>
        </w:rPr>
        <w:t>ی</w:t>
      </w:r>
      <w:r w:rsidRPr="009951F0">
        <w:rPr>
          <w:rFonts w:cs="Ihsan likdood" w:hint="eastAsia"/>
          <w:b/>
          <w:bCs/>
          <w:sz w:val="56"/>
          <w:szCs w:val="56"/>
          <w:rtl/>
        </w:rPr>
        <w:t>م</w:t>
      </w:r>
      <w:r w:rsidRPr="009951F0">
        <w:rPr>
          <w:rFonts w:cs="Ihsan likdood"/>
          <w:b/>
          <w:bCs/>
          <w:sz w:val="56"/>
          <w:szCs w:val="56"/>
          <w:rtl/>
        </w:rPr>
        <w:t xml:space="preserve"> عل</w:t>
      </w:r>
      <w:r w:rsidRPr="009951F0">
        <w:rPr>
          <w:rFonts w:cs="Ihsan likdood" w:hint="cs"/>
          <w:b/>
          <w:bCs/>
          <w:sz w:val="56"/>
          <w:szCs w:val="56"/>
          <w:rtl/>
        </w:rPr>
        <w:t>ی</w:t>
      </w:r>
      <w:r w:rsidRPr="009951F0">
        <w:rPr>
          <w:rFonts w:cs="Ihsan likdood" w:hint="eastAsia"/>
          <w:b/>
          <w:bCs/>
          <w:sz w:val="56"/>
          <w:szCs w:val="56"/>
          <w:rtl/>
        </w:rPr>
        <w:t>ه</w:t>
      </w:r>
      <w:r w:rsidRPr="009951F0">
        <w:rPr>
          <w:rFonts w:cs="Ihsan likdood"/>
          <w:b/>
          <w:bCs/>
          <w:sz w:val="56"/>
          <w:szCs w:val="56"/>
          <w:rtl/>
        </w:rPr>
        <w:t xml:space="preserve"> السلام او د</w:t>
      </w:r>
      <w:ins w:id="17" w:author="Mohammad Hashimi" w:date="2022-08-18T11:02:00Z">
        <w:r w:rsidR="00D93A25">
          <w:rPr>
            <w:rFonts w:cs="Ihsan likdood" w:hint="cs"/>
            <w:b/>
            <w:bCs/>
            <w:sz w:val="56"/>
            <w:szCs w:val="56"/>
            <w:rtl/>
            <w:lang w:bidi="ps-AF"/>
          </w:rPr>
          <w:t xml:space="preserve"> </w:t>
        </w:r>
      </w:ins>
      <w:r w:rsidRPr="009951F0">
        <w:rPr>
          <w:rFonts w:cs="Ihsan likdood"/>
          <w:b/>
          <w:bCs/>
          <w:sz w:val="56"/>
          <w:szCs w:val="56"/>
          <w:rtl/>
        </w:rPr>
        <w:t>هغه پرکورن</w:t>
      </w:r>
      <w:r w:rsidRPr="009951F0">
        <w:rPr>
          <w:rFonts w:cs="Ihsan likdood" w:hint="cs"/>
          <w:b/>
          <w:bCs/>
          <w:sz w:val="56"/>
          <w:szCs w:val="56"/>
          <w:rtl/>
        </w:rPr>
        <w:t>ۍ</w:t>
      </w:r>
      <w:r w:rsidRPr="009951F0">
        <w:rPr>
          <w:rFonts w:cs="Ihsan likdood"/>
          <w:b/>
          <w:bCs/>
          <w:sz w:val="56"/>
          <w:szCs w:val="56"/>
          <w:rtl/>
        </w:rPr>
        <w:t xml:space="preserve"> د</w:t>
      </w:r>
      <w:r w:rsidRPr="009951F0">
        <w:rPr>
          <w:rFonts w:cs="Ihsan likdood" w:hint="cs"/>
          <w:b/>
          <w:bCs/>
          <w:sz w:val="56"/>
          <w:szCs w:val="56"/>
          <w:rtl/>
        </w:rPr>
        <w:t>ې</w:t>
      </w:r>
      <w:r w:rsidRPr="009951F0">
        <w:rPr>
          <w:rFonts w:cs="Ihsan likdood"/>
          <w:b/>
          <w:bCs/>
          <w:sz w:val="56"/>
          <w:szCs w:val="56"/>
          <w:rtl/>
        </w:rPr>
        <w:t xml:space="preserve"> چ</w:t>
      </w:r>
      <w:r w:rsidRPr="009951F0">
        <w:rPr>
          <w:rFonts w:cs="Ihsan likdood" w:hint="cs"/>
          <w:b/>
          <w:bCs/>
          <w:sz w:val="56"/>
          <w:szCs w:val="56"/>
          <w:rtl/>
        </w:rPr>
        <w:t>ې</w:t>
      </w:r>
      <w:r w:rsidRPr="009951F0">
        <w:rPr>
          <w:rFonts w:cs="Ihsan likdood"/>
          <w:b/>
          <w:bCs/>
          <w:sz w:val="56"/>
          <w:szCs w:val="56"/>
          <w:rtl/>
        </w:rPr>
        <w:t xml:space="preserve"> ورول</w:t>
      </w:r>
      <w:ins w:id="18" w:author="Mohammad Hashimi" w:date="2022-08-18T11:02:00Z">
        <w:r w:rsidR="00D93A25">
          <w:rPr>
            <w:rFonts w:cs="Ihsan likdood" w:hint="cs"/>
            <w:b/>
            <w:bCs/>
            <w:sz w:val="56"/>
            <w:szCs w:val="56"/>
            <w:rtl/>
            <w:lang w:bidi="ps-AF"/>
          </w:rPr>
          <w:t xml:space="preserve">ی </w:t>
        </w:r>
      </w:ins>
      <w:del w:id="19" w:author="Mohammad Hashimi" w:date="2022-08-18T11:02:00Z">
        <w:r w:rsidRPr="009951F0" w:rsidDel="00D93A25">
          <w:rPr>
            <w:rFonts w:cs="Ihsan likdood"/>
            <w:b/>
            <w:bCs/>
            <w:sz w:val="56"/>
            <w:szCs w:val="56"/>
            <w:rtl/>
          </w:rPr>
          <w:delText>ي</w:delText>
        </w:r>
      </w:del>
      <w:r w:rsidRPr="009951F0">
        <w:rPr>
          <w:rFonts w:cs="Ihsan likdood"/>
          <w:b/>
          <w:bCs/>
          <w:sz w:val="56"/>
          <w:szCs w:val="56"/>
          <w:rtl/>
        </w:rPr>
        <w:t xml:space="preserve"> </w:t>
      </w:r>
      <w:del w:id="20" w:author="Mohammad Hashimi" w:date="2022-08-18T11:03:00Z">
        <w:r w:rsidRPr="009951F0" w:rsidDel="00D93A25">
          <w:rPr>
            <w:rFonts w:cs="Ihsan likdood"/>
            <w:b/>
            <w:bCs/>
            <w:sz w:val="56"/>
            <w:szCs w:val="56"/>
            <w:rtl/>
          </w:rPr>
          <w:delText>و</w:delText>
        </w:r>
      </w:del>
      <w:r w:rsidRPr="009951F0">
        <w:rPr>
          <w:rFonts w:cs="Ihsan likdood"/>
          <w:b/>
          <w:bCs/>
          <w:sz w:val="56"/>
          <w:szCs w:val="56"/>
          <w:rtl/>
        </w:rPr>
        <w:t>و، ب</w:t>
      </w:r>
      <w:r w:rsidRPr="009951F0">
        <w:rPr>
          <w:rFonts w:cs="Ihsan likdood" w:hint="cs"/>
          <w:b/>
          <w:bCs/>
          <w:sz w:val="56"/>
          <w:szCs w:val="56"/>
          <w:rtl/>
        </w:rPr>
        <w:t>ې</w:t>
      </w:r>
      <w:r w:rsidRPr="009951F0">
        <w:rPr>
          <w:rFonts w:cs="Ihsan likdood" w:hint="eastAsia"/>
          <w:b/>
          <w:bCs/>
          <w:sz w:val="56"/>
          <w:szCs w:val="56"/>
          <w:rtl/>
        </w:rPr>
        <w:t>شکه</w:t>
      </w:r>
      <w:r w:rsidRPr="009951F0">
        <w:rPr>
          <w:rFonts w:cs="Ihsan likdood"/>
          <w:b/>
          <w:bCs/>
          <w:sz w:val="56"/>
          <w:szCs w:val="56"/>
          <w:rtl/>
        </w:rPr>
        <w:t xml:space="preserve"> ته ستا</w:t>
      </w:r>
      <w:r w:rsidRPr="009951F0">
        <w:rPr>
          <w:rFonts w:cs="Ihsan likdood" w:hint="cs"/>
          <w:b/>
          <w:bCs/>
          <w:sz w:val="56"/>
          <w:szCs w:val="56"/>
          <w:rtl/>
        </w:rPr>
        <w:t>ی</w:t>
      </w:r>
      <w:r w:rsidRPr="009951F0">
        <w:rPr>
          <w:rFonts w:cs="Ihsan likdood" w:hint="eastAsia"/>
          <w:b/>
          <w:bCs/>
          <w:sz w:val="56"/>
          <w:szCs w:val="56"/>
          <w:rtl/>
        </w:rPr>
        <w:t>ل</w:t>
      </w:r>
      <w:r w:rsidRPr="009951F0">
        <w:rPr>
          <w:rFonts w:cs="Ihsan likdood"/>
          <w:b/>
          <w:bCs/>
          <w:sz w:val="56"/>
          <w:szCs w:val="56"/>
          <w:rtl/>
        </w:rPr>
        <w:t xml:space="preserve"> شو</w:t>
      </w:r>
      <w:r w:rsidRPr="009951F0">
        <w:rPr>
          <w:rFonts w:cs="Ihsan likdood" w:hint="cs"/>
          <w:b/>
          <w:bCs/>
          <w:sz w:val="56"/>
          <w:szCs w:val="56"/>
          <w:rtl/>
        </w:rPr>
        <w:t>ی</w:t>
      </w:r>
      <w:r w:rsidRPr="009951F0">
        <w:rPr>
          <w:rFonts w:cs="Ihsan likdood"/>
          <w:b/>
          <w:bCs/>
          <w:sz w:val="56"/>
          <w:szCs w:val="56"/>
          <w:rtl/>
        </w:rPr>
        <w:t xml:space="preserve"> او لو</w:t>
      </w:r>
      <w:r w:rsidRPr="009951F0">
        <w:rPr>
          <w:rFonts w:cs="Ihsan likdood" w:hint="cs"/>
          <w:b/>
          <w:bCs/>
          <w:sz w:val="56"/>
          <w:szCs w:val="56"/>
          <w:rtl/>
        </w:rPr>
        <w:t>ی</w:t>
      </w:r>
      <w:r w:rsidRPr="009951F0">
        <w:rPr>
          <w:rFonts w:cs="Ihsan likdood"/>
          <w:b/>
          <w:bCs/>
          <w:sz w:val="56"/>
          <w:szCs w:val="56"/>
          <w:rtl/>
        </w:rPr>
        <w:t xml:space="preserve"> </w:t>
      </w:r>
      <w:r w:rsidRPr="009951F0">
        <w:rPr>
          <w:rFonts w:cs="Ihsan likdood" w:hint="cs"/>
          <w:b/>
          <w:bCs/>
          <w:sz w:val="56"/>
          <w:szCs w:val="56"/>
          <w:rtl/>
        </w:rPr>
        <w:t>یې</w:t>
      </w:r>
      <w:r w:rsidRPr="009951F0">
        <w:rPr>
          <w:rFonts w:cs="Ihsan likdood"/>
          <w:b/>
          <w:bCs/>
          <w:sz w:val="56"/>
          <w:szCs w:val="56"/>
          <w:rtl/>
        </w:rPr>
        <w:t xml:space="preserve"> . زه د دوزخ ل</w:t>
      </w:r>
      <w:r w:rsidRPr="009951F0">
        <w:rPr>
          <w:rFonts w:cs="Ihsan likdood" w:hint="eastAsia"/>
          <w:b/>
          <w:bCs/>
          <w:sz w:val="56"/>
          <w:szCs w:val="56"/>
          <w:rtl/>
        </w:rPr>
        <w:t>ه</w:t>
      </w:r>
      <w:r w:rsidRPr="009951F0">
        <w:rPr>
          <w:rFonts w:cs="Ihsan likdood"/>
          <w:b/>
          <w:bCs/>
          <w:sz w:val="56"/>
          <w:szCs w:val="56"/>
          <w:rtl/>
        </w:rPr>
        <w:t xml:space="preserve"> عذابه، د قبر له عذابه، د ژوند او مر</w:t>
      </w:r>
      <w:r w:rsidRPr="009951F0">
        <w:rPr>
          <w:rFonts w:cs="Ihsan likdood" w:hint="cs"/>
          <w:b/>
          <w:bCs/>
          <w:sz w:val="56"/>
          <w:szCs w:val="56"/>
          <w:rtl/>
        </w:rPr>
        <w:t>ګ</w:t>
      </w:r>
      <w:r w:rsidRPr="009951F0">
        <w:rPr>
          <w:rFonts w:cs="Ihsan likdood"/>
          <w:b/>
          <w:bCs/>
          <w:sz w:val="56"/>
          <w:szCs w:val="56"/>
          <w:rtl/>
        </w:rPr>
        <w:t xml:space="preserve"> له فتنو او د دجال له فتنو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په الله پناه غوا</w:t>
      </w:r>
      <w:r w:rsidRPr="009951F0">
        <w:rPr>
          <w:rFonts w:cs="Ihsan likdood" w:hint="cs"/>
          <w:b/>
          <w:bCs/>
          <w:sz w:val="56"/>
          <w:szCs w:val="56"/>
          <w:rtl/>
        </w:rPr>
        <w:t>ړ</w:t>
      </w:r>
      <w:r w:rsidRPr="009951F0">
        <w:rPr>
          <w:rFonts w:cs="Ihsan likdood" w:hint="eastAsia"/>
          <w:b/>
          <w:bCs/>
          <w:sz w:val="56"/>
          <w:szCs w:val="56"/>
          <w:rtl/>
        </w:rPr>
        <w:t>م</w:t>
      </w:r>
      <w:r w:rsidRPr="009951F0">
        <w:rPr>
          <w:rFonts w:cs="Ihsan likdood"/>
          <w:b/>
          <w:bCs/>
          <w:sz w:val="56"/>
          <w:szCs w:val="56"/>
          <w:rtl/>
        </w:rPr>
        <w:t xml:space="preserve">.» بيا له خپل رب </w:t>
      </w:r>
      <w:r w:rsidRPr="009951F0">
        <w:rPr>
          <w:rFonts w:cs="Ihsan likdood" w:hint="cs"/>
          <w:b/>
          <w:bCs/>
          <w:sz w:val="56"/>
          <w:szCs w:val="56"/>
          <w:rtl/>
        </w:rPr>
        <w:t>څ</w:t>
      </w:r>
      <w:r w:rsidRPr="009951F0">
        <w:rPr>
          <w:rFonts w:cs="Ihsan likdood" w:hint="eastAsia"/>
          <w:b/>
          <w:bCs/>
          <w:sz w:val="56"/>
          <w:szCs w:val="56"/>
          <w:rtl/>
        </w:rPr>
        <w:t>خه</w:t>
      </w:r>
      <w:r w:rsidRPr="009951F0">
        <w:rPr>
          <w:rFonts w:cs="Ihsan likdood"/>
          <w:b/>
          <w:bCs/>
          <w:sz w:val="56"/>
          <w:szCs w:val="56"/>
          <w:rtl/>
        </w:rPr>
        <w:t xml:space="preserve"> د دنيا او آخرت د خير غو</w:t>
      </w:r>
      <w:r w:rsidRPr="009951F0">
        <w:rPr>
          <w:rFonts w:cs="Ihsan likdood" w:hint="cs"/>
          <w:b/>
          <w:bCs/>
          <w:sz w:val="56"/>
          <w:szCs w:val="56"/>
          <w:rtl/>
        </w:rPr>
        <w:t>ښ</w:t>
      </w:r>
      <w:r w:rsidRPr="009951F0">
        <w:rPr>
          <w:rFonts w:cs="Ihsan likdood" w:hint="eastAsia"/>
          <w:b/>
          <w:bCs/>
          <w:sz w:val="56"/>
          <w:szCs w:val="56"/>
          <w:rtl/>
        </w:rPr>
        <w:t>تنه</w:t>
      </w:r>
      <w:r w:rsidRPr="009951F0">
        <w:rPr>
          <w:rFonts w:cs="Ihsan likdood"/>
          <w:b/>
          <w:bCs/>
          <w:sz w:val="56"/>
          <w:szCs w:val="56"/>
          <w:rtl/>
        </w:rPr>
        <w:t xml:space="preserve"> کوي.</w:t>
      </w:r>
    </w:p>
    <w:p w14:paraId="271D5068" w14:textId="63CA07A6" w:rsidR="00BA0510" w:rsidRPr="009951F0" w:rsidRDefault="00BA0510" w:rsidP="007C2F02">
      <w:pPr>
        <w:jc w:val="both"/>
        <w:rPr>
          <w:rFonts w:cs="Ihsan likdood"/>
          <w:b/>
          <w:bCs/>
          <w:sz w:val="56"/>
          <w:szCs w:val="56"/>
        </w:rPr>
      </w:pPr>
      <w:r w:rsidRPr="009951F0">
        <w:rPr>
          <w:rFonts w:cs="Ihsan likdood"/>
          <w:b/>
          <w:bCs/>
          <w:sz w:val="56"/>
          <w:szCs w:val="56"/>
          <w:rtl/>
          <w:lang w:bidi="fa-IR"/>
        </w:rPr>
        <w:lastRenderedPageBreak/>
        <w:t xml:space="preserve">۲۲-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w:t>
      </w:r>
      <w:del w:id="21" w:author="Mohammad Hashimi" w:date="2022-08-18T11:03:00Z">
        <w:r w:rsidRPr="009951F0" w:rsidDel="007C2F02">
          <w:rPr>
            <w:rFonts w:cs="Ihsan likdood" w:hint="cs"/>
            <w:b/>
            <w:bCs/>
            <w:sz w:val="56"/>
            <w:szCs w:val="56"/>
            <w:rtl/>
          </w:rPr>
          <w:delText>ښ</w:delText>
        </w:r>
        <w:r w:rsidRPr="009951F0" w:rsidDel="007C2F02">
          <w:rPr>
            <w:rFonts w:cs="Ihsan likdood" w:hint="eastAsia"/>
            <w:b/>
            <w:bCs/>
            <w:sz w:val="56"/>
            <w:szCs w:val="56"/>
            <w:rtl/>
          </w:rPr>
          <w:delText>ي</w:delText>
        </w:r>
        <w:r w:rsidRPr="009951F0" w:rsidDel="007C2F02">
          <w:rPr>
            <w:rFonts w:cs="Ihsan likdood"/>
            <w:b/>
            <w:bCs/>
            <w:sz w:val="56"/>
            <w:szCs w:val="56"/>
            <w:rtl/>
          </w:rPr>
          <w:delText xml:space="preserve"> ا</w:delText>
        </w:r>
        <w:r w:rsidRPr="009951F0" w:rsidDel="007C2F02">
          <w:rPr>
            <w:rFonts w:cs="Ihsan likdood" w:hint="cs"/>
            <w:b/>
            <w:bCs/>
            <w:sz w:val="56"/>
            <w:szCs w:val="56"/>
            <w:rtl/>
          </w:rPr>
          <w:delText>ړ</w:delText>
        </w:r>
        <w:r w:rsidRPr="009951F0" w:rsidDel="007C2F02">
          <w:rPr>
            <w:rFonts w:cs="Ihsan likdood" w:hint="eastAsia"/>
            <w:b/>
            <w:bCs/>
            <w:sz w:val="56"/>
            <w:szCs w:val="56"/>
            <w:rtl/>
          </w:rPr>
          <w:delText>خ</w:delText>
        </w:r>
        <w:r w:rsidRPr="009951F0" w:rsidDel="007C2F02">
          <w:rPr>
            <w:rFonts w:cs="Ihsan likdood"/>
            <w:b/>
            <w:bCs/>
            <w:sz w:val="56"/>
            <w:szCs w:val="56"/>
            <w:rtl/>
          </w:rPr>
          <w:delText xml:space="preserve"> ته سلام ا</w:delText>
        </w:r>
        <w:r w:rsidRPr="009951F0" w:rsidDel="007C2F02">
          <w:rPr>
            <w:rFonts w:cs="Ihsan likdood" w:hint="cs"/>
            <w:b/>
            <w:bCs/>
            <w:sz w:val="56"/>
            <w:szCs w:val="56"/>
            <w:rtl/>
          </w:rPr>
          <w:delText>ړ</w:delText>
        </w:r>
        <w:r w:rsidRPr="009951F0" w:rsidDel="007C2F02">
          <w:rPr>
            <w:rFonts w:cs="Ihsan likdood" w:hint="eastAsia"/>
            <w:b/>
            <w:bCs/>
            <w:sz w:val="56"/>
            <w:szCs w:val="56"/>
            <w:rtl/>
          </w:rPr>
          <w:delText>وي</w:delText>
        </w:r>
        <w:r w:rsidRPr="009951F0" w:rsidDel="007C2F02">
          <w:rPr>
            <w:rFonts w:cs="Ihsan likdood"/>
            <w:b/>
            <w:bCs/>
            <w:sz w:val="56"/>
            <w:szCs w:val="56"/>
            <w:rtl/>
          </w:rPr>
          <w:delText xml:space="preserve"> وا</w:delText>
        </w:r>
        <w:r w:rsidRPr="009951F0" w:rsidDel="007C2F02">
          <w:rPr>
            <w:rFonts w:cs="Ihsan likdood" w:hint="cs"/>
            <w:b/>
            <w:bCs/>
            <w:sz w:val="56"/>
            <w:szCs w:val="56"/>
            <w:rtl/>
          </w:rPr>
          <w:delText>ی</w:delText>
        </w:r>
        <w:r w:rsidRPr="009951F0" w:rsidDel="007C2F02">
          <w:rPr>
            <w:rFonts w:cs="Ihsan likdood" w:hint="eastAsia"/>
            <w:b/>
            <w:bCs/>
            <w:sz w:val="56"/>
            <w:szCs w:val="56"/>
            <w:rtl/>
          </w:rPr>
          <w:delText>ي</w:delText>
        </w:r>
      </w:del>
      <w:ins w:id="22" w:author="Mohammad Hashimi" w:date="2022-08-18T11:03:00Z">
        <w:r w:rsidR="007C2F02">
          <w:rPr>
            <w:rFonts w:cs="Ihsan likdood" w:hint="cs"/>
            <w:b/>
            <w:bCs/>
            <w:sz w:val="56"/>
            <w:szCs w:val="56"/>
            <w:rtl/>
            <w:lang w:bidi="ps-AF"/>
          </w:rPr>
          <w:t xml:space="preserve"> په</w:t>
        </w:r>
      </w:ins>
      <w:r w:rsidRPr="009951F0">
        <w:rPr>
          <w:rFonts w:cs="Ihsan likdood"/>
          <w:b/>
          <w:bCs/>
          <w:sz w:val="56"/>
          <w:szCs w:val="56"/>
          <w:rtl/>
        </w:rPr>
        <w:t>: السلام عل</w:t>
      </w:r>
      <w:r w:rsidRPr="009951F0">
        <w:rPr>
          <w:rFonts w:cs="Ihsan likdood" w:hint="cs"/>
          <w:b/>
          <w:bCs/>
          <w:sz w:val="56"/>
          <w:szCs w:val="56"/>
          <w:rtl/>
        </w:rPr>
        <w:t>ی</w:t>
      </w:r>
      <w:r w:rsidRPr="009951F0">
        <w:rPr>
          <w:rFonts w:cs="Ihsan likdood" w:hint="eastAsia"/>
          <w:b/>
          <w:bCs/>
          <w:sz w:val="56"/>
          <w:szCs w:val="56"/>
          <w:rtl/>
        </w:rPr>
        <w:t>کم</w:t>
      </w:r>
      <w:r w:rsidRPr="009951F0">
        <w:rPr>
          <w:rFonts w:cs="Ihsan likdood"/>
          <w:b/>
          <w:bCs/>
          <w:sz w:val="56"/>
          <w:szCs w:val="56"/>
          <w:rtl/>
        </w:rPr>
        <w:t xml:space="preserve"> ورحمة الله وبرکاته)</w:t>
      </w:r>
      <w:ins w:id="23" w:author="Mohammad Hashimi" w:date="2022-08-18T11:03:00Z">
        <w:r w:rsidR="007C2F02">
          <w:rPr>
            <w:rFonts w:cs="Ihsan likdood" w:hint="cs"/>
            <w:b/>
            <w:bCs/>
            <w:sz w:val="56"/>
            <w:szCs w:val="56"/>
            <w:rtl/>
            <w:lang w:bidi="ps-AF"/>
          </w:rPr>
          <w:t xml:space="preserve"> وییلو سره ښي او چپ لور ته سلام اړوي.</w:t>
        </w:r>
      </w:ins>
      <w:del w:id="24" w:author="Mohammad Hashimi" w:date="2022-08-18T11:04:00Z">
        <w:r w:rsidRPr="009951F0" w:rsidDel="007C2F02">
          <w:rPr>
            <w:rFonts w:cs="Ihsan likdood"/>
            <w:b/>
            <w:bCs/>
            <w:sz w:val="56"/>
            <w:szCs w:val="56"/>
            <w:rtl/>
          </w:rPr>
          <w:delText xml:space="preserve"> او چپ طرف ته هم همداس</w:delText>
        </w:r>
        <w:r w:rsidRPr="009951F0" w:rsidDel="007C2F02">
          <w:rPr>
            <w:rFonts w:cs="Ihsan likdood" w:hint="cs"/>
            <w:b/>
            <w:bCs/>
            <w:sz w:val="56"/>
            <w:szCs w:val="56"/>
            <w:rtl/>
          </w:rPr>
          <w:delText>ې</w:delText>
        </w:r>
        <w:r w:rsidRPr="009951F0" w:rsidDel="007C2F02">
          <w:rPr>
            <w:rFonts w:cs="Ihsan likdood"/>
            <w:b/>
            <w:bCs/>
            <w:sz w:val="56"/>
            <w:szCs w:val="56"/>
            <w:rtl/>
          </w:rPr>
          <w:delText>.</w:delText>
        </w:r>
      </w:del>
    </w:p>
    <w:p w14:paraId="4FD111A7" w14:textId="4F383F8E" w:rsidR="009951F0" w:rsidRDefault="00BA0510" w:rsidP="00BA0510">
      <w:pPr>
        <w:jc w:val="both"/>
        <w:rPr>
          <w:rFonts w:cs="Ihsan likdood"/>
          <w:b/>
          <w:bCs/>
          <w:sz w:val="56"/>
          <w:szCs w:val="56"/>
          <w:rtl/>
          <w:lang w:bidi="ps-AF"/>
        </w:rPr>
      </w:pPr>
      <w:r w:rsidRPr="009951F0">
        <w:rPr>
          <w:rFonts w:cs="Ihsan likdood"/>
          <w:b/>
          <w:bCs/>
          <w:sz w:val="56"/>
          <w:szCs w:val="56"/>
          <w:rtl/>
          <w:lang w:bidi="fa-IR"/>
        </w:rPr>
        <w:t xml:space="preserve">۲۳ </w:t>
      </w:r>
      <w:r w:rsidRPr="009951F0">
        <w:rPr>
          <w:rFonts w:ascii="Arial" w:hAnsi="Arial" w:cs="Arial" w:hint="cs"/>
          <w:b/>
          <w:bCs/>
          <w:sz w:val="56"/>
          <w:szCs w:val="56"/>
          <w:rtl/>
          <w:lang w:bidi="fa-IR"/>
        </w:rPr>
        <w:t>–</w:t>
      </w:r>
      <w:r w:rsidRPr="009951F0">
        <w:rPr>
          <w:rFonts w:cs="Ihsan likdood"/>
          <w:b/>
          <w:bCs/>
          <w:sz w:val="56"/>
          <w:szCs w:val="56"/>
          <w:rtl/>
          <w:lang w:bidi="fa-IR"/>
        </w:rPr>
        <w:t xml:space="preserve"> </w:t>
      </w:r>
      <w:r w:rsidRPr="009951F0">
        <w:rPr>
          <w:rFonts w:cs="Ihsan likdood"/>
          <w:b/>
          <w:bCs/>
          <w:sz w:val="56"/>
          <w:szCs w:val="56"/>
          <w:rtl/>
        </w:rPr>
        <w:t>که لمون</w:t>
      </w:r>
      <w:r w:rsidRPr="009951F0">
        <w:rPr>
          <w:rFonts w:cs="Ihsan likdood" w:hint="cs"/>
          <w:b/>
          <w:bCs/>
          <w:sz w:val="56"/>
          <w:szCs w:val="56"/>
          <w:rtl/>
        </w:rPr>
        <w:t>ځ</w:t>
      </w:r>
      <w:r w:rsidRPr="009951F0">
        <w:rPr>
          <w:rFonts w:cs="Ihsan likdood"/>
          <w:b/>
          <w:bCs/>
          <w:sz w:val="56"/>
          <w:szCs w:val="56"/>
          <w:rtl/>
        </w:rPr>
        <w:t xml:space="preserve"> در</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w:t>
      </w:r>
      <w:r w:rsidRPr="009951F0">
        <w:rPr>
          <w:rFonts w:cs="Ihsan likdood" w:hint="cs"/>
          <w:b/>
          <w:bCs/>
          <w:sz w:val="56"/>
          <w:szCs w:val="56"/>
          <w:rtl/>
        </w:rPr>
        <w:t>څ</w:t>
      </w:r>
      <w:r w:rsidRPr="009951F0">
        <w:rPr>
          <w:rFonts w:cs="Ihsan likdood" w:hint="eastAsia"/>
          <w:b/>
          <w:bCs/>
          <w:sz w:val="56"/>
          <w:szCs w:val="56"/>
          <w:rtl/>
        </w:rPr>
        <w:t>لور</w:t>
      </w:r>
      <w:r w:rsidRPr="009951F0">
        <w:rPr>
          <w:rFonts w:cs="Ihsan likdood"/>
          <w:b/>
          <w:bCs/>
          <w:sz w:val="56"/>
          <w:szCs w:val="56"/>
          <w:rtl/>
        </w:rPr>
        <w:t xml:space="preserve"> رکعتي و</w:t>
      </w:r>
      <w:ins w:id="25" w:author="Mohammad Hashimi" w:date="2022-08-18T11:04:00Z">
        <w:r w:rsidR="007C2F02">
          <w:rPr>
            <w:rFonts w:cs="Ihsan likdood" w:hint="cs"/>
            <w:b/>
            <w:bCs/>
            <w:sz w:val="56"/>
            <w:szCs w:val="56"/>
            <w:rtl/>
            <w:lang w:bidi="ps-AF"/>
          </w:rPr>
          <w:t xml:space="preserve">ي </w:t>
        </w:r>
      </w:ins>
      <w:del w:id="26" w:author="Mohammad Hashimi" w:date="2022-08-18T11:04:00Z">
        <w:r w:rsidRPr="009951F0" w:rsidDel="007C2F02">
          <w:rPr>
            <w:rFonts w:cs="Ihsan likdood" w:hint="cs"/>
            <w:b/>
            <w:bCs/>
            <w:sz w:val="56"/>
            <w:szCs w:val="56"/>
            <w:rtl/>
          </w:rPr>
          <w:delText>ی</w:delText>
        </w:r>
      </w:del>
      <w:r w:rsidRPr="009951F0">
        <w:rPr>
          <w:rFonts w:cs="Ihsan likdood" w:hint="eastAsia"/>
          <w:b/>
          <w:bCs/>
          <w:sz w:val="56"/>
          <w:szCs w:val="56"/>
          <w:rtl/>
        </w:rPr>
        <w:t>،</w:t>
      </w:r>
      <w:r w:rsidRPr="009951F0">
        <w:rPr>
          <w:rFonts w:cs="Ihsan likdood"/>
          <w:b/>
          <w:bCs/>
          <w:sz w:val="56"/>
          <w:szCs w:val="56"/>
          <w:rtl/>
        </w:rPr>
        <w:t xml:space="preserve"> د لوم</w:t>
      </w:r>
      <w:r w:rsidRPr="009951F0">
        <w:rPr>
          <w:rFonts w:cs="Ihsan likdood" w:hint="cs"/>
          <w:b/>
          <w:bCs/>
          <w:sz w:val="56"/>
          <w:szCs w:val="56"/>
          <w:rtl/>
        </w:rPr>
        <w:t>ړ</w:t>
      </w:r>
      <w:r w:rsidRPr="009951F0">
        <w:rPr>
          <w:rFonts w:cs="Ihsan likdood" w:hint="eastAsia"/>
          <w:b/>
          <w:bCs/>
          <w:sz w:val="56"/>
          <w:szCs w:val="56"/>
          <w:rtl/>
        </w:rPr>
        <w:t>ي</w:t>
      </w:r>
      <w:r w:rsidRPr="009951F0">
        <w:rPr>
          <w:rFonts w:cs="Ihsan likdood"/>
          <w:b/>
          <w:bCs/>
          <w:sz w:val="56"/>
          <w:szCs w:val="56"/>
          <w:rtl/>
        </w:rPr>
        <w:t xml:space="preserve"> تشهد په پا</w:t>
      </w:r>
      <w:r w:rsidRPr="009951F0">
        <w:rPr>
          <w:rFonts w:cs="Ihsan likdood" w:hint="cs"/>
          <w:b/>
          <w:bCs/>
          <w:sz w:val="56"/>
          <w:szCs w:val="56"/>
          <w:rtl/>
        </w:rPr>
        <w:t>ی</w:t>
      </w:r>
      <w:r w:rsidRPr="009951F0">
        <w:rPr>
          <w:rFonts w:cs="Ihsan likdood"/>
          <w:b/>
          <w:bCs/>
          <w:sz w:val="56"/>
          <w:szCs w:val="56"/>
          <w:rtl/>
        </w:rPr>
        <w:t xml:space="preserve"> ک</w:t>
      </w:r>
      <w:r w:rsidRPr="009951F0">
        <w:rPr>
          <w:rFonts w:cs="Ihsan likdood" w:hint="cs"/>
          <w:b/>
          <w:bCs/>
          <w:sz w:val="56"/>
          <w:szCs w:val="56"/>
          <w:rtl/>
        </w:rPr>
        <w:t>ې</w:t>
      </w:r>
      <w:r w:rsidRPr="009951F0">
        <w:rPr>
          <w:rFonts w:cs="Ihsan likdood"/>
          <w:b/>
          <w:bCs/>
          <w:sz w:val="56"/>
          <w:szCs w:val="56"/>
          <w:rtl/>
        </w:rPr>
        <w:t xml:space="preserve"> «أشهد أن لا إله إلا الله، و أشهد أن محمداً عبده ورسوله». </w:t>
      </w:r>
      <w:ins w:id="27" w:author="Mohammad Hashimi" w:date="2022-08-18T11:04:00Z">
        <w:r w:rsidR="007C2F02">
          <w:rPr>
            <w:rFonts w:cs="Ihsan likdood" w:hint="cs"/>
            <w:b/>
            <w:bCs/>
            <w:sz w:val="56"/>
            <w:szCs w:val="56"/>
            <w:rtl/>
            <w:lang w:bidi="ps-AF"/>
          </w:rPr>
          <w:t>وایې</w:t>
        </w:r>
      </w:ins>
    </w:p>
    <w:p w14:paraId="2AA273C9" w14:textId="75E4928F" w:rsidR="00BA0510" w:rsidRPr="009951F0" w:rsidRDefault="00BA0510" w:rsidP="00BA0510">
      <w:pPr>
        <w:jc w:val="both"/>
        <w:rPr>
          <w:rFonts w:cs="Ihsan likdood"/>
          <w:b/>
          <w:bCs/>
          <w:sz w:val="56"/>
          <w:szCs w:val="56"/>
        </w:rPr>
      </w:pPr>
      <w:r w:rsidRPr="009951F0">
        <w:rPr>
          <w:rFonts w:cs="Ihsan likdood" w:hint="cs"/>
          <w:b/>
          <w:bCs/>
          <w:sz w:val="56"/>
          <w:szCs w:val="56"/>
          <w:rtl/>
        </w:rPr>
        <w:t>ی</w:t>
      </w:r>
      <w:r w:rsidRPr="009951F0">
        <w:rPr>
          <w:rFonts w:cs="Ihsan likdood" w:hint="eastAsia"/>
          <w:b/>
          <w:bCs/>
          <w:sz w:val="56"/>
          <w:szCs w:val="56"/>
          <w:rtl/>
        </w:rPr>
        <w:t>عن</w:t>
      </w:r>
      <w:r w:rsidRPr="009951F0">
        <w:rPr>
          <w:rFonts w:cs="Ihsan likdood" w:hint="cs"/>
          <w:b/>
          <w:bCs/>
          <w:sz w:val="56"/>
          <w:szCs w:val="56"/>
          <w:rtl/>
        </w:rPr>
        <w:t>ی</w:t>
      </w:r>
      <w:r w:rsidRPr="009951F0">
        <w:rPr>
          <w:rFonts w:cs="Ihsan likdood"/>
          <w:b/>
          <w:bCs/>
          <w:sz w:val="56"/>
          <w:szCs w:val="56"/>
          <w:rtl/>
        </w:rPr>
        <w:t xml:space="preserve"> زه شاهدي ورکوم چ</w:t>
      </w:r>
      <w:r w:rsidRPr="009951F0">
        <w:rPr>
          <w:rFonts w:cs="Ihsan likdood" w:hint="cs"/>
          <w:b/>
          <w:bCs/>
          <w:sz w:val="56"/>
          <w:szCs w:val="56"/>
          <w:rtl/>
        </w:rPr>
        <w:t>ې</w:t>
      </w:r>
      <w:r w:rsidRPr="009951F0">
        <w:rPr>
          <w:rFonts w:cs="Ihsan likdood"/>
          <w:b/>
          <w:bCs/>
          <w:sz w:val="56"/>
          <w:szCs w:val="56"/>
          <w:rtl/>
        </w:rPr>
        <w:t xml:space="preserve"> له الله پرته بل معبود نشته او شاهدي ورکوم چ</w:t>
      </w:r>
      <w:r w:rsidRPr="009951F0">
        <w:rPr>
          <w:rFonts w:cs="Ihsan likdood" w:hint="cs"/>
          <w:b/>
          <w:bCs/>
          <w:sz w:val="56"/>
          <w:szCs w:val="56"/>
          <w:rtl/>
        </w:rPr>
        <w:t>ې</w:t>
      </w:r>
      <w:r w:rsidRPr="009951F0">
        <w:rPr>
          <w:rFonts w:cs="Ihsan likdood"/>
          <w:b/>
          <w:bCs/>
          <w:sz w:val="56"/>
          <w:szCs w:val="56"/>
          <w:rtl/>
        </w:rPr>
        <w:t xml:space="preserve"> محمد د هغه بنده او رسول د</w:t>
      </w:r>
      <w:r w:rsidRPr="009951F0">
        <w:rPr>
          <w:rFonts w:cs="Ihsan likdood" w:hint="cs"/>
          <w:b/>
          <w:bCs/>
          <w:sz w:val="56"/>
          <w:szCs w:val="56"/>
          <w:rtl/>
        </w:rPr>
        <w:t>ی</w:t>
      </w:r>
      <w:r w:rsidRPr="009951F0">
        <w:rPr>
          <w:rFonts w:cs="Ihsan likdood" w:hint="eastAsia"/>
          <w:b/>
          <w:bCs/>
          <w:sz w:val="56"/>
          <w:szCs w:val="56"/>
          <w:rtl/>
        </w:rPr>
        <w:t>»</w:t>
      </w:r>
      <w:r w:rsidRPr="009951F0">
        <w:rPr>
          <w:rFonts w:cs="Ihsan likdood"/>
          <w:b/>
          <w:bCs/>
          <w:sz w:val="56"/>
          <w:szCs w:val="56"/>
          <w:rtl/>
        </w:rPr>
        <w:t xml:space="preserve"> </w:t>
      </w:r>
      <w:ins w:id="28" w:author="Mohammad Hashimi" w:date="2022-08-18T11:06:00Z">
        <w:r w:rsidR="00AC043C">
          <w:rPr>
            <w:rFonts w:cs="Ihsan likdood" w:hint="cs"/>
            <w:b/>
            <w:bCs/>
            <w:sz w:val="56"/>
            <w:szCs w:val="56"/>
            <w:rtl/>
            <w:lang w:bidi="ps-AF"/>
          </w:rPr>
          <w:t xml:space="preserve">او </w:t>
        </w:r>
      </w:ins>
      <w:r w:rsidRPr="009951F0">
        <w:rPr>
          <w:rFonts w:cs="Ihsan likdood"/>
          <w:b/>
          <w:bCs/>
          <w:sz w:val="56"/>
          <w:szCs w:val="56"/>
          <w:rtl/>
        </w:rPr>
        <w:t>توقف کوي.</w:t>
      </w:r>
    </w:p>
    <w:p w14:paraId="35409CDE"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۲۴-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پا</w:t>
      </w:r>
      <w:r w:rsidRPr="009951F0">
        <w:rPr>
          <w:rFonts w:cs="Ihsan likdood" w:hint="cs"/>
          <w:b/>
          <w:bCs/>
          <w:sz w:val="56"/>
          <w:szCs w:val="56"/>
          <w:rtl/>
        </w:rPr>
        <w:t>څیږ</w:t>
      </w:r>
      <w:r w:rsidRPr="009951F0">
        <w:rPr>
          <w:rFonts w:cs="Ihsan likdood" w:hint="eastAsia"/>
          <w:b/>
          <w:bCs/>
          <w:sz w:val="56"/>
          <w:szCs w:val="56"/>
          <w:rtl/>
        </w:rPr>
        <w:t>ي</w:t>
      </w:r>
      <w:r w:rsidRPr="009951F0">
        <w:rPr>
          <w:rFonts w:cs="Ihsan likdood"/>
          <w:b/>
          <w:bCs/>
          <w:sz w:val="56"/>
          <w:szCs w:val="56"/>
          <w:rtl/>
        </w:rPr>
        <w:t xml:space="preserve"> او وا</w:t>
      </w:r>
      <w:r w:rsidRPr="009951F0">
        <w:rPr>
          <w:rFonts w:cs="Ihsan likdood" w:hint="cs"/>
          <w:b/>
          <w:bCs/>
          <w:sz w:val="56"/>
          <w:szCs w:val="56"/>
          <w:rtl/>
        </w:rPr>
        <w:t>ی</w:t>
      </w:r>
      <w:r w:rsidRPr="009951F0">
        <w:rPr>
          <w:rFonts w:cs="Ihsan likdood" w:hint="eastAsia"/>
          <w:b/>
          <w:bCs/>
          <w:sz w:val="56"/>
          <w:szCs w:val="56"/>
          <w:rtl/>
        </w:rPr>
        <w:t>ي</w:t>
      </w:r>
      <w:r w:rsidRPr="009951F0">
        <w:rPr>
          <w:rFonts w:cs="Ihsan likdood"/>
          <w:b/>
          <w:bCs/>
          <w:sz w:val="56"/>
          <w:szCs w:val="56"/>
          <w:rtl/>
        </w:rPr>
        <w:t>: الله أكبر «الله لو</w:t>
      </w:r>
      <w:r w:rsidRPr="009951F0">
        <w:rPr>
          <w:rFonts w:cs="Ihsan likdood" w:hint="cs"/>
          <w:b/>
          <w:bCs/>
          <w:sz w:val="56"/>
          <w:szCs w:val="56"/>
          <w:rtl/>
        </w:rPr>
        <w:t>ی</w:t>
      </w:r>
      <w:r w:rsidRPr="009951F0">
        <w:rPr>
          <w:rFonts w:cs="Ihsan likdood"/>
          <w:b/>
          <w:bCs/>
          <w:sz w:val="56"/>
          <w:szCs w:val="56"/>
          <w:rtl/>
        </w:rPr>
        <w:t xml:space="preserve"> د</w:t>
      </w:r>
      <w:r w:rsidRPr="009951F0">
        <w:rPr>
          <w:rFonts w:cs="Ihsan likdood" w:hint="cs"/>
          <w:b/>
          <w:bCs/>
          <w:sz w:val="56"/>
          <w:szCs w:val="56"/>
          <w:rtl/>
        </w:rPr>
        <w:t>ی</w:t>
      </w:r>
      <w:r w:rsidRPr="009951F0">
        <w:rPr>
          <w:rFonts w:cs="Ihsan likdood" w:hint="eastAsia"/>
          <w:b/>
          <w:bCs/>
          <w:sz w:val="56"/>
          <w:szCs w:val="56"/>
          <w:rtl/>
        </w:rPr>
        <w:t>»</w:t>
      </w:r>
      <w:r w:rsidRPr="009951F0">
        <w:rPr>
          <w:rFonts w:cs="Ihsan likdood"/>
          <w:b/>
          <w:bCs/>
          <w:sz w:val="56"/>
          <w:szCs w:val="56"/>
          <w:rtl/>
        </w:rPr>
        <w:t xml:space="preserve"> او په د</w:t>
      </w:r>
      <w:r w:rsidRPr="009951F0">
        <w:rPr>
          <w:rFonts w:cs="Ihsan likdood" w:hint="cs"/>
          <w:b/>
          <w:bCs/>
          <w:sz w:val="56"/>
          <w:szCs w:val="56"/>
          <w:rtl/>
        </w:rPr>
        <w:t>ې</w:t>
      </w:r>
      <w:r w:rsidRPr="009951F0">
        <w:rPr>
          <w:rFonts w:cs="Ihsan likdood"/>
          <w:b/>
          <w:bCs/>
          <w:sz w:val="56"/>
          <w:szCs w:val="56"/>
          <w:rtl/>
        </w:rPr>
        <w:t xml:space="preserve"> وخت ک</w:t>
      </w:r>
      <w:r w:rsidRPr="009951F0">
        <w:rPr>
          <w:rFonts w:cs="Ihsan likdood" w:hint="cs"/>
          <w:b/>
          <w:bCs/>
          <w:sz w:val="56"/>
          <w:szCs w:val="56"/>
          <w:rtl/>
        </w:rPr>
        <w:t>ې</w:t>
      </w:r>
      <w:r w:rsidRPr="009951F0">
        <w:rPr>
          <w:rFonts w:cs="Ihsan likdood"/>
          <w:b/>
          <w:bCs/>
          <w:sz w:val="56"/>
          <w:szCs w:val="56"/>
          <w:rtl/>
        </w:rPr>
        <w:t xml:space="preserve"> د او</w:t>
      </w:r>
      <w:r w:rsidRPr="009951F0">
        <w:rPr>
          <w:rFonts w:cs="Ihsan likdood" w:hint="cs"/>
          <w:b/>
          <w:bCs/>
          <w:sz w:val="56"/>
          <w:szCs w:val="56"/>
          <w:rtl/>
        </w:rPr>
        <w:t>ږ</w:t>
      </w:r>
      <w:r w:rsidRPr="009951F0">
        <w:rPr>
          <w:rFonts w:cs="Ihsan likdood" w:hint="eastAsia"/>
          <w:b/>
          <w:bCs/>
          <w:sz w:val="56"/>
          <w:szCs w:val="56"/>
          <w:rtl/>
        </w:rPr>
        <w:t>و</w:t>
      </w:r>
      <w:r w:rsidRPr="009951F0">
        <w:rPr>
          <w:rFonts w:cs="Ihsan likdood"/>
          <w:b/>
          <w:bCs/>
          <w:sz w:val="56"/>
          <w:szCs w:val="56"/>
          <w:rtl/>
        </w:rPr>
        <w:t xml:space="preserve"> پور</w:t>
      </w:r>
      <w:r w:rsidRPr="009951F0">
        <w:rPr>
          <w:rFonts w:cs="Ihsan likdood" w:hint="cs"/>
          <w:b/>
          <w:bCs/>
          <w:sz w:val="56"/>
          <w:szCs w:val="56"/>
          <w:rtl/>
        </w:rPr>
        <w:t>ی</w:t>
      </w:r>
      <w:r w:rsidRPr="009951F0">
        <w:rPr>
          <w:rFonts w:cs="Ihsan likdood"/>
          <w:b/>
          <w:bCs/>
          <w:sz w:val="56"/>
          <w:szCs w:val="56"/>
          <w:rtl/>
        </w:rPr>
        <w:t xml:space="preserve"> لاسونه پورته کوي.</w:t>
      </w:r>
    </w:p>
    <w:p w14:paraId="0ACEC8FE"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۲۵- </w:t>
      </w:r>
      <w:r w:rsidRPr="009951F0">
        <w:rPr>
          <w:rFonts w:cs="Ihsan likdood"/>
          <w:b/>
          <w:bCs/>
          <w:sz w:val="56"/>
          <w:szCs w:val="56"/>
          <w:rtl/>
        </w:rPr>
        <w:t>بيا خپل پات</w:t>
      </w:r>
      <w:r w:rsidRPr="009951F0">
        <w:rPr>
          <w:rFonts w:cs="Ihsan likdood" w:hint="cs"/>
          <w:b/>
          <w:bCs/>
          <w:sz w:val="56"/>
          <w:szCs w:val="56"/>
          <w:rtl/>
        </w:rPr>
        <w:t>ې</w:t>
      </w:r>
      <w:r w:rsidRPr="009951F0">
        <w:rPr>
          <w:rFonts w:cs="Ihsan likdood"/>
          <w:b/>
          <w:bCs/>
          <w:sz w:val="56"/>
          <w:szCs w:val="56"/>
          <w:rtl/>
        </w:rPr>
        <w:t xml:space="preserve"> لمون</w:t>
      </w:r>
      <w:r w:rsidRPr="009951F0">
        <w:rPr>
          <w:rFonts w:cs="Ihsan likdood" w:hint="cs"/>
          <w:b/>
          <w:bCs/>
          <w:sz w:val="56"/>
          <w:szCs w:val="56"/>
          <w:rtl/>
        </w:rPr>
        <w:t>ځ</w:t>
      </w:r>
      <w:r w:rsidRPr="009951F0">
        <w:rPr>
          <w:rFonts w:cs="Ihsan likdood"/>
          <w:b/>
          <w:bCs/>
          <w:sz w:val="56"/>
          <w:szCs w:val="56"/>
          <w:rtl/>
        </w:rPr>
        <w:t xml:space="preserve"> لکه د د دو</w:t>
      </w:r>
      <w:r w:rsidRPr="009951F0">
        <w:rPr>
          <w:rFonts w:cs="Ihsan likdood" w:hint="cs"/>
          <w:b/>
          <w:bCs/>
          <w:sz w:val="56"/>
          <w:szCs w:val="56"/>
          <w:rtl/>
        </w:rPr>
        <w:t>ی</w:t>
      </w:r>
      <w:r w:rsidRPr="009951F0">
        <w:rPr>
          <w:rFonts w:cs="Ihsan likdood" w:hint="eastAsia"/>
          <w:b/>
          <w:bCs/>
          <w:sz w:val="56"/>
          <w:szCs w:val="56"/>
          <w:rtl/>
        </w:rPr>
        <w:t>م</w:t>
      </w:r>
      <w:r w:rsidRPr="009951F0">
        <w:rPr>
          <w:rFonts w:cs="Ihsan likdood"/>
          <w:b/>
          <w:bCs/>
          <w:sz w:val="56"/>
          <w:szCs w:val="56"/>
          <w:rtl/>
        </w:rPr>
        <w:t xml:space="preserve"> رکعت په </w:t>
      </w:r>
      <w:r w:rsidRPr="009951F0">
        <w:rPr>
          <w:rFonts w:cs="Ihsan likdood" w:hint="cs"/>
          <w:b/>
          <w:bCs/>
          <w:sz w:val="56"/>
          <w:szCs w:val="56"/>
          <w:rtl/>
        </w:rPr>
        <w:t>څې</w:t>
      </w:r>
      <w:r w:rsidRPr="009951F0">
        <w:rPr>
          <w:rFonts w:cs="Ihsan likdood" w:hint="eastAsia"/>
          <w:b/>
          <w:bCs/>
          <w:sz w:val="56"/>
          <w:szCs w:val="56"/>
          <w:rtl/>
        </w:rPr>
        <w:t>ر</w:t>
      </w:r>
      <w:r w:rsidRPr="009951F0">
        <w:rPr>
          <w:rFonts w:cs="Ihsan likdood"/>
          <w:b/>
          <w:bCs/>
          <w:sz w:val="56"/>
          <w:szCs w:val="56"/>
          <w:rtl/>
        </w:rPr>
        <w:t xml:space="preserve"> ادا کوي، خو د فاتح</w:t>
      </w:r>
      <w:r w:rsidRPr="009951F0">
        <w:rPr>
          <w:rFonts w:cs="Ihsan likdood" w:hint="cs"/>
          <w:b/>
          <w:bCs/>
          <w:sz w:val="56"/>
          <w:szCs w:val="56"/>
          <w:rtl/>
        </w:rPr>
        <w:t>ې</w:t>
      </w:r>
      <w:r w:rsidRPr="009951F0">
        <w:rPr>
          <w:rFonts w:cs="Ihsan likdood"/>
          <w:b/>
          <w:bCs/>
          <w:sz w:val="56"/>
          <w:szCs w:val="56"/>
          <w:rtl/>
        </w:rPr>
        <w:t xml:space="preserve"> په و</w:t>
      </w:r>
      <w:r w:rsidRPr="009951F0">
        <w:rPr>
          <w:rFonts w:cs="Ihsan likdood" w:hint="cs"/>
          <w:b/>
          <w:bCs/>
          <w:sz w:val="56"/>
          <w:szCs w:val="56"/>
          <w:rtl/>
        </w:rPr>
        <w:t>ی</w:t>
      </w:r>
      <w:r w:rsidRPr="009951F0">
        <w:rPr>
          <w:rFonts w:cs="Ihsan likdood" w:hint="eastAsia"/>
          <w:b/>
          <w:bCs/>
          <w:sz w:val="56"/>
          <w:szCs w:val="56"/>
          <w:rtl/>
        </w:rPr>
        <w:t>لو</w:t>
      </w:r>
      <w:r w:rsidRPr="009951F0">
        <w:rPr>
          <w:rFonts w:cs="Ihsan likdood"/>
          <w:b/>
          <w:bCs/>
          <w:sz w:val="56"/>
          <w:szCs w:val="56"/>
          <w:rtl/>
        </w:rPr>
        <w:t xml:space="preserve"> بسنه کوي.</w:t>
      </w:r>
    </w:p>
    <w:p w14:paraId="3A0171AB" w14:textId="3D141B31" w:rsidR="00BA0510" w:rsidRPr="009951F0" w:rsidRDefault="00BA0510" w:rsidP="00AC043C">
      <w:pPr>
        <w:jc w:val="both"/>
        <w:rPr>
          <w:rFonts w:cs="Ihsan likdood"/>
          <w:b/>
          <w:bCs/>
          <w:sz w:val="56"/>
          <w:szCs w:val="56"/>
        </w:rPr>
      </w:pPr>
      <w:r w:rsidRPr="009951F0">
        <w:rPr>
          <w:rFonts w:cs="Ihsan likdood"/>
          <w:b/>
          <w:bCs/>
          <w:sz w:val="56"/>
          <w:szCs w:val="56"/>
          <w:rtl/>
          <w:lang w:bidi="fa-IR"/>
        </w:rPr>
        <w:lastRenderedPageBreak/>
        <w:t xml:space="preserve">۲۶ </w:t>
      </w:r>
      <w:r w:rsidRPr="009951F0">
        <w:rPr>
          <w:rFonts w:ascii="Arial" w:hAnsi="Arial" w:cs="Arial" w:hint="cs"/>
          <w:b/>
          <w:bCs/>
          <w:sz w:val="56"/>
          <w:szCs w:val="56"/>
          <w:rtl/>
          <w:lang w:bidi="fa-IR"/>
        </w:rPr>
        <w:t>–</w:t>
      </w:r>
      <w:r w:rsidRPr="009951F0">
        <w:rPr>
          <w:rFonts w:cs="Ihsan likdood"/>
          <w:b/>
          <w:bCs/>
          <w:sz w:val="56"/>
          <w:szCs w:val="56"/>
          <w:rtl/>
          <w:lang w:bidi="fa-IR"/>
        </w:rPr>
        <w:t xml:space="preserve">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په متورک شکل </w:t>
      </w:r>
      <w:del w:id="29" w:author="Mohammad Hashimi" w:date="2022-08-18T11:07:00Z">
        <w:r w:rsidRPr="009951F0" w:rsidDel="00AC043C">
          <w:rPr>
            <w:rFonts w:cs="Ihsan likdood"/>
            <w:b/>
            <w:bCs/>
            <w:sz w:val="56"/>
            <w:szCs w:val="56"/>
            <w:rtl/>
          </w:rPr>
          <w:delText>ک</w:delText>
        </w:r>
        <w:r w:rsidRPr="009951F0" w:rsidDel="00AC043C">
          <w:rPr>
            <w:rFonts w:cs="Ihsan likdood" w:hint="cs"/>
            <w:b/>
            <w:bCs/>
            <w:sz w:val="56"/>
            <w:szCs w:val="56"/>
            <w:rtl/>
          </w:rPr>
          <w:delText>ی</w:delText>
        </w:r>
        <w:r w:rsidRPr="009951F0" w:rsidDel="00AC043C">
          <w:rPr>
            <w:rFonts w:cs="Ihsan likdood" w:hint="eastAsia"/>
            <w:b/>
            <w:bCs/>
            <w:sz w:val="56"/>
            <w:szCs w:val="56"/>
            <w:rtl/>
          </w:rPr>
          <w:delText>ن</w:delText>
        </w:r>
        <w:r w:rsidRPr="009951F0" w:rsidDel="00AC043C">
          <w:rPr>
            <w:rFonts w:cs="Ihsan likdood" w:hint="cs"/>
            <w:b/>
            <w:bCs/>
            <w:sz w:val="56"/>
            <w:szCs w:val="56"/>
            <w:rtl/>
          </w:rPr>
          <w:delText>ی</w:delText>
        </w:r>
        <w:r w:rsidRPr="009951F0" w:rsidDel="00AC043C">
          <w:rPr>
            <w:rFonts w:cs="Ihsan likdood"/>
            <w:b/>
            <w:bCs/>
            <w:sz w:val="56"/>
            <w:szCs w:val="56"/>
            <w:rtl/>
          </w:rPr>
          <w:delText xml:space="preserve"> </w:delText>
        </w:r>
      </w:del>
      <w:ins w:id="30" w:author="Mohammad Hashimi" w:date="2022-08-18T11:07:00Z">
        <w:r w:rsidR="00AC043C" w:rsidRPr="009951F0">
          <w:rPr>
            <w:rFonts w:cs="Ihsan likdood"/>
            <w:b/>
            <w:bCs/>
            <w:sz w:val="56"/>
            <w:szCs w:val="56"/>
            <w:rtl/>
          </w:rPr>
          <w:t>ک</w:t>
        </w:r>
        <w:r w:rsidR="00AC043C" w:rsidRPr="009951F0">
          <w:rPr>
            <w:rFonts w:cs="Ihsan likdood" w:hint="cs"/>
            <w:b/>
            <w:bCs/>
            <w:sz w:val="56"/>
            <w:szCs w:val="56"/>
            <w:rtl/>
          </w:rPr>
          <w:t>ی</w:t>
        </w:r>
        <w:r w:rsidR="00AC043C" w:rsidRPr="009951F0">
          <w:rPr>
            <w:rFonts w:cs="Ihsan likdood" w:hint="eastAsia"/>
            <w:b/>
            <w:bCs/>
            <w:sz w:val="56"/>
            <w:szCs w:val="56"/>
            <w:rtl/>
          </w:rPr>
          <w:t>ن</w:t>
        </w:r>
        <w:r w:rsidR="00AC043C">
          <w:rPr>
            <w:rFonts w:cs="Ihsan likdood" w:hint="cs"/>
            <w:b/>
            <w:bCs/>
            <w:sz w:val="56"/>
            <w:szCs w:val="56"/>
            <w:rtl/>
            <w:lang w:bidi="ps-AF"/>
          </w:rPr>
          <w:t>ي</w:t>
        </w:r>
        <w:r w:rsidR="00AC043C" w:rsidRPr="009951F0">
          <w:rPr>
            <w:rFonts w:cs="Ihsan likdood"/>
            <w:b/>
            <w:bCs/>
            <w:sz w:val="56"/>
            <w:szCs w:val="56"/>
            <w:rtl/>
          </w:rPr>
          <w:t xml:space="preserve"> </w:t>
        </w:r>
      </w:ins>
      <w:del w:id="31" w:author="Mohammad Hashimi" w:date="2022-08-18T11:07:00Z">
        <w:r w:rsidRPr="009951F0" w:rsidDel="00AC043C">
          <w:rPr>
            <w:rFonts w:cs="Ihsan likdood"/>
            <w:b/>
            <w:bCs/>
            <w:sz w:val="56"/>
            <w:szCs w:val="56"/>
            <w:rtl/>
          </w:rPr>
          <w:delText xml:space="preserve">نو </w:delText>
        </w:r>
      </w:del>
      <w:ins w:id="32" w:author="Mohammad Hashimi" w:date="2022-08-18T11:07:00Z">
        <w:r w:rsidR="00AC043C">
          <w:rPr>
            <w:rFonts w:cs="Ihsan likdood" w:hint="cs"/>
            <w:b/>
            <w:bCs/>
            <w:sz w:val="56"/>
            <w:szCs w:val="56"/>
            <w:rtl/>
            <w:lang w:bidi="ps-AF"/>
          </w:rPr>
          <w:t>داسې چې</w:t>
        </w:r>
        <w:r w:rsidR="00AC043C" w:rsidRPr="009951F0">
          <w:rPr>
            <w:rFonts w:cs="Ihsan likdood"/>
            <w:b/>
            <w:bCs/>
            <w:sz w:val="56"/>
            <w:szCs w:val="56"/>
            <w:rtl/>
          </w:rPr>
          <w:t xml:space="preserve"> </w:t>
        </w:r>
      </w:ins>
      <w:r w:rsidRPr="009951F0">
        <w:rPr>
          <w:rFonts w:cs="Ihsan likdood"/>
          <w:b/>
          <w:bCs/>
          <w:sz w:val="56"/>
          <w:szCs w:val="56"/>
          <w:rtl/>
        </w:rPr>
        <w:t xml:space="preserve">خپله </w:t>
      </w:r>
      <w:del w:id="33" w:author="Mohammad Hashimi" w:date="2022-08-18T11:07:00Z">
        <w:r w:rsidRPr="009951F0" w:rsidDel="00AC043C">
          <w:rPr>
            <w:rFonts w:cs="Ihsan likdood" w:hint="cs"/>
            <w:b/>
            <w:bCs/>
            <w:sz w:val="56"/>
            <w:szCs w:val="56"/>
            <w:rtl/>
          </w:rPr>
          <w:delText>ښی</w:delText>
        </w:r>
        <w:r w:rsidRPr="009951F0" w:rsidDel="00AC043C">
          <w:rPr>
            <w:rFonts w:cs="Ihsan likdood"/>
            <w:b/>
            <w:bCs/>
            <w:sz w:val="56"/>
            <w:szCs w:val="56"/>
            <w:rtl/>
          </w:rPr>
          <w:delText xml:space="preserve"> </w:delText>
        </w:r>
      </w:del>
      <w:ins w:id="34" w:author="Mohammad Hashimi" w:date="2022-08-18T11:07:00Z">
        <w:r w:rsidR="00AC043C" w:rsidRPr="009951F0">
          <w:rPr>
            <w:rFonts w:cs="Ihsan likdood" w:hint="cs"/>
            <w:b/>
            <w:bCs/>
            <w:sz w:val="56"/>
            <w:szCs w:val="56"/>
            <w:rtl/>
          </w:rPr>
          <w:t>ښ</w:t>
        </w:r>
        <w:r w:rsidR="00AC043C">
          <w:rPr>
            <w:rFonts w:cs="Ihsan likdood" w:hint="cs"/>
            <w:b/>
            <w:bCs/>
            <w:sz w:val="56"/>
            <w:szCs w:val="56"/>
            <w:rtl/>
            <w:lang w:bidi="ps-AF"/>
          </w:rPr>
          <w:t>ۍ</w:t>
        </w:r>
        <w:r w:rsidR="00AC043C" w:rsidRPr="009951F0">
          <w:rPr>
            <w:rFonts w:cs="Ihsan likdood"/>
            <w:b/>
            <w:bCs/>
            <w:sz w:val="56"/>
            <w:szCs w:val="56"/>
            <w:rtl/>
          </w:rPr>
          <w:t xml:space="preserve"> </w:t>
        </w:r>
      </w:ins>
      <w:r w:rsidRPr="009951F0">
        <w:rPr>
          <w:rFonts w:cs="Ihsan likdood"/>
          <w:b/>
          <w:bCs/>
          <w:sz w:val="56"/>
          <w:szCs w:val="56"/>
          <w:rtl/>
        </w:rPr>
        <w:t>پ</w:t>
      </w:r>
      <w:r w:rsidRPr="009951F0">
        <w:rPr>
          <w:rFonts w:cs="Ihsan likdood" w:hint="cs"/>
          <w:b/>
          <w:bCs/>
          <w:sz w:val="56"/>
          <w:szCs w:val="56"/>
          <w:rtl/>
        </w:rPr>
        <w:t>ښ</w:t>
      </w:r>
      <w:r w:rsidRPr="009951F0">
        <w:rPr>
          <w:rFonts w:cs="Ihsan likdood" w:hint="eastAsia"/>
          <w:b/>
          <w:bCs/>
          <w:sz w:val="56"/>
          <w:szCs w:val="56"/>
          <w:rtl/>
        </w:rPr>
        <w:t>ه</w:t>
      </w:r>
      <w:r w:rsidRPr="009951F0">
        <w:rPr>
          <w:rFonts w:cs="Ihsan likdood"/>
          <w:b/>
          <w:bCs/>
          <w:sz w:val="56"/>
          <w:szCs w:val="56"/>
          <w:rtl/>
        </w:rPr>
        <w:t xml:space="preserve"> ودروي</w:t>
      </w:r>
      <w:del w:id="35" w:author="Mohammad Hashimi" w:date="2022-08-18T11:07:00Z">
        <w:r w:rsidRPr="009951F0" w:rsidDel="00AC043C">
          <w:rPr>
            <w:rFonts w:cs="Ihsan likdood"/>
            <w:b/>
            <w:bCs/>
            <w:sz w:val="56"/>
            <w:szCs w:val="56"/>
            <w:rtl/>
          </w:rPr>
          <w:delText xml:space="preserve"> </w:delText>
        </w:r>
      </w:del>
      <w:r w:rsidRPr="009951F0">
        <w:rPr>
          <w:rFonts w:cs="Ihsan likdood"/>
          <w:b/>
          <w:bCs/>
          <w:sz w:val="56"/>
          <w:szCs w:val="56"/>
          <w:rtl/>
        </w:rPr>
        <w:t xml:space="preserve"> او چپه پ</w:t>
      </w:r>
      <w:r w:rsidRPr="009951F0">
        <w:rPr>
          <w:rFonts w:cs="Ihsan likdood" w:hint="cs"/>
          <w:b/>
          <w:bCs/>
          <w:sz w:val="56"/>
          <w:szCs w:val="56"/>
          <w:rtl/>
        </w:rPr>
        <w:t>ښ</w:t>
      </w:r>
      <w:r w:rsidRPr="009951F0">
        <w:rPr>
          <w:rFonts w:cs="Ihsan likdood" w:hint="eastAsia"/>
          <w:b/>
          <w:bCs/>
          <w:sz w:val="56"/>
          <w:szCs w:val="56"/>
          <w:rtl/>
        </w:rPr>
        <w:t>ه</w:t>
      </w:r>
      <w:r w:rsidRPr="009951F0">
        <w:rPr>
          <w:rFonts w:cs="Ihsan likdood"/>
          <w:b/>
          <w:bCs/>
          <w:sz w:val="56"/>
          <w:szCs w:val="56"/>
          <w:rtl/>
        </w:rPr>
        <w:t xml:space="preserve"> به </w:t>
      </w:r>
      <w:del w:id="36" w:author="Mohammad Hashimi" w:date="2022-08-18T11:08:00Z">
        <w:r w:rsidRPr="009951F0" w:rsidDel="00AC043C">
          <w:rPr>
            <w:rFonts w:cs="Ihsan likdood"/>
            <w:b/>
            <w:bCs/>
            <w:sz w:val="56"/>
            <w:szCs w:val="56"/>
            <w:rtl/>
          </w:rPr>
          <w:delText xml:space="preserve">له </w:delText>
        </w:r>
      </w:del>
      <w:ins w:id="37" w:author="Mohammad Hashimi" w:date="2022-08-18T11:08:00Z">
        <w:r w:rsidR="00AC043C">
          <w:rPr>
            <w:rFonts w:cs="Ihsan likdood" w:hint="cs"/>
            <w:b/>
            <w:bCs/>
            <w:sz w:val="56"/>
            <w:szCs w:val="56"/>
            <w:rtl/>
            <w:lang w:bidi="ps-AF"/>
          </w:rPr>
          <w:t>د</w:t>
        </w:r>
        <w:r w:rsidR="00AC043C" w:rsidRPr="009951F0">
          <w:rPr>
            <w:rFonts w:cs="Ihsan likdood"/>
            <w:b/>
            <w:bCs/>
            <w:sz w:val="56"/>
            <w:szCs w:val="56"/>
            <w:rtl/>
          </w:rPr>
          <w:t xml:space="preserve"> </w:t>
        </w:r>
      </w:ins>
      <w:r w:rsidRPr="009951F0">
        <w:rPr>
          <w:rFonts w:cs="Ihsan likdood" w:hint="cs"/>
          <w:b/>
          <w:bCs/>
          <w:sz w:val="56"/>
          <w:szCs w:val="56"/>
          <w:rtl/>
        </w:rPr>
        <w:t>ښۍ</w:t>
      </w:r>
      <w:r w:rsidRPr="009951F0">
        <w:rPr>
          <w:rFonts w:cs="Ihsan likdood"/>
          <w:b/>
          <w:bCs/>
          <w:sz w:val="56"/>
          <w:szCs w:val="56"/>
          <w:rtl/>
        </w:rPr>
        <w:t xml:space="preserve"> پ</w:t>
      </w:r>
      <w:r w:rsidRPr="009951F0">
        <w:rPr>
          <w:rFonts w:cs="Ihsan likdood" w:hint="cs"/>
          <w:b/>
          <w:bCs/>
          <w:sz w:val="56"/>
          <w:szCs w:val="56"/>
          <w:rtl/>
        </w:rPr>
        <w:t>ښې</w:t>
      </w:r>
      <w:r w:rsidRPr="009951F0">
        <w:rPr>
          <w:rFonts w:cs="Ihsan likdood"/>
          <w:b/>
          <w:bCs/>
          <w:sz w:val="56"/>
          <w:szCs w:val="56"/>
          <w:rtl/>
        </w:rPr>
        <w:t xml:space="preserve"> د ساق لاند</w:t>
      </w:r>
      <w:r w:rsidRPr="009951F0">
        <w:rPr>
          <w:rFonts w:cs="Ihsan likdood" w:hint="cs"/>
          <w:b/>
          <w:bCs/>
          <w:sz w:val="56"/>
          <w:szCs w:val="56"/>
          <w:rtl/>
        </w:rPr>
        <w:t>ې</w:t>
      </w:r>
      <w:r w:rsidRPr="009951F0">
        <w:rPr>
          <w:rFonts w:cs="Ihsan likdood"/>
          <w:b/>
          <w:bCs/>
          <w:sz w:val="56"/>
          <w:szCs w:val="56"/>
          <w:rtl/>
        </w:rPr>
        <w:t xml:space="preserve"> </w:t>
      </w:r>
      <w:del w:id="38" w:author="Mohammad Hashimi" w:date="2022-08-18T11:08:00Z">
        <w:r w:rsidRPr="009951F0" w:rsidDel="00AC043C">
          <w:rPr>
            <w:rFonts w:cs="Ihsan likdood"/>
            <w:b/>
            <w:bCs/>
            <w:sz w:val="56"/>
            <w:szCs w:val="56"/>
            <w:rtl/>
          </w:rPr>
          <w:delText>ت</w:delText>
        </w:r>
        <w:r w:rsidRPr="009951F0" w:rsidDel="00AC043C">
          <w:rPr>
            <w:rFonts w:cs="Ihsan likdood" w:hint="cs"/>
            <w:b/>
            <w:bCs/>
            <w:sz w:val="56"/>
            <w:szCs w:val="56"/>
            <w:rtl/>
          </w:rPr>
          <w:delText>ی</w:delText>
        </w:r>
        <w:r w:rsidRPr="009951F0" w:rsidDel="00AC043C">
          <w:rPr>
            <w:rFonts w:cs="Ihsan likdood" w:hint="eastAsia"/>
            <w:b/>
            <w:bCs/>
            <w:sz w:val="56"/>
            <w:szCs w:val="56"/>
            <w:rtl/>
          </w:rPr>
          <w:delText>رو</w:delText>
        </w:r>
        <w:r w:rsidRPr="009951F0" w:rsidDel="00AC043C">
          <w:rPr>
            <w:rFonts w:cs="Ihsan likdood" w:hint="cs"/>
            <w:b/>
            <w:bCs/>
            <w:sz w:val="56"/>
            <w:szCs w:val="56"/>
            <w:rtl/>
          </w:rPr>
          <w:delText>ی</w:delText>
        </w:r>
        <w:r w:rsidRPr="009951F0" w:rsidDel="00AC043C">
          <w:rPr>
            <w:rFonts w:cs="Ihsan likdood"/>
            <w:b/>
            <w:bCs/>
            <w:sz w:val="56"/>
            <w:szCs w:val="56"/>
            <w:rtl/>
          </w:rPr>
          <w:delText xml:space="preserve"> </w:delText>
        </w:r>
      </w:del>
      <w:ins w:id="39" w:author="Mohammad Hashimi" w:date="2022-08-18T11:08:00Z">
        <w:r w:rsidR="00AC043C" w:rsidRPr="009951F0">
          <w:rPr>
            <w:rFonts w:cs="Ihsan likdood"/>
            <w:b/>
            <w:bCs/>
            <w:sz w:val="56"/>
            <w:szCs w:val="56"/>
            <w:rtl/>
          </w:rPr>
          <w:t>ت</w:t>
        </w:r>
        <w:r w:rsidR="00AC043C" w:rsidRPr="009951F0">
          <w:rPr>
            <w:rFonts w:cs="Ihsan likdood" w:hint="cs"/>
            <w:b/>
            <w:bCs/>
            <w:sz w:val="56"/>
            <w:szCs w:val="56"/>
            <w:rtl/>
          </w:rPr>
          <w:t>ی</w:t>
        </w:r>
        <w:r w:rsidR="00AC043C" w:rsidRPr="009951F0">
          <w:rPr>
            <w:rFonts w:cs="Ihsan likdood" w:hint="eastAsia"/>
            <w:b/>
            <w:bCs/>
            <w:sz w:val="56"/>
            <w:szCs w:val="56"/>
            <w:rtl/>
          </w:rPr>
          <w:t>رو</w:t>
        </w:r>
        <w:r w:rsidR="00AC043C">
          <w:rPr>
            <w:rFonts w:cs="Ihsan likdood" w:hint="cs"/>
            <w:b/>
            <w:bCs/>
            <w:sz w:val="56"/>
            <w:szCs w:val="56"/>
            <w:rtl/>
            <w:lang w:bidi="ps-AF"/>
          </w:rPr>
          <w:t>ي</w:t>
        </w:r>
        <w:r w:rsidR="00AC043C" w:rsidRPr="009951F0">
          <w:rPr>
            <w:rFonts w:cs="Ihsan likdood"/>
            <w:b/>
            <w:bCs/>
            <w:sz w:val="56"/>
            <w:szCs w:val="56"/>
            <w:rtl/>
          </w:rPr>
          <w:t xml:space="preserve"> </w:t>
        </w:r>
      </w:ins>
      <w:r w:rsidRPr="009951F0">
        <w:rPr>
          <w:rFonts w:cs="Ihsan likdood"/>
          <w:b/>
          <w:bCs/>
          <w:sz w:val="56"/>
          <w:szCs w:val="56"/>
          <w:rtl/>
        </w:rPr>
        <w:t xml:space="preserve">او خپل مقعد به په </w:t>
      </w:r>
      <w:r w:rsidRPr="009951F0">
        <w:rPr>
          <w:rFonts w:cs="Ihsan likdood" w:hint="cs"/>
          <w:b/>
          <w:bCs/>
          <w:sz w:val="56"/>
          <w:szCs w:val="56"/>
          <w:rtl/>
        </w:rPr>
        <w:t>ځ</w:t>
      </w:r>
      <w:r w:rsidRPr="009951F0">
        <w:rPr>
          <w:rFonts w:cs="Ihsan likdood" w:hint="eastAsia"/>
          <w:b/>
          <w:bCs/>
          <w:sz w:val="56"/>
          <w:szCs w:val="56"/>
          <w:rtl/>
        </w:rPr>
        <w:t>مکه</w:t>
      </w:r>
      <w:r w:rsidRPr="009951F0">
        <w:rPr>
          <w:rFonts w:cs="Ihsan likdood"/>
          <w:b/>
          <w:bCs/>
          <w:sz w:val="56"/>
          <w:szCs w:val="56"/>
          <w:rtl/>
        </w:rPr>
        <w:t xml:space="preserve"> </w:t>
      </w:r>
      <w:del w:id="40" w:author="Mohammad Hashimi" w:date="2022-08-18T11:08:00Z">
        <w:r w:rsidRPr="009951F0" w:rsidDel="00AC043C">
          <w:rPr>
            <w:rFonts w:cs="Ihsan likdood"/>
            <w:b/>
            <w:bCs/>
            <w:sz w:val="56"/>
            <w:szCs w:val="56"/>
            <w:rtl/>
          </w:rPr>
          <w:delText>ن</w:delText>
        </w:r>
        <w:r w:rsidRPr="009951F0" w:rsidDel="00AC043C">
          <w:rPr>
            <w:rFonts w:cs="Ihsan likdood" w:hint="cs"/>
            <w:b/>
            <w:bCs/>
            <w:sz w:val="56"/>
            <w:szCs w:val="56"/>
            <w:rtl/>
          </w:rPr>
          <w:delText>ښ</w:delText>
        </w:r>
        <w:r w:rsidRPr="009951F0" w:rsidDel="00AC043C">
          <w:rPr>
            <w:rFonts w:cs="Ihsan likdood" w:hint="eastAsia"/>
            <w:b/>
            <w:bCs/>
            <w:sz w:val="56"/>
            <w:szCs w:val="56"/>
            <w:rtl/>
          </w:rPr>
          <w:delText>لو</w:delText>
        </w:r>
        <w:r w:rsidRPr="009951F0" w:rsidDel="00AC043C">
          <w:rPr>
            <w:rFonts w:cs="Ihsan likdood" w:hint="cs"/>
            <w:b/>
            <w:bCs/>
            <w:sz w:val="56"/>
            <w:szCs w:val="56"/>
            <w:rtl/>
          </w:rPr>
          <w:delText>ی</w:delText>
        </w:r>
      </w:del>
      <w:ins w:id="41" w:author="Mohammad Hashimi" w:date="2022-08-18T11:08:00Z">
        <w:r w:rsidR="00AC043C" w:rsidRPr="009951F0">
          <w:rPr>
            <w:rFonts w:cs="Ihsan likdood"/>
            <w:b/>
            <w:bCs/>
            <w:sz w:val="56"/>
            <w:szCs w:val="56"/>
            <w:rtl/>
          </w:rPr>
          <w:t>ن</w:t>
        </w:r>
        <w:r w:rsidR="00AC043C" w:rsidRPr="009951F0">
          <w:rPr>
            <w:rFonts w:cs="Ihsan likdood" w:hint="cs"/>
            <w:b/>
            <w:bCs/>
            <w:sz w:val="56"/>
            <w:szCs w:val="56"/>
            <w:rtl/>
          </w:rPr>
          <w:t>ښ</w:t>
        </w:r>
        <w:r w:rsidR="00AC043C" w:rsidRPr="009951F0">
          <w:rPr>
            <w:rFonts w:cs="Ihsan likdood" w:hint="eastAsia"/>
            <w:b/>
            <w:bCs/>
            <w:sz w:val="56"/>
            <w:szCs w:val="56"/>
            <w:rtl/>
          </w:rPr>
          <w:t>لو</w:t>
        </w:r>
        <w:r w:rsidR="00AC043C">
          <w:rPr>
            <w:rFonts w:cs="Ihsan likdood" w:hint="cs"/>
            <w:b/>
            <w:bCs/>
            <w:sz w:val="56"/>
            <w:szCs w:val="56"/>
            <w:rtl/>
            <w:lang w:bidi="ps-AF"/>
          </w:rPr>
          <w:t>ي</w:t>
        </w:r>
      </w:ins>
      <w:r w:rsidRPr="009951F0">
        <w:rPr>
          <w:rFonts w:cs="Ihsan likdood" w:hint="eastAsia"/>
          <w:b/>
          <w:bCs/>
          <w:sz w:val="56"/>
          <w:szCs w:val="56"/>
          <w:rtl/>
        </w:rPr>
        <w:t>،</w:t>
      </w:r>
      <w:r w:rsidRPr="009951F0">
        <w:rPr>
          <w:rFonts w:cs="Ihsan likdood"/>
          <w:b/>
          <w:bCs/>
          <w:sz w:val="56"/>
          <w:szCs w:val="56"/>
          <w:rtl/>
        </w:rPr>
        <w:t xml:space="preserve"> او لاسونه  به په ورنو  </w:t>
      </w:r>
      <w:del w:id="42" w:author="Mohammad Hashimi" w:date="2022-08-18T11:08:00Z">
        <w:r w:rsidRPr="009951F0" w:rsidDel="00AC043C">
          <w:rPr>
            <w:rFonts w:cs="Ihsan likdood"/>
            <w:b/>
            <w:bCs/>
            <w:sz w:val="56"/>
            <w:szCs w:val="56"/>
            <w:rtl/>
          </w:rPr>
          <w:delText>ک</w:delText>
        </w:r>
        <w:r w:rsidRPr="009951F0" w:rsidDel="00AC043C">
          <w:rPr>
            <w:rFonts w:cs="Ihsan likdood" w:hint="cs"/>
            <w:b/>
            <w:bCs/>
            <w:sz w:val="56"/>
            <w:szCs w:val="56"/>
            <w:rtl/>
          </w:rPr>
          <w:delText>ې</w:delText>
        </w:r>
      </w:del>
      <w:r w:rsidRPr="009951F0">
        <w:rPr>
          <w:rFonts w:cs="Ihsan likdood" w:hint="cs"/>
          <w:b/>
          <w:bCs/>
          <w:sz w:val="56"/>
          <w:szCs w:val="56"/>
          <w:rtl/>
        </w:rPr>
        <w:t>ږ</w:t>
      </w:r>
      <w:r w:rsidRPr="009951F0">
        <w:rPr>
          <w:rFonts w:cs="Ihsan likdood" w:hint="eastAsia"/>
          <w:b/>
          <w:bCs/>
          <w:sz w:val="56"/>
          <w:szCs w:val="56"/>
          <w:rtl/>
        </w:rPr>
        <w:t>د</w:t>
      </w:r>
      <w:r w:rsidRPr="009951F0">
        <w:rPr>
          <w:rFonts w:cs="Ihsan likdood" w:hint="cs"/>
          <w:b/>
          <w:bCs/>
          <w:sz w:val="56"/>
          <w:szCs w:val="56"/>
          <w:rtl/>
        </w:rPr>
        <w:t>ی</w:t>
      </w:r>
      <w:r w:rsidRPr="009951F0">
        <w:rPr>
          <w:rFonts w:cs="Ihsan likdood"/>
          <w:b/>
          <w:bCs/>
          <w:sz w:val="56"/>
          <w:szCs w:val="56"/>
          <w:rtl/>
        </w:rPr>
        <w:t xml:space="preserve"> په هغه طر</w:t>
      </w:r>
      <w:r w:rsidRPr="009951F0">
        <w:rPr>
          <w:rFonts w:cs="Ihsan likdood" w:hint="cs"/>
          <w:b/>
          <w:bCs/>
          <w:sz w:val="56"/>
          <w:szCs w:val="56"/>
          <w:rtl/>
        </w:rPr>
        <w:t>ی</w:t>
      </w:r>
      <w:r w:rsidRPr="009951F0">
        <w:rPr>
          <w:rFonts w:cs="Ihsan likdood" w:hint="eastAsia"/>
          <w:b/>
          <w:bCs/>
          <w:sz w:val="56"/>
          <w:szCs w:val="56"/>
          <w:rtl/>
        </w:rPr>
        <w:t>قه</w:t>
      </w:r>
      <w:r w:rsidRPr="009951F0">
        <w:rPr>
          <w:rFonts w:cs="Ihsan likdood"/>
          <w:b/>
          <w:bCs/>
          <w:sz w:val="56"/>
          <w:szCs w:val="56"/>
          <w:rtl/>
        </w:rPr>
        <w:t xml:space="preserve"> لکه </w:t>
      </w:r>
      <w:r w:rsidRPr="009951F0">
        <w:rPr>
          <w:rFonts w:cs="Ihsan likdood" w:hint="cs"/>
          <w:b/>
          <w:bCs/>
          <w:sz w:val="56"/>
          <w:szCs w:val="56"/>
          <w:rtl/>
        </w:rPr>
        <w:t>څ</w:t>
      </w:r>
      <w:r w:rsidRPr="009951F0">
        <w:rPr>
          <w:rFonts w:cs="Ihsan likdood" w:hint="eastAsia"/>
          <w:b/>
          <w:bCs/>
          <w:sz w:val="56"/>
          <w:szCs w:val="56"/>
          <w:rtl/>
        </w:rPr>
        <w:t>نکه</w:t>
      </w:r>
      <w:r w:rsidRPr="009951F0">
        <w:rPr>
          <w:rFonts w:cs="Ihsan likdood"/>
          <w:b/>
          <w:bCs/>
          <w:sz w:val="56"/>
          <w:szCs w:val="56"/>
          <w:rtl/>
        </w:rPr>
        <w:t xml:space="preserve"> </w:t>
      </w:r>
      <w:r w:rsidRPr="009951F0">
        <w:rPr>
          <w:rFonts w:cs="Ihsan likdood" w:hint="cs"/>
          <w:b/>
          <w:bCs/>
          <w:sz w:val="56"/>
          <w:szCs w:val="56"/>
          <w:rtl/>
        </w:rPr>
        <w:t>یې</w:t>
      </w:r>
      <w:r w:rsidRPr="009951F0">
        <w:rPr>
          <w:rFonts w:cs="Ihsan likdood"/>
          <w:b/>
          <w:bCs/>
          <w:sz w:val="56"/>
          <w:szCs w:val="56"/>
          <w:rtl/>
        </w:rPr>
        <w:t xml:space="preserve"> چ</w:t>
      </w:r>
      <w:r w:rsidRPr="009951F0">
        <w:rPr>
          <w:rFonts w:cs="Ihsan likdood" w:hint="cs"/>
          <w:b/>
          <w:bCs/>
          <w:sz w:val="56"/>
          <w:szCs w:val="56"/>
          <w:rtl/>
        </w:rPr>
        <w:t>ې</w:t>
      </w:r>
      <w:r w:rsidRPr="009951F0">
        <w:rPr>
          <w:rFonts w:cs="Ihsan likdood"/>
          <w:b/>
          <w:bCs/>
          <w:sz w:val="56"/>
          <w:szCs w:val="56"/>
          <w:rtl/>
        </w:rPr>
        <w:t xml:space="preserve"> په تشهد اول ک</w:t>
      </w:r>
      <w:r w:rsidRPr="009951F0">
        <w:rPr>
          <w:rFonts w:cs="Ihsan likdood" w:hint="cs"/>
          <w:b/>
          <w:bCs/>
          <w:sz w:val="56"/>
          <w:szCs w:val="56"/>
          <w:rtl/>
        </w:rPr>
        <w:t>ې</w:t>
      </w:r>
      <w:r w:rsidRPr="009951F0">
        <w:rPr>
          <w:rFonts w:cs="Ihsan likdood"/>
          <w:b/>
          <w:bCs/>
          <w:sz w:val="56"/>
          <w:szCs w:val="56"/>
          <w:rtl/>
        </w:rPr>
        <w:t xml:space="preserve"> ا</w:t>
      </w:r>
      <w:r w:rsidRPr="009951F0">
        <w:rPr>
          <w:rFonts w:cs="Ihsan likdood" w:hint="cs"/>
          <w:b/>
          <w:bCs/>
          <w:sz w:val="56"/>
          <w:szCs w:val="56"/>
          <w:rtl/>
        </w:rPr>
        <w:t>یښ</w:t>
      </w:r>
      <w:r w:rsidRPr="009951F0">
        <w:rPr>
          <w:rFonts w:cs="Ihsan likdood" w:hint="eastAsia"/>
          <w:b/>
          <w:bCs/>
          <w:sz w:val="56"/>
          <w:szCs w:val="56"/>
          <w:rtl/>
        </w:rPr>
        <w:t>ي</w:t>
      </w:r>
      <w:r w:rsidRPr="009951F0">
        <w:rPr>
          <w:rFonts w:cs="Ihsan likdood"/>
          <w:b/>
          <w:bCs/>
          <w:sz w:val="56"/>
          <w:szCs w:val="56"/>
          <w:rtl/>
        </w:rPr>
        <w:t xml:space="preserve"> وو.</w:t>
      </w:r>
    </w:p>
    <w:p w14:paraId="64728C34" w14:textId="77777777" w:rsidR="00BA0510" w:rsidRPr="009951F0" w:rsidRDefault="00BA0510" w:rsidP="00BA0510">
      <w:pPr>
        <w:jc w:val="both"/>
        <w:rPr>
          <w:rFonts w:cs="Ihsan likdood"/>
          <w:b/>
          <w:bCs/>
          <w:sz w:val="56"/>
          <w:szCs w:val="56"/>
        </w:rPr>
      </w:pPr>
      <w:r w:rsidRPr="009951F0">
        <w:rPr>
          <w:rFonts w:cs="Ihsan likdood"/>
          <w:b/>
          <w:bCs/>
          <w:sz w:val="56"/>
          <w:szCs w:val="56"/>
          <w:rtl/>
          <w:lang w:bidi="fa-IR"/>
        </w:rPr>
        <w:t xml:space="preserve">۲۷ </w:t>
      </w:r>
      <w:r w:rsidRPr="009951F0">
        <w:rPr>
          <w:rFonts w:ascii="Arial" w:hAnsi="Arial" w:cs="Arial" w:hint="cs"/>
          <w:b/>
          <w:bCs/>
          <w:sz w:val="56"/>
          <w:szCs w:val="56"/>
          <w:rtl/>
          <w:lang w:bidi="fa-IR"/>
        </w:rPr>
        <w:t>–</w:t>
      </w:r>
      <w:r w:rsidRPr="009951F0">
        <w:rPr>
          <w:rFonts w:cs="Ihsan likdood"/>
          <w:b/>
          <w:bCs/>
          <w:sz w:val="56"/>
          <w:szCs w:val="56"/>
          <w:rtl/>
          <w:lang w:bidi="fa-IR"/>
        </w:rPr>
        <w:t xml:space="preserve"> </w:t>
      </w:r>
      <w:r w:rsidRPr="009951F0">
        <w:rPr>
          <w:rFonts w:cs="Ihsan likdood"/>
          <w:b/>
          <w:bCs/>
          <w:sz w:val="56"/>
          <w:szCs w:val="56"/>
          <w:rtl/>
        </w:rPr>
        <w:t>په د</w:t>
      </w:r>
      <w:r w:rsidRPr="009951F0">
        <w:rPr>
          <w:rFonts w:cs="Ihsan likdood" w:hint="cs"/>
          <w:b/>
          <w:bCs/>
          <w:sz w:val="56"/>
          <w:szCs w:val="56"/>
          <w:rtl/>
        </w:rPr>
        <w:t>ې</w:t>
      </w:r>
      <w:r w:rsidRPr="009951F0">
        <w:rPr>
          <w:rFonts w:cs="Ihsan likdood"/>
          <w:b/>
          <w:bCs/>
          <w:sz w:val="56"/>
          <w:szCs w:val="56"/>
          <w:rtl/>
        </w:rPr>
        <w:t xml:space="preserve"> ناسته ک</w:t>
      </w:r>
      <w:r w:rsidRPr="009951F0">
        <w:rPr>
          <w:rFonts w:cs="Ihsan likdood" w:hint="cs"/>
          <w:b/>
          <w:bCs/>
          <w:sz w:val="56"/>
          <w:szCs w:val="56"/>
          <w:rtl/>
        </w:rPr>
        <w:t>ې</w:t>
      </w:r>
      <w:r w:rsidRPr="009951F0">
        <w:rPr>
          <w:rFonts w:cs="Ihsan likdood"/>
          <w:b/>
          <w:bCs/>
          <w:sz w:val="56"/>
          <w:szCs w:val="56"/>
          <w:rtl/>
        </w:rPr>
        <w:t xml:space="preserve"> </w:t>
      </w:r>
      <w:r w:rsidRPr="009951F0">
        <w:rPr>
          <w:rFonts w:cs="Ihsan likdood" w:hint="cs"/>
          <w:b/>
          <w:bCs/>
          <w:sz w:val="56"/>
          <w:szCs w:val="56"/>
          <w:rtl/>
        </w:rPr>
        <w:t>ټ</w:t>
      </w:r>
      <w:r w:rsidRPr="009951F0">
        <w:rPr>
          <w:rFonts w:cs="Ihsan likdood" w:hint="eastAsia"/>
          <w:b/>
          <w:bCs/>
          <w:sz w:val="56"/>
          <w:szCs w:val="56"/>
          <w:rtl/>
        </w:rPr>
        <w:t>ول</w:t>
      </w:r>
      <w:r w:rsidRPr="009951F0">
        <w:rPr>
          <w:rFonts w:cs="Ihsan likdood"/>
          <w:b/>
          <w:bCs/>
          <w:sz w:val="56"/>
          <w:szCs w:val="56"/>
          <w:rtl/>
        </w:rPr>
        <w:t xml:space="preserve"> تشهد ويل کي</w:t>
      </w:r>
      <w:r w:rsidRPr="009951F0">
        <w:rPr>
          <w:rFonts w:cs="Ihsan likdood" w:hint="cs"/>
          <w:b/>
          <w:bCs/>
          <w:sz w:val="56"/>
          <w:szCs w:val="56"/>
          <w:rtl/>
        </w:rPr>
        <w:t>ږ</w:t>
      </w:r>
      <w:r w:rsidRPr="009951F0">
        <w:rPr>
          <w:rFonts w:cs="Ihsan likdood" w:hint="eastAsia"/>
          <w:b/>
          <w:bCs/>
          <w:sz w:val="56"/>
          <w:szCs w:val="56"/>
          <w:rtl/>
        </w:rPr>
        <w:t>ي</w:t>
      </w:r>
      <w:r w:rsidRPr="009951F0">
        <w:rPr>
          <w:rFonts w:cs="Ihsan likdood"/>
          <w:b/>
          <w:bCs/>
          <w:sz w:val="56"/>
          <w:szCs w:val="56"/>
          <w:rtl/>
        </w:rPr>
        <w:t>.</w:t>
      </w:r>
    </w:p>
    <w:p w14:paraId="197993FD" w14:textId="6C721410" w:rsidR="00BA0510" w:rsidRDefault="00BA0510" w:rsidP="00AC043C">
      <w:pPr>
        <w:jc w:val="both"/>
        <w:rPr>
          <w:rFonts w:cs="Ihsan likdood"/>
          <w:b/>
          <w:bCs/>
          <w:sz w:val="56"/>
          <w:szCs w:val="56"/>
          <w:rtl/>
        </w:rPr>
      </w:pPr>
      <w:r w:rsidRPr="009951F0">
        <w:rPr>
          <w:rFonts w:cs="Ihsan likdood"/>
          <w:b/>
          <w:bCs/>
          <w:sz w:val="56"/>
          <w:szCs w:val="56"/>
          <w:rtl/>
          <w:lang w:bidi="fa-IR"/>
        </w:rPr>
        <w:t xml:space="preserve">۲۸- </w:t>
      </w:r>
      <w:r w:rsidRPr="009951F0">
        <w:rPr>
          <w:rFonts w:cs="Ihsan likdood"/>
          <w:b/>
          <w:bCs/>
          <w:sz w:val="56"/>
          <w:szCs w:val="56"/>
          <w:rtl/>
        </w:rPr>
        <w:t>ب</w:t>
      </w:r>
      <w:r w:rsidRPr="009951F0">
        <w:rPr>
          <w:rFonts w:cs="Ihsan likdood" w:hint="cs"/>
          <w:b/>
          <w:bCs/>
          <w:sz w:val="56"/>
          <w:szCs w:val="56"/>
          <w:rtl/>
        </w:rPr>
        <w:t>ی</w:t>
      </w:r>
      <w:r w:rsidRPr="009951F0">
        <w:rPr>
          <w:rFonts w:cs="Ihsan likdood" w:hint="eastAsia"/>
          <w:b/>
          <w:bCs/>
          <w:sz w:val="56"/>
          <w:szCs w:val="56"/>
          <w:rtl/>
        </w:rPr>
        <w:t>ا</w:t>
      </w:r>
      <w:r w:rsidRPr="009951F0">
        <w:rPr>
          <w:rFonts w:cs="Ihsan likdood"/>
          <w:b/>
          <w:bCs/>
          <w:sz w:val="56"/>
          <w:szCs w:val="56"/>
          <w:rtl/>
        </w:rPr>
        <w:t xml:space="preserve"> </w:t>
      </w:r>
      <w:del w:id="43" w:author="Mohammad Hashimi" w:date="2022-08-18T11:08:00Z">
        <w:r w:rsidRPr="009951F0" w:rsidDel="00AC043C">
          <w:rPr>
            <w:rFonts w:cs="Ihsan likdood"/>
            <w:b/>
            <w:bCs/>
            <w:sz w:val="56"/>
            <w:szCs w:val="56"/>
            <w:rtl/>
          </w:rPr>
          <w:delText>ش</w:delText>
        </w:r>
        <w:r w:rsidRPr="009951F0" w:rsidDel="00AC043C">
          <w:rPr>
            <w:rFonts w:cs="Ihsan likdood" w:hint="cs"/>
            <w:b/>
            <w:bCs/>
            <w:sz w:val="56"/>
            <w:szCs w:val="56"/>
            <w:rtl/>
          </w:rPr>
          <w:delText>ې</w:delText>
        </w:r>
        <w:r w:rsidRPr="009951F0" w:rsidDel="00AC043C">
          <w:rPr>
            <w:rFonts w:cs="Ihsan likdood"/>
            <w:b/>
            <w:bCs/>
            <w:sz w:val="56"/>
            <w:szCs w:val="56"/>
            <w:rtl/>
          </w:rPr>
          <w:delText xml:space="preserve"> </w:delText>
        </w:r>
      </w:del>
      <w:ins w:id="44" w:author="Mohammad Hashimi" w:date="2022-08-18T11:08:00Z">
        <w:r w:rsidR="00AC043C">
          <w:rPr>
            <w:rFonts w:cs="Ihsan likdood" w:hint="cs"/>
            <w:b/>
            <w:bCs/>
            <w:sz w:val="56"/>
            <w:szCs w:val="56"/>
            <w:rtl/>
            <w:lang w:bidi="ps-AF"/>
          </w:rPr>
          <w:t>ښ</w:t>
        </w:r>
        <w:r w:rsidR="00AC043C" w:rsidRPr="009951F0">
          <w:rPr>
            <w:rFonts w:cs="Ihsan likdood" w:hint="cs"/>
            <w:b/>
            <w:bCs/>
            <w:sz w:val="56"/>
            <w:szCs w:val="56"/>
            <w:rtl/>
          </w:rPr>
          <w:t>ې</w:t>
        </w:r>
        <w:r w:rsidR="00AC043C" w:rsidRPr="009951F0">
          <w:rPr>
            <w:rFonts w:cs="Ihsan likdood"/>
            <w:b/>
            <w:bCs/>
            <w:sz w:val="56"/>
            <w:szCs w:val="56"/>
            <w:rtl/>
          </w:rPr>
          <w:t xml:space="preserve"> </w:t>
        </w:r>
      </w:ins>
      <w:r w:rsidRPr="009951F0">
        <w:rPr>
          <w:rFonts w:cs="Ihsan likdood"/>
          <w:b/>
          <w:bCs/>
          <w:sz w:val="56"/>
          <w:szCs w:val="56"/>
          <w:rtl/>
        </w:rPr>
        <w:t>لور</w:t>
      </w:r>
      <w:r w:rsidRPr="009951F0">
        <w:rPr>
          <w:rFonts w:cs="Ihsan likdood" w:hint="cs"/>
          <w:b/>
          <w:bCs/>
          <w:sz w:val="56"/>
          <w:szCs w:val="56"/>
          <w:rtl/>
        </w:rPr>
        <w:t>ې</w:t>
      </w:r>
      <w:r w:rsidRPr="009951F0">
        <w:rPr>
          <w:rFonts w:cs="Ihsan likdood"/>
          <w:b/>
          <w:bCs/>
          <w:sz w:val="56"/>
          <w:szCs w:val="56"/>
          <w:rtl/>
        </w:rPr>
        <w:t xml:space="preserve"> ته سلام ا</w:t>
      </w:r>
      <w:r w:rsidRPr="009951F0">
        <w:rPr>
          <w:rFonts w:cs="Ihsan likdood" w:hint="cs"/>
          <w:b/>
          <w:bCs/>
          <w:sz w:val="56"/>
          <w:szCs w:val="56"/>
          <w:rtl/>
        </w:rPr>
        <w:t>ړ</w:t>
      </w:r>
      <w:r w:rsidRPr="009951F0">
        <w:rPr>
          <w:rFonts w:cs="Ihsan likdood" w:hint="eastAsia"/>
          <w:b/>
          <w:bCs/>
          <w:sz w:val="56"/>
          <w:szCs w:val="56"/>
          <w:rtl/>
        </w:rPr>
        <w:t>وي</w:t>
      </w:r>
      <w:ins w:id="45" w:author="Mohammad Hashimi" w:date="2022-08-18T11:08:00Z">
        <w:r w:rsidR="00AC043C">
          <w:rPr>
            <w:rFonts w:cs="Ihsan likdood" w:hint="cs"/>
            <w:b/>
            <w:bCs/>
            <w:sz w:val="56"/>
            <w:szCs w:val="56"/>
            <w:rtl/>
            <w:lang w:bidi="ps-AF"/>
          </w:rPr>
          <w:t xml:space="preserve"> او</w:t>
        </w:r>
      </w:ins>
      <w:r w:rsidRPr="009951F0">
        <w:rPr>
          <w:rFonts w:cs="Ihsan likdood"/>
          <w:b/>
          <w:bCs/>
          <w:sz w:val="56"/>
          <w:szCs w:val="56"/>
          <w:rtl/>
        </w:rPr>
        <w:t xml:space="preserve"> وا</w:t>
      </w:r>
      <w:r w:rsidRPr="009951F0">
        <w:rPr>
          <w:rFonts w:cs="Ihsan likdood" w:hint="cs"/>
          <w:b/>
          <w:bCs/>
          <w:sz w:val="56"/>
          <w:szCs w:val="56"/>
          <w:rtl/>
        </w:rPr>
        <w:t>یې</w:t>
      </w:r>
      <w:r w:rsidRPr="009951F0">
        <w:rPr>
          <w:rFonts w:cs="Ihsan likdood"/>
          <w:b/>
          <w:bCs/>
          <w:sz w:val="56"/>
          <w:szCs w:val="56"/>
          <w:rtl/>
        </w:rPr>
        <w:t>: «السلام عل</w:t>
      </w:r>
      <w:r w:rsidRPr="009951F0">
        <w:rPr>
          <w:rFonts w:cs="Ihsan likdood" w:hint="cs"/>
          <w:b/>
          <w:bCs/>
          <w:sz w:val="56"/>
          <w:szCs w:val="56"/>
          <w:rtl/>
        </w:rPr>
        <w:t>ی</w:t>
      </w:r>
      <w:r w:rsidRPr="009951F0">
        <w:rPr>
          <w:rFonts w:cs="Ihsan likdood" w:hint="eastAsia"/>
          <w:b/>
          <w:bCs/>
          <w:sz w:val="56"/>
          <w:szCs w:val="56"/>
          <w:rtl/>
        </w:rPr>
        <w:t>کم</w:t>
      </w:r>
      <w:r w:rsidRPr="009951F0">
        <w:rPr>
          <w:rFonts w:cs="Ihsan likdood"/>
          <w:b/>
          <w:bCs/>
          <w:sz w:val="56"/>
          <w:szCs w:val="56"/>
          <w:rtl/>
        </w:rPr>
        <w:t xml:space="preserve"> ورحمة الله وبرکاته» او چپ طرف ته هم.</w:t>
      </w:r>
    </w:p>
    <w:p w14:paraId="2F0A1DE4" w14:textId="32297D1C" w:rsidR="006012BC" w:rsidRDefault="006012BC" w:rsidP="00BA0510">
      <w:pPr>
        <w:jc w:val="both"/>
        <w:rPr>
          <w:rFonts w:cs="Ihsan likdood"/>
          <w:b/>
          <w:bCs/>
          <w:sz w:val="56"/>
          <w:szCs w:val="56"/>
          <w:rtl/>
        </w:rPr>
      </w:pPr>
    </w:p>
    <w:p w14:paraId="7CB1675F" w14:textId="77777777" w:rsidR="006012BC" w:rsidRPr="009951F0" w:rsidRDefault="006012BC" w:rsidP="00BA0510">
      <w:pPr>
        <w:jc w:val="both"/>
        <w:rPr>
          <w:rFonts w:cs="Ihsan likdood"/>
          <w:b/>
          <w:bCs/>
          <w:sz w:val="56"/>
          <w:szCs w:val="56"/>
        </w:rPr>
      </w:pPr>
    </w:p>
    <w:p w14:paraId="682F165E" w14:textId="77777777" w:rsidR="00BA0510" w:rsidRPr="00BA0510" w:rsidRDefault="00BA0510" w:rsidP="006012BC">
      <w:pPr>
        <w:pStyle w:val="a0"/>
      </w:pPr>
      <w:r w:rsidRPr="00BA0510">
        <w:rPr>
          <w:rtl/>
        </w:rPr>
        <w:t>۲۶. پو</w:t>
      </w:r>
      <w:r w:rsidRPr="00BA0510">
        <w:rPr>
          <w:rFonts w:hint="cs"/>
          <w:rtl/>
        </w:rPr>
        <w:t>ښ</w:t>
      </w:r>
      <w:r w:rsidRPr="00BA0510">
        <w:rPr>
          <w:rFonts w:hint="eastAsia"/>
          <w:rtl/>
        </w:rPr>
        <w:t>تنه</w:t>
      </w:r>
      <w:r w:rsidRPr="00BA0510">
        <w:rPr>
          <w:rtl/>
        </w:rPr>
        <w:t>: د لمان</w:t>
      </w:r>
      <w:r w:rsidRPr="00BA0510">
        <w:rPr>
          <w:rFonts w:hint="cs"/>
          <w:rtl/>
        </w:rPr>
        <w:t>ځ</w:t>
      </w:r>
      <w:r w:rsidRPr="00BA0510">
        <w:rPr>
          <w:rFonts w:hint="eastAsia"/>
          <w:rtl/>
        </w:rPr>
        <w:t>ه</w:t>
      </w:r>
      <w:r w:rsidRPr="00BA0510">
        <w:rPr>
          <w:rtl/>
        </w:rPr>
        <w:t xml:space="preserve"> </w:t>
      </w:r>
      <w:r w:rsidRPr="00BA0510">
        <w:rPr>
          <w:rFonts w:hint="cs"/>
          <w:rtl/>
        </w:rPr>
        <w:t>څ</w:t>
      </w:r>
      <w:r w:rsidRPr="00BA0510">
        <w:rPr>
          <w:rFonts w:hint="eastAsia"/>
          <w:rtl/>
        </w:rPr>
        <w:t>خه</w:t>
      </w:r>
      <w:r w:rsidRPr="00BA0510">
        <w:rPr>
          <w:rtl/>
        </w:rPr>
        <w:t xml:space="preserve"> له سلام ا</w:t>
      </w:r>
      <w:r w:rsidRPr="00BA0510">
        <w:rPr>
          <w:rFonts w:hint="cs"/>
          <w:rtl/>
        </w:rPr>
        <w:t>ړ</w:t>
      </w:r>
      <w:r w:rsidRPr="00BA0510">
        <w:rPr>
          <w:rFonts w:hint="eastAsia"/>
          <w:rtl/>
        </w:rPr>
        <w:t>ولو</w:t>
      </w:r>
      <w:r w:rsidRPr="00BA0510">
        <w:rPr>
          <w:rtl/>
        </w:rPr>
        <w:t xml:space="preserve"> وروسته کوم اذکار وا</w:t>
      </w:r>
      <w:r w:rsidRPr="00BA0510">
        <w:rPr>
          <w:rFonts w:hint="cs"/>
          <w:rtl/>
        </w:rPr>
        <w:t>یې</w:t>
      </w:r>
      <w:r w:rsidRPr="00BA0510">
        <w:rPr>
          <w:rFonts w:hint="eastAsia"/>
          <w:rtl/>
        </w:rPr>
        <w:t>؟</w:t>
      </w:r>
    </w:p>
    <w:p w14:paraId="61AAA719" w14:textId="25098249" w:rsidR="006012BC" w:rsidRDefault="00BA0510" w:rsidP="006012BC">
      <w:pPr>
        <w:jc w:val="both"/>
        <w:rPr>
          <w:rFonts w:cs="Ihsan likdood"/>
          <w:b/>
          <w:bCs/>
          <w:color w:val="C45911" w:themeColor="accent2" w:themeShade="BF"/>
          <w:sz w:val="56"/>
          <w:szCs w:val="56"/>
          <w:rtl/>
        </w:rPr>
      </w:pPr>
      <w:r w:rsidRPr="006012BC">
        <w:rPr>
          <w:rFonts w:cs="Ihsan likdood" w:hint="eastAsia"/>
          <w:b/>
          <w:bCs/>
          <w:color w:val="538135" w:themeColor="accent6" w:themeShade="BF"/>
          <w:sz w:val="56"/>
          <w:szCs w:val="56"/>
          <w:rtl/>
        </w:rPr>
        <w:lastRenderedPageBreak/>
        <w:t>ج</w:t>
      </w:r>
      <w:r w:rsidRPr="006012BC">
        <w:rPr>
          <w:rFonts w:cs="Ihsan likdood"/>
          <w:b/>
          <w:bCs/>
          <w:color w:val="538135" w:themeColor="accent6" w:themeShade="BF"/>
          <w:sz w:val="56"/>
          <w:szCs w:val="56"/>
          <w:rtl/>
        </w:rPr>
        <w:t xml:space="preserve">- </w:t>
      </w:r>
      <w:r w:rsidRPr="006012BC">
        <w:rPr>
          <w:rFonts w:ascii="Scheherazade New" w:hAnsi="Scheherazade New" w:cs="Scheherazade New"/>
          <w:b/>
          <w:bCs/>
          <w:color w:val="538135" w:themeColor="accent6" w:themeShade="BF"/>
          <w:sz w:val="56"/>
          <w:szCs w:val="56"/>
          <w:rtl/>
        </w:rPr>
        <w:t>أَسْـتَغْفِرُ الله،</w:t>
      </w:r>
      <w:r w:rsidRPr="006012BC">
        <w:rPr>
          <w:rFonts w:cs="Ihsan likdood"/>
          <w:b/>
          <w:bCs/>
          <w:color w:val="538135" w:themeColor="accent6" w:themeShade="BF"/>
          <w:sz w:val="56"/>
          <w:szCs w:val="56"/>
          <w:rtl/>
        </w:rPr>
        <w:t xml:space="preserve"> </w:t>
      </w:r>
      <w:r w:rsidRPr="006012BC">
        <w:rPr>
          <w:rFonts w:cs="Ihsan likdood"/>
          <w:b/>
          <w:bCs/>
          <w:color w:val="000000" w:themeColor="text1"/>
          <w:sz w:val="56"/>
          <w:szCs w:val="56"/>
          <w:rtl/>
        </w:rPr>
        <w:t xml:space="preserve">"زه د الله </w:t>
      </w:r>
      <w:r w:rsidRPr="006012BC">
        <w:rPr>
          <w:rFonts w:cs="Ihsan likdood" w:hint="cs"/>
          <w:b/>
          <w:bCs/>
          <w:color w:val="000000" w:themeColor="text1"/>
          <w:sz w:val="56"/>
          <w:szCs w:val="56"/>
          <w:rtl/>
        </w:rPr>
        <w:t>څ</w:t>
      </w:r>
      <w:r w:rsidRPr="006012BC">
        <w:rPr>
          <w:rFonts w:cs="Ihsan likdood" w:hint="eastAsia"/>
          <w:b/>
          <w:bCs/>
          <w:color w:val="000000" w:themeColor="text1"/>
          <w:sz w:val="56"/>
          <w:szCs w:val="56"/>
          <w:rtl/>
        </w:rPr>
        <w:t>خه</w:t>
      </w:r>
      <w:r w:rsidRPr="006012BC">
        <w:rPr>
          <w:rFonts w:cs="Ihsan likdood"/>
          <w:b/>
          <w:bCs/>
          <w:color w:val="000000" w:themeColor="text1"/>
          <w:sz w:val="56"/>
          <w:szCs w:val="56"/>
          <w:rtl/>
        </w:rPr>
        <w:t xml:space="preserve"> بخ</w:t>
      </w:r>
      <w:r w:rsidRPr="006012BC">
        <w:rPr>
          <w:rFonts w:cs="Ihsan likdood" w:hint="cs"/>
          <w:b/>
          <w:bCs/>
          <w:color w:val="000000" w:themeColor="text1"/>
          <w:sz w:val="56"/>
          <w:szCs w:val="56"/>
          <w:rtl/>
        </w:rPr>
        <w:t>ښ</w:t>
      </w:r>
      <w:r w:rsidRPr="006012BC">
        <w:rPr>
          <w:rFonts w:cs="Ihsan likdood" w:hint="eastAsia"/>
          <w:b/>
          <w:bCs/>
          <w:color w:val="000000" w:themeColor="text1"/>
          <w:sz w:val="56"/>
          <w:szCs w:val="56"/>
          <w:rtl/>
        </w:rPr>
        <w:t>نه</w:t>
      </w:r>
      <w:r w:rsidRPr="006012BC">
        <w:rPr>
          <w:rFonts w:cs="Ihsan likdood"/>
          <w:b/>
          <w:bCs/>
          <w:color w:val="000000" w:themeColor="text1"/>
          <w:sz w:val="56"/>
          <w:szCs w:val="56"/>
          <w:rtl/>
        </w:rPr>
        <w:t xml:space="preserve"> غوا</w:t>
      </w:r>
      <w:r w:rsidRPr="006012BC">
        <w:rPr>
          <w:rFonts w:cs="Ihsan likdood" w:hint="cs"/>
          <w:b/>
          <w:bCs/>
          <w:color w:val="000000" w:themeColor="text1"/>
          <w:sz w:val="56"/>
          <w:szCs w:val="56"/>
          <w:rtl/>
        </w:rPr>
        <w:t>ړ</w:t>
      </w:r>
      <w:r w:rsidRPr="006012BC">
        <w:rPr>
          <w:rFonts w:cs="Ihsan likdood" w:hint="eastAsia"/>
          <w:b/>
          <w:bCs/>
          <w:color w:val="000000" w:themeColor="text1"/>
          <w:sz w:val="56"/>
          <w:szCs w:val="56"/>
          <w:rtl/>
        </w:rPr>
        <w:t>م</w:t>
      </w:r>
      <w:r w:rsidRPr="006012BC">
        <w:rPr>
          <w:rFonts w:cs="Ihsan likdood"/>
          <w:b/>
          <w:bCs/>
          <w:color w:val="000000" w:themeColor="text1"/>
          <w:sz w:val="56"/>
          <w:szCs w:val="56"/>
          <w:rtl/>
        </w:rPr>
        <w:t>"</w:t>
      </w:r>
      <w:r w:rsidR="006012BC">
        <w:rPr>
          <w:rFonts w:cs="Ihsan likdood" w:hint="cs"/>
          <w:b/>
          <w:bCs/>
          <w:color w:val="000000" w:themeColor="text1"/>
          <w:sz w:val="56"/>
          <w:szCs w:val="56"/>
          <w:rtl/>
        </w:rPr>
        <w:t xml:space="preserve">. </w:t>
      </w:r>
      <w:r w:rsidR="006012BC">
        <w:rPr>
          <w:rFonts w:cs="Ihsan likdood" w:hint="cs"/>
          <w:b/>
          <w:bCs/>
          <w:color w:val="C45911" w:themeColor="accent2" w:themeShade="BF"/>
          <w:sz w:val="56"/>
          <w:szCs w:val="56"/>
          <w:rtl/>
        </w:rPr>
        <w:t>(</w:t>
      </w:r>
      <w:r w:rsidR="006012BC" w:rsidRPr="006012BC">
        <w:rPr>
          <w:rFonts w:cs="Ihsan likdood"/>
          <w:b/>
          <w:bCs/>
          <w:color w:val="C45911" w:themeColor="accent2" w:themeShade="BF"/>
          <w:sz w:val="56"/>
          <w:szCs w:val="56"/>
          <w:rtl/>
        </w:rPr>
        <w:t>در</w:t>
      </w:r>
      <w:r w:rsidR="006012BC" w:rsidRPr="006012BC">
        <w:rPr>
          <w:rFonts w:cs="Ihsan likdood" w:hint="cs"/>
          <w:b/>
          <w:bCs/>
          <w:color w:val="C45911" w:themeColor="accent2" w:themeShade="BF"/>
          <w:sz w:val="56"/>
          <w:szCs w:val="56"/>
          <w:rtl/>
        </w:rPr>
        <w:t>ې</w:t>
      </w:r>
      <w:r w:rsidR="006012BC" w:rsidRPr="006012BC">
        <w:rPr>
          <w:rFonts w:cs="Ihsan likdood"/>
          <w:b/>
          <w:bCs/>
          <w:color w:val="C45911" w:themeColor="accent2" w:themeShade="BF"/>
          <w:sz w:val="56"/>
          <w:szCs w:val="56"/>
          <w:rtl/>
        </w:rPr>
        <w:t xml:space="preserve"> </w:t>
      </w:r>
      <w:r w:rsidR="006012BC" w:rsidRPr="006012BC">
        <w:rPr>
          <w:rFonts w:cs="Ihsan likdood" w:hint="cs"/>
          <w:b/>
          <w:bCs/>
          <w:color w:val="C45911" w:themeColor="accent2" w:themeShade="BF"/>
          <w:sz w:val="56"/>
          <w:szCs w:val="56"/>
          <w:rtl/>
        </w:rPr>
        <w:t>ځ</w:t>
      </w:r>
      <w:r w:rsidR="006012BC" w:rsidRPr="006012BC">
        <w:rPr>
          <w:rFonts w:cs="Ihsan likdood" w:hint="eastAsia"/>
          <w:b/>
          <w:bCs/>
          <w:color w:val="C45911" w:themeColor="accent2" w:themeShade="BF"/>
          <w:sz w:val="56"/>
          <w:szCs w:val="56"/>
          <w:rtl/>
        </w:rPr>
        <w:t>له</w:t>
      </w:r>
      <w:r w:rsidR="006012BC">
        <w:rPr>
          <w:rFonts w:cs="Ihsan likdood" w:hint="cs"/>
          <w:b/>
          <w:bCs/>
          <w:color w:val="C45911" w:themeColor="accent2" w:themeShade="BF"/>
          <w:sz w:val="56"/>
          <w:szCs w:val="56"/>
          <w:rtl/>
        </w:rPr>
        <w:t>)</w:t>
      </w:r>
      <w:r w:rsidR="006012BC" w:rsidRPr="006012BC">
        <w:rPr>
          <w:rFonts w:cs="Ihsan likdood"/>
          <w:b/>
          <w:bCs/>
          <w:color w:val="C45911" w:themeColor="accent2" w:themeShade="BF"/>
          <w:sz w:val="56"/>
          <w:szCs w:val="56"/>
          <w:rtl/>
        </w:rPr>
        <w:t>.</w:t>
      </w:r>
    </w:p>
    <w:p w14:paraId="6FDC5B5C" w14:textId="77777777" w:rsidR="00BA0510" w:rsidRPr="00BA0510" w:rsidRDefault="00BA0510" w:rsidP="00BA0510">
      <w:pPr>
        <w:jc w:val="both"/>
        <w:rPr>
          <w:rFonts w:cs="Ihsan likdood"/>
          <w:sz w:val="56"/>
          <w:szCs w:val="56"/>
        </w:rPr>
      </w:pPr>
      <w:r w:rsidRPr="00BA0510">
        <w:rPr>
          <w:rFonts w:cs="Ihsan likdood"/>
          <w:sz w:val="56"/>
          <w:szCs w:val="56"/>
          <w:rtl/>
        </w:rPr>
        <w:t xml:space="preserve">- </w:t>
      </w:r>
      <w:r w:rsidRPr="006012BC">
        <w:rPr>
          <w:rFonts w:ascii="Scheherazade New" w:hAnsi="Scheherazade New" w:cs="Scheherazade New"/>
          <w:b/>
          <w:bCs/>
          <w:color w:val="538135" w:themeColor="accent6" w:themeShade="BF"/>
          <w:sz w:val="56"/>
          <w:szCs w:val="56"/>
          <w:rtl/>
        </w:rPr>
        <w:t>«اللّهُـمَّ أَنْـتَ السَّلامُ، وَمِـنْكَ السَّلام، تَبارَكْتَ يا ذا الجَـلالِ وَالإِكْـرام». -</w:t>
      </w:r>
      <w:r w:rsidRPr="006012BC">
        <w:rPr>
          <w:rFonts w:cs="Ihsan likdood"/>
          <w:color w:val="538135" w:themeColor="accent6" w:themeShade="BF"/>
          <w:sz w:val="56"/>
          <w:szCs w:val="56"/>
          <w:rtl/>
        </w:rPr>
        <w:t xml:space="preserve"> </w:t>
      </w:r>
      <w:r w:rsidRPr="006012BC">
        <w:rPr>
          <w:rFonts w:cs="Ihsan likdood"/>
          <w:b/>
          <w:bCs/>
          <w:sz w:val="56"/>
          <w:szCs w:val="56"/>
          <w:rtl/>
        </w:rPr>
        <w:t>"ا</w:t>
      </w:r>
      <w:r w:rsidRPr="006012BC">
        <w:rPr>
          <w:rFonts w:cs="Ihsan likdood" w:hint="cs"/>
          <w:b/>
          <w:bCs/>
          <w:sz w:val="56"/>
          <w:szCs w:val="56"/>
          <w:rtl/>
        </w:rPr>
        <w:t>ې</w:t>
      </w:r>
      <w:r w:rsidRPr="006012BC">
        <w:rPr>
          <w:rFonts w:cs="Ihsan likdood"/>
          <w:b/>
          <w:bCs/>
          <w:sz w:val="56"/>
          <w:szCs w:val="56"/>
          <w:rtl/>
        </w:rPr>
        <w:t xml:space="preserve"> الله، ته سلام </w:t>
      </w:r>
      <w:r w:rsidRPr="006012BC">
        <w:rPr>
          <w:rFonts w:cs="Ihsan likdood" w:hint="cs"/>
          <w:b/>
          <w:bCs/>
          <w:sz w:val="56"/>
          <w:szCs w:val="56"/>
          <w:rtl/>
        </w:rPr>
        <w:t>یې</w:t>
      </w:r>
      <w:r w:rsidRPr="006012BC">
        <w:rPr>
          <w:rFonts w:cs="Ihsan likdood" w:hint="eastAsia"/>
          <w:b/>
          <w:bCs/>
          <w:sz w:val="56"/>
          <w:szCs w:val="56"/>
          <w:rtl/>
        </w:rPr>
        <w:t>،</w:t>
      </w:r>
      <w:r w:rsidRPr="006012BC">
        <w:rPr>
          <w:rFonts w:cs="Ihsan likdood"/>
          <w:b/>
          <w:bCs/>
          <w:sz w:val="56"/>
          <w:szCs w:val="56"/>
          <w:rtl/>
        </w:rPr>
        <w:t xml:space="preserve"> او ستا د طرفه سلامت</w:t>
      </w:r>
      <w:r w:rsidRPr="006012BC">
        <w:rPr>
          <w:rFonts w:cs="Ihsan likdood" w:hint="cs"/>
          <w:b/>
          <w:bCs/>
          <w:sz w:val="56"/>
          <w:szCs w:val="56"/>
          <w:rtl/>
        </w:rPr>
        <w:t>ی</w:t>
      </w:r>
      <w:r w:rsidRPr="006012BC">
        <w:rPr>
          <w:rFonts w:cs="Ihsan likdood" w:hint="eastAsia"/>
          <w:b/>
          <w:bCs/>
          <w:sz w:val="56"/>
          <w:szCs w:val="56"/>
          <w:rtl/>
        </w:rPr>
        <w:t>ا</w:t>
      </w:r>
      <w:r w:rsidRPr="006012BC">
        <w:rPr>
          <w:rFonts w:cs="Ihsan likdood"/>
          <w:b/>
          <w:bCs/>
          <w:sz w:val="56"/>
          <w:szCs w:val="56"/>
          <w:rtl/>
        </w:rPr>
        <w:t xml:space="preserve"> ده، ته برکت ورکولو والا ذات </w:t>
      </w:r>
      <w:r w:rsidRPr="006012BC">
        <w:rPr>
          <w:rFonts w:cs="Ihsan likdood" w:hint="cs"/>
          <w:b/>
          <w:bCs/>
          <w:sz w:val="56"/>
          <w:szCs w:val="56"/>
          <w:rtl/>
        </w:rPr>
        <w:t>یې</w:t>
      </w:r>
      <w:r w:rsidRPr="006012BC">
        <w:rPr>
          <w:rFonts w:cs="Ihsan likdood" w:hint="eastAsia"/>
          <w:b/>
          <w:bCs/>
          <w:sz w:val="56"/>
          <w:szCs w:val="56"/>
          <w:rtl/>
        </w:rPr>
        <w:t>،</w:t>
      </w:r>
      <w:r w:rsidRPr="006012BC">
        <w:rPr>
          <w:rFonts w:cs="Ihsan likdood"/>
          <w:b/>
          <w:bCs/>
          <w:sz w:val="56"/>
          <w:szCs w:val="56"/>
          <w:rtl/>
        </w:rPr>
        <w:t xml:space="preserve"> ا</w:t>
      </w:r>
      <w:r w:rsidRPr="006012BC">
        <w:rPr>
          <w:rFonts w:cs="Ihsan likdood" w:hint="cs"/>
          <w:b/>
          <w:bCs/>
          <w:sz w:val="56"/>
          <w:szCs w:val="56"/>
          <w:rtl/>
        </w:rPr>
        <w:t>ی</w:t>
      </w:r>
      <w:r w:rsidRPr="006012BC">
        <w:rPr>
          <w:rFonts w:cs="Ihsan likdood"/>
          <w:b/>
          <w:bCs/>
          <w:sz w:val="56"/>
          <w:szCs w:val="56"/>
          <w:rtl/>
        </w:rPr>
        <w:t xml:space="preserve"> د عظمت او عزت خاونده."</w:t>
      </w:r>
    </w:p>
    <w:p w14:paraId="73A9DA45" w14:textId="66D3954A" w:rsidR="00BA0510" w:rsidRPr="00BA0510" w:rsidRDefault="00BA0510" w:rsidP="00AC043C">
      <w:pPr>
        <w:jc w:val="both"/>
        <w:rPr>
          <w:rFonts w:cs="Ihsan likdood"/>
          <w:sz w:val="56"/>
          <w:szCs w:val="56"/>
        </w:rPr>
      </w:pPr>
      <w:r w:rsidRPr="00BA0510">
        <w:rPr>
          <w:rFonts w:cs="Ihsan likdood"/>
          <w:sz w:val="56"/>
          <w:szCs w:val="56"/>
          <w:rtl/>
        </w:rPr>
        <w:t xml:space="preserve">- </w:t>
      </w:r>
      <w:r w:rsidRPr="006012BC">
        <w:rPr>
          <w:rFonts w:ascii="Scheherazade New" w:hAnsi="Scheherazade New" w:cs="Scheherazade New"/>
          <w:b/>
          <w:bCs/>
          <w:color w:val="538135" w:themeColor="accent6" w:themeShade="BF"/>
          <w:sz w:val="56"/>
          <w:szCs w:val="56"/>
          <w:rtl/>
        </w:rPr>
        <w:t xml:space="preserve">«لا إلهَ إلاّ اللّهُ وحدَهُ لا شريكَ لهُ، لهُ المُـلْكُ ولهُ الحَمْد، وهوَ على كلّ شَيءٍ قَدير، اللّهُـمَّ لا مانِعَ لِما أَعْطَـيْت، وَلا مُعْطِـيَ لِما مَنَـعْت، وَلا يَنْفَـعُ ذا الجَـدِّ مِنْـكَ الجَـد». </w:t>
      </w:r>
      <w:r w:rsidRPr="00BA0510">
        <w:rPr>
          <w:rFonts w:cs="Ihsan likdood"/>
          <w:sz w:val="56"/>
          <w:szCs w:val="56"/>
          <w:rtl/>
        </w:rPr>
        <w:t xml:space="preserve">- </w:t>
      </w:r>
      <w:r w:rsidRPr="006012BC">
        <w:rPr>
          <w:rFonts w:cs="Ihsan likdood"/>
          <w:b/>
          <w:bCs/>
          <w:sz w:val="56"/>
          <w:szCs w:val="56"/>
          <w:rtl/>
        </w:rPr>
        <w:t xml:space="preserve">له الله پرته بل معبود نشته، </w:t>
      </w:r>
      <w:del w:id="46" w:author="Mohammad Hashimi" w:date="2022-08-18T11:09:00Z">
        <w:r w:rsidRPr="006012BC" w:rsidDel="00AC043C">
          <w:rPr>
            <w:rFonts w:cs="Ihsan likdood" w:hint="cs"/>
            <w:b/>
            <w:bCs/>
            <w:sz w:val="56"/>
            <w:szCs w:val="56"/>
            <w:rtl/>
          </w:rPr>
          <w:delText>ی</w:delText>
        </w:r>
        <w:r w:rsidRPr="006012BC" w:rsidDel="00AC043C">
          <w:rPr>
            <w:rFonts w:cs="Ihsan likdood" w:hint="eastAsia"/>
            <w:b/>
            <w:bCs/>
            <w:sz w:val="56"/>
            <w:szCs w:val="56"/>
            <w:rtl/>
          </w:rPr>
          <w:delText>واز</w:delText>
        </w:r>
        <w:r w:rsidRPr="006012BC" w:rsidDel="00AC043C">
          <w:rPr>
            <w:rFonts w:cs="Ihsan likdood" w:hint="cs"/>
            <w:b/>
            <w:bCs/>
            <w:sz w:val="56"/>
            <w:szCs w:val="56"/>
            <w:rtl/>
          </w:rPr>
          <w:delText>ی</w:delText>
        </w:r>
      </w:del>
      <w:ins w:id="47" w:author="Mohammad Hashimi" w:date="2022-08-18T11:09:00Z">
        <w:r w:rsidR="00AC043C" w:rsidRPr="006012BC">
          <w:rPr>
            <w:rFonts w:cs="Ihsan likdood" w:hint="cs"/>
            <w:b/>
            <w:bCs/>
            <w:sz w:val="56"/>
            <w:szCs w:val="56"/>
            <w:rtl/>
          </w:rPr>
          <w:t>ی</w:t>
        </w:r>
        <w:r w:rsidR="00AC043C" w:rsidRPr="006012BC">
          <w:rPr>
            <w:rFonts w:cs="Ihsan likdood" w:hint="eastAsia"/>
            <w:b/>
            <w:bCs/>
            <w:sz w:val="56"/>
            <w:szCs w:val="56"/>
            <w:rtl/>
          </w:rPr>
          <w:t>واز</w:t>
        </w:r>
        <w:r w:rsidR="00AC043C">
          <w:rPr>
            <w:rFonts w:cs="Ihsan likdood" w:hint="cs"/>
            <w:b/>
            <w:bCs/>
            <w:sz w:val="56"/>
            <w:szCs w:val="56"/>
            <w:rtl/>
            <w:lang w:bidi="ps-AF"/>
          </w:rPr>
          <w:t>ې</w:t>
        </w:r>
      </w:ins>
      <w:r w:rsidRPr="006012BC">
        <w:rPr>
          <w:rFonts w:cs="Ihsan likdood" w:hint="eastAsia"/>
          <w:b/>
          <w:bCs/>
          <w:sz w:val="56"/>
          <w:szCs w:val="56"/>
          <w:rtl/>
        </w:rPr>
        <w:t>،</w:t>
      </w:r>
      <w:r w:rsidRPr="006012BC">
        <w:rPr>
          <w:rFonts w:cs="Ihsan likdood"/>
          <w:b/>
          <w:bCs/>
          <w:sz w:val="56"/>
          <w:szCs w:val="56"/>
          <w:rtl/>
        </w:rPr>
        <w:t xml:space="preserve"> ب</w:t>
      </w:r>
      <w:r w:rsidRPr="006012BC">
        <w:rPr>
          <w:rFonts w:cs="Ihsan likdood" w:hint="cs"/>
          <w:b/>
          <w:bCs/>
          <w:sz w:val="56"/>
          <w:szCs w:val="56"/>
          <w:rtl/>
        </w:rPr>
        <w:t>ې</w:t>
      </w:r>
      <w:r w:rsidRPr="006012BC">
        <w:rPr>
          <w:rFonts w:cs="Ihsan likdood"/>
          <w:b/>
          <w:bCs/>
          <w:sz w:val="56"/>
          <w:szCs w:val="56"/>
          <w:rtl/>
        </w:rPr>
        <w:t xml:space="preserve"> شر</w:t>
      </w:r>
      <w:r w:rsidRPr="006012BC">
        <w:rPr>
          <w:rFonts w:cs="Ihsan likdood" w:hint="cs"/>
          <w:b/>
          <w:bCs/>
          <w:sz w:val="56"/>
          <w:szCs w:val="56"/>
          <w:rtl/>
        </w:rPr>
        <w:t>ی</w:t>
      </w:r>
      <w:r w:rsidRPr="006012BC">
        <w:rPr>
          <w:rFonts w:cs="Ihsan likdood" w:hint="eastAsia"/>
          <w:b/>
          <w:bCs/>
          <w:sz w:val="56"/>
          <w:szCs w:val="56"/>
          <w:rtl/>
        </w:rPr>
        <w:t>که</w:t>
      </w:r>
      <w:r w:rsidRPr="006012BC">
        <w:rPr>
          <w:rFonts w:cs="Ihsan likdood"/>
          <w:b/>
          <w:bCs/>
          <w:sz w:val="56"/>
          <w:szCs w:val="56"/>
          <w:rtl/>
        </w:rPr>
        <w:t xml:space="preserve"> </w:t>
      </w:r>
      <w:r w:rsidRPr="006012BC">
        <w:rPr>
          <w:rFonts w:cs="Ihsan likdood" w:hint="eastAsia"/>
          <w:b/>
          <w:bCs/>
          <w:sz w:val="56"/>
          <w:szCs w:val="56"/>
          <w:rtl/>
        </w:rPr>
        <w:t>د</w:t>
      </w:r>
      <w:r w:rsidRPr="006012BC">
        <w:rPr>
          <w:rFonts w:cs="Ihsan likdood" w:hint="cs"/>
          <w:b/>
          <w:bCs/>
          <w:sz w:val="56"/>
          <w:szCs w:val="56"/>
          <w:rtl/>
        </w:rPr>
        <w:t>ی</w:t>
      </w:r>
      <w:r w:rsidRPr="006012BC">
        <w:rPr>
          <w:rFonts w:cs="Ihsan likdood" w:hint="eastAsia"/>
          <w:b/>
          <w:bCs/>
          <w:sz w:val="56"/>
          <w:szCs w:val="56"/>
          <w:rtl/>
        </w:rPr>
        <w:t>،</w:t>
      </w:r>
      <w:r w:rsidRPr="006012BC">
        <w:rPr>
          <w:rFonts w:cs="Ihsan likdood"/>
          <w:b/>
          <w:bCs/>
          <w:sz w:val="56"/>
          <w:szCs w:val="56"/>
          <w:rtl/>
        </w:rPr>
        <w:t xml:space="preserve"> </w:t>
      </w:r>
      <w:r w:rsidRPr="006012BC">
        <w:rPr>
          <w:rFonts w:cs="Ihsan likdood"/>
          <w:b/>
          <w:bCs/>
          <w:sz w:val="56"/>
          <w:szCs w:val="56"/>
          <w:rtl/>
        </w:rPr>
        <w:lastRenderedPageBreak/>
        <w:t>هغه لره پاچاهي ده او هغه لره ستا</w:t>
      </w:r>
      <w:r w:rsidRPr="006012BC">
        <w:rPr>
          <w:rFonts w:cs="Ihsan likdood" w:hint="cs"/>
          <w:b/>
          <w:bCs/>
          <w:sz w:val="56"/>
          <w:szCs w:val="56"/>
          <w:rtl/>
        </w:rPr>
        <w:t>ی</w:t>
      </w:r>
      <w:r w:rsidRPr="006012BC">
        <w:rPr>
          <w:rFonts w:cs="Ihsan likdood" w:hint="eastAsia"/>
          <w:b/>
          <w:bCs/>
          <w:sz w:val="56"/>
          <w:szCs w:val="56"/>
          <w:rtl/>
        </w:rPr>
        <w:t>نه</w:t>
      </w:r>
      <w:r w:rsidRPr="006012BC">
        <w:rPr>
          <w:rFonts w:cs="Ihsan likdood"/>
          <w:b/>
          <w:bCs/>
          <w:sz w:val="56"/>
          <w:szCs w:val="56"/>
          <w:rtl/>
        </w:rPr>
        <w:t xml:space="preserve"> ده او هغه پر هر </w:t>
      </w:r>
      <w:r w:rsidRPr="006012BC">
        <w:rPr>
          <w:rFonts w:cs="Ihsan likdood" w:hint="cs"/>
          <w:b/>
          <w:bCs/>
          <w:sz w:val="56"/>
          <w:szCs w:val="56"/>
          <w:rtl/>
        </w:rPr>
        <w:t>څ</w:t>
      </w:r>
      <w:r w:rsidRPr="006012BC">
        <w:rPr>
          <w:rFonts w:cs="Ihsan likdood" w:hint="eastAsia"/>
          <w:b/>
          <w:bCs/>
          <w:sz w:val="56"/>
          <w:szCs w:val="56"/>
          <w:rtl/>
        </w:rPr>
        <w:t>ه</w:t>
      </w:r>
      <w:r w:rsidRPr="006012BC">
        <w:rPr>
          <w:rFonts w:cs="Ihsan likdood"/>
          <w:b/>
          <w:bCs/>
          <w:sz w:val="56"/>
          <w:szCs w:val="56"/>
          <w:rtl/>
        </w:rPr>
        <w:t xml:space="preserve"> قادر د</w:t>
      </w:r>
      <w:r w:rsidRPr="006012BC">
        <w:rPr>
          <w:rFonts w:cs="Ihsan likdood" w:hint="cs"/>
          <w:b/>
          <w:bCs/>
          <w:sz w:val="56"/>
          <w:szCs w:val="56"/>
          <w:rtl/>
        </w:rPr>
        <w:t>ی</w:t>
      </w:r>
      <w:r w:rsidRPr="006012BC">
        <w:rPr>
          <w:rFonts w:cs="Ihsan likdood" w:hint="eastAsia"/>
          <w:b/>
          <w:bCs/>
          <w:sz w:val="56"/>
          <w:szCs w:val="56"/>
          <w:rtl/>
        </w:rPr>
        <w:t>،</w:t>
      </w:r>
      <w:r w:rsidRPr="006012BC">
        <w:rPr>
          <w:rFonts w:cs="Ihsan likdood"/>
          <w:b/>
          <w:bCs/>
          <w:sz w:val="56"/>
          <w:szCs w:val="56"/>
          <w:rtl/>
        </w:rPr>
        <w:t xml:space="preserve"> ا</w:t>
      </w:r>
      <w:r w:rsidRPr="006012BC">
        <w:rPr>
          <w:rFonts w:cs="Ihsan likdood" w:hint="cs"/>
          <w:b/>
          <w:bCs/>
          <w:sz w:val="56"/>
          <w:szCs w:val="56"/>
          <w:rtl/>
        </w:rPr>
        <w:t>ی</w:t>
      </w:r>
      <w:r w:rsidRPr="006012BC">
        <w:rPr>
          <w:rFonts w:cs="Ihsan likdood"/>
          <w:b/>
          <w:bCs/>
          <w:sz w:val="56"/>
          <w:szCs w:val="56"/>
          <w:rtl/>
        </w:rPr>
        <w:t xml:space="preserve"> الله! هر </w:t>
      </w:r>
      <w:r w:rsidRPr="006012BC">
        <w:rPr>
          <w:rFonts w:cs="Ihsan likdood" w:hint="cs"/>
          <w:b/>
          <w:bCs/>
          <w:sz w:val="56"/>
          <w:szCs w:val="56"/>
          <w:rtl/>
        </w:rPr>
        <w:t>څ</w:t>
      </w:r>
      <w:r w:rsidRPr="006012BC">
        <w:rPr>
          <w:rFonts w:cs="Ihsan likdood" w:hint="eastAsia"/>
          <w:b/>
          <w:bCs/>
          <w:sz w:val="56"/>
          <w:szCs w:val="56"/>
          <w:rtl/>
        </w:rPr>
        <w:t>ه</w:t>
      </w:r>
      <w:r w:rsidRPr="006012BC">
        <w:rPr>
          <w:rFonts w:cs="Ihsan likdood"/>
          <w:b/>
          <w:bCs/>
          <w:sz w:val="56"/>
          <w:szCs w:val="56"/>
          <w:rtl/>
        </w:rPr>
        <w:t xml:space="preserve"> چ</w:t>
      </w:r>
      <w:r w:rsidRPr="006012BC">
        <w:rPr>
          <w:rFonts w:cs="Ihsan likdood" w:hint="cs"/>
          <w:b/>
          <w:bCs/>
          <w:sz w:val="56"/>
          <w:szCs w:val="56"/>
          <w:rtl/>
        </w:rPr>
        <w:t>ې</w:t>
      </w:r>
      <w:r w:rsidRPr="006012BC">
        <w:rPr>
          <w:rFonts w:cs="Ihsan likdood"/>
          <w:b/>
          <w:bCs/>
          <w:sz w:val="56"/>
          <w:szCs w:val="56"/>
          <w:rtl/>
        </w:rPr>
        <w:t xml:space="preserve"> ورکو</w:t>
      </w:r>
      <w:r w:rsidRPr="006012BC">
        <w:rPr>
          <w:rFonts w:cs="Ihsan likdood" w:hint="cs"/>
          <w:b/>
          <w:bCs/>
          <w:sz w:val="56"/>
          <w:szCs w:val="56"/>
          <w:rtl/>
        </w:rPr>
        <w:t>ې</w:t>
      </w:r>
      <w:r w:rsidRPr="006012BC">
        <w:rPr>
          <w:rFonts w:cs="Ihsan likdood"/>
          <w:b/>
          <w:bCs/>
          <w:sz w:val="56"/>
          <w:szCs w:val="56"/>
          <w:rtl/>
        </w:rPr>
        <w:t xml:space="preserve"> </w:t>
      </w:r>
      <w:r w:rsidRPr="006012BC">
        <w:rPr>
          <w:rFonts w:cs="Ihsan likdood" w:hint="cs"/>
          <w:b/>
          <w:bCs/>
          <w:sz w:val="56"/>
          <w:szCs w:val="56"/>
          <w:rtl/>
        </w:rPr>
        <w:t>څ</w:t>
      </w:r>
      <w:r w:rsidRPr="006012BC">
        <w:rPr>
          <w:rFonts w:cs="Ihsan likdood" w:hint="eastAsia"/>
          <w:b/>
          <w:bCs/>
          <w:sz w:val="56"/>
          <w:szCs w:val="56"/>
          <w:rtl/>
        </w:rPr>
        <w:t>وک</w:t>
      </w:r>
      <w:r w:rsidRPr="006012BC">
        <w:rPr>
          <w:rFonts w:cs="Ihsan likdood"/>
          <w:b/>
          <w:bCs/>
          <w:sz w:val="56"/>
          <w:szCs w:val="56"/>
          <w:rtl/>
        </w:rPr>
        <w:t xml:space="preserve"> </w:t>
      </w:r>
      <w:r w:rsidRPr="006012BC">
        <w:rPr>
          <w:rFonts w:cs="Ihsan likdood" w:hint="cs"/>
          <w:b/>
          <w:bCs/>
          <w:sz w:val="56"/>
          <w:szCs w:val="56"/>
          <w:rtl/>
        </w:rPr>
        <w:t>یی</w:t>
      </w:r>
      <w:r w:rsidRPr="006012BC">
        <w:rPr>
          <w:rFonts w:cs="Ihsan likdood"/>
          <w:b/>
          <w:bCs/>
          <w:sz w:val="56"/>
          <w:szCs w:val="56"/>
          <w:rtl/>
        </w:rPr>
        <w:t xml:space="preserve"> مخه نشي ن</w:t>
      </w:r>
      <w:r w:rsidRPr="006012BC">
        <w:rPr>
          <w:rFonts w:cs="Ihsan likdood" w:hint="cs"/>
          <w:b/>
          <w:bCs/>
          <w:sz w:val="56"/>
          <w:szCs w:val="56"/>
          <w:rtl/>
        </w:rPr>
        <w:t>ی</w:t>
      </w:r>
      <w:r w:rsidRPr="006012BC">
        <w:rPr>
          <w:rFonts w:cs="Ihsan likdood" w:hint="eastAsia"/>
          <w:b/>
          <w:bCs/>
          <w:sz w:val="56"/>
          <w:szCs w:val="56"/>
          <w:rtl/>
        </w:rPr>
        <w:t>ول</w:t>
      </w:r>
      <w:r w:rsidRPr="006012BC">
        <w:rPr>
          <w:rFonts w:cs="Ihsan likdood" w:hint="cs"/>
          <w:b/>
          <w:bCs/>
          <w:sz w:val="56"/>
          <w:szCs w:val="56"/>
          <w:rtl/>
        </w:rPr>
        <w:t>ی</w:t>
      </w:r>
      <w:r w:rsidRPr="006012BC">
        <w:rPr>
          <w:rFonts w:cs="Ihsan likdood" w:hint="eastAsia"/>
          <w:b/>
          <w:bCs/>
          <w:sz w:val="56"/>
          <w:szCs w:val="56"/>
          <w:rtl/>
        </w:rPr>
        <w:t>،</w:t>
      </w:r>
      <w:r w:rsidRPr="006012BC">
        <w:rPr>
          <w:rFonts w:cs="Ihsan likdood"/>
          <w:b/>
          <w:bCs/>
          <w:sz w:val="56"/>
          <w:szCs w:val="56"/>
          <w:rtl/>
        </w:rPr>
        <w:t xml:space="preserve"> او هر </w:t>
      </w:r>
      <w:r w:rsidRPr="006012BC">
        <w:rPr>
          <w:rFonts w:cs="Ihsan likdood" w:hint="cs"/>
          <w:b/>
          <w:bCs/>
          <w:sz w:val="56"/>
          <w:szCs w:val="56"/>
          <w:rtl/>
        </w:rPr>
        <w:t>څ</w:t>
      </w:r>
      <w:r w:rsidRPr="006012BC">
        <w:rPr>
          <w:rFonts w:cs="Ihsan likdood" w:hint="eastAsia"/>
          <w:b/>
          <w:bCs/>
          <w:sz w:val="56"/>
          <w:szCs w:val="56"/>
          <w:rtl/>
        </w:rPr>
        <w:t>ه</w:t>
      </w:r>
      <w:r w:rsidRPr="006012BC">
        <w:rPr>
          <w:rFonts w:cs="Ihsan likdood"/>
          <w:b/>
          <w:bCs/>
          <w:sz w:val="56"/>
          <w:szCs w:val="56"/>
          <w:rtl/>
        </w:rPr>
        <w:t xml:space="preserve"> چ</w:t>
      </w:r>
      <w:r w:rsidRPr="006012BC">
        <w:rPr>
          <w:rFonts w:cs="Ihsan likdood" w:hint="cs"/>
          <w:b/>
          <w:bCs/>
          <w:sz w:val="56"/>
          <w:szCs w:val="56"/>
          <w:rtl/>
        </w:rPr>
        <w:t>ی</w:t>
      </w:r>
      <w:r w:rsidRPr="006012BC">
        <w:rPr>
          <w:rFonts w:cs="Ihsan likdood"/>
          <w:b/>
          <w:bCs/>
          <w:sz w:val="56"/>
          <w:szCs w:val="56"/>
          <w:rtl/>
        </w:rPr>
        <w:t xml:space="preserve"> له چا </w:t>
      </w:r>
      <w:r w:rsidRPr="006012BC">
        <w:rPr>
          <w:rFonts w:cs="Ihsan likdood" w:hint="cs"/>
          <w:b/>
          <w:bCs/>
          <w:sz w:val="56"/>
          <w:szCs w:val="56"/>
          <w:rtl/>
        </w:rPr>
        <w:t>څ</w:t>
      </w:r>
      <w:r w:rsidRPr="006012BC">
        <w:rPr>
          <w:rFonts w:cs="Ihsan likdood" w:hint="eastAsia"/>
          <w:b/>
          <w:bCs/>
          <w:sz w:val="56"/>
          <w:szCs w:val="56"/>
          <w:rtl/>
        </w:rPr>
        <w:t>خه</w:t>
      </w:r>
      <w:r w:rsidRPr="006012BC">
        <w:rPr>
          <w:rFonts w:cs="Ihsan likdood"/>
          <w:b/>
          <w:bCs/>
          <w:sz w:val="56"/>
          <w:szCs w:val="56"/>
          <w:rtl/>
        </w:rPr>
        <w:t xml:space="preserve"> منع کو</w:t>
      </w:r>
      <w:r w:rsidRPr="006012BC">
        <w:rPr>
          <w:rFonts w:cs="Ihsan likdood" w:hint="cs"/>
          <w:b/>
          <w:bCs/>
          <w:sz w:val="56"/>
          <w:szCs w:val="56"/>
          <w:rtl/>
        </w:rPr>
        <w:t>ې</w:t>
      </w:r>
      <w:r w:rsidRPr="006012BC">
        <w:rPr>
          <w:rFonts w:cs="Ihsan likdood"/>
          <w:b/>
          <w:bCs/>
          <w:sz w:val="56"/>
          <w:szCs w:val="56"/>
          <w:rtl/>
        </w:rPr>
        <w:t xml:space="preserve"> </w:t>
      </w:r>
      <w:r w:rsidRPr="006012BC">
        <w:rPr>
          <w:rFonts w:cs="Ihsan likdood" w:hint="cs"/>
          <w:b/>
          <w:bCs/>
          <w:sz w:val="56"/>
          <w:szCs w:val="56"/>
          <w:rtl/>
        </w:rPr>
        <w:t>څ</w:t>
      </w:r>
      <w:r w:rsidRPr="006012BC">
        <w:rPr>
          <w:rFonts w:cs="Ihsan likdood" w:hint="eastAsia"/>
          <w:b/>
          <w:bCs/>
          <w:sz w:val="56"/>
          <w:szCs w:val="56"/>
          <w:rtl/>
        </w:rPr>
        <w:t>وک</w:t>
      </w:r>
      <w:r w:rsidRPr="006012BC">
        <w:rPr>
          <w:rFonts w:cs="Ihsan likdood"/>
          <w:b/>
          <w:bCs/>
          <w:sz w:val="56"/>
          <w:szCs w:val="56"/>
          <w:rtl/>
        </w:rPr>
        <w:t xml:space="preserve"> </w:t>
      </w:r>
      <w:r w:rsidRPr="006012BC">
        <w:rPr>
          <w:rFonts w:cs="Ihsan likdood" w:hint="cs"/>
          <w:b/>
          <w:bCs/>
          <w:sz w:val="56"/>
          <w:szCs w:val="56"/>
          <w:rtl/>
        </w:rPr>
        <w:t>یی</w:t>
      </w:r>
      <w:r w:rsidRPr="006012BC">
        <w:rPr>
          <w:rFonts w:cs="Ihsan likdood"/>
          <w:b/>
          <w:bCs/>
          <w:sz w:val="56"/>
          <w:szCs w:val="56"/>
          <w:rtl/>
        </w:rPr>
        <w:t xml:space="preserve"> نشي ور کول</w:t>
      </w:r>
      <w:r w:rsidRPr="006012BC">
        <w:rPr>
          <w:rFonts w:cs="Ihsan likdood" w:hint="cs"/>
          <w:b/>
          <w:bCs/>
          <w:sz w:val="56"/>
          <w:szCs w:val="56"/>
          <w:rtl/>
        </w:rPr>
        <w:t>ی</w:t>
      </w:r>
      <w:r w:rsidRPr="006012BC">
        <w:rPr>
          <w:rFonts w:cs="Ihsan likdood"/>
          <w:b/>
          <w:bCs/>
          <w:sz w:val="56"/>
          <w:szCs w:val="56"/>
          <w:rtl/>
        </w:rPr>
        <w:t>.فا</w:t>
      </w:r>
      <w:r w:rsidRPr="006012BC">
        <w:rPr>
          <w:rFonts w:cs="Ihsan likdood" w:hint="cs"/>
          <w:b/>
          <w:bCs/>
          <w:sz w:val="56"/>
          <w:szCs w:val="56"/>
          <w:rtl/>
        </w:rPr>
        <w:t>ی</w:t>
      </w:r>
      <w:r w:rsidRPr="006012BC">
        <w:rPr>
          <w:rFonts w:cs="Ihsan likdood" w:hint="eastAsia"/>
          <w:b/>
          <w:bCs/>
          <w:sz w:val="56"/>
          <w:szCs w:val="56"/>
          <w:rtl/>
        </w:rPr>
        <w:t>ده</w:t>
      </w:r>
      <w:r w:rsidRPr="006012BC">
        <w:rPr>
          <w:rFonts w:cs="Ihsan likdood"/>
          <w:b/>
          <w:bCs/>
          <w:sz w:val="56"/>
          <w:szCs w:val="56"/>
          <w:rtl/>
        </w:rPr>
        <w:t xml:space="preserve"> نه شي ورکولا</w:t>
      </w:r>
      <w:r w:rsidRPr="006012BC">
        <w:rPr>
          <w:rFonts w:cs="Ihsan likdood" w:hint="cs"/>
          <w:b/>
          <w:bCs/>
          <w:sz w:val="56"/>
          <w:szCs w:val="56"/>
          <w:rtl/>
        </w:rPr>
        <w:t>ی</w:t>
      </w:r>
      <w:r w:rsidRPr="006012BC">
        <w:rPr>
          <w:rFonts w:cs="Ihsan likdood"/>
          <w:b/>
          <w:bCs/>
          <w:sz w:val="56"/>
          <w:szCs w:val="56"/>
          <w:rtl/>
        </w:rPr>
        <w:t xml:space="preserve"> خاوند د شرافت او مرتب</w:t>
      </w:r>
      <w:r w:rsidRPr="006012BC">
        <w:rPr>
          <w:rFonts w:cs="Ihsan likdood" w:hint="cs"/>
          <w:b/>
          <w:bCs/>
          <w:sz w:val="56"/>
          <w:szCs w:val="56"/>
          <w:rtl/>
        </w:rPr>
        <w:t>ې</w:t>
      </w:r>
      <w:r w:rsidRPr="006012BC">
        <w:rPr>
          <w:rFonts w:cs="Ihsan likdood"/>
          <w:b/>
          <w:bCs/>
          <w:sz w:val="56"/>
          <w:szCs w:val="56"/>
          <w:rtl/>
        </w:rPr>
        <w:t xml:space="preserve"> ته ستا د عذاب په مقابل ک</w:t>
      </w:r>
      <w:r w:rsidRPr="006012BC">
        <w:rPr>
          <w:rFonts w:cs="Ihsan likdood" w:hint="cs"/>
          <w:b/>
          <w:bCs/>
          <w:sz w:val="56"/>
          <w:szCs w:val="56"/>
          <w:rtl/>
        </w:rPr>
        <w:t>ې</w:t>
      </w:r>
      <w:r w:rsidRPr="006012BC">
        <w:rPr>
          <w:rFonts w:cs="Ihsan likdood"/>
          <w:b/>
          <w:bCs/>
          <w:sz w:val="56"/>
          <w:szCs w:val="56"/>
          <w:rtl/>
        </w:rPr>
        <w:t xml:space="preserve"> شرافت او مرتبه د هغه.</w:t>
      </w:r>
    </w:p>
    <w:p w14:paraId="56278107" w14:textId="795AADE2" w:rsidR="00BA0510" w:rsidRPr="00BA0510" w:rsidRDefault="00BA0510" w:rsidP="00121F8C">
      <w:pPr>
        <w:jc w:val="both"/>
        <w:rPr>
          <w:rFonts w:cs="Ihsan likdood"/>
          <w:sz w:val="56"/>
          <w:szCs w:val="56"/>
        </w:rPr>
      </w:pPr>
      <w:r w:rsidRPr="00BA0510">
        <w:rPr>
          <w:rFonts w:cs="Ihsan likdood"/>
          <w:sz w:val="56"/>
          <w:szCs w:val="56"/>
          <w:rtl/>
        </w:rPr>
        <w:t xml:space="preserve">- </w:t>
      </w:r>
      <w:r w:rsidRPr="006012BC">
        <w:rPr>
          <w:rFonts w:ascii="Scheherazade New" w:hAnsi="Scheherazade New" w:cs="Scheherazade New"/>
          <w:b/>
          <w:bCs/>
          <w:color w:val="538135" w:themeColor="accent6" w:themeShade="BF"/>
          <w:sz w:val="56"/>
          <w:szCs w:val="56"/>
          <w:rtl/>
        </w:rPr>
        <w:t>«لا إلهَ إلاّ الله، وحدَهُ لا شريكَ لهُ، لهُ الملكُ ولهُ الحَمد، وهوَ على كلّ شيءٍ قدير، لا حَـوْلَ وَلا قـوَّةَ إِلاّ بِاللهِ، لا إلهَ إلاّ الله، وَلا نَعْـبُـدُ إِلاّ إيّـاه، لَهُ النِّعْـمَةُ وَلَهُ الفَضْل وَلَهُ الثَّـناءُ الحَـسَن، لا إلهَ إلاّ الله مخْلِصـينَ لَـهُ الدِّينَ وَلَوْ كَـرِهَ الكـافِرون».</w:t>
      </w:r>
      <w:r w:rsidRPr="006012BC">
        <w:rPr>
          <w:rFonts w:cs="Ihsan likdood"/>
          <w:color w:val="538135" w:themeColor="accent6" w:themeShade="BF"/>
          <w:sz w:val="56"/>
          <w:szCs w:val="56"/>
          <w:rtl/>
        </w:rPr>
        <w:t xml:space="preserve">  </w:t>
      </w:r>
      <w:r w:rsidRPr="00BA0510">
        <w:rPr>
          <w:rFonts w:cs="Ihsan likdood"/>
          <w:sz w:val="56"/>
          <w:szCs w:val="56"/>
          <w:rtl/>
        </w:rPr>
        <w:t xml:space="preserve">"له الله پرته بل معبود نشته، </w:t>
      </w:r>
      <w:r w:rsidRPr="00BA0510">
        <w:rPr>
          <w:rFonts w:cs="Ihsan likdood" w:hint="cs"/>
          <w:sz w:val="56"/>
          <w:szCs w:val="56"/>
          <w:rtl/>
        </w:rPr>
        <w:lastRenderedPageBreak/>
        <w:t>ی</w:t>
      </w:r>
      <w:r w:rsidRPr="00BA0510">
        <w:rPr>
          <w:rFonts w:cs="Ihsan likdood" w:hint="eastAsia"/>
          <w:sz w:val="56"/>
          <w:szCs w:val="56"/>
          <w:rtl/>
        </w:rPr>
        <w:t>واز</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ب</w:t>
      </w:r>
      <w:r w:rsidRPr="00BA0510">
        <w:rPr>
          <w:rFonts w:cs="Ihsan likdood" w:hint="cs"/>
          <w:sz w:val="56"/>
          <w:szCs w:val="56"/>
          <w:rtl/>
        </w:rPr>
        <w:t>ې</w:t>
      </w:r>
      <w:r w:rsidRPr="00BA0510">
        <w:rPr>
          <w:rFonts w:cs="Ihsan likdood"/>
          <w:sz w:val="56"/>
          <w:szCs w:val="56"/>
          <w:rtl/>
        </w:rPr>
        <w:t xml:space="preserve"> شر</w:t>
      </w:r>
      <w:r w:rsidRPr="00BA0510">
        <w:rPr>
          <w:rFonts w:cs="Ihsan likdood" w:hint="cs"/>
          <w:sz w:val="56"/>
          <w:szCs w:val="56"/>
          <w:rtl/>
        </w:rPr>
        <w:t>ی</w:t>
      </w:r>
      <w:r w:rsidRPr="00BA0510">
        <w:rPr>
          <w:rFonts w:cs="Ihsan likdood" w:hint="eastAsia"/>
          <w:sz w:val="56"/>
          <w:szCs w:val="56"/>
          <w:rtl/>
        </w:rPr>
        <w:t>که</w:t>
      </w:r>
      <w:r w:rsidRPr="00BA0510">
        <w:rPr>
          <w:rFonts w:cs="Ihsan likdood"/>
          <w:sz w:val="56"/>
          <w:szCs w:val="56"/>
          <w:rtl/>
        </w:rPr>
        <w:t xml:space="preserve">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پاچا</w:t>
      </w:r>
      <w:r w:rsidRPr="00BA0510">
        <w:rPr>
          <w:rFonts w:cs="Ihsan likdood" w:hint="cs"/>
          <w:sz w:val="56"/>
          <w:szCs w:val="56"/>
          <w:rtl/>
        </w:rPr>
        <w:t>ی</w:t>
      </w:r>
      <w:r w:rsidRPr="00BA0510">
        <w:rPr>
          <w:rFonts w:cs="Ihsan likdood" w:hint="eastAsia"/>
          <w:sz w:val="56"/>
          <w:szCs w:val="56"/>
          <w:rtl/>
        </w:rPr>
        <w:t>ي</w:t>
      </w:r>
      <w:r w:rsidRPr="00BA0510">
        <w:rPr>
          <w:rFonts w:cs="Ihsan likdood"/>
          <w:sz w:val="56"/>
          <w:szCs w:val="56"/>
          <w:rtl/>
        </w:rPr>
        <w:t xml:space="preserve"> د هغه ده  او ستا</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همغه لره ده، او هغه په هر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قادر د</w:t>
      </w:r>
      <w:r w:rsidRPr="00BA0510">
        <w:rPr>
          <w:rFonts w:cs="Ihsan likdood" w:hint="cs"/>
          <w:sz w:val="56"/>
          <w:szCs w:val="56"/>
          <w:rtl/>
        </w:rPr>
        <w:t>ی</w:t>
      </w:r>
      <w:r w:rsidRPr="00BA0510">
        <w:rPr>
          <w:rFonts w:cs="Ihsan likdood" w:hint="eastAsia"/>
          <w:sz w:val="56"/>
          <w:szCs w:val="56"/>
          <w:rtl/>
        </w:rPr>
        <w:t>،</w:t>
      </w:r>
      <w:del w:id="48" w:author="Mohammad Hashimi" w:date="2022-08-18T11:13:00Z">
        <w:r w:rsidRPr="00BA0510" w:rsidDel="00121F8C">
          <w:rPr>
            <w:rFonts w:cs="Ihsan likdood"/>
            <w:sz w:val="56"/>
            <w:szCs w:val="56"/>
            <w:rtl/>
          </w:rPr>
          <w:delText xml:space="preserve"> د الله</w:delText>
        </w:r>
      </w:del>
      <w:r w:rsidRPr="00BA0510">
        <w:rPr>
          <w:rFonts w:cs="Ihsan likdood"/>
          <w:sz w:val="56"/>
          <w:szCs w:val="56"/>
          <w:rtl/>
        </w:rPr>
        <w:t xml:space="preserve"> نشته له بد</w:t>
      </w:r>
      <w:r w:rsidRPr="00BA0510">
        <w:rPr>
          <w:rFonts w:cs="Ihsan likdood" w:hint="cs"/>
          <w:sz w:val="56"/>
          <w:szCs w:val="56"/>
          <w:rtl/>
        </w:rPr>
        <w:t>ۍ</w:t>
      </w:r>
      <w:r w:rsidRPr="00BA0510">
        <w:rPr>
          <w:rFonts w:cs="Ihsan likdood"/>
          <w:sz w:val="56"/>
          <w:szCs w:val="56"/>
          <w:rtl/>
        </w:rPr>
        <w:t xml:space="preserve"> ا</w:t>
      </w:r>
      <w:r w:rsidRPr="00BA0510">
        <w:rPr>
          <w:rFonts w:cs="Ihsan likdood" w:hint="cs"/>
          <w:sz w:val="56"/>
          <w:szCs w:val="56"/>
          <w:rtl/>
        </w:rPr>
        <w:t>ړ</w:t>
      </w:r>
      <w:r w:rsidRPr="00BA0510">
        <w:rPr>
          <w:rFonts w:cs="Ihsan likdood" w:hint="eastAsia"/>
          <w:sz w:val="56"/>
          <w:szCs w:val="56"/>
          <w:rtl/>
        </w:rPr>
        <w:t>ول</w:t>
      </w:r>
      <w:r w:rsidRPr="00BA0510">
        <w:rPr>
          <w:rFonts w:cs="Ihsan likdood"/>
          <w:sz w:val="56"/>
          <w:szCs w:val="56"/>
          <w:rtl/>
        </w:rPr>
        <w:t xml:space="preserve"> او </w:t>
      </w:r>
      <w:del w:id="49" w:author="Mohammad Hashimi" w:date="2022-08-18T11:13:00Z">
        <w:r w:rsidRPr="00BA0510" w:rsidDel="00121F8C">
          <w:rPr>
            <w:rFonts w:cs="Ihsan likdood"/>
            <w:sz w:val="56"/>
            <w:szCs w:val="56"/>
            <w:rtl/>
          </w:rPr>
          <w:delText xml:space="preserve">په </w:delText>
        </w:r>
      </w:del>
      <w:ins w:id="50" w:author="Mohammad Hashimi" w:date="2022-08-18T11:13:00Z">
        <w:r w:rsidR="00121F8C">
          <w:rPr>
            <w:rFonts w:cs="Ihsan likdood" w:hint="cs"/>
            <w:sz w:val="56"/>
            <w:szCs w:val="56"/>
            <w:rtl/>
            <w:lang w:bidi="ps-AF"/>
          </w:rPr>
          <w:t>د</w:t>
        </w:r>
        <w:r w:rsidR="00121F8C" w:rsidRPr="00BA0510">
          <w:rPr>
            <w:rFonts w:cs="Ihsan likdood"/>
            <w:sz w:val="56"/>
            <w:szCs w:val="56"/>
            <w:rtl/>
          </w:rPr>
          <w:t xml:space="preserve"> </w:t>
        </w:r>
      </w:ins>
      <w:r w:rsidRPr="00BA0510">
        <w:rPr>
          <w:rFonts w:cs="Ihsan likdood"/>
          <w:sz w:val="56"/>
          <w:szCs w:val="56"/>
          <w:rtl/>
        </w:rPr>
        <w:t>ن</w:t>
      </w:r>
      <w:r w:rsidRPr="00BA0510">
        <w:rPr>
          <w:rFonts w:cs="Ihsan likdood" w:hint="cs"/>
          <w:sz w:val="56"/>
          <w:szCs w:val="56"/>
          <w:rtl/>
        </w:rPr>
        <w:t>ی</w:t>
      </w:r>
      <w:r w:rsidRPr="00BA0510">
        <w:rPr>
          <w:rFonts w:cs="Ihsan likdood" w:hint="eastAsia"/>
          <w:sz w:val="56"/>
          <w:szCs w:val="56"/>
          <w:rtl/>
        </w:rPr>
        <w:t>ک</w:t>
      </w:r>
      <w:r w:rsidRPr="00BA0510">
        <w:rPr>
          <w:rFonts w:cs="Ihsan likdood" w:hint="cs"/>
          <w:sz w:val="56"/>
          <w:szCs w:val="56"/>
          <w:rtl/>
        </w:rPr>
        <w:t>ۍ</w:t>
      </w:r>
      <w:r w:rsidRPr="00BA0510">
        <w:rPr>
          <w:rFonts w:cs="Ihsan likdood"/>
          <w:sz w:val="56"/>
          <w:szCs w:val="56"/>
          <w:rtl/>
        </w:rPr>
        <w:t xml:space="preserve"> توف</w:t>
      </w:r>
      <w:r w:rsidRPr="00BA0510">
        <w:rPr>
          <w:rFonts w:cs="Ihsan likdood" w:hint="cs"/>
          <w:sz w:val="56"/>
          <w:szCs w:val="56"/>
          <w:rtl/>
        </w:rPr>
        <w:t>ی</w:t>
      </w:r>
      <w:r w:rsidRPr="00BA0510">
        <w:rPr>
          <w:rFonts w:cs="Ihsan likdood" w:hint="eastAsia"/>
          <w:sz w:val="56"/>
          <w:szCs w:val="56"/>
          <w:rtl/>
        </w:rPr>
        <w:t>ق</w:t>
      </w:r>
      <w:r w:rsidRPr="00BA0510">
        <w:rPr>
          <w:rFonts w:cs="Ihsan likdood"/>
          <w:sz w:val="56"/>
          <w:szCs w:val="56"/>
          <w:rtl/>
        </w:rPr>
        <w:t xml:space="preserve"> ورکول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د الله په </w:t>
      </w:r>
      <w:del w:id="51" w:author="Mohammad Hashimi" w:date="2022-08-18T11:13:00Z">
        <w:r w:rsidRPr="00BA0510" w:rsidDel="00121F8C">
          <w:rPr>
            <w:rFonts w:cs="Ihsan likdood"/>
            <w:sz w:val="56"/>
            <w:szCs w:val="56"/>
            <w:rtl/>
          </w:rPr>
          <w:delText>مدد</w:delText>
        </w:r>
      </w:del>
      <w:ins w:id="52" w:author="Mohammad Hashimi" w:date="2022-08-18T11:13:00Z">
        <w:r w:rsidR="00121F8C">
          <w:rPr>
            <w:rFonts w:cs="Ihsan likdood" w:hint="cs"/>
            <w:sz w:val="56"/>
            <w:szCs w:val="56"/>
            <w:rtl/>
            <w:lang w:bidi="ps-AF"/>
          </w:rPr>
          <w:t xml:space="preserve"> مرسته</w:t>
        </w:r>
      </w:ins>
      <w:r w:rsidRPr="00BA0510">
        <w:rPr>
          <w:rFonts w:cs="Ihsan likdood"/>
          <w:sz w:val="56"/>
          <w:szCs w:val="56"/>
          <w:rtl/>
        </w:rPr>
        <w:t xml:space="preserve">، </w:t>
      </w:r>
      <w:del w:id="53" w:author="Mohammad Hashimi" w:date="2022-08-18T11:15:00Z">
        <w:r w:rsidRPr="00BA0510" w:rsidDel="00121F8C">
          <w:rPr>
            <w:rFonts w:cs="Ihsan likdood"/>
            <w:sz w:val="56"/>
            <w:szCs w:val="56"/>
            <w:rtl/>
          </w:rPr>
          <w:delText xml:space="preserve">د </w:delText>
        </w:r>
      </w:del>
      <w:ins w:id="54" w:author="Mohammad Hashimi" w:date="2022-08-18T11:15:00Z">
        <w:r w:rsidR="00121F8C">
          <w:rPr>
            <w:rFonts w:cs="Ihsan likdood" w:hint="cs"/>
            <w:sz w:val="56"/>
            <w:szCs w:val="56"/>
            <w:rtl/>
            <w:lang w:bidi="ps-AF"/>
          </w:rPr>
          <w:t>له</w:t>
        </w:r>
        <w:r w:rsidR="00121F8C" w:rsidRPr="00BA0510">
          <w:rPr>
            <w:rFonts w:cs="Ihsan likdood"/>
            <w:sz w:val="56"/>
            <w:szCs w:val="56"/>
            <w:rtl/>
          </w:rPr>
          <w:t xml:space="preserve"> </w:t>
        </w:r>
      </w:ins>
      <w:r w:rsidRPr="00BA0510">
        <w:rPr>
          <w:rFonts w:cs="Ihsan likdood"/>
          <w:sz w:val="56"/>
          <w:szCs w:val="56"/>
          <w:rtl/>
        </w:rPr>
        <w:t>الله پرته بل مع</w:t>
      </w:r>
      <w:r w:rsidRPr="00BA0510">
        <w:rPr>
          <w:rFonts w:cs="Ihsan likdood" w:hint="eastAsia"/>
          <w:sz w:val="56"/>
          <w:szCs w:val="56"/>
          <w:rtl/>
        </w:rPr>
        <w:t>بود</w:t>
      </w:r>
      <w:r w:rsidRPr="00BA0510">
        <w:rPr>
          <w:rFonts w:cs="Ihsan likdood"/>
          <w:sz w:val="56"/>
          <w:szCs w:val="56"/>
          <w:rtl/>
        </w:rPr>
        <w:t xml:space="preserve"> نشته، او مو</w:t>
      </w:r>
      <w:r w:rsidRPr="00BA0510">
        <w:rPr>
          <w:rFonts w:cs="Ihsan likdood" w:hint="cs"/>
          <w:sz w:val="56"/>
          <w:szCs w:val="56"/>
          <w:rtl/>
        </w:rPr>
        <w:t>ږ</w:t>
      </w:r>
      <w:r w:rsidRPr="00BA0510">
        <w:rPr>
          <w:rFonts w:cs="Ihsan likdood"/>
          <w:sz w:val="56"/>
          <w:szCs w:val="56"/>
          <w:rtl/>
        </w:rPr>
        <w:t xml:space="preserve"> د بل چا عبادت نه کوو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د لو</w:t>
      </w:r>
      <w:r w:rsidRPr="00BA0510">
        <w:rPr>
          <w:rFonts w:cs="Ihsan likdood" w:hint="cs"/>
          <w:sz w:val="56"/>
          <w:szCs w:val="56"/>
          <w:rtl/>
        </w:rPr>
        <w:t>ی</w:t>
      </w:r>
      <w:r w:rsidRPr="00BA0510">
        <w:rPr>
          <w:rFonts w:cs="Ihsan likdood"/>
          <w:sz w:val="56"/>
          <w:szCs w:val="56"/>
          <w:rtl/>
        </w:rPr>
        <w:t xml:space="preserve"> الله، الله لره لور</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او غوره وال</w:t>
      </w:r>
      <w:r w:rsidRPr="00BA0510">
        <w:rPr>
          <w:rFonts w:cs="Ihsan likdood" w:hint="cs"/>
          <w:sz w:val="56"/>
          <w:szCs w:val="56"/>
          <w:rtl/>
        </w:rPr>
        <w:t>ی</w:t>
      </w:r>
      <w:r w:rsidRPr="00BA0510">
        <w:rPr>
          <w:rFonts w:cs="Ihsan likdood"/>
          <w:sz w:val="56"/>
          <w:szCs w:val="56"/>
          <w:rtl/>
        </w:rPr>
        <w:t xml:space="preserve"> او </w:t>
      </w:r>
      <w:del w:id="55" w:author="Mohammad Hashimi" w:date="2022-08-18T11:15:00Z">
        <w:r w:rsidRPr="00BA0510" w:rsidDel="00121F8C">
          <w:rPr>
            <w:rFonts w:cs="Ihsan likdood"/>
            <w:sz w:val="56"/>
            <w:szCs w:val="56"/>
            <w:rtl/>
          </w:rPr>
          <w:delText>ن</w:delText>
        </w:r>
        <w:r w:rsidRPr="00BA0510" w:rsidDel="00121F8C">
          <w:rPr>
            <w:rFonts w:cs="Ihsan likdood" w:hint="cs"/>
            <w:sz w:val="56"/>
            <w:szCs w:val="56"/>
            <w:rtl/>
          </w:rPr>
          <w:delText>ی</w:delText>
        </w:r>
        <w:r w:rsidRPr="00BA0510" w:rsidDel="00121F8C">
          <w:rPr>
            <w:rFonts w:cs="Ihsan likdood" w:hint="eastAsia"/>
            <w:sz w:val="56"/>
            <w:szCs w:val="56"/>
            <w:rtl/>
          </w:rPr>
          <w:delText>که</w:delText>
        </w:r>
        <w:r w:rsidRPr="00BA0510" w:rsidDel="00121F8C">
          <w:rPr>
            <w:rFonts w:cs="Ihsan likdood"/>
            <w:sz w:val="56"/>
            <w:szCs w:val="56"/>
            <w:rtl/>
          </w:rPr>
          <w:delText xml:space="preserve"> </w:delText>
        </w:r>
      </w:del>
      <w:ins w:id="56" w:author="Mohammad Hashimi" w:date="2022-08-18T11:15:00Z">
        <w:r w:rsidR="00121F8C" w:rsidRPr="00BA0510">
          <w:rPr>
            <w:rFonts w:cs="Ihsan likdood"/>
            <w:sz w:val="56"/>
            <w:szCs w:val="56"/>
            <w:rtl/>
          </w:rPr>
          <w:t>ن</w:t>
        </w:r>
        <w:r w:rsidR="00121F8C">
          <w:rPr>
            <w:rFonts w:cs="Ihsan likdood" w:hint="cs"/>
            <w:sz w:val="56"/>
            <w:szCs w:val="56"/>
            <w:rtl/>
            <w:lang w:bidi="ps-AF"/>
          </w:rPr>
          <w:t>ې</w:t>
        </w:r>
        <w:r w:rsidR="00121F8C" w:rsidRPr="00BA0510">
          <w:rPr>
            <w:rFonts w:cs="Ihsan likdood" w:hint="eastAsia"/>
            <w:sz w:val="56"/>
            <w:szCs w:val="56"/>
            <w:rtl/>
          </w:rPr>
          <w:t>که</w:t>
        </w:r>
        <w:r w:rsidR="00121F8C" w:rsidRPr="00BA0510">
          <w:rPr>
            <w:rFonts w:cs="Ihsan likdood"/>
            <w:sz w:val="56"/>
            <w:szCs w:val="56"/>
            <w:rtl/>
          </w:rPr>
          <w:t xml:space="preserve"> </w:t>
        </w:r>
      </w:ins>
      <w:r w:rsidRPr="00BA0510">
        <w:rPr>
          <w:rFonts w:cs="Ihsan likdood"/>
          <w:sz w:val="56"/>
          <w:szCs w:val="56"/>
          <w:rtl/>
        </w:rPr>
        <w:t>ستا</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ده، نشته بل معبود پرته د لو</w:t>
      </w:r>
      <w:r w:rsidRPr="00BA0510">
        <w:rPr>
          <w:rFonts w:cs="Ihsan likdood" w:hint="cs"/>
          <w:sz w:val="56"/>
          <w:szCs w:val="56"/>
          <w:rtl/>
        </w:rPr>
        <w:t>ی</w:t>
      </w:r>
      <w:r w:rsidRPr="00BA0510">
        <w:rPr>
          <w:rFonts w:cs="Ihsan likdood"/>
          <w:sz w:val="56"/>
          <w:szCs w:val="56"/>
          <w:rtl/>
        </w:rPr>
        <w:t xml:space="preserve"> الله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هغه ته په د</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مخلص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که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هم کافران </w:t>
      </w:r>
      <w:r w:rsidRPr="00BA0510">
        <w:rPr>
          <w:rFonts w:cs="Ihsan likdood" w:hint="cs"/>
          <w:sz w:val="56"/>
          <w:szCs w:val="56"/>
          <w:rtl/>
        </w:rPr>
        <w:t>یې</w:t>
      </w:r>
      <w:r w:rsidRPr="00BA0510">
        <w:rPr>
          <w:rFonts w:cs="Ihsan likdood"/>
          <w:sz w:val="56"/>
          <w:szCs w:val="56"/>
          <w:rtl/>
        </w:rPr>
        <w:t xml:space="preserve"> بد </w:t>
      </w:r>
      <w:r w:rsidRPr="00BA0510">
        <w:rPr>
          <w:rFonts w:cs="Ihsan likdood" w:hint="cs"/>
          <w:sz w:val="56"/>
          <w:szCs w:val="56"/>
          <w:rtl/>
        </w:rPr>
        <w:t>ګڼ</w:t>
      </w:r>
      <w:r w:rsidRPr="00BA0510">
        <w:rPr>
          <w:rFonts w:cs="Ihsan likdood" w:hint="eastAsia"/>
          <w:sz w:val="56"/>
          <w:szCs w:val="56"/>
          <w:rtl/>
        </w:rPr>
        <w:t>ي</w:t>
      </w:r>
      <w:r w:rsidRPr="00BA0510">
        <w:rPr>
          <w:rFonts w:cs="Ihsan likdood"/>
          <w:sz w:val="56"/>
          <w:szCs w:val="56"/>
          <w:rtl/>
        </w:rPr>
        <w:t>.</w:t>
      </w:r>
    </w:p>
    <w:p w14:paraId="448DBC0A" w14:textId="43DF8E77" w:rsidR="00BA0510" w:rsidRPr="006012BC" w:rsidRDefault="00BA0510" w:rsidP="00BA0510">
      <w:pPr>
        <w:jc w:val="both"/>
        <w:rPr>
          <w:rFonts w:cs="Ihsan likdood"/>
          <w:b/>
          <w:bCs/>
          <w:color w:val="C45911" w:themeColor="accent2" w:themeShade="BF"/>
          <w:sz w:val="56"/>
          <w:szCs w:val="56"/>
        </w:rPr>
      </w:pPr>
      <w:r w:rsidRPr="00BA0510">
        <w:rPr>
          <w:rFonts w:cs="Ihsan likdood"/>
          <w:sz w:val="56"/>
          <w:szCs w:val="56"/>
          <w:rtl/>
        </w:rPr>
        <w:t xml:space="preserve">- </w:t>
      </w:r>
      <w:r w:rsidRPr="006012BC">
        <w:rPr>
          <w:rFonts w:ascii="Scheherazade New" w:hAnsi="Scheherazade New" w:cs="Scheherazade New"/>
          <w:b/>
          <w:bCs/>
          <w:color w:val="538135" w:themeColor="accent6" w:themeShade="BF"/>
          <w:sz w:val="56"/>
          <w:szCs w:val="56"/>
          <w:rtl/>
        </w:rPr>
        <w:t>«سُـبْحانَ اللهِ»</w:t>
      </w:r>
      <w:r w:rsidR="006012BC" w:rsidRPr="006012BC">
        <w:rPr>
          <w:rFonts w:cs="Ihsan likdood" w:hint="cs"/>
          <w:color w:val="538135" w:themeColor="accent6" w:themeShade="BF"/>
          <w:sz w:val="56"/>
          <w:szCs w:val="56"/>
          <w:rtl/>
        </w:rPr>
        <w:t xml:space="preserve"> </w:t>
      </w:r>
      <w:r w:rsidR="006012BC" w:rsidRPr="006012BC">
        <w:rPr>
          <w:rFonts w:cs="Ihsan likdood" w:hint="cs"/>
          <w:b/>
          <w:bCs/>
          <w:color w:val="C45911" w:themeColor="accent2" w:themeShade="BF"/>
          <w:sz w:val="56"/>
          <w:szCs w:val="56"/>
          <w:rtl/>
        </w:rPr>
        <w:t>(</w:t>
      </w:r>
      <w:r w:rsidRPr="006012BC">
        <w:rPr>
          <w:rFonts w:cs="Ihsan likdood"/>
          <w:b/>
          <w:bCs/>
          <w:color w:val="C45911" w:themeColor="accent2" w:themeShade="BF"/>
          <w:sz w:val="56"/>
          <w:szCs w:val="56"/>
          <w:rtl/>
        </w:rPr>
        <w:t>دري د</w:t>
      </w:r>
      <w:r w:rsidRPr="006012BC">
        <w:rPr>
          <w:rFonts w:cs="Ihsan likdood" w:hint="cs"/>
          <w:b/>
          <w:bCs/>
          <w:color w:val="C45911" w:themeColor="accent2" w:themeShade="BF"/>
          <w:sz w:val="56"/>
          <w:szCs w:val="56"/>
          <w:rtl/>
        </w:rPr>
        <w:t>ې</w:t>
      </w:r>
      <w:r w:rsidRPr="006012BC">
        <w:rPr>
          <w:rFonts w:cs="Ihsan likdood" w:hint="eastAsia"/>
          <w:b/>
          <w:bCs/>
          <w:color w:val="C45911" w:themeColor="accent2" w:themeShade="BF"/>
          <w:sz w:val="56"/>
          <w:szCs w:val="56"/>
          <w:rtl/>
        </w:rPr>
        <w:t>رش</w:t>
      </w:r>
      <w:r w:rsidRPr="006012BC">
        <w:rPr>
          <w:rFonts w:cs="Ihsan likdood"/>
          <w:b/>
          <w:bCs/>
          <w:color w:val="C45911" w:themeColor="accent2" w:themeShade="BF"/>
          <w:sz w:val="56"/>
          <w:szCs w:val="56"/>
          <w:rtl/>
        </w:rPr>
        <w:t xml:space="preserve"> </w:t>
      </w:r>
      <w:r w:rsidRPr="006012BC">
        <w:rPr>
          <w:rFonts w:cs="Ihsan likdood" w:hint="cs"/>
          <w:b/>
          <w:bCs/>
          <w:color w:val="C45911" w:themeColor="accent2" w:themeShade="BF"/>
          <w:sz w:val="56"/>
          <w:szCs w:val="56"/>
          <w:rtl/>
        </w:rPr>
        <w:t>ځ</w:t>
      </w:r>
      <w:r w:rsidRPr="006012BC">
        <w:rPr>
          <w:rFonts w:cs="Ihsan likdood" w:hint="eastAsia"/>
          <w:b/>
          <w:bCs/>
          <w:color w:val="C45911" w:themeColor="accent2" w:themeShade="BF"/>
          <w:sz w:val="56"/>
          <w:szCs w:val="56"/>
          <w:rtl/>
        </w:rPr>
        <w:t>ل</w:t>
      </w:r>
      <w:r w:rsidRPr="006012BC">
        <w:rPr>
          <w:rFonts w:cs="Ihsan likdood" w:hint="cs"/>
          <w:b/>
          <w:bCs/>
          <w:color w:val="C45911" w:themeColor="accent2" w:themeShade="BF"/>
          <w:sz w:val="56"/>
          <w:szCs w:val="56"/>
          <w:rtl/>
        </w:rPr>
        <w:t>ې</w:t>
      </w:r>
      <w:r w:rsidR="006012BC" w:rsidRPr="006012BC">
        <w:rPr>
          <w:rFonts w:cs="Ihsan likdood" w:hint="cs"/>
          <w:b/>
          <w:bCs/>
          <w:color w:val="C45911" w:themeColor="accent2" w:themeShade="BF"/>
          <w:sz w:val="56"/>
          <w:szCs w:val="56"/>
          <w:rtl/>
        </w:rPr>
        <w:t>)</w:t>
      </w:r>
      <w:r w:rsidRPr="006012BC">
        <w:rPr>
          <w:rFonts w:cs="Ihsan likdood"/>
          <w:b/>
          <w:bCs/>
          <w:color w:val="C45911" w:themeColor="accent2" w:themeShade="BF"/>
          <w:sz w:val="56"/>
          <w:szCs w:val="56"/>
          <w:rtl/>
        </w:rPr>
        <w:t>.</w:t>
      </w:r>
    </w:p>
    <w:p w14:paraId="0C73A4F3" w14:textId="4CC76370" w:rsidR="00BA0510" w:rsidRPr="00BA0510" w:rsidRDefault="00BA0510" w:rsidP="00BA0510">
      <w:pPr>
        <w:jc w:val="both"/>
        <w:rPr>
          <w:rFonts w:cs="Ihsan likdood"/>
          <w:sz w:val="56"/>
          <w:szCs w:val="56"/>
        </w:rPr>
      </w:pPr>
      <w:r w:rsidRPr="006012BC">
        <w:rPr>
          <w:rFonts w:ascii="Scheherazade New" w:hAnsi="Scheherazade New" w:cs="Scheherazade New"/>
          <w:b/>
          <w:bCs/>
          <w:color w:val="538135" w:themeColor="accent6" w:themeShade="BF"/>
          <w:sz w:val="56"/>
          <w:szCs w:val="56"/>
          <w:rtl/>
        </w:rPr>
        <w:t>«الحَمْـدُ لله»</w:t>
      </w:r>
      <w:r w:rsidR="006012BC" w:rsidRPr="006012BC">
        <w:rPr>
          <w:rFonts w:cs="Ihsan likdood" w:hint="cs"/>
          <w:color w:val="538135" w:themeColor="accent6" w:themeShade="BF"/>
          <w:sz w:val="56"/>
          <w:szCs w:val="56"/>
          <w:rtl/>
        </w:rPr>
        <w:t xml:space="preserve"> </w:t>
      </w:r>
      <w:r w:rsidR="006012BC" w:rsidRPr="006012BC">
        <w:rPr>
          <w:rFonts w:cs="Ihsan likdood" w:hint="cs"/>
          <w:b/>
          <w:bCs/>
          <w:color w:val="C45911" w:themeColor="accent2" w:themeShade="BF"/>
          <w:sz w:val="56"/>
          <w:szCs w:val="56"/>
          <w:rtl/>
        </w:rPr>
        <w:t>(</w:t>
      </w:r>
      <w:r w:rsidRPr="006012BC">
        <w:rPr>
          <w:rFonts w:cs="Ihsan likdood"/>
          <w:b/>
          <w:bCs/>
          <w:color w:val="C45911" w:themeColor="accent2" w:themeShade="BF"/>
          <w:sz w:val="56"/>
          <w:szCs w:val="56"/>
          <w:rtl/>
        </w:rPr>
        <w:t>دري  د</w:t>
      </w:r>
      <w:r w:rsidRPr="006012BC">
        <w:rPr>
          <w:rFonts w:cs="Ihsan likdood" w:hint="cs"/>
          <w:b/>
          <w:bCs/>
          <w:color w:val="C45911" w:themeColor="accent2" w:themeShade="BF"/>
          <w:sz w:val="56"/>
          <w:szCs w:val="56"/>
          <w:rtl/>
        </w:rPr>
        <w:t>ې</w:t>
      </w:r>
      <w:r w:rsidRPr="006012BC">
        <w:rPr>
          <w:rFonts w:cs="Ihsan likdood" w:hint="eastAsia"/>
          <w:b/>
          <w:bCs/>
          <w:color w:val="C45911" w:themeColor="accent2" w:themeShade="BF"/>
          <w:sz w:val="56"/>
          <w:szCs w:val="56"/>
          <w:rtl/>
        </w:rPr>
        <w:t>رش</w:t>
      </w:r>
      <w:r w:rsidRPr="006012BC">
        <w:rPr>
          <w:rFonts w:cs="Ihsan likdood"/>
          <w:b/>
          <w:bCs/>
          <w:color w:val="C45911" w:themeColor="accent2" w:themeShade="BF"/>
          <w:sz w:val="56"/>
          <w:szCs w:val="56"/>
          <w:rtl/>
        </w:rPr>
        <w:t xml:space="preserve"> </w:t>
      </w:r>
      <w:r w:rsidRPr="006012BC">
        <w:rPr>
          <w:rFonts w:cs="Ihsan likdood" w:hint="cs"/>
          <w:b/>
          <w:bCs/>
          <w:color w:val="C45911" w:themeColor="accent2" w:themeShade="BF"/>
          <w:sz w:val="56"/>
          <w:szCs w:val="56"/>
          <w:rtl/>
        </w:rPr>
        <w:t>ځ</w:t>
      </w:r>
      <w:r w:rsidRPr="006012BC">
        <w:rPr>
          <w:rFonts w:cs="Ihsan likdood" w:hint="eastAsia"/>
          <w:b/>
          <w:bCs/>
          <w:color w:val="C45911" w:themeColor="accent2" w:themeShade="BF"/>
          <w:sz w:val="56"/>
          <w:szCs w:val="56"/>
          <w:rtl/>
        </w:rPr>
        <w:t>ل</w:t>
      </w:r>
      <w:r w:rsidRPr="006012BC">
        <w:rPr>
          <w:rFonts w:cs="Ihsan likdood" w:hint="cs"/>
          <w:b/>
          <w:bCs/>
          <w:color w:val="C45911" w:themeColor="accent2" w:themeShade="BF"/>
          <w:sz w:val="56"/>
          <w:szCs w:val="56"/>
          <w:rtl/>
        </w:rPr>
        <w:t>ې</w:t>
      </w:r>
      <w:r w:rsidR="006012BC" w:rsidRPr="006012BC">
        <w:rPr>
          <w:rFonts w:cs="Ihsan likdood" w:hint="cs"/>
          <w:b/>
          <w:bCs/>
          <w:color w:val="C45911" w:themeColor="accent2" w:themeShade="BF"/>
          <w:sz w:val="56"/>
          <w:szCs w:val="56"/>
          <w:rtl/>
        </w:rPr>
        <w:t>)</w:t>
      </w:r>
      <w:r w:rsidRPr="006012BC">
        <w:rPr>
          <w:rFonts w:cs="Ihsan likdood"/>
          <w:b/>
          <w:bCs/>
          <w:color w:val="C45911" w:themeColor="accent2" w:themeShade="BF"/>
          <w:sz w:val="56"/>
          <w:szCs w:val="56"/>
          <w:rtl/>
        </w:rPr>
        <w:t>.</w:t>
      </w:r>
    </w:p>
    <w:p w14:paraId="4B8BC589" w14:textId="1C29887F" w:rsidR="00BA0510" w:rsidRPr="006012BC" w:rsidRDefault="00BA0510" w:rsidP="00BA0510">
      <w:pPr>
        <w:jc w:val="both"/>
        <w:rPr>
          <w:rFonts w:cs="Ihsan likdood"/>
          <w:b/>
          <w:bCs/>
          <w:color w:val="C45911" w:themeColor="accent2" w:themeShade="BF"/>
          <w:sz w:val="56"/>
          <w:szCs w:val="56"/>
        </w:rPr>
      </w:pPr>
      <w:r w:rsidRPr="006012BC">
        <w:rPr>
          <w:rFonts w:ascii="Scheherazade New" w:hAnsi="Scheherazade New" w:cs="Scheherazade New"/>
          <w:b/>
          <w:bCs/>
          <w:color w:val="538135" w:themeColor="accent6" w:themeShade="BF"/>
          <w:sz w:val="56"/>
          <w:szCs w:val="56"/>
          <w:rtl/>
        </w:rPr>
        <w:t>«اللهُ أكْـبَر»</w:t>
      </w:r>
      <w:r w:rsidR="006012BC" w:rsidRPr="006012BC">
        <w:rPr>
          <w:rFonts w:cs="Ihsan likdood" w:hint="cs"/>
          <w:color w:val="538135" w:themeColor="accent6" w:themeShade="BF"/>
          <w:sz w:val="56"/>
          <w:szCs w:val="56"/>
          <w:rtl/>
        </w:rPr>
        <w:t xml:space="preserve"> </w:t>
      </w:r>
      <w:r w:rsidR="006012BC" w:rsidRPr="006012BC">
        <w:rPr>
          <w:rFonts w:cs="Ihsan likdood" w:hint="cs"/>
          <w:b/>
          <w:bCs/>
          <w:color w:val="C45911" w:themeColor="accent2" w:themeShade="BF"/>
          <w:sz w:val="56"/>
          <w:szCs w:val="56"/>
          <w:rtl/>
        </w:rPr>
        <w:t>(</w:t>
      </w:r>
      <w:r w:rsidRPr="006012BC">
        <w:rPr>
          <w:rFonts w:cs="Ihsan likdood"/>
          <w:b/>
          <w:bCs/>
          <w:color w:val="C45911" w:themeColor="accent2" w:themeShade="BF"/>
          <w:sz w:val="56"/>
          <w:szCs w:val="56"/>
          <w:rtl/>
        </w:rPr>
        <w:t>دري  د</w:t>
      </w:r>
      <w:r w:rsidRPr="006012BC">
        <w:rPr>
          <w:rFonts w:cs="Ihsan likdood" w:hint="cs"/>
          <w:b/>
          <w:bCs/>
          <w:color w:val="C45911" w:themeColor="accent2" w:themeShade="BF"/>
          <w:sz w:val="56"/>
          <w:szCs w:val="56"/>
          <w:rtl/>
        </w:rPr>
        <w:t>ې</w:t>
      </w:r>
      <w:r w:rsidRPr="006012BC">
        <w:rPr>
          <w:rFonts w:cs="Ihsan likdood" w:hint="eastAsia"/>
          <w:b/>
          <w:bCs/>
          <w:color w:val="C45911" w:themeColor="accent2" w:themeShade="BF"/>
          <w:sz w:val="56"/>
          <w:szCs w:val="56"/>
          <w:rtl/>
        </w:rPr>
        <w:t>رش</w:t>
      </w:r>
      <w:r w:rsidRPr="006012BC">
        <w:rPr>
          <w:rFonts w:cs="Ihsan likdood"/>
          <w:b/>
          <w:bCs/>
          <w:color w:val="C45911" w:themeColor="accent2" w:themeShade="BF"/>
          <w:sz w:val="56"/>
          <w:szCs w:val="56"/>
          <w:rtl/>
        </w:rPr>
        <w:t xml:space="preserve"> </w:t>
      </w:r>
      <w:r w:rsidRPr="006012BC">
        <w:rPr>
          <w:rFonts w:cs="Ihsan likdood" w:hint="cs"/>
          <w:b/>
          <w:bCs/>
          <w:color w:val="C45911" w:themeColor="accent2" w:themeShade="BF"/>
          <w:sz w:val="56"/>
          <w:szCs w:val="56"/>
          <w:rtl/>
        </w:rPr>
        <w:t>ځ</w:t>
      </w:r>
      <w:r w:rsidRPr="006012BC">
        <w:rPr>
          <w:rFonts w:cs="Ihsan likdood" w:hint="eastAsia"/>
          <w:b/>
          <w:bCs/>
          <w:color w:val="C45911" w:themeColor="accent2" w:themeShade="BF"/>
          <w:sz w:val="56"/>
          <w:szCs w:val="56"/>
          <w:rtl/>
        </w:rPr>
        <w:t>ل</w:t>
      </w:r>
      <w:r w:rsidRPr="006012BC">
        <w:rPr>
          <w:rFonts w:cs="Ihsan likdood" w:hint="cs"/>
          <w:b/>
          <w:bCs/>
          <w:color w:val="C45911" w:themeColor="accent2" w:themeShade="BF"/>
          <w:sz w:val="56"/>
          <w:szCs w:val="56"/>
          <w:rtl/>
        </w:rPr>
        <w:t>ې</w:t>
      </w:r>
      <w:r w:rsidR="006012BC" w:rsidRPr="006012BC">
        <w:rPr>
          <w:rFonts w:cs="Ihsan likdood" w:hint="cs"/>
          <w:b/>
          <w:bCs/>
          <w:color w:val="C45911" w:themeColor="accent2" w:themeShade="BF"/>
          <w:sz w:val="56"/>
          <w:szCs w:val="56"/>
          <w:rtl/>
        </w:rPr>
        <w:t>)</w:t>
      </w:r>
      <w:r w:rsidRPr="006012BC">
        <w:rPr>
          <w:rFonts w:cs="Ihsan likdood"/>
          <w:b/>
          <w:bCs/>
          <w:color w:val="C45911" w:themeColor="accent2" w:themeShade="BF"/>
          <w:sz w:val="56"/>
          <w:szCs w:val="56"/>
          <w:rtl/>
        </w:rPr>
        <w:t>.</w:t>
      </w:r>
    </w:p>
    <w:p w14:paraId="4C25E8A5" w14:textId="77777777" w:rsidR="00BA0510" w:rsidRPr="00BA0510" w:rsidRDefault="00BA0510" w:rsidP="00BA0510">
      <w:pPr>
        <w:jc w:val="both"/>
        <w:rPr>
          <w:rFonts w:cs="Ihsan likdood"/>
          <w:sz w:val="56"/>
          <w:szCs w:val="56"/>
        </w:rPr>
      </w:pPr>
      <w:r w:rsidRPr="00BA0510">
        <w:rPr>
          <w:rFonts w:cs="Ihsan likdood" w:hint="eastAsia"/>
          <w:sz w:val="56"/>
          <w:szCs w:val="56"/>
          <w:rtl/>
        </w:rPr>
        <w:lastRenderedPageBreak/>
        <w:t>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د سل پوره کولو لپاره وايي: </w:t>
      </w:r>
      <w:r w:rsidRPr="003D4673">
        <w:rPr>
          <w:rFonts w:ascii="Scheherazade New" w:hAnsi="Scheherazade New" w:cs="Scheherazade New"/>
          <w:b/>
          <w:bCs/>
          <w:color w:val="538135" w:themeColor="accent6" w:themeShade="BF"/>
          <w:sz w:val="56"/>
          <w:szCs w:val="56"/>
          <w:rtl/>
        </w:rPr>
        <w:t>«لا إله إلا الله وحده لا شريك له، له الملك وله الحمد، وهو على كل شيء قدير».</w:t>
      </w:r>
      <w:r w:rsidRPr="003D4673">
        <w:rPr>
          <w:rFonts w:cs="Ihsan likdood"/>
          <w:color w:val="538135" w:themeColor="accent6" w:themeShade="BF"/>
          <w:sz w:val="56"/>
          <w:szCs w:val="56"/>
          <w:rtl/>
        </w:rPr>
        <w:t xml:space="preserve"> </w:t>
      </w:r>
      <w:r w:rsidRPr="003D4673">
        <w:rPr>
          <w:rFonts w:cs="Ihsan likdood"/>
          <w:b/>
          <w:bCs/>
          <w:sz w:val="56"/>
          <w:szCs w:val="56"/>
          <w:rtl/>
        </w:rPr>
        <w:t xml:space="preserve">"له الله پرته بل معبود نشته هغه </w:t>
      </w:r>
      <w:r w:rsidRPr="003D4673">
        <w:rPr>
          <w:rFonts w:cs="Ihsan likdood" w:hint="cs"/>
          <w:b/>
          <w:bCs/>
          <w:sz w:val="56"/>
          <w:szCs w:val="56"/>
          <w:rtl/>
        </w:rPr>
        <w:t>ی</w:t>
      </w:r>
      <w:r w:rsidRPr="003D4673">
        <w:rPr>
          <w:rFonts w:cs="Ihsan likdood" w:hint="eastAsia"/>
          <w:b/>
          <w:bCs/>
          <w:sz w:val="56"/>
          <w:szCs w:val="56"/>
          <w:rtl/>
        </w:rPr>
        <w:t>و</w:t>
      </w:r>
      <w:r w:rsidRPr="003D4673">
        <w:rPr>
          <w:rFonts w:cs="Ihsan likdood"/>
          <w:b/>
          <w:bCs/>
          <w:sz w:val="56"/>
          <w:szCs w:val="56"/>
          <w:rtl/>
        </w:rPr>
        <w:t xml:space="preserve"> د</w:t>
      </w:r>
      <w:r w:rsidRPr="003D4673">
        <w:rPr>
          <w:rFonts w:cs="Ihsan likdood" w:hint="cs"/>
          <w:b/>
          <w:bCs/>
          <w:sz w:val="56"/>
          <w:szCs w:val="56"/>
          <w:rtl/>
        </w:rPr>
        <w:t>ی</w:t>
      </w:r>
      <w:r w:rsidRPr="003D4673">
        <w:rPr>
          <w:rFonts w:cs="Ihsan likdood"/>
          <w:b/>
          <w:bCs/>
          <w:sz w:val="56"/>
          <w:szCs w:val="56"/>
          <w:rtl/>
        </w:rPr>
        <w:t xml:space="preserve"> شر</w:t>
      </w:r>
      <w:r w:rsidRPr="003D4673">
        <w:rPr>
          <w:rFonts w:cs="Ihsan likdood" w:hint="cs"/>
          <w:b/>
          <w:bCs/>
          <w:sz w:val="56"/>
          <w:szCs w:val="56"/>
          <w:rtl/>
        </w:rPr>
        <w:t>ی</w:t>
      </w:r>
      <w:r w:rsidRPr="003D4673">
        <w:rPr>
          <w:rFonts w:cs="Ihsan likdood" w:hint="eastAsia"/>
          <w:b/>
          <w:bCs/>
          <w:sz w:val="56"/>
          <w:szCs w:val="56"/>
          <w:rtl/>
        </w:rPr>
        <w:t>ک</w:t>
      </w:r>
      <w:r w:rsidRPr="003D4673">
        <w:rPr>
          <w:rFonts w:cs="Ihsan likdood"/>
          <w:b/>
          <w:bCs/>
          <w:sz w:val="56"/>
          <w:szCs w:val="56"/>
          <w:rtl/>
        </w:rPr>
        <w:t xml:space="preserve"> نه لري، د هغه لپاره پاچاهي ده او د هغه لپاره ستا</w:t>
      </w:r>
      <w:r w:rsidRPr="003D4673">
        <w:rPr>
          <w:rFonts w:cs="Ihsan likdood" w:hint="cs"/>
          <w:b/>
          <w:bCs/>
          <w:sz w:val="56"/>
          <w:szCs w:val="56"/>
          <w:rtl/>
        </w:rPr>
        <w:t>ی</w:t>
      </w:r>
      <w:r w:rsidRPr="003D4673">
        <w:rPr>
          <w:rFonts w:cs="Ihsan likdood" w:hint="eastAsia"/>
          <w:b/>
          <w:bCs/>
          <w:sz w:val="56"/>
          <w:szCs w:val="56"/>
          <w:rtl/>
        </w:rPr>
        <w:t>نه</w:t>
      </w:r>
      <w:r w:rsidRPr="003D4673">
        <w:rPr>
          <w:rFonts w:cs="Ihsan likdood"/>
          <w:b/>
          <w:bCs/>
          <w:sz w:val="56"/>
          <w:szCs w:val="56"/>
          <w:rtl/>
        </w:rPr>
        <w:t xml:space="preserve"> ده، او هغه په هر </w:t>
      </w:r>
      <w:r w:rsidRPr="003D4673">
        <w:rPr>
          <w:rFonts w:cs="Ihsan likdood" w:hint="cs"/>
          <w:b/>
          <w:bCs/>
          <w:sz w:val="56"/>
          <w:szCs w:val="56"/>
          <w:rtl/>
        </w:rPr>
        <w:t>څ</w:t>
      </w:r>
      <w:r w:rsidRPr="003D4673">
        <w:rPr>
          <w:rFonts w:cs="Ihsan likdood" w:hint="eastAsia"/>
          <w:b/>
          <w:bCs/>
          <w:sz w:val="56"/>
          <w:szCs w:val="56"/>
          <w:rtl/>
        </w:rPr>
        <w:t>ه</w:t>
      </w:r>
      <w:r w:rsidRPr="003D4673">
        <w:rPr>
          <w:rFonts w:cs="Ihsan likdood"/>
          <w:b/>
          <w:bCs/>
          <w:sz w:val="56"/>
          <w:szCs w:val="56"/>
          <w:rtl/>
        </w:rPr>
        <w:t xml:space="preserve"> قادر د</w:t>
      </w:r>
      <w:r w:rsidRPr="003D4673">
        <w:rPr>
          <w:rFonts w:cs="Ihsan likdood" w:hint="cs"/>
          <w:b/>
          <w:bCs/>
          <w:sz w:val="56"/>
          <w:szCs w:val="56"/>
          <w:rtl/>
        </w:rPr>
        <w:t>ی</w:t>
      </w:r>
      <w:r w:rsidRPr="003D4673">
        <w:rPr>
          <w:rFonts w:cs="Ihsan likdood"/>
          <w:b/>
          <w:bCs/>
          <w:sz w:val="56"/>
          <w:szCs w:val="56"/>
          <w:rtl/>
        </w:rPr>
        <w:t>."</w:t>
      </w:r>
    </w:p>
    <w:p w14:paraId="655ACD8B" w14:textId="3239E2C1" w:rsidR="00BA0510" w:rsidRPr="003D4673" w:rsidRDefault="00BA0510" w:rsidP="00BA0510">
      <w:pPr>
        <w:jc w:val="both"/>
        <w:rPr>
          <w:rFonts w:cs="Ihsan likdood"/>
          <w:b/>
          <w:bCs/>
          <w:color w:val="C45911" w:themeColor="accent2" w:themeShade="BF"/>
          <w:sz w:val="56"/>
          <w:szCs w:val="56"/>
        </w:rPr>
      </w:pPr>
      <w:r w:rsidRPr="003D4673">
        <w:rPr>
          <w:rFonts w:cs="Ihsan likdood" w:hint="eastAsia"/>
          <w:b/>
          <w:bCs/>
          <w:color w:val="538135" w:themeColor="accent6" w:themeShade="BF"/>
          <w:sz w:val="56"/>
          <w:szCs w:val="56"/>
          <w:rtl/>
        </w:rPr>
        <w:t>د</w:t>
      </w:r>
      <w:r w:rsidRPr="003D4673">
        <w:rPr>
          <w:rFonts w:cs="Ihsan likdood"/>
          <w:b/>
          <w:bCs/>
          <w:color w:val="538135" w:themeColor="accent6" w:themeShade="BF"/>
          <w:sz w:val="56"/>
          <w:szCs w:val="56"/>
          <w:rtl/>
        </w:rPr>
        <w:t xml:space="preserve"> الِاخلاص سورت او معوذات</w:t>
      </w:r>
      <w:r w:rsidR="003D4673" w:rsidRPr="003D4673">
        <w:rPr>
          <w:rFonts w:cs="Ihsan likdood" w:hint="cs"/>
          <w:b/>
          <w:bCs/>
          <w:color w:val="538135" w:themeColor="accent6" w:themeShade="BF"/>
          <w:sz w:val="56"/>
          <w:szCs w:val="56"/>
          <w:rtl/>
        </w:rPr>
        <w:t xml:space="preserve"> </w:t>
      </w:r>
      <w:r w:rsidRPr="003D4673">
        <w:rPr>
          <w:rFonts w:cs="Ihsan likdood"/>
          <w:b/>
          <w:bCs/>
          <w:color w:val="538135" w:themeColor="accent6" w:themeShade="BF"/>
          <w:sz w:val="56"/>
          <w:szCs w:val="56"/>
          <w:rtl/>
        </w:rPr>
        <w:t>(</w:t>
      </w:r>
      <w:r w:rsidRPr="003D4673">
        <w:rPr>
          <w:rFonts w:cs="Ihsan likdood"/>
          <w:b/>
          <w:bCs/>
          <w:color w:val="538135" w:themeColor="accent6" w:themeShade="BF"/>
          <w:sz w:val="56"/>
          <w:szCs w:val="56"/>
          <w:rtl/>
          <w:lang w:bidi="fa-IR"/>
        </w:rPr>
        <w:t xml:space="preserve">۱) </w:t>
      </w:r>
      <w:r w:rsidRPr="003D4673">
        <w:rPr>
          <w:rFonts w:cs="Ihsan likdood"/>
          <w:b/>
          <w:bCs/>
          <w:color w:val="538135" w:themeColor="accent6" w:themeShade="BF"/>
          <w:sz w:val="56"/>
          <w:szCs w:val="56"/>
          <w:rtl/>
        </w:rPr>
        <w:t>تلاوت کوي.</w:t>
      </w:r>
      <w:r w:rsidRPr="003D4673">
        <w:rPr>
          <w:rFonts w:cs="Ihsan likdood"/>
          <w:color w:val="538135" w:themeColor="accent6" w:themeShade="BF"/>
          <w:sz w:val="56"/>
          <w:szCs w:val="56"/>
          <w:rtl/>
        </w:rPr>
        <w:t xml:space="preserve"> </w:t>
      </w:r>
      <w:r w:rsidRPr="003D4673">
        <w:rPr>
          <w:rFonts w:cs="Ihsan likdood"/>
          <w:b/>
          <w:bCs/>
          <w:color w:val="C45911" w:themeColor="accent2" w:themeShade="BF"/>
          <w:sz w:val="56"/>
          <w:szCs w:val="56"/>
          <w:rtl/>
        </w:rPr>
        <w:t>در</w:t>
      </w:r>
      <w:r w:rsidRPr="003D4673">
        <w:rPr>
          <w:rFonts w:cs="Ihsan likdood" w:hint="cs"/>
          <w:b/>
          <w:bCs/>
          <w:color w:val="C45911" w:themeColor="accent2" w:themeShade="BF"/>
          <w:sz w:val="56"/>
          <w:szCs w:val="56"/>
          <w:rtl/>
        </w:rPr>
        <w:t>ې</w:t>
      </w:r>
      <w:r w:rsidRPr="003D4673">
        <w:rPr>
          <w:rFonts w:cs="Ihsan likdood"/>
          <w:b/>
          <w:bCs/>
          <w:color w:val="C45911" w:themeColor="accent2" w:themeShade="BF"/>
          <w:sz w:val="56"/>
          <w:szCs w:val="56"/>
          <w:rtl/>
        </w:rPr>
        <w:t xml:space="preserve"> </w:t>
      </w:r>
      <w:r w:rsidRPr="003D4673">
        <w:rPr>
          <w:rFonts w:cs="Ihsan likdood" w:hint="cs"/>
          <w:b/>
          <w:bCs/>
          <w:color w:val="C45911" w:themeColor="accent2" w:themeShade="BF"/>
          <w:sz w:val="56"/>
          <w:szCs w:val="56"/>
          <w:rtl/>
        </w:rPr>
        <w:t>ځ</w:t>
      </w:r>
      <w:r w:rsidRPr="003D4673">
        <w:rPr>
          <w:rFonts w:cs="Ihsan likdood" w:hint="eastAsia"/>
          <w:b/>
          <w:bCs/>
          <w:color w:val="C45911" w:themeColor="accent2" w:themeShade="BF"/>
          <w:sz w:val="56"/>
          <w:szCs w:val="56"/>
          <w:rtl/>
        </w:rPr>
        <w:t>ل</w:t>
      </w:r>
      <w:r w:rsidRPr="003D4673">
        <w:rPr>
          <w:rFonts w:cs="Ihsan likdood" w:hint="cs"/>
          <w:b/>
          <w:bCs/>
          <w:color w:val="C45911" w:themeColor="accent2" w:themeShade="BF"/>
          <w:sz w:val="56"/>
          <w:szCs w:val="56"/>
          <w:rtl/>
        </w:rPr>
        <w:t>ې</w:t>
      </w:r>
      <w:r w:rsidRPr="003D4673">
        <w:rPr>
          <w:rFonts w:cs="Ihsan likdood"/>
          <w:b/>
          <w:bCs/>
          <w:color w:val="C45911" w:themeColor="accent2" w:themeShade="BF"/>
          <w:sz w:val="56"/>
          <w:szCs w:val="56"/>
          <w:rtl/>
        </w:rPr>
        <w:t xml:space="preserve"> د سهار او ما</w:t>
      </w:r>
      <w:r w:rsidRPr="003D4673">
        <w:rPr>
          <w:rFonts w:cs="Ihsan likdood" w:hint="cs"/>
          <w:b/>
          <w:bCs/>
          <w:color w:val="C45911" w:themeColor="accent2" w:themeShade="BF"/>
          <w:sz w:val="56"/>
          <w:szCs w:val="56"/>
          <w:rtl/>
        </w:rPr>
        <w:t>ښ</w:t>
      </w:r>
      <w:r w:rsidRPr="003D4673">
        <w:rPr>
          <w:rFonts w:cs="Ihsan likdood" w:hint="eastAsia"/>
          <w:b/>
          <w:bCs/>
          <w:color w:val="C45911" w:themeColor="accent2" w:themeShade="BF"/>
          <w:sz w:val="56"/>
          <w:szCs w:val="56"/>
          <w:rtl/>
        </w:rPr>
        <w:t>ام</w:t>
      </w:r>
      <w:r w:rsidRPr="003D4673">
        <w:rPr>
          <w:rFonts w:cs="Ihsan likdood"/>
          <w:b/>
          <w:bCs/>
          <w:color w:val="C45911" w:themeColor="accent2" w:themeShade="BF"/>
          <w:sz w:val="56"/>
          <w:szCs w:val="56"/>
          <w:rtl/>
        </w:rPr>
        <w:t xml:space="preserve"> له لمان</w:t>
      </w:r>
      <w:r w:rsidRPr="003D4673">
        <w:rPr>
          <w:rFonts w:cs="Ihsan likdood" w:hint="cs"/>
          <w:b/>
          <w:bCs/>
          <w:color w:val="C45911" w:themeColor="accent2" w:themeShade="BF"/>
          <w:sz w:val="56"/>
          <w:szCs w:val="56"/>
          <w:rtl/>
        </w:rPr>
        <w:t>ځ</w:t>
      </w:r>
      <w:r w:rsidRPr="003D4673">
        <w:rPr>
          <w:rFonts w:cs="Ihsan likdood" w:hint="eastAsia"/>
          <w:b/>
          <w:bCs/>
          <w:color w:val="C45911" w:themeColor="accent2" w:themeShade="BF"/>
          <w:sz w:val="56"/>
          <w:szCs w:val="56"/>
          <w:rtl/>
        </w:rPr>
        <w:t>ه</w:t>
      </w:r>
      <w:r w:rsidRPr="003D4673">
        <w:rPr>
          <w:rFonts w:cs="Ihsan likdood"/>
          <w:b/>
          <w:bCs/>
          <w:color w:val="C45911" w:themeColor="accent2" w:themeShade="BF"/>
          <w:sz w:val="56"/>
          <w:szCs w:val="56"/>
          <w:rtl/>
        </w:rPr>
        <w:t xml:space="preserve"> وروسته او يو </w:t>
      </w:r>
      <w:r w:rsidRPr="003D4673">
        <w:rPr>
          <w:rFonts w:cs="Ihsan likdood" w:hint="cs"/>
          <w:b/>
          <w:bCs/>
          <w:color w:val="C45911" w:themeColor="accent2" w:themeShade="BF"/>
          <w:sz w:val="56"/>
          <w:szCs w:val="56"/>
          <w:rtl/>
        </w:rPr>
        <w:t>ځ</w:t>
      </w:r>
      <w:r w:rsidRPr="003D4673">
        <w:rPr>
          <w:rFonts w:cs="Ihsan likdood" w:hint="eastAsia"/>
          <w:b/>
          <w:bCs/>
          <w:color w:val="C45911" w:themeColor="accent2" w:themeShade="BF"/>
          <w:sz w:val="56"/>
          <w:szCs w:val="56"/>
          <w:rtl/>
        </w:rPr>
        <w:t>ل</w:t>
      </w:r>
      <w:r w:rsidRPr="003D4673">
        <w:rPr>
          <w:rFonts w:cs="Ihsan likdood"/>
          <w:b/>
          <w:bCs/>
          <w:color w:val="C45911" w:themeColor="accent2" w:themeShade="BF"/>
          <w:sz w:val="56"/>
          <w:szCs w:val="56"/>
          <w:rtl/>
        </w:rPr>
        <w:t xml:space="preserve"> له نورو لمون</w:t>
      </w:r>
      <w:r w:rsidRPr="003D4673">
        <w:rPr>
          <w:rFonts w:cs="Ihsan likdood" w:hint="cs"/>
          <w:b/>
          <w:bCs/>
          <w:color w:val="C45911" w:themeColor="accent2" w:themeShade="BF"/>
          <w:sz w:val="56"/>
          <w:szCs w:val="56"/>
          <w:rtl/>
        </w:rPr>
        <w:t>ځ</w:t>
      </w:r>
      <w:r w:rsidRPr="003D4673">
        <w:rPr>
          <w:rFonts w:cs="Ihsan likdood" w:hint="eastAsia"/>
          <w:b/>
          <w:bCs/>
          <w:color w:val="C45911" w:themeColor="accent2" w:themeShade="BF"/>
          <w:sz w:val="56"/>
          <w:szCs w:val="56"/>
          <w:rtl/>
        </w:rPr>
        <w:t>ونو</w:t>
      </w:r>
      <w:r w:rsidRPr="003D4673">
        <w:rPr>
          <w:rFonts w:cs="Ihsan likdood"/>
          <w:b/>
          <w:bCs/>
          <w:color w:val="C45911" w:themeColor="accent2" w:themeShade="BF"/>
          <w:sz w:val="56"/>
          <w:szCs w:val="56"/>
          <w:rtl/>
        </w:rPr>
        <w:t xml:space="preserve"> </w:t>
      </w:r>
      <w:r w:rsidRPr="003D4673">
        <w:rPr>
          <w:rFonts w:cs="Ihsan likdood" w:hint="cs"/>
          <w:b/>
          <w:bCs/>
          <w:color w:val="C45911" w:themeColor="accent2" w:themeShade="BF"/>
          <w:sz w:val="56"/>
          <w:szCs w:val="56"/>
          <w:rtl/>
        </w:rPr>
        <w:t>څ</w:t>
      </w:r>
      <w:r w:rsidRPr="003D4673">
        <w:rPr>
          <w:rFonts w:cs="Ihsan likdood" w:hint="eastAsia"/>
          <w:b/>
          <w:bCs/>
          <w:color w:val="C45911" w:themeColor="accent2" w:themeShade="BF"/>
          <w:sz w:val="56"/>
          <w:szCs w:val="56"/>
          <w:rtl/>
        </w:rPr>
        <w:t>خه</w:t>
      </w:r>
      <w:r w:rsidRPr="003D4673">
        <w:rPr>
          <w:rFonts w:cs="Ihsan likdood"/>
          <w:b/>
          <w:bCs/>
          <w:color w:val="C45911" w:themeColor="accent2" w:themeShade="BF"/>
          <w:sz w:val="56"/>
          <w:szCs w:val="56"/>
          <w:rtl/>
        </w:rPr>
        <w:t xml:space="preserve"> وروسته.</w:t>
      </w:r>
    </w:p>
    <w:p w14:paraId="678C31E6"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و</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ځ</w:t>
      </w:r>
      <w:r w:rsidRPr="003D4673">
        <w:rPr>
          <w:rFonts w:cs="Ihsan likdood" w:hint="eastAsia"/>
          <w:b/>
          <w:bCs/>
          <w:color w:val="538135" w:themeColor="accent6" w:themeShade="BF"/>
          <w:sz w:val="56"/>
          <w:szCs w:val="56"/>
          <w:rtl/>
        </w:rPr>
        <w:t>ل</w:t>
      </w:r>
      <w:r w:rsidRPr="003D4673">
        <w:rPr>
          <w:rFonts w:cs="Ihsan likdood"/>
          <w:b/>
          <w:bCs/>
          <w:color w:val="538135" w:themeColor="accent6" w:themeShade="BF"/>
          <w:sz w:val="56"/>
          <w:szCs w:val="56"/>
          <w:rtl/>
        </w:rPr>
        <w:t xml:space="preserve"> آ</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ت</w:t>
      </w:r>
      <w:r w:rsidRPr="003D4673">
        <w:rPr>
          <w:rFonts w:cs="Ihsan likdood"/>
          <w:b/>
          <w:bCs/>
          <w:color w:val="538135" w:themeColor="accent6" w:themeShade="BF"/>
          <w:sz w:val="56"/>
          <w:szCs w:val="56"/>
          <w:rtl/>
        </w:rPr>
        <w:t xml:space="preserve"> الکرسي وا</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ي</w:t>
      </w:r>
      <w:r w:rsidRPr="003D4673">
        <w:rPr>
          <w:rFonts w:cs="Ihsan likdood"/>
          <w:b/>
          <w:bCs/>
          <w:color w:val="538135" w:themeColor="accent6" w:themeShade="BF"/>
          <w:sz w:val="56"/>
          <w:szCs w:val="56"/>
          <w:rtl/>
        </w:rPr>
        <w:t>.</w:t>
      </w:r>
    </w:p>
    <w:p w14:paraId="08632DAF" w14:textId="77777777" w:rsidR="00BA0510" w:rsidRPr="00BA0510" w:rsidRDefault="00BA0510" w:rsidP="003D4673">
      <w:pPr>
        <w:pStyle w:val="a0"/>
      </w:pPr>
      <w:r w:rsidRPr="00BA0510">
        <w:rPr>
          <w:rtl/>
        </w:rPr>
        <w:t>۲۱. پو</w:t>
      </w:r>
      <w:r w:rsidRPr="00BA0510">
        <w:rPr>
          <w:rFonts w:hint="cs"/>
          <w:rtl/>
        </w:rPr>
        <w:t>ښ</w:t>
      </w:r>
      <w:r w:rsidRPr="00BA0510">
        <w:rPr>
          <w:rFonts w:hint="eastAsia"/>
          <w:rtl/>
        </w:rPr>
        <w:t>تنه</w:t>
      </w:r>
      <w:r w:rsidRPr="00BA0510">
        <w:rPr>
          <w:rtl/>
        </w:rPr>
        <w:t>: سنت (۱)لمون</w:t>
      </w:r>
      <w:r w:rsidRPr="00BA0510">
        <w:rPr>
          <w:rFonts w:hint="cs"/>
          <w:rtl/>
        </w:rPr>
        <w:t>ځ</w:t>
      </w:r>
      <w:r w:rsidRPr="00BA0510">
        <w:rPr>
          <w:rFonts w:hint="eastAsia"/>
          <w:rtl/>
        </w:rPr>
        <w:t>ونه</w:t>
      </w:r>
      <w:r w:rsidRPr="00BA0510">
        <w:rPr>
          <w:rtl/>
        </w:rPr>
        <w:t xml:space="preserve"> کوم دي؟ او فض</w:t>
      </w:r>
      <w:r w:rsidRPr="00BA0510">
        <w:rPr>
          <w:rFonts w:hint="cs"/>
          <w:rtl/>
        </w:rPr>
        <w:t>ی</w:t>
      </w:r>
      <w:r w:rsidRPr="00BA0510">
        <w:rPr>
          <w:rFonts w:hint="eastAsia"/>
          <w:rtl/>
        </w:rPr>
        <w:t>لت</w:t>
      </w:r>
      <w:r w:rsidRPr="00BA0510">
        <w:rPr>
          <w:rtl/>
        </w:rPr>
        <w:t xml:space="preserve"> </w:t>
      </w:r>
      <w:r w:rsidRPr="00BA0510">
        <w:rPr>
          <w:rFonts w:hint="cs"/>
          <w:rtl/>
        </w:rPr>
        <w:t>یې</w:t>
      </w:r>
      <w:r w:rsidRPr="00BA0510">
        <w:rPr>
          <w:rtl/>
        </w:rPr>
        <w:t xml:space="preserve"> </w:t>
      </w:r>
      <w:r w:rsidRPr="00BA0510">
        <w:rPr>
          <w:rFonts w:hint="cs"/>
          <w:rtl/>
        </w:rPr>
        <w:t>څ</w:t>
      </w:r>
      <w:r w:rsidRPr="00BA0510">
        <w:rPr>
          <w:rFonts w:hint="eastAsia"/>
          <w:rtl/>
        </w:rPr>
        <w:t>ه</w:t>
      </w:r>
      <w:r w:rsidRPr="00BA0510">
        <w:rPr>
          <w:rtl/>
        </w:rPr>
        <w:t xml:space="preserve"> دي؟</w:t>
      </w:r>
    </w:p>
    <w:p w14:paraId="5FDC3FFB" w14:textId="30AA729C" w:rsidR="00BA0510" w:rsidRPr="003D4673" w:rsidRDefault="00BA0510" w:rsidP="006064EF">
      <w:pPr>
        <w:jc w:val="both"/>
        <w:rPr>
          <w:rFonts w:cs="Ihsan likdood"/>
          <w:b/>
          <w:bCs/>
          <w:color w:val="538135" w:themeColor="accent6" w:themeShade="BF"/>
          <w:sz w:val="56"/>
          <w:szCs w:val="56"/>
        </w:rPr>
      </w:pPr>
      <w:r w:rsidRPr="003D4673">
        <w:rPr>
          <w:rFonts w:cs="Ihsan likdood" w:hint="eastAsia"/>
          <w:b/>
          <w:bCs/>
          <w:color w:val="538135" w:themeColor="accent6" w:themeShade="BF"/>
          <w:sz w:val="56"/>
          <w:szCs w:val="56"/>
          <w:rtl/>
        </w:rPr>
        <w:t>ج</w:t>
      </w:r>
      <w:r w:rsidRPr="003D4673">
        <w:rPr>
          <w:rFonts w:cs="Ihsan likdood"/>
          <w:b/>
          <w:bCs/>
          <w:color w:val="538135" w:themeColor="accent6" w:themeShade="BF"/>
          <w:sz w:val="56"/>
          <w:szCs w:val="56"/>
          <w:rtl/>
        </w:rPr>
        <w:t xml:space="preserve"> </w:t>
      </w:r>
      <w:r w:rsidRPr="003D4673">
        <w:rPr>
          <w:rFonts w:ascii="Arial" w:hAnsi="Arial" w:cs="Arial" w:hint="cs"/>
          <w:b/>
          <w:bCs/>
          <w:color w:val="538135" w:themeColor="accent6" w:themeShade="BF"/>
          <w:sz w:val="56"/>
          <w:szCs w:val="56"/>
          <w:rtl/>
        </w:rPr>
        <w:t>–</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دوه</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رکعته</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مخکې</w:t>
      </w:r>
      <w:r w:rsidRPr="003D4673">
        <w:rPr>
          <w:rFonts w:cs="Ihsan likdood"/>
          <w:b/>
          <w:bCs/>
          <w:color w:val="538135" w:themeColor="accent6" w:themeShade="BF"/>
          <w:sz w:val="56"/>
          <w:szCs w:val="56"/>
          <w:rtl/>
        </w:rPr>
        <w:t xml:space="preserve"> </w:t>
      </w:r>
      <w:del w:id="57" w:author="Mohammad Hashimi" w:date="2022-08-18T11:50:00Z">
        <w:r w:rsidRPr="003D4673" w:rsidDel="006064EF">
          <w:rPr>
            <w:rFonts w:cs="Ihsan likdood"/>
            <w:b/>
            <w:bCs/>
            <w:color w:val="538135" w:themeColor="accent6" w:themeShade="BF"/>
            <w:sz w:val="56"/>
            <w:szCs w:val="56"/>
            <w:rtl/>
          </w:rPr>
          <w:delText xml:space="preserve">له </w:delText>
        </w:r>
      </w:del>
      <w:ins w:id="58" w:author="Mohammad Hashimi" w:date="2022-08-18T11:50:00Z">
        <w:r w:rsidR="006064EF">
          <w:rPr>
            <w:rFonts w:cs="Ihsan likdood" w:hint="cs"/>
            <w:b/>
            <w:bCs/>
            <w:color w:val="538135" w:themeColor="accent6" w:themeShade="BF"/>
            <w:sz w:val="56"/>
            <w:szCs w:val="56"/>
            <w:rtl/>
            <w:lang w:bidi="ps-AF"/>
          </w:rPr>
          <w:t>د</w:t>
        </w:r>
        <w:r w:rsidR="006064EF" w:rsidRPr="003D4673">
          <w:rPr>
            <w:rFonts w:cs="Ihsan likdood"/>
            <w:b/>
            <w:bCs/>
            <w:color w:val="538135" w:themeColor="accent6" w:themeShade="BF"/>
            <w:sz w:val="56"/>
            <w:szCs w:val="56"/>
            <w:rtl/>
          </w:rPr>
          <w:t xml:space="preserve"> </w:t>
        </w:r>
      </w:ins>
      <w:r w:rsidRPr="003D4673">
        <w:rPr>
          <w:rFonts w:cs="Ihsan likdood"/>
          <w:b/>
          <w:bCs/>
          <w:color w:val="538135" w:themeColor="accent6" w:themeShade="BF"/>
          <w:sz w:val="56"/>
          <w:szCs w:val="56"/>
          <w:rtl/>
        </w:rPr>
        <w:t>سهارد لمان</w:t>
      </w:r>
      <w:r w:rsidRPr="003D4673">
        <w:rPr>
          <w:rFonts w:cs="Ihsan likdood" w:hint="cs"/>
          <w:b/>
          <w:bCs/>
          <w:color w:val="538135" w:themeColor="accent6" w:themeShade="BF"/>
          <w:sz w:val="56"/>
          <w:szCs w:val="56"/>
          <w:rtl/>
        </w:rPr>
        <w:t>ځ</w:t>
      </w:r>
      <w:r w:rsidRPr="003D4673">
        <w:rPr>
          <w:rFonts w:cs="Ihsan likdood" w:hint="eastAsia"/>
          <w:b/>
          <w:bCs/>
          <w:color w:val="538135" w:themeColor="accent6" w:themeShade="BF"/>
          <w:sz w:val="56"/>
          <w:szCs w:val="56"/>
          <w:rtl/>
        </w:rPr>
        <w:t>ه</w:t>
      </w:r>
      <w:r w:rsidRPr="003D4673">
        <w:rPr>
          <w:rFonts w:cs="Ihsan likdood"/>
          <w:b/>
          <w:bCs/>
          <w:color w:val="538135" w:themeColor="accent6" w:themeShade="BF"/>
          <w:sz w:val="56"/>
          <w:szCs w:val="56"/>
          <w:rtl/>
        </w:rPr>
        <w:t xml:space="preserve"> </w:t>
      </w:r>
      <w:del w:id="59" w:author="Mohammad Hashimi" w:date="2022-08-18T11:50:00Z">
        <w:r w:rsidRPr="003D4673" w:rsidDel="006064EF">
          <w:rPr>
            <w:rFonts w:cs="Ihsan likdood"/>
            <w:b/>
            <w:bCs/>
            <w:color w:val="538135" w:themeColor="accent6" w:themeShade="BF"/>
            <w:sz w:val="56"/>
            <w:szCs w:val="56"/>
            <w:rtl/>
          </w:rPr>
          <w:delText>نه</w:delText>
        </w:r>
      </w:del>
      <w:ins w:id="60" w:author="Mohammad Hashimi" w:date="2022-08-18T11:50:00Z">
        <w:r w:rsidR="006064EF">
          <w:rPr>
            <w:rFonts w:cs="Ihsan likdood" w:hint="cs"/>
            <w:b/>
            <w:bCs/>
            <w:color w:val="538135" w:themeColor="accent6" w:themeShade="BF"/>
            <w:sz w:val="56"/>
            <w:szCs w:val="56"/>
            <w:rtl/>
            <w:lang w:bidi="ps-AF"/>
          </w:rPr>
          <w:t xml:space="preserve"> څخه</w:t>
        </w:r>
      </w:ins>
      <w:r w:rsidRPr="003D4673">
        <w:rPr>
          <w:rFonts w:cs="Ihsan likdood"/>
          <w:b/>
          <w:bCs/>
          <w:color w:val="538135" w:themeColor="accent6" w:themeShade="BF"/>
          <w:sz w:val="56"/>
          <w:szCs w:val="56"/>
          <w:rtl/>
        </w:rPr>
        <w:t>.</w:t>
      </w:r>
    </w:p>
    <w:p w14:paraId="1F8F5CDF"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hint="cs"/>
          <w:b/>
          <w:bCs/>
          <w:color w:val="538135" w:themeColor="accent6" w:themeShade="BF"/>
          <w:sz w:val="56"/>
          <w:szCs w:val="56"/>
          <w:rtl/>
        </w:rPr>
        <w:lastRenderedPageBreak/>
        <w:t>څ</w:t>
      </w:r>
      <w:r w:rsidRPr="003D4673">
        <w:rPr>
          <w:rFonts w:cs="Ihsan likdood" w:hint="eastAsia"/>
          <w:b/>
          <w:bCs/>
          <w:color w:val="538135" w:themeColor="accent6" w:themeShade="BF"/>
          <w:sz w:val="56"/>
          <w:szCs w:val="56"/>
          <w:rtl/>
        </w:rPr>
        <w:t>لور</w:t>
      </w:r>
      <w:r w:rsidRPr="003D4673">
        <w:rPr>
          <w:rFonts w:cs="Ihsan likdood"/>
          <w:b/>
          <w:bCs/>
          <w:color w:val="538135" w:themeColor="accent6" w:themeShade="BF"/>
          <w:sz w:val="56"/>
          <w:szCs w:val="56"/>
          <w:rtl/>
        </w:rPr>
        <w:t xml:space="preserve"> رکعته له ماسپ</w:t>
      </w:r>
      <w:r w:rsidRPr="003D4673">
        <w:rPr>
          <w:rFonts w:cs="Ihsan likdood" w:hint="cs"/>
          <w:b/>
          <w:bCs/>
          <w:color w:val="538135" w:themeColor="accent6" w:themeShade="BF"/>
          <w:sz w:val="56"/>
          <w:szCs w:val="56"/>
          <w:rtl/>
        </w:rPr>
        <w:t>ښی</w:t>
      </w:r>
      <w:r w:rsidRPr="003D4673">
        <w:rPr>
          <w:rFonts w:cs="Ihsan likdood" w:hint="eastAsia"/>
          <w:b/>
          <w:bCs/>
          <w:color w:val="538135" w:themeColor="accent6" w:themeShade="BF"/>
          <w:sz w:val="56"/>
          <w:szCs w:val="56"/>
          <w:rtl/>
        </w:rPr>
        <w:t>ن</w:t>
      </w:r>
      <w:r w:rsidRPr="003D4673">
        <w:rPr>
          <w:rFonts w:cs="Ihsan likdood"/>
          <w:b/>
          <w:bCs/>
          <w:color w:val="538135" w:themeColor="accent6" w:themeShade="BF"/>
          <w:sz w:val="56"/>
          <w:szCs w:val="56"/>
          <w:rtl/>
        </w:rPr>
        <w:t xml:space="preserve"> نه مخک</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w:t>
      </w:r>
    </w:p>
    <w:p w14:paraId="59EAA4F0"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hint="eastAsia"/>
          <w:b/>
          <w:bCs/>
          <w:color w:val="538135" w:themeColor="accent6" w:themeShade="BF"/>
          <w:sz w:val="56"/>
          <w:szCs w:val="56"/>
          <w:rtl/>
        </w:rPr>
        <w:t>دوه</w:t>
      </w:r>
      <w:r w:rsidRPr="003D4673">
        <w:rPr>
          <w:rFonts w:cs="Ihsan likdood"/>
          <w:b/>
          <w:bCs/>
          <w:color w:val="538135" w:themeColor="accent6" w:themeShade="BF"/>
          <w:sz w:val="56"/>
          <w:szCs w:val="56"/>
          <w:rtl/>
        </w:rPr>
        <w:t xml:space="preserve"> رکعته له ماسپ</w:t>
      </w:r>
      <w:r w:rsidRPr="003D4673">
        <w:rPr>
          <w:rFonts w:cs="Ihsan likdood" w:hint="cs"/>
          <w:b/>
          <w:bCs/>
          <w:color w:val="538135" w:themeColor="accent6" w:themeShade="BF"/>
          <w:sz w:val="56"/>
          <w:szCs w:val="56"/>
          <w:rtl/>
        </w:rPr>
        <w:t>ښی</w:t>
      </w:r>
      <w:r w:rsidRPr="003D4673">
        <w:rPr>
          <w:rFonts w:cs="Ihsan likdood" w:hint="eastAsia"/>
          <w:b/>
          <w:bCs/>
          <w:color w:val="538135" w:themeColor="accent6" w:themeShade="BF"/>
          <w:sz w:val="56"/>
          <w:szCs w:val="56"/>
          <w:rtl/>
        </w:rPr>
        <w:t>ن</w:t>
      </w:r>
      <w:r w:rsidRPr="003D4673">
        <w:rPr>
          <w:rFonts w:cs="Ihsan likdood"/>
          <w:b/>
          <w:bCs/>
          <w:color w:val="538135" w:themeColor="accent6" w:themeShade="BF"/>
          <w:sz w:val="56"/>
          <w:szCs w:val="56"/>
          <w:rtl/>
        </w:rPr>
        <w:t xml:space="preserve"> نه وروسته.</w:t>
      </w:r>
    </w:p>
    <w:p w14:paraId="19C6616F"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hint="eastAsia"/>
          <w:b/>
          <w:bCs/>
          <w:color w:val="538135" w:themeColor="accent6" w:themeShade="BF"/>
          <w:sz w:val="56"/>
          <w:szCs w:val="56"/>
          <w:rtl/>
        </w:rPr>
        <w:t>دوه</w:t>
      </w:r>
      <w:r w:rsidRPr="003D4673">
        <w:rPr>
          <w:rFonts w:cs="Ihsan likdood"/>
          <w:b/>
          <w:bCs/>
          <w:color w:val="538135" w:themeColor="accent6" w:themeShade="BF"/>
          <w:sz w:val="56"/>
          <w:szCs w:val="56"/>
          <w:rtl/>
        </w:rPr>
        <w:t xml:space="preserve"> رکعته د ما</w:t>
      </w:r>
      <w:r w:rsidRPr="003D4673">
        <w:rPr>
          <w:rFonts w:cs="Ihsan likdood" w:hint="cs"/>
          <w:b/>
          <w:bCs/>
          <w:color w:val="538135" w:themeColor="accent6" w:themeShade="BF"/>
          <w:sz w:val="56"/>
          <w:szCs w:val="56"/>
          <w:rtl/>
        </w:rPr>
        <w:t>ښ</w:t>
      </w:r>
      <w:r w:rsidRPr="003D4673">
        <w:rPr>
          <w:rFonts w:cs="Ihsan likdood" w:hint="eastAsia"/>
          <w:b/>
          <w:bCs/>
          <w:color w:val="538135" w:themeColor="accent6" w:themeShade="BF"/>
          <w:sz w:val="56"/>
          <w:szCs w:val="56"/>
          <w:rtl/>
        </w:rPr>
        <w:t>ام</w:t>
      </w:r>
      <w:r w:rsidRPr="003D4673">
        <w:rPr>
          <w:rFonts w:cs="Ihsan likdood"/>
          <w:b/>
          <w:bCs/>
          <w:color w:val="538135" w:themeColor="accent6" w:themeShade="BF"/>
          <w:sz w:val="56"/>
          <w:szCs w:val="56"/>
          <w:rtl/>
        </w:rPr>
        <w:t xml:space="preserve"> د لمان</w:t>
      </w:r>
      <w:r w:rsidRPr="003D4673">
        <w:rPr>
          <w:rFonts w:cs="Ihsan likdood" w:hint="cs"/>
          <w:b/>
          <w:bCs/>
          <w:color w:val="538135" w:themeColor="accent6" w:themeShade="BF"/>
          <w:sz w:val="56"/>
          <w:szCs w:val="56"/>
          <w:rtl/>
        </w:rPr>
        <w:t>ځ</w:t>
      </w:r>
      <w:r w:rsidRPr="003D4673">
        <w:rPr>
          <w:rFonts w:cs="Ihsan likdood" w:hint="eastAsia"/>
          <w:b/>
          <w:bCs/>
          <w:color w:val="538135" w:themeColor="accent6" w:themeShade="BF"/>
          <w:sz w:val="56"/>
          <w:szCs w:val="56"/>
          <w:rtl/>
        </w:rPr>
        <w:t>ه</w:t>
      </w:r>
      <w:r w:rsidRPr="003D4673">
        <w:rPr>
          <w:rFonts w:cs="Ihsan likdood"/>
          <w:b/>
          <w:bCs/>
          <w:color w:val="538135" w:themeColor="accent6" w:themeShade="BF"/>
          <w:sz w:val="56"/>
          <w:szCs w:val="56"/>
          <w:rtl/>
        </w:rPr>
        <w:t xml:space="preserve"> نه وروسته.</w:t>
      </w:r>
    </w:p>
    <w:p w14:paraId="6A94956C"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hint="eastAsia"/>
          <w:b/>
          <w:bCs/>
          <w:color w:val="538135" w:themeColor="accent6" w:themeShade="BF"/>
          <w:sz w:val="56"/>
          <w:szCs w:val="56"/>
          <w:rtl/>
        </w:rPr>
        <w:t>دوه</w:t>
      </w:r>
      <w:r w:rsidRPr="003D4673">
        <w:rPr>
          <w:rFonts w:cs="Ihsan likdood"/>
          <w:b/>
          <w:bCs/>
          <w:color w:val="538135" w:themeColor="accent6" w:themeShade="BF"/>
          <w:sz w:val="56"/>
          <w:szCs w:val="56"/>
          <w:rtl/>
        </w:rPr>
        <w:t xml:space="preserve"> رکعته د ماخستن د لمانخه نه وروسته.</w:t>
      </w:r>
    </w:p>
    <w:p w14:paraId="61352F9E" w14:textId="4986353B" w:rsidR="00BA0510" w:rsidRPr="00BA0510" w:rsidRDefault="00BA0510" w:rsidP="00BA0510">
      <w:pPr>
        <w:jc w:val="both"/>
        <w:rPr>
          <w:rFonts w:cs="Ihsan likdood"/>
          <w:sz w:val="56"/>
          <w:szCs w:val="56"/>
        </w:rPr>
      </w:pPr>
      <w:r w:rsidRPr="003D4673">
        <w:rPr>
          <w:rFonts w:cs=".MS Mujalla {Megasoft}" w:hint="eastAsia"/>
          <w:color w:val="538135" w:themeColor="accent6" w:themeShade="BF"/>
          <w:sz w:val="56"/>
          <w:szCs w:val="56"/>
          <w:rtl/>
        </w:rPr>
        <w:t>فض</w:t>
      </w:r>
      <w:r w:rsidRPr="003D4673">
        <w:rPr>
          <w:rFonts w:cs=".MS Mujalla {Megasoft}" w:hint="cs"/>
          <w:color w:val="538135" w:themeColor="accent6" w:themeShade="BF"/>
          <w:sz w:val="56"/>
          <w:szCs w:val="56"/>
          <w:rtl/>
        </w:rPr>
        <w:t>ی</w:t>
      </w:r>
      <w:r w:rsidRPr="003D4673">
        <w:rPr>
          <w:rFonts w:cs=".MS Mujalla {Megasoft}" w:hint="eastAsia"/>
          <w:color w:val="538135" w:themeColor="accent6" w:themeShade="BF"/>
          <w:sz w:val="56"/>
          <w:szCs w:val="56"/>
          <w:rtl/>
        </w:rPr>
        <w:t>لت</w:t>
      </w:r>
      <w:r w:rsidRPr="003D4673">
        <w:rPr>
          <w:rFonts w:cs=".MS Mujalla {Megasoft}"/>
          <w:color w:val="538135" w:themeColor="accent6" w:themeShade="BF"/>
          <w:sz w:val="56"/>
          <w:szCs w:val="56"/>
          <w:rtl/>
        </w:rPr>
        <w:t xml:space="preserve"> </w:t>
      </w:r>
      <w:r w:rsidRPr="003D4673">
        <w:rPr>
          <w:rFonts w:cs=".MS Mujalla {Megasoft}" w:hint="cs"/>
          <w:color w:val="538135" w:themeColor="accent6" w:themeShade="BF"/>
          <w:sz w:val="56"/>
          <w:szCs w:val="56"/>
          <w:rtl/>
        </w:rPr>
        <w:t>یی</w:t>
      </w:r>
      <w:r w:rsidRPr="003D4673">
        <w:rPr>
          <w:rFonts w:cs=".MS Mujalla {Megasoft}"/>
          <w:color w:val="538135" w:themeColor="accent6" w:themeShade="BF"/>
          <w:sz w:val="56"/>
          <w:szCs w:val="56"/>
          <w:rtl/>
        </w:rPr>
        <w:t>:</w:t>
      </w:r>
      <w:r w:rsidRPr="003D4673">
        <w:rPr>
          <w:rFonts w:cs="Ihsan likdood"/>
          <w:color w:val="538135" w:themeColor="accent6" w:themeShade="BF"/>
          <w:sz w:val="56"/>
          <w:szCs w:val="56"/>
          <w:rtl/>
        </w:rPr>
        <w:t xml:space="preserve"> </w:t>
      </w:r>
      <w:r w:rsidRPr="00BA0510">
        <w:rPr>
          <w:rFonts w:cs="Ihsan likdood"/>
          <w:sz w:val="56"/>
          <w:szCs w:val="56"/>
          <w:rtl/>
        </w:rPr>
        <w:t xml:space="preserve">رسول الله </w:t>
      </w:r>
      <w:r w:rsidR="00D673B8">
        <w:rPr>
          <w:rFonts w:cs="Ihsan likdood" w:hint="cs"/>
          <w:sz w:val="56"/>
          <w:szCs w:val="56"/>
          <w:rtl/>
        </w:rPr>
        <w:t>(ﷺ)</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دي: </w:t>
      </w:r>
      <w:r w:rsidRPr="003D4673">
        <w:rPr>
          <w:rFonts w:cs="Ihsan likdood"/>
          <w:b/>
          <w:bCs/>
          <w:sz w:val="56"/>
          <w:szCs w:val="56"/>
          <w:rtl/>
        </w:rPr>
        <w:t>چا چ</w:t>
      </w:r>
      <w:r w:rsidRPr="003D4673">
        <w:rPr>
          <w:rFonts w:cs="Ihsan likdood" w:hint="cs"/>
          <w:b/>
          <w:bCs/>
          <w:sz w:val="56"/>
          <w:szCs w:val="56"/>
          <w:rtl/>
        </w:rPr>
        <w:t>ې</w:t>
      </w:r>
      <w:r w:rsidRPr="003D4673">
        <w:rPr>
          <w:rFonts w:cs="Ihsan likdood"/>
          <w:b/>
          <w:bCs/>
          <w:sz w:val="56"/>
          <w:szCs w:val="56"/>
          <w:rtl/>
        </w:rPr>
        <w:t xml:space="preserve"> په شپه او ور</w:t>
      </w:r>
      <w:r w:rsidRPr="003D4673">
        <w:rPr>
          <w:rFonts w:cs="Ihsan likdood" w:hint="cs"/>
          <w:b/>
          <w:bCs/>
          <w:sz w:val="56"/>
          <w:szCs w:val="56"/>
          <w:rtl/>
        </w:rPr>
        <w:t>ځ</w:t>
      </w:r>
      <w:r w:rsidRPr="003D4673">
        <w:rPr>
          <w:rFonts w:cs="Ihsan likdood"/>
          <w:b/>
          <w:bCs/>
          <w:sz w:val="56"/>
          <w:szCs w:val="56"/>
          <w:rtl/>
        </w:rPr>
        <w:t xml:space="preserve"> ک</w:t>
      </w:r>
      <w:r w:rsidRPr="003D4673">
        <w:rPr>
          <w:rFonts w:cs="Ihsan likdood" w:hint="cs"/>
          <w:b/>
          <w:bCs/>
          <w:sz w:val="56"/>
          <w:szCs w:val="56"/>
          <w:rtl/>
        </w:rPr>
        <w:t>ې</w:t>
      </w:r>
      <w:r w:rsidRPr="003D4673">
        <w:rPr>
          <w:rFonts w:cs="Ihsan likdood"/>
          <w:b/>
          <w:bCs/>
          <w:sz w:val="56"/>
          <w:szCs w:val="56"/>
          <w:rtl/>
        </w:rPr>
        <w:t xml:space="preserve"> دولس رکعته نفل(</w:t>
      </w:r>
      <w:r w:rsidRPr="003D4673">
        <w:rPr>
          <w:rFonts w:cs="Ihsan likdood"/>
          <w:b/>
          <w:bCs/>
          <w:sz w:val="56"/>
          <w:szCs w:val="56"/>
          <w:rtl/>
          <w:lang w:bidi="fa-IR"/>
        </w:rPr>
        <w:t xml:space="preserve">۱) </w:t>
      </w:r>
      <w:r w:rsidRPr="003D4673">
        <w:rPr>
          <w:rFonts w:cs="Ihsan likdood"/>
          <w:b/>
          <w:bCs/>
          <w:sz w:val="56"/>
          <w:szCs w:val="56"/>
          <w:rtl/>
        </w:rPr>
        <w:t>لمون</w:t>
      </w:r>
      <w:r w:rsidRPr="003D4673">
        <w:rPr>
          <w:rFonts w:cs="Ihsan likdood" w:hint="cs"/>
          <w:b/>
          <w:bCs/>
          <w:sz w:val="56"/>
          <w:szCs w:val="56"/>
          <w:rtl/>
        </w:rPr>
        <w:t>ځ</w:t>
      </w:r>
      <w:r w:rsidRPr="003D4673">
        <w:rPr>
          <w:rFonts w:cs="Ihsan likdood"/>
          <w:b/>
          <w:bCs/>
          <w:sz w:val="56"/>
          <w:szCs w:val="56"/>
          <w:rtl/>
        </w:rPr>
        <w:t xml:space="preserve"> ادا ک</w:t>
      </w:r>
      <w:r w:rsidRPr="003D4673">
        <w:rPr>
          <w:rFonts w:cs="Ihsan likdood" w:hint="cs"/>
          <w:b/>
          <w:bCs/>
          <w:sz w:val="56"/>
          <w:szCs w:val="56"/>
          <w:rtl/>
        </w:rPr>
        <w:t>ړ</w:t>
      </w:r>
      <w:r w:rsidRPr="003D4673">
        <w:rPr>
          <w:rFonts w:cs="Ihsan likdood" w:hint="eastAsia"/>
          <w:b/>
          <w:bCs/>
          <w:sz w:val="56"/>
          <w:szCs w:val="56"/>
          <w:rtl/>
        </w:rPr>
        <w:t>،</w:t>
      </w:r>
      <w:r w:rsidRPr="003D4673">
        <w:rPr>
          <w:rFonts w:cs="Ihsan likdood"/>
          <w:b/>
          <w:bCs/>
          <w:sz w:val="56"/>
          <w:szCs w:val="56"/>
          <w:rtl/>
        </w:rPr>
        <w:t xml:space="preserve"> الله تعال</w:t>
      </w:r>
      <w:r w:rsidRPr="003D4673">
        <w:rPr>
          <w:rFonts w:cs="Ihsan likdood" w:hint="cs"/>
          <w:b/>
          <w:bCs/>
          <w:sz w:val="56"/>
          <w:szCs w:val="56"/>
          <w:rtl/>
        </w:rPr>
        <w:t>ی</w:t>
      </w:r>
      <w:r w:rsidRPr="003D4673">
        <w:rPr>
          <w:rFonts w:cs="Ihsan likdood"/>
          <w:b/>
          <w:bCs/>
          <w:sz w:val="56"/>
          <w:szCs w:val="56"/>
          <w:rtl/>
        </w:rPr>
        <w:t xml:space="preserve"> به ورته په جنت ک</w:t>
      </w:r>
      <w:r w:rsidRPr="003D4673">
        <w:rPr>
          <w:rFonts w:cs="Ihsan likdood" w:hint="cs"/>
          <w:b/>
          <w:bCs/>
          <w:sz w:val="56"/>
          <w:szCs w:val="56"/>
          <w:rtl/>
        </w:rPr>
        <w:t>ې</w:t>
      </w:r>
      <w:r w:rsidRPr="003D4673">
        <w:rPr>
          <w:rFonts w:cs="Ihsan likdood"/>
          <w:b/>
          <w:bCs/>
          <w:sz w:val="56"/>
          <w:szCs w:val="56"/>
          <w:rtl/>
        </w:rPr>
        <w:t xml:space="preserve"> کور جو</w:t>
      </w:r>
      <w:r w:rsidRPr="003D4673">
        <w:rPr>
          <w:rFonts w:cs="Ihsan likdood" w:hint="cs"/>
          <w:b/>
          <w:bCs/>
          <w:sz w:val="56"/>
          <w:szCs w:val="56"/>
          <w:rtl/>
        </w:rPr>
        <w:t>ړ</w:t>
      </w:r>
      <w:r w:rsidRPr="003D4673">
        <w:rPr>
          <w:rFonts w:cs="Ihsan likdood"/>
          <w:b/>
          <w:bCs/>
          <w:sz w:val="56"/>
          <w:szCs w:val="56"/>
          <w:rtl/>
        </w:rPr>
        <w:t xml:space="preserve"> ک</w:t>
      </w:r>
      <w:r w:rsidRPr="003D4673">
        <w:rPr>
          <w:rFonts w:cs="Ihsan likdood" w:hint="cs"/>
          <w:b/>
          <w:bCs/>
          <w:sz w:val="56"/>
          <w:szCs w:val="56"/>
          <w:rtl/>
        </w:rPr>
        <w:t>ړ</w:t>
      </w:r>
      <w:r w:rsidRPr="003D4673">
        <w:rPr>
          <w:rFonts w:cs="Ihsan likdood" w:hint="eastAsia"/>
          <w:b/>
          <w:bCs/>
          <w:sz w:val="56"/>
          <w:szCs w:val="56"/>
          <w:rtl/>
        </w:rPr>
        <w:t>ي</w:t>
      </w:r>
      <w:r w:rsidRPr="003D4673">
        <w:rPr>
          <w:rFonts w:cs="Ihsan likdood"/>
          <w:b/>
          <w:bCs/>
          <w:sz w:val="56"/>
          <w:szCs w:val="56"/>
          <w:rtl/>
        </w:rPr>
        <w:t>.</w:t>
      </w:r>
      <w:r w:rsidRPr="00BA0510">
        <w:rPr>
          <w:rFonts w:cs="Ihsan likdood"/>
          <w:sz w:val="56"/>
          <w:szCs w:val="56"/>
          <w:rtl/>
        </w:rPr>
        <w:t xml:space="preserve"> مسلم، احمد او نورو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5070A301" w14:textId="77777777" w:rsidR="00BA0510" w:rsidRPr="00BA0510" w:rsidRDefault="00BA0510" w:rsidP="003D4673">
      <w:pPr>
        <w:pStyle w:val="a0"/>
      </w:pPr>
      <w:r w:rsidRPr="00BA0510">
        <w:rPr>
          <w:rtl/>
        </w:rPr>
        <w:t>۲۸. پو</w:t>
      </w:r>
      <w:r w:rsidRPr="00BA0510">
        <w:rPr>
          <w:rFonts w:hint="cs"/>
          <w:rtl/>
        </w:rPr>
        <w:t>ښ</w:t>
      </w:r>
      <w:r w:rsidRPr="00BA0510">
        <w:rPr>
          <w:rFonts w:hint="eastAsia"/>
          <w:rtl/>
        </w:rPr>
        <w:t>تنه</w:t>
      </w:r>
      <w:r w:rsidRPr="00BA0510">
        <w:rPr>
          <w:rtl/>
        </w:rPr>
        <w:t>: د اون</w:t>
      </w:r>
      <w:r w:rsidRPr="00BA0510">
        <w:rPr>
          <w:rFonts w:hint="cs"/>
          <w:rtl/>
        </w:rPr>
        <w:t>ۍ</w:t>
      </w:r>
      <w:r w:rsidRPr="00BA0510">
        <w:rPr>
          <w:rtl/>
        </w:rPr>
        <w:t xml:space="preserve"> غوره ور</w:t>
      </w:r>
      <w:r w:rsidRPr="00BA0510">
        <w:rPr>
          <w:rFonts w:hint="cs"/>
          <w:rtl/>
        </w:rPr>
        <w:t>ځې</w:t>
      </w:r>
      <w:r w:rsidRPr="00BA0510">
        <w:rPr>
          <w:rtl/>
        </w:rPr>
        <w:t xml:space="preserve"> کوم</w:t>
      </w:r>
      <w:r w:rsidRPr="00BA0510">
        <w:rPr>
          <w:rFonts w:hint="cs"/>
          <w:rtl/>
        </w:rPr>
        <w:t>ې</w:t>
      </w:r>
      <w:r w:rsidRPr="00BA0510">
        <w:rPr>
          <w:rtl/>
        </w:rPr>
        <w:t xml:space="preserve"> دي؟</w:t>
      </w:r>
    </w:p>
    <w:p w14:paraId="0C2A38B4" w14:textId="7DF059F3" w:rsidR="00BA0510" w:rsidRPr="003D4673" w:rsidRDefault="00BA0510" w:rsidP="006064EF">
      <w:pPr>
        <w:jc w:val="both"/>
        <w:rPr>
          <w:rFonts w:cs="Ihsan likdood"/>
          <w:b/>
          <w:bCs/>
          <w:sz w:val="56"/>
          <w:szCs w:val="56"/>
        </w:rPr>
      </w:pPr>
      <w:r w:rsidRPr="00BA0510">
        <w:rPr>
          <w:rFonts w:cs="Ihsan likdood" w:hint="eastAsia"/>
          <w:sz w:val="56"/>
          <w:szCs w:val="56"/>
          <w:rtl/>
        </w:rPr>
        <w:t>ج</w:t>
      </w:r>
      <w:r w:rsidRPr="00BA0510">
        <w:rPr>
          <w:rFonts w:cs="Ihsan likdood"/>
          <w:sz w:val="56"/>
          <w:szCs w:val="56"/>
          <w:rtl/>
        </w:rPr>
        <w:t>- د جمع</w:t>
      </w:r>
      <w:r w:rsidRPr="00BA0510">
        <w:rPr>
          <w:rFonts w:cs="Ihsan likdood" w:hint="cs"/>
          <w:sz w:val="56"/>
          <w:szCs w:val="56"/>
          <w:rtl/>
        </w:rPr>
        <w:t>ې</w:t>
      </w:r>
      <w:r w:rsidRPr="00BA0510">
        <w:rPr>
          <w:rFonts w:cs="Ihsan likdood"/>
          <w:sz w:val="56"/>
          <w:szCs w:val="56"/>
          <w:rtl/>
        </w:rPr>
        <w:t xml:space="preserve"> ور</w:t>
      </w:r>
      <w:r w:rsidRPr="00BA0510">
        <w:rPr>
          <w:rFonts w:cs="Ihsan likdood" w:hint="cs"/>
          <w:sz w:val="56"/>
          <w:szCs w:val="56"/>
          <w:rtl/>
        </w:rPr>
        <w:t>ځ</w:t>
      </w:r>
      <w:del w:id="61" w:author="Mohammad Hashimi" w:date="2022-08-18T11:51:00Z">
        <w:r w:rsidRPr="00BA0510" w:rsidDel="006064EF">
          <w:rPr>
            <w:rFonts w:cs="Ihsan likdood" w:hint="eastAsia"/>
            <w:sz w:val="56"/>
            <w:szCs w:val="56"/>
            <w:rtl/>
          </w:rPr>
          <w:delText>،</w:delText>
        </w:r>
        <w:r w:rsidRPr="00BA0510" w:rsidDel="006064EF">
          <w:rPr>
            <w:rFonts w:cs="Ihsan likdood"/>
            <w:sz w:val="56"/>
            <w:szCs w:val="56"/>
            <w:rtl/>
          </w:rPr>
          <w:delText xml:space="preserve"> </w:delText>
        </w:r>
      </w:del>
      <w:ins w:id="62" w:author="Mohammad Hashimi" w:date="2022-08-18T11:51:00Z">
        <w:r w:rsidR="006064EF">
          <w:rPr>
            <w:rFonts w:cs="Ihsan likdood" w:hint="cs"/>
            <w:sz w:val="56"/>
            <w:szCs w:val="56"/>
            <w:rtl/>
            <w:lang w:bidi="ps-AF"/>
          </w:rPr>
          <w:t>؛</w:t>
        </w:r>
        <w:r w:rsidR="006064EF" w:rsidRPr="00BA0510">
          <w:rPr>
            <w:rFonts w:cs="Ihsan likdood"/>
            <w:sz w:val="56"/>
            <w:szCs w:val="56"/>
            <w:rtl/>
          </w:rPr>
          <w:t xml:space="preserve"> </w:t>
        </w:r>
      </w:ins>
      <w:r w:rsidRPr="00BA0510">
        <w:rPr>
          <w:rFonts w:cs="Ihsan likdood"/>
          <w:sz w:val="56"/>
          <w:szCs w:val="56"/>
          <w:rtl/>
        </w:rPr>
        <w:t>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فرما</w:t>
      </w:r>
      <w:r w:rsidRPr="00BA0510">
        <w:rPr>
          <w:rFonts w:cs="Ihsan likdood" w:hint="cs"/>
          <w:sz w:val="56"/>
          <w:szCs w:val="56"/>
          <w:rtl/>
        </w:rPr>
        <w:t>ی</w:t>
      </w:r>
      <w:r w:rsidRPr="00BA0510">
        <w:rPr>
          <w:rFonts w:cs="Ihsan likdood" w:hint="eastAsia"/>
          <w:sz w:val="56"/>
          <w:szCs w:val="56"/>
          <w:rtl/>
        </w:rPr>
        <w:t>ل</w:t>
      </w:r>
      <w:r w:rsidRPr="00BA0510">
        <w:rPr>
          <w:rFonts w:cs="Ihsan likdood" w:hint="cs"/>
          <w:sz w:val="56"/>
          <w:szCs w:val="56"/>
          <w:rtl/>
        </w:rPr>
        <w:t>ی</w:t>
      </w:r>
      <w:r w:rsidRPr="00BA0510">
        <w:rPr>
          <w:rFonts w:cs="Ihsan likdood"/>
          <w:sz w:val="56"/>
          <w:szCs w:val="56"/>
          <w:rtl/>
        </w:rPr>
        <w:t xml:space="preserve"> دي: </w:t>
      </w:r>
      <w:r w:rsidRPr="003D4673">
        <w:rPr>
          <w:rFonts w:cs="Ihsan likdood"/>
          <w:b/>
          <w:bCs/>
          <w:sz w:val="56"/>
          <w:szCs w:val="56"/>
          <w:rtl/>
        </w:rPr>
        <w:t>په ور</w:t>
      </w:r>
      <w:r w:rsidRPr="003D4673">
        <w:rPr>
          <w:rFonts w:cs="Ihsan likdood" w:hint="cs"/>
          <w:b/>
          <w:bCs/>
          <w:sz w:val="56"/>
          <w:szCs w:val="56"/>
          <w:rtl/>
        </w:rPr>
        <w:t>ځ</w:t>
      </w:r>
      <w:r w:rsidRPr="003D4673">
        <w:rPr>
          <w:rFonts w:cs="Ihsan likdood" w:hint="eastAsia"/>
          <w:b/>
          <w:bCs/>
          <w:sz w:val="56"/>
          <w:szCs w:val="56"/>
          <w:rtl/>
        </w:rPr>
        <w:t>و</w:t>
      </w:r>
      <w:r w:rsidRPr="003D4673">
        <w:rPr>
          <w:rFonts w:cs="Ihsan likdood"/>
          <w:b/>
          <w:bCs/>
          <w:sz w:val="56"/>
          <w:szCs w:val="56"/>
          <w:rtl/>
        </w:rPr>
        <w:t xml:space="preserve"> ک</w:t>
      </w:r>
      <w:r w:rsidRPr="003D4673">
        <w:rPr>
          <w:rFonts w:cs="Ihsan likdood" w:hint="cs"/>
          <w:b/>
          <w:bCs/>
          <w:sz w:val="56"/>
          <w:szCs w:val="56"/>
          <w:rtl/>
        </w:rPr>
        <w:t>ې</w:t>
      </w:r>
      <w:r w:rsidRPr="003D4673">
        <w:rPr>
          <w:rFonts w:cs="Ihsan likdood"/>
          <w:b/>
          <w:bCs/>
          <w:sz w:val="56"/>
          <w:szCs w:val="56"/>
          <w:rtl/>
        </w:rPr>
        <w:t xml:space="preserve"> غوره ور</w:t>
      </w:r>
      <w:r w:rsidRPr="003D4673">
        <w:rPr>
          <w:rFonts w:cs="Ihsan likdood" w:hint="cs"/>
          <w:b/>
          <w:bCs/>
          <w:sz w:val="56"/>
          <w:szCs w:val="56"/>
          <w:rtl/>
        </w:rPr>
        <w:t>ځ</w:t>
      </w:r>
      <w:r w:rsidRPr="003D4673">
        <w:rPr>
          <w:rFonts w:cs="Ihsan likdood"/>
          <w:b/>
          <w:bCs/>
          <w:sz w:val="56"/>
          <w:szCs w:val="56"/>
          <w:rtl/>
        </w:rPr>
        <w:t xml:space="preserve"> ستاسو </w:t>
      </w:r>
      <w:del w:id="63" w:author="Mohammad Hashimi" w:date="2022-08-18T11:51:00Z">
        <w:r w:rsidRPr="003D4673" w:rsidDel="006064EF">
          <w:rPr>
            <w:rFonts w:cs="Ihsan likdood"/>
            <w:b/>
            <w:bCs/>
            <w:sz w:val="56"/>
            <w:szCs w:val="56"/>
            <w:rtl/>
          </w:rPr>
          <w:delText xml:space="preserve">د </w:delText>
        </w:r>
      </w:del>
      <w:ins w:id="64" w:author="Mohammad Hashimi" w:date="2022-08-18T11:51:00Z">
        <w:r w:rsidR="006064EF">
          <w:rPr>
            <w:rFonts w:cs="Ihsan likdood" w:hint="cs"/>
            <w:b/>
            <w:bCs/>
            <w:sz w:val="56"/>
            <w:szCs w:val="56"/>
            <w:rtl/>
            <w:lang w:bidi="ps-AF"/>
          </w:rPr>
          <w:t>ل</w:t>
        </w:r>
      </w:ins>
      <w:r w:rsidRPr="003D4673">
        <w:rPr>
          <w:rFonts w:cs="Ihsan likdood"/>
          <w:b/>
          <w:bCs/>
          <w:sz w:val="56"/>
          <w:szCs w:val="56"/>
          <w:rtl/>
        </w:rPr>
        <w:t>پاره جمعه ده، پد</w:t>
      </w:r>
      <w:r w:rsidRPr="003D4673">
        <w:rPr>
          <w:rFonts w:cs="Ihsan likdood" w:hint="cs"/>
          <w:b/>
          <w:bCs/>
          <w:sz w:val="56"/>
          <w:szCs w:val="56"/>
          <w:rtl/>
        </w:rPr>
        <w:t>ې</w:t>
      </w:r>
      <w:r w:rsidRPr="003D4673">
        <w:rPr>
          <w:rFonts w:cs="Ihsan likdood"/>
          <w:b/>
          <w:bCs/>
          <w:sz w:val="56"/>
          <w:szCs w:val="56"/>
          <w:rtl/>
        </w:rPr>
        <w:t xml:space="preserve"> ک</w:t>
      </w:r>
      <w:r w:rsidRPr="003D4673">
        <w:rPr>
          <w:rFonts w:cs="Ihsan likdood" w:hint="cs"/>
          <w:b/>
          <w:bCs/>
          <w:sz w:val="56"/>
          <w:szCs w:val="56"/>
          <w:rtl/>
        </w:rPr>
        <w:t>ې</w:t>
      </w:r>
      <w:r w:rsidRPr="003D4673">
        <w:rPr>
          <w:rFonts w:cs="Ihsan likdood"/>
          <w:b/>
          <w:bCs/>
          <w:sz w:val="56"/>
          <w:szCs w:val="56"/>
          <w:rtl/>
        </w:rPr>
        <w:t xml:space="preserve"> آدم پيدا شو</w:t>
      </w:r>
      <w:r w:rsidRPr="003D4673">
        <w:rPr>
          <w:rFonts w:cs="Ihsan likdood" w:hint="cs"/>
          <w:b/>
          <w:bCs/>
          <w:sz w:val="56"/>
          <w:szCs w:val="56"/>
          <w:rtl/>
        </w:rPr>
        <w:t>ی</w:t>
      </w:r>
      <w:r w:rsidRPr="003D4673">
        <w:rPr>
          <w:rFonts w:cs="Ihsan likdood"/>
          <w:b/>
          <w:bCs/>
          <w:sz w:val="56"/>
          <w:szCs w:val="56"/>
          <w:rtl/>
        </w:rPr>
        <w:t xml:space="preserve"> او پ</w:t>
      </w:r>
      <w:ins w:id="65" w:author="Mohammad Hashimi" w:date="2022-08-18T11:51:00Z">
        <w:r w:rsidR="006064EF">
          <w:rPr>
            <w:rFonts w:cs="Ihsan likdood" w:hint="cs"/>
            <w:b/>
            <w:bCs/>
            <w:sz w:val="56"/>
            <w:szCs w:val="56"/>
            <w:rtl/>
            <w:lang w:bidi="ps-AF"/>
          </w:rPr>
          <w:t>ه</w:t>
        </w:r>
      </w:ins>
      <w:r w:rsidRPr="003D4673">
        <w:rPr>
          <w:rFonts w:cs="Ihsan likdood"/>
          <w:b/>
          <w:bCs/>
          <w:sz w:val="56"/>
          <w:szCs w:val="56"/>
          <w:rtl/>
        </w:rPr>
        <w:t xml:space="preserve"> همد</w:t>
      </w:r>
      <w:r w:rsidRPr="003D4673">
        <w:rPr>
          <w:rFonts w:cs="Ihsan likdood" w:hint="cs"/>
          <w:b/>
          <w:bCs/>
          <w:sz w:val="56"/>
          <w:szCs w:val="56"/>
          <w:rtl/>
        </w:rPr>
        <w:t>ې</w:t>
      </w:r>
      <w:r w:rsidRPr="003D4673">
        <w:rPr>
          <w:rFonts w:cs="Ihsan likdood"/>
          <w:b/>
          <w:bCs/>
          <w:sz w:val="56"/>
          <w:szCs w:val="56"/>
          <w:rtl/>
        </w:rPr>
        <w:t xml:space="preserve"> ک</w:t>
      </w:r>
      <w:r w:rsidRPr="003D4673">
        <w:rPr>
          <w:rFonts w:cs="Ihsan likdood" w:hint="cs"/>
          <w:b/>
          <w:bCs/>
          <w:sz w:val="56"/>
          <w:szCs w:val="56"/>
          <w:rtl/>
        </w:rPr>
        <w:t>ې</w:t>
      </w:r>
      <w:r w:rsidRPr="003D4673">
        <w:rPr>
          <w:rFonts w:cs="Ihsan likdood"/>
          <w:b/>
          <w:bCs/>
          <w:sz w:val="56"/>
          <w:szCs w:val="56"/>
          <w:rtl/>
        </w:rPr>
        <w:t xml:space="preserve"> </w:t>
      </w:r>
      <w:r w:rsidRPr="003D4673">
        <w:rPr>
          <w:rFonts w:cs="Ihsan likdood"/>
          <w:b/>
          <w:bCs/>
          <w:sz w:val="56"/>
          <w:szCs w:val="56"/>
          <w:rtl/>
        </w:rPr>
        <w:lastRenderedPageBreak/>
        <w:t>وفات شو</w:t>
      </w:r>
      <w:r w:rsidRPr="003D4673">
        <w:rPr>
          <w:rFonts w:cs="Ihsan likdood" w:hint="cs"/>
          <w:b/>
          <w:bCs/>
          <w:sz w:val="56"/>
          <w:szCs w:val="56"/>
          <w:rtl/>
        </w:rPr>
        <w:t>ی</w:t>
      </w:r>
      <w:r w:rsidRPr="003D4673">
        <w:rPr>
          <w:rFonts w:cs="Ihsan likdood" w:hint="eastAsia"/>
          <w:b/>
          <w:bCs/>
          <w:sz w:val="56"/>
          <w:szCs w:val="56"/>
          <w:rtl/>
        </w:rPr>
        <w:t>،</w:t>
      </w:r>
      <w:r w:rsidRPr="003D4673">
        <w:rPr>
          <w:rFonts w:cs="Ihsan likdood"/>
          <w:b/>
          <w:bCs/>
          <w:sz w:val="56"/>
          <w:szCs w:val="56"/>
          <w:rtl/>
        </w:rPr>
        <w:t xml:space="preserve"> په همد</w:t>
      </w:r>
      <w:r w:rsidRPr="003D4673">
        <w:rPr>
          <w:rFonts w:cs="Ihsan likdood" w:hint="cs"/>
          <w:b/>
          <w:bCs/>
          <w:sz w:val="56"/>
          <w:szCs w:val="56"/>
          <w:rtl/>
        </w:rPr>
        <w:t>ې</w:t>
      </w:r>
      <w:r w:rsidRPr="003D4673">
        <w:rPr>
          <w:rFonts w:cs="Ihsan likdood"/>
          <w:b/>
          <w:bCs/>
          <w:sz w:val="56"/>
          <w:szCs w:val="56"/>
          <w:rtl/>
        </w:rPr>
        <w:t xml:space="preserve"> ور</w:t>
      </w:r>
      <w:r w:rsidRPr="003D4673">
        <w:rPr>
          <w:rFonts w:cs="Ihsan likdood" w:hint="cs"/>
          <w:b/>
          <w:bCs/>
          <w:sz w:val="56"/>
          <w:szCs w:val="56"/>
          <w:rtl/>
        </w:rPr>
        <w:t>ځ</w:t>
      </w:r>
      <w:r w:rsidRPr="003D4673">
        <w:rPr>
          <w:rFonts w:cs="Ihsan likdood"/>
          <w:b/>
          <w:bCs/>
          <w:sz w:val="56"/>
          <w:szCs w:val="56"/>
          <w:rtl/>
        </w:rPr>
        <w:t xml:space="preserve"> صور(شپ</w:t>
      </w:r>
      <w:r w:rsidRPr="003D4673">
        <w:rPr>
          <w:rFonts w:cs="Ihsan likdood" w:hint="cs"/>
          <w:b/>
          <w:bCs/>
          <w:sz w:val="56"/>
          <w:szCs w:val="56"/>
          <w:rtl/>
        </w:rPr>
        <w:t>ی</w:t>
      </w:r>
      <w:r w:rsidRPr="003D4673">
        <w:rPr>
          <w:rFonts w:cs="Ihsan likdood" w:hint="eastAsia"/>
          <w:b/>
          <w:bCs/>
          <w:sz w:val="56"/>
          <w:szCs w:val="56"/>
          <w:rtl/>
        </w:rPr>
        <w:t>ل</w:t>
      </w:r>
      <w:r w:rsidRPr="003D4673">
        <w:rPr>
          <w:rFonts w:cs="Ihsan likdood" w:hint="cs"/>
          <w:b/>
          <w:bCs/>
          <w:sz w:val="56"/>
          <w:szCs w:val="56"/>
          <w:rtl/>
        </w:rPr>
        <w:t>ۍ</w:t>
      </w:r>
      <w:r w:rsidRPr="003D4673">
        <w:rPr>
          <w:rFonts w:cs="Ihsan likdood"/>
          <w:b/>
          <w:bCs/>
          <w:sz w:val="56"/>
          <w:szCs w:val="56"/>
          <w:rtl/>
        </w:rPr>
        <w:t>) غ</w:t>
      </w:r>
      <w:r w:rsidRPr="003D4673">
        <w:rPr>
          <w:rFonts w:cs="Ihsan likdood" w:hint="cs"/>
          <w:b/>
          <w:bCs/>
          <w:sz w:val="56"/>
          <w:szCs w:val="56"/>
          <w:rtl/>
        </w:rPr>
        <w:t>ږ</w:t>
      </w:r>
      <w:r w:rsidRPr="003D4673">
        <w:rPr>
          <w:rFonts w:cs="Ihsan likdood" w:hint="eastAsia"/>
          <w:b/>
          <w:bCs/>
          <w:sz w:val="56"/>
          <w:szCs w:val="56"/>
          <w:rtl/>
        </w:rPr>
        <w:t>ول</w:t>
      </w:r>
      <w:r w:rsidRPr="003D4673">
        <w:rPr>
          <w:rFonts w:cs="Ihsan likdood"/>
          <w:b/>
          <w:bCs/>
          <w:sz w:val="56"/>
          <w:szCs w:val="56"/>
          <w:rtl/>
        </w:rPr>
        <w:t xml:space="preserve"> ک</w:t>
      </w:r>
      <w:r w:rsidRPr="003D4673">
        <w:rPr>
          <w:rFonts w:cs="Ihsan likdood" w:hint="cs"/>
          <w:b/>
          <w:bCs/>
          <w:sz w:val="56"/>
          <w:szCs w:val="56"/>
          <w:rtl/>
        </w:rPr>
        <w:t>یږ</w:t>
      </w:r>
      <w:r w:rsidRPr="003D4673">
        <w:rPr>
          <w:rFonts w:cs="Ihsan likdood" w:hint="eastAsia"/>
          <w:b/>
          <w:bCs/>
          <w:sz w:val="56"/>
          <w:szCs w:val="56"/>
          <w:rtl/>
        </w:rPr>
        <w:t>ي</w:t>
      </w:r>
      <w:r w:rsidRPr="003D4673">
        <w:rPr>
          <w:rFonts w:cs="Ihsan likdood"/>
          <w:b/>
          <w:bCs/>
          <w:sz w:val="56"/>
          <w:szCs w:val="56"/>
          <w:rtl/>
        </w:rPr>
        <w:t xml:space="preserve"> او په همد</w:t>
      </w:r>
      <w:r w:rsidRPr="003D4673">
        <w:rPr>
          <w:rFonts w:cs="Ihsan likdood" w:hint="cs"/>
          <w:b/>
          <w:bCs/>
          <w:sz w:val="56"/>
          <w:szCs w:val="56"/>
          <w:rtl/>
        </w:rPr>
        <w:t>ې</w:t>
      </w:r>
      <w:r w:rsidRPr="003D4673">
        <w:rPr>
          <w:rFonts w:cs="Ihsan likdood"/>
          <w:b/>
          <w:bCs/>
          <w:sz w:val="56"/>
          <w:szCs w:val="56"/>
          <w:rtl/>
        </w:rPr>
        <w:t xml:space="preserve"> ور</w:t>
      </w:r>
      <w:r w:rsidRPr="003D4673">
        <w:rPr>
          <w:rFonts w:cs="Ihsan likdood" w:hint="cs"/>
          <w:b/>
          <w:bCs/>
          <w:sz w:val="56"/>
          <w:szCs w:val="56"/>
          <w:rtl/>
        </w:rPr>
        <w:t>ځ</w:t>
      </w:r>
      <w:r w:rsidRPr="003D4673">
        <w:rPr>
          <w:rFonts w:cs="Ihsan likdood"/>
          <w:b/>
          <w:bCs/>
          <w:sz w:val="56"/>
          <w:szCs w:val="56"/>
          <w:rtl/>
        </w:rPr>
        <w:t xml:space="preserve"> به عمومي مر</w:t>
      </w:r>
      <w:r w:rsidRPr="003D4673">
        <w:rPr>
          <w:rFonts w:cs="Ihsan likdood" w:hint="cs"/>
          <w:b/>
          <w:bCs/>
          <w:sz w:val="56"/>
          <w:szCs w:val="56"/>
          <w:rtl/>
        </w:rPr>
        <w:t>ګ</w:t>
      </w:r>
      <w:r w:rsidRPr="003D4673">
        <w:rPr>
          <w:rFonts w:cs="Ihsan likdood"/>
          <w:b/>
          <w:bCs/>
          <w:sz w:val="56"/>
          <w:szCs w:val="56"/>
          <w:rtl/>
        </w:rPr>
        <w:t xml:space="preserve"> وي(ق</w:t>
      </w:r>
      <w:r w:rsidRPr="003D4673">
        <w:rPr>
          <w:rFonts w:cs="Ihsan likdood" w:hint="cs"/>
          <w:b/>
          <w:bCs/>
          <w:sz w:val="56"/>
          <w:szCs w:val="56"/>
          <w:rtl/>
        </w:rPr>
        <w:t>ی</w:t>
      </w:r>
      <w:r w:rsidRPr="003D4673">
        <w:rPr>
          <w:rFonts w:cs="Ihsan likdood" w:hint="eastAsia"/>
          <w:b/>
          <w:bCs/>
          <w:sz w:val="56"/>
          <w:szCs w:val="56"/>
          <w:rtl/>
        </w:rPr>
        <w:t>امت</w:t>
      </w:r>
      <w:r w:rsidRPr="003D4673">
        <w:rPr>
          <w:rFonts w:cs="Ihsan likdood"/>
          <w:b/>
          <w:bCs/>
          <w:sz w:val="56"/>
          <w:szCs w:val="56"/>
          <w:rtl/>
        </w:rPr>
        <w:t>)، نو پر ما باند</w:t>
      </w:r>
      <w:r w:rsidRPr="003D4673">
        <w:rPr>
          <w:rFonts w:cs="Ihsan likdood" w:hint="cs"/>
          <w:b/>
          <w:bCs/>
          <w:sz w:val="56"/>
          <w:szCs w:val="56"/>
          <w:rtl/>
        </w:rPr>
        <w:t>ې</w:t>
      </w:r>
      <w:r w:rsidRPr="003D4673">
        <w:rPr>
          <w:rFonts w:cs="Ihsan likdood"/>
          <w:b/>
          <w:bCs/>
          <w:sz w:val="56"/>
          <w:szCs w:val="56"/>
          <w:rtl/>
        </w:rPr>
        <w:t xml:space="preserve"> زيات درود ووا</w:t>
      </w:r>
      <w:r w:rsidRPr="003D4673">
        <w:rPr>
          <w:rFonts w:cs="Ihsan likdood" w:hint="cs"/>
          <w:b/>
          <w:bCs/>
          <w:sz w:val="56"/>
          <w:szCs w:val="56"/>
          <w:rtl/>
        </w:rPr>
        <w:t>ی</w:t>
      </w:r>
      <w:r w:rsidRPr="003D4673">
        <w:rPr>
          <w:rFonts w:cs="Ihsan likdood" w:hint="eastAsia"/>
          <w:b/>
          <w:bCs/>
          <w:sz w:val="56"/>
          <w:szCs w:val="56"/>
          <w:rtl/>
        </w:rPr>
        <w:t>ئ،</w:t>
      </w:r>
      <w:r w:rsidRPr="003D4673">
        <w:rPr>
          <w:rFonts w:cs="Ihsan likdood"/>
          <w:b/>
          <w:bCs/>
          <w:sz w:val="56"/>
          <w:szCs w:val="56"/>
          <w:rtl/>
        </w:rPr>
        <w:t xml:space="preserve"> </w:t>
      </w:r>
      <w:r w:rsidRPr="003D4673">
        <w:rPr>
          <w:rFonts w:cs="Ihsan likdood" w:hint="cs"/>
          <w:b/>
          <w:bCs/>
          <w:sz w:val="56"/>
          <w:szCs w:val="56"/>
          <w:rtl/>
        </w:rPr>
        <w:t>ځ</w:t>
      </w:r>
      <w:r w:rsidRPr="003D4673">
        <w:rPr>
          <w:rFonts w:cs="Ihsan likdood" w:hint="eastAsia"/>
          <w:b/>
          <w:bCs/>
          <w:sz w:val="56"/>
          <w:szCs w:val="56"/>
          <w:rtl/>
        </w:rPr>
        <w:t>که</w:t>
      </w:r>
      <w:r w:rsidRPr="003D4673">
        <w:rPr>
          <w:rFonts w:cs="Ihsan likdood"/>
          <w:b/>
          <w:bCs/>
          <w:sz w:val="56"/>
          <w:szCs w:val="56"/>
          <w:rtl/>
        </w:rPr>
        <w:t xml:space="preserve"> چ</w:t>
      </w:r>
      <w:r w:rsidRPr="003D4673">
        <w:rPr>
          <w:rFonts w:cs="Ihsan likdood" w:hint="cs"/>
          <w:b/>
          <w:bCs/>
          <w:sz w:val="56"/>
          <w:szCs w:val="56"/>
          <w:rtl/>
        </w:rPr>
        <w:t>ی</w:t>
      </w:r>
      <w:r w:rsidRPr="003D4673">
        <w:rPr>
          <w:rFonts w:cs="Ihsan likdood"/>
          <w:b/>
          <w:bCs/>
          <w:sz w:val="56"/>
          <w:szCs w:val="56"/>
          <w:rtl/>
        </w:rPr>
        <w:t xml:space="preserve"> ستاس</w:t>
      </w:r>
      <w:r w:rsidRPr="003D4673">
        <w:rPr>
          <w:rFonts w:cs="Ihsan likdood" w:hint="eastAsia"/>
          <w:b/>
          <w:bCs/>
          <w:sz w:val="56"/>
          <w:szCs w:val="56"/>
          <w:rtl/>
        </w:rPr>
        <w:t>و</w:t>
      </w:r>
      <w:r w:rsidRPr="003D4673">
        <w:rPr>
          <w:rFonts w:cs="Ihsan likdood"/>
          <w:b/>
          <w:bCs/>
          <w:sz w:val="56"/>
          <w:szCs w:val="56"/>
          <w:rtl/>
        </w:rPr>
        <w:t xml:space="preserve"> درود ما ته و</w:t>
      </w:r>
      <w:r w:rsidRPr="003D4673">
        <w:rPr>
          <w:rFonts w:cs="Ihsan likdood" w:hint="cs"/>
          <w:b/>
          <w:bCs/>
          <w:sz w:val="56"/>
          <w:szCs w:val="56"/>
          <w:rtl/>
        </w:rPr>
        <w:t>ړ</w:t>
      </w:r>
      <w:r w:rsidRPr="003D4673">
        <w:rPr>
          <w:rFonts w:cs="Ihsan likdood" w:hint="eastAsia"/>
          <w:b/>
          <w:bCs/>
          <w:sz w:val="56"/>
          <w:szCs w:val="56"/>
          <w:rtl/>
        </w:rPr>
        <w:t>اند</w:t>
      </w:r>
      <w:r w:rsidRPr="003D4673">
        <w:rPr>
          <w:rFonts w:cs="Ihsan likdood" w:hint="cs"/>
          <w:b/>
          <w:bCs/>
          <w:sz w:val="56"/>
          <w:szCs w:val="56"/>
          <w:rtl/>
        </w:rPr>
        <w:t>ې</w:t>
      </w:r>
      <w:r w:rsidRPr="003D4673">
        <w:rPr>
          <w:rFonts w:cs="Ihsan likdood"/>
          <w:b/>
          <w:bCs/>
          <w:sz w:val="56"/>
          <w:szCs w:val="56"/>
          <w:rtl/>
        </w:rPr>
        <w:t xml:space="preserve"> ک</w:t>
      </w:r>
      <w:r w:rsidRPr="003D4673">
        <w:rPr>
          <w:rFonts w:cs="Ihsan likdood" w:hint="cs"/>
          <w:b/>
          <w:bCs/>
          <w:sz w:val="56"/>
          <w:szCs w:val="56"/>
          <w:rtl/>
        </w:rPr>
        <w:t>ېږ</w:t>
      </w:r>
      <w:r w:rsidRPr="003D4673">
        <w:rPr>
          <w:rFonts w:cs="Ihsan likdood" w:hint="eastAsia"/>
          <w:b/>
          <w:bCs/>
          <w:sz w:val="56"/>
          <w:szCs w:val="56"/>
          <w:rtl/>
        </w:rPr>
        <w:t>ي</w:t>
      </w:r>
      <w:r w:rsidRPr="003D4673">
        <w:rPr>
          <w:rFonts w:cs="Ihsan likdood"/>
          <w:b/>
          <w:bCs/>
          <w:sz w:val="56"/>
          <w:szCs w:val="56"/>
          <w:rtl/>
        </w:rPr>
        <w:t>.</w:t>
      </w:r>
    </w:p>
    <w:p w14:paraId="4ACE14FA" w14:textId="22ABF2C3" w:rsidR="00BA0510" w:rsidRPr="00BA0510" w:rsidRDefault="00BA0510" w:rsidP="006064EF">
      <w:pPr>
        <w:jc w:val="both"/>
        <w:rPr>
          <w:rFonts w:cs="Ihsan likdood"/>
          <w:sz w:val="56"/>
          <w:szCs w:val="56"/>
        </w:rPr>
      </w:pPr>
      <w:del w:id="66" w:author="Mohammad Hashimi" w:date="2022-08-18T11:52:00Z">
        <w:r w:rsidRPr="00BA0510" w:rsidDel="006064EF">
          <w:rPr>
            <w:rFonts w:cs="Ihsan likdood" w:hint="eastAsia"/>
            <w:sz w:val="56"/>
            <w:szCs w:val="56"/>
            <w:rtl/>
          </w:rPr>
          <w:delText>هغه</w:delText>
        </w:r>
        <w:r w:rsidRPr="00BA0510" w:rsidDel="006064EF">
          <w:rPr>
            <w:rFonts w:cs="Ihsan likdood"/>
            <w:sz w:val="56"/>
            <w:szCs w:val="56"/>
            <w:rtl/>
          </w:rPr>
          <w:delText xml:space="preserve"> وا</w:delText>
        </w:r>
        <w:r w:rsidRPr="00BA0510" w:rsidDel="006064EF">
          <w:rPr>
            <w:rFonts w:cs="Ihsan likdood" w:hint="cs"/>
            <w:sz w:val="56"/>
            <w:szCs w:val="56"/>
            <w:rtl/>
          </w:rPr>
          <w:delText>یی</w:delText>
        </w:r>
      </w:del>
      <w:ins w:id="67" w:author="Mohammad Hashimi" w:date="2022-08-18T11:52:00Z">
        <w:r w:rsidR="006064EF">
          <w:rPr>
            <w:rFonts w:cs="Ihsan likdood" w:hint="cs"/>
            <w:sz w:val="56"/>
            <w:szCs w:val="56"/>
            <w:rtl/>
            <w:lang w:bidi="ps-AF"/>
          </w:rPr>
          <w:t xml:space="preserve"> </w:t>
        </w:r>
        <w:r w:rsidR="006064EF" w:rsidRPr="00BA0510">
          <w:rPr>
            <w:rFonts w:cs="Ihsan likdood"/>
            <w:sz w:val="56"/>
            <w:szCs w:val="56"/>
            <w:rtl/>
          </w:rPr>
          <w:t>وا</w:t>
        </w:r>
        <w:r w:rsidR="006064EF" w:rsidRPr="00BA0510">
          <w:rPr>
            <w:rFonts w:cs="Ihsan likdood" w:hint="cs"/>
            <w:sz w:val="56"/>
            <w:szCs w:val="56"/>
            <w:rtl/>
          </w:rPr>
          <w:t>ی</w:t>
        </w:r>
        <w:r w:rsidR="006064EF">
          <w:rPr>
            <w:rFonts w:cs="Ihsan likdood" w:hint="cs"/>
            <w:sz w:val="56"/>
            <w:szCs w:val="56"/>
            <w:rtl/>
            <w:lang w:bidi="ps-AF"/>
          </w:rPr>
          <w:t>ي</w:t>
        </w:r>
      </w:ins>
      <w:r w:rsidRPr="00BA0510">
        <w:rPr>
          <w:rFonts w:cs="Ihsan likdood"/>
          <w:sz w:val="56"/>
          <w:szCs w:val="56"/>
          <w:rtl/>
        </w:rPr>
        <w:t>: هغو</w:t>
      </w:r>
      <w:r w:rsidRPr="00BA0510">
        <w:rPr>
          <w:rFonts w:cs="Ihsan likdood" w:hint="cs"/>
          <w:sz w:val="56"/>
          <w:szCs w:val="56"/>
          <w:rtl/>
        </w:rPr>
        <w:t>ی</w:t>
      </w:r>
      <w:r w:rsidRPr="00BA0510">
        <w:rPr>
          <w:rFonts w:cs="Ihsan likdood"/>
          <w:sz w:val="56"/>
          <w:szCs w:val="56"/>
          <w:rtl/>
        </w:rPr>
        <w:t xml:space="preserve"> وو</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3D4673">
        <w:rPr>
          <w:rFonts w:cs="Ihsan likdood"/>
          <w:b/>
          <w:bCs/>
          <w:sz w:val="56"/>
          <w:szCs w:val="56"/>
          <w:rtl/>
        </w:rPr>
        <w:t>ا</w:t>
      </w:r>
      <w:r w:rsidRPr="003D4673">
        <w:rPr>
          <w:rFonts w:cs="Ihsan likdood" w:hint="cs"/>
          <w:b/>
          <w:bCs/>
          <w:sz w:val="56"/>
          <w:szCs w:val="56"/>
          <w:rtl/>
        </w:rPr>
        <w:t>ی</w:t>
      </w:r>
      <w:r w:rsidRPr="003D4673">
        <w:rPr>
          <w:rFonts w:cs="Ihsan likdood"/>
          <w:b/>
          <w:bCs/>
          <w:sz w:val="56"/>
          <w:szCs w:val="56"/>
          <w:rtl/>
        </w:rPr>
        <w:t xml:space="preserve"> د الله رسوله، زمو</w:t>
      </w:r>
      <w:r w:rsidRPr="003D4673">
        <w:rPr>
          <w:rFonts w:cs="Ihsan likdood" w:hint="cs"/>
          <w:b/>
          <w:bCs/>
          <w:sz w:val="56"/>
          <w:szCs w:val="56"/>
          <w:rtl/>
        </w:rPr>
        <w:t>ږ</w:t>
      </w:r>
      <w:r w:rsidRPr="003D4673">
        <w:rPr>
          <w:rFonts w:cs="Ihsan likdood"/>
          <w:b/>
          <w:bCs/>
          <w:sz w:val="56"/>
          <w:szCs w:val="56"/>
          <w:rtl/>
        </w:rPr>
        <w:t xml:space="preserve"> درود </w:t>
      </w:r>
      <w:r w:rsidRPr="003D4673">
        <w:rPr>
          <w:rFonts w:cs="Ihsan likdood" w:hint="cs"/>
          <w:b/>
          <w:bCs/>
          <w:sz w:val="56"/>
          <w:szCs w:val="56"/>
          <w:rtl/>
        </w:rPr>
        <w:t>څ</w:t>
      </w:r>
      <w:r w:rsidRPr="003D4673">
        <w:rPr>
          <w:rFonts w:cs="Ihsan likdood" w:hint="eastAsia"/>
          <w:b/>
          <w:bCs/>
          <w:sz w:val="56"/>
          <w:szCs w:val="56"/>
          <w:rtl/>
        </w:rPr>
        <w:t>ن</w:t>
      </w:r>
      <w:r w:rsidRPr="003D4673">
        <w:rPr>
          <w:rFonts w:cs="Ihsan likdood" w:hint="cs"/>
          <w:b/>
          <w:bCs/>
          <w:sz w:val="56"/>
          <w:szCs w:val="56"/>
          <w:rtl/>
        </w:rPr>
        <w:t>ګ</w:t>
      </w:r>
      <w:r w:rsidRPr="003D4673">
        <w:rPr>
          <w:rFonts w:cs="Ihsan likdood" w:hint="eastAsia"/>
          <w:b/>
          <w:bCs/>
          <w:sz w:val="56"/>
          <w:szCs w:val="56"/>
          <w:rtl/>
        </w:rPr>
        <w:t>ه</w:t>
      </w:r>
      <w:r w:rsidRPr="003D4673">
        <w:rPr>
          <w:rFonts w:cs="Ihsan likdood"/>
          <w:b/>
          <w:bCs/>
          <w:sz w:val="56"/>
          <w:szCs w:val="56"/>
          <w:rtl/>
        </w:rPr>
        <w:t xml:space="preserve"> تاته و</w:t>
      </w:r>
      <w:r w:rsidRPr="003D4673">
        <w:rPr>
          <w:rFonts w:cs="Ihsan likdood" w:hint="cs"/>
          <w:b/>
          <w:bCs/>
          <w:sz w:val="56"/>
          <w:szCs w:val="56"/>
          <w:rtl/>
        </w:rPr>
        <w:t>ړ</w:t>
      </w:r>
      <w:r w:rsidRPr="003D4673">
        <w:rPr>
          <w:rFonts w:cs="Ihsan likdood" w:hint="eastAsia"/>
          <w:b/>
          <w:bCs/>
          <w:sz w:val="56"/>
          <w:szCs w:val="56"/>
          <w:rtl/>
        </w:rPr>
        <w:t>اند</w:t>
      </w:r>
      <w:r w:rsidRPr="003D4673">
        <w:rPr>
          <w:rFonts w:cs="Ihsan likdood" w:hint="cs"/>
          <w:b/>
          <w:bCs/>
          <w:sz w:val="56"/>
          <w:szCs w:val="56"/>
          <w:rtl/>
        </w:rPr>
        <w:t>ې</w:t>
      </w:r>
      <w:r w:rsidRPr="003D4673">
        <w:rPr>
          <w:rFonts w:cs="Ihsan likdood"/>
          <w:b/>
          <w:bCs/>
          <w:sz w:val="56"/>
          <w:szCs w:val="56"/>
          <w:rtl/>
        </w:rPr>
        <w:t xml:space="preserve"> ک</w:t>
      </w:r>
      <w:r w:rsidRPr="003D4673">
        <w:rPr>
          <w:rFonts w:cs="Ihsan likdood" w:hint="cs"/>
          <w:b/>
          <w:bCs/>
          <w:sz w:val="56"/>
          <w:szCs w:val="56"/>
          <w:rtl/>
        </w:rPr>
        <w:t>ېږ</w:t>
      </w:r>
      <w:r w:rsidRPr="003D4673">
        <w:rPr>
          <w:rFonts w:cs="Ihsan likdood" w:hint="eastAsia"/>
          <w:b/>
          <w:bCs/>
          <w:sz w:val="56"/>
          <w:szCs w:val="56"/>
          <w:rtl/>
        </w:rPr>
        <w:t>ي،</w:t>
      </w:r>
      <w:r w:rsidRPr="003D4673">
        <w:rPr>
          <w:rFonts w:cs="Ihsan likdood"/>
          <w:b/>
          <w:bCs/>
          <w:sz w:val="56"/>
          <w:szCs w:val="56"/>
          <w:rtl/>
        </w:rPr>
        <w:t xml:space="preserve"> حال دا چ</w:t>
      </w:r>
      <w:r w:rsidRPr="003D4673">
        <w:rPr>
          <w:rFonts w:cs="Ihsan likdood" w:hint="cs"/>
          <w:b/>
          <w:bCs/>
          <w:sz w:val="56"/>
          <w:szCs w:val="56"/>
          <w:rtl/>
        </w:rPr>
        <w:t>ې</w:t>
      </w:r>
      <w:r w:rsidRPr="003D4673">
        <w:rPr>
          <w:rFonts w:cs="Ihsan likdood"/>
          <w:b/>
          <w:bCs/>
          <w:sz w:val="56"/>
          <w:szCs w:val="56"/>
          <w:rtl/>
        </w:rPr>
        <w:t xml:space="preserve"> ته خاور</w:t>
      </w:r>
      <w:r w:rsidRPr="003D4673">
        <w:rPr>
          <w:rFonts w:cs="Ihsan likdood" w:hint="cs"/>
          <w:b/>
          <w:bCs/>
          <w:sz w:val="56"/>
          <w:szCs w:val="56"/>
          <w:rtl/>
        </w:rPr>
        <w:t>ې</w:t>
      </w:r>
      <w:r w:rsidRPr="003D4673">
        <w:rPr>
          <w:rFonts w:cs="Ihsan likdood"/>
          <w:b/>
          <w:bCs/>
          <w:sz w:val="56"/>
          <w:szCs w:val="56"/>
          <w:rtl/>
        </w:rPr>
        <w:t xml:space="preserve"> شو</w:t>
      </w:r>
      <w:r w:rsidRPr="003D4673">
        <w:rPr>
          <w:rFonts w:cs="Ihsan likdood" w:hint="cs"/>
          <w:b/>
          <w:bCs/>
          <w:sz w:val="56"/>
          <w:szCs w:val="56"/>
          <w:rtl/>
        </w:rPr>
        <w:t>ی</w:t>
      </w:r>
      <w:r w:rsidRPr="003D4673">
        <w:rPr>
          <w:rFonts w:cs="Ihsan likdood"/>
          <w:b/>
          <w:bCs/>
          <w:sz w:val="56"/>
          <w:szCs w:val="56"/>
          <w:rtl/>
        </w:rPr>
        <w:t xml:space="preserve"> </w:t>
      </w:r>
      <w:r w:rsidRPr="003D4673">
        <w:rPr>
          <w:rFonts w:cs="Ihsan likdood" w:hint="cs"/>
          <w:b/>
          <w:bCs/>
          <w:sz w:val="56"/>
          <w:szCs w:val="56"/>
          <w:rtl/>
        </w:rPr>
        <w:t>یی</w:t>
      </w:r>
      <w:r w:rsidRPr="003D4673">
        <w:rPr>
          <w:rFonts w:cs="Ihsan likdood" w:hint="eastAsia"/>
          <w:b/>
          <w:bCs/>
          <w:sz w:val="56"/>
          <w:szCs w:val="56"/>
          <w:rtl/>
        </w:rPr>
        <w:t>؟</w:t>
      </w:r>
      <w:r w:rsidRPr="003D4673">
        <w:rPr>
          <w:rFonts w:cs="Ihsan likdood"/>
          <w:b/>
          <w:bCs/>
          <w:sz w:val="56"/>
          <w:szCs w:val="56"/>
          <w:rtl/>
        </w:rPr>
        <w:t xml:space="preserve"> - </w:t>
      </w:r>
      <w:del w:id="68" w:author="Mohammad Hashimi" w:date="2022-08-18T11:53:00Z">
        <w:r w:rsidRPr="003D4673" w:rsidDel="006064EF">
          <w:rPr>
            <w:rFonts w:cs="Ihsan likdood"/>
            <w:b/>
            <w:bCs/>
            <w:sz w:val="56"/>
            <w:szCs w:val="56"/>
            <w:rtl/>
          </w:rPr>
          <w:delText>وايي خاور</w:delText>
        </w:r>
        <w:r w:rsidRPr="003D4673" w:rsidDel="006064EF">
          <w:rPr>
            <w:rFonts w:cs="Ihsan likdood" w:hint="cs"/>
            <w:b/>
            <w:bCs/>
            <w:sz w:val="56"/>
            <w:szCs w:val="56"/>
            <w:rtl/>
          </w:rPr>
          <w:delText>ی</w:delText>
        </w:r>
        <w:r w:rsidRPr="003D4673" w:rsidDel="006064EF">
          <w:rPr>
            <w:rFonts w:cs="Ihsan likdood"/>
            <w:b/>
            <w:bCs/>
            <w:sz w:val="56"/>
            <w:szCs w:val="56"/>
            <w:rtl/>
          </w:rPr>
          <w:delText xml:space="preserve"> شو</w:delText>
        </w:r>
        <w:r w:rsidRPr="003D4673" w:rsidDel="006064EF">
          <w:rPr>
            <w:rFonts w:cs="Ihsan likdood" w:hint="cs"/>
            <w:b/>
            <w:bCs/>
            <w:sz w:val="56"/>
            <w:szCs w:val="56"/>
            <w:rtl/>
          </w:rPr>
          <w:delText>ی</w:delText>
        </w:r>
        <w:r w:rsidRPr="003D4673" w:rsidDel="006064EF">
          <w:rPr>
            <w:rFonts w:cs="Ihsan likdood"/>
            <w:b/>
            <w:bCs/>
            <w:sz w:val="56"/>
            <w:szCs w:val="56"/>
            <w:rtl/>
          </w:rPr>
          <w:delText xml:space="preserve"> </w:delText>
        </w:r>
        <w:r w:rsidRPr="003D4673" w:rsidDel="006064EF">
          <w:rPr>
            <w:rFonts w:cs="Ihsan likdood" w:hint="cs"/>
            <w:b/>
            <w:bCs/>
            <w:sz w:val="56"/>
            <w:szCs w:val="56"/>
            <w:rtl/>
          </w:rPr>
          <w:delText>یی</w:delText>
        </w:r>
        <w:r w:rsidRPr="003D4673" w:rsidDel="006064EF">
          <w:rPr>
            <w:rFonts w:cs="Ihsan likdood"/>
            <w:b/>
            <w:bCs/>
            <w:sz w:val="56"/>
            <w:szCs w:val="56"/>
            <w:rtl/>
          </w:rPr>
          <w:delText xml:space="preserve"> </w:delText>
        </w:r>
      </w:del>
      <w:r w:rsidRPr="003D4673">
        <w:rPr>
          <w:rFonts w:cs="Ihsan likdood"/>
          <w:b/>
          <w:bCs/>
          <w:sz w:val="56"/>
          <w:szCs w:val="56"/>
          <w:rtl/>
        </w:rPr>
        <w:t>- هغه وو</w:t>
      </w:r>
      <w:r w:rsidRPr="003D4673">
        <w:rPr>
          <w:rFonts w:cs="Ihsan likdood" w:hint="cs"/>
          <w:b/>
          <w:bCs/>
          <w:sz w:val="56"/>
          <w:szCs w:val="56"/>
          <w:rtl/>
        </w:rPr>
        <w:t>ی</w:t>
      </w:r>
      <w:r w:rsidRPr="003D4673">
        <w:rPr>
          <w:rFonts w:cs="Ihsan likdood" w:hint="eastAsia"/>
          <w:b/>
          <w:bCs/>
          <w:sz w:val="56"/>
          <w:szCs w:val="56"/>
          <w:rtl/>
        </w:rPr>
        <w:t>ل</w:t>
      </w:r>
      <w:r w:rsidRPr="003D4673">
        <w:rPr>
          <w:rFonts w:cs="Ihsan likdood"/>
          <w:b/>
          <w:bCs/>
          <w:sz w:val="56"/>
          <w:szCs w:val="56"/>
          <w:rtl/>
        </w:rPr>
        <w:t xml:space="preserve">: "الله جل جلاله پر </w:t>
      </w:r>
      <w:r w:rsidRPr="003D4673">
        <w:rPr>
          <w:rFonts w:cs="Ihsan likdood" w:hint="cs"/>
          <w:b/>
          <w:bCs/>
          <w:sz w:val="56"/>
          <w:szCs w:val="56"/>
          <w:rtl/>
        </w:rPr>
        <w:t>ځ</w:t>
      </w:r>
      <w:r w:rsidRPr="003D4673">
        <w:rPr>
          <w:rFonts w:cs="Ihsan likdood" w:hint="eastAsia"/>
          <w:b/>
          <w:bCs/>
          <w:sz w:val="56"/>
          <w:szCs w:val="56"/>
          <w:rtl/>
        </w:rPr>
        <w:t>مکه</w:t>
      </w:r>
      <w:r w:rsidRPr="003D4673">
        <w:rPr>
          <w:rFonts w:cs="Ihsan likdood"/>
          <w:b/>
          <w:bCs/>
          <w:sz w:val="56"/>
          <w:szCs w:val="56"/>
          <w:rtl/>
        </w:rPr>
        <w:t xml:space="preserve"> د پ</w:t>
      </w:r>
      <w:r w:rsidRPr="003D4673">
        <w:rPr>
          <w:rFonts w:cs="Ihsan likdood" w:hint="cs"/>
          <w:b/>
          <w:bCs/>
          <w:sz w:val="56"/>
          <w:szCs w:val="56"/>
          <w:rtl/>
        </w:rPr>
        <w:t>ی</w:t>
      </w:r>
      <w:r w:rsidRPr="003D4673">
        <w:rPr>
          <w:rFonts w:cs="Ihsan likdood" w:hint="eastAsia"/>
          <w:b/>
          <w:bCs/>
          <w:sz w:val="56"/>
          <w:szCs w:val="56"/>
          <w:rtl/>
        </w:rPr>
        <w:t>غمبرانو</w:t>
      </w:r>
      <w:r w:rsidRPr="003D4673">
        <w:rPr>
          <w:rFonts w:cs="Ihsan likdood"/>
          <w:b/>
          <w:bCs/>
          <w:sz w:val="56"/>
          <w:szCs w:val="56"/>
          <w:rtl/>
        </w:rPr>
        <w:t xml:space="preserve"> جسدونه حرام ک</w:t>
      </w:r>
      <w:r w:rsidRPr="003D4673">
        <w:rPr>
          <w:rFonts w:cs="Ihsan likdood" w:hint="cs"/>
          <w:b/>
          <w:bCs/>
          <w:sz w:val="56"/>
          <w:szCs w:val="56"/>
          <w:rtl/>
        </w:rPr>
        <w:t>ړ</w:t>
      </w:r>
      <w:r w:rsidRPr="003D4673">
        <w:rPr>
          <w:rFonts w:cs="Ihsan likdood" w:hint="eastAsia"/>
          <w:b/>
          <w:bCs/>
          <w:sz w:val="56"/>
          <w:szCs w:val="56"/>
          <w:rtl/>
        </w:rPr>
        <w:t>ي</w:t>
      </w:r>
      <w:r w:rsidRPr="003D4673">
        <w:rPr>
          <w:rFonts w:cs="Ihsan likdood"/>
          <w:b/>
          <w:bCs/>
          <w:sz w:val="56"/>
          <w:szCs w:val="56"/>
          <w:rtl/>
        </w:rPr>
        <w:t xml:space="preserve"> دي.</w:t>
      </w:r>
      <w:r w:rsidRPr="00BA0510">
        <w:rPr>
          <w:rFonts w:cs="Ihsan likdood"/>
          <w:sz w:val="56"/>
          <w:szCs w:val="56"/>
          <w:rtl/>
        </w:rPr>
        <w:t>" ابو داود او نورو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5F078E83" w14:textId="77777777" w:rsidR="00BA0510" w:rsidRPr="00BA0510" w:rsidRDefault="00BA0510" w:rsidP="003D4673">
      <w:pPr>
        <w:pStyle w:val="a0"/>
      </w:pPr>
      <w:r w:rsidRPr="00BA0510">
        <w:rPr>
          <w:rtl/>
        </w:rPr>
        <w:t>۲۹. پو</w:t>
      </w:r>
      <w:r w:rsidRPr="00BA0510">
        <w:rPr>
          <w:rFonts w:hint="cs"/>
          <w:rtl/>
        </w:rPr>
        <w:t>ښ</w:t>
      </w:r>
      <w:r w:rsidRPr="00BA0510">
        <w:rPr>
          <w:rFonts w:hint="eastAsia"/>
          <w:rtl/>
        </w:rPr>
        <w:t>تنه</w:t>
      </w:r>
      <w:r w:rsidRPr="00BA0510">
        <w:rPr>
          <w:rtl/>
        </w:rPr>
        <w:t>: د جمع</w:t>
      </w:r>
      <w:r w:rsidRPr="00BA0510">
        <w:rPr>
          <w:rFonts w:hint="cs"/>
          <w:rtl/>
        </w:rPr>
        <w:t>ې</w:t>
      </w:r>
      <w:r w:rsidRPr="00BA0510">
        <w:rPr>
          <w:rtl/>
        </w:rPr>
        <w:t xml:space="preserve"> د لمان</w:t>
      </w:r>
      <w:r w:rsidRPr="00BA0510">
        <w:rPr>
          <w:rFonts w:hint="cs"/>
          <w:rtl/>
        </w:rPr>
        <w:t>ځ</w:t>
      </w:r>
      <w:r w:rsidRPr="00BA0510">
        <w:rPr>
          <w:rFonts w:hint="eastAsia"/>
          <w:rtl/>
        </w:rPr>
        <w:t>ه</w:t>
      </w:r>
      <w:r w:rsidRPr="00BA0510">
        <w:rPr>
          <w:rtl/>
        </w:rPr>
        <w:t xml:space="preserve"> حکم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3FF333AC"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hint="eastAsia"/>
          <w:b/>
          <w:bCs/>
          <w:color w:val="538135" w:themeColor="accent6" w:themeShade="BF"/>
          <w:sz w:val="56"/>
          <w:szCs w:val="56"/>
          <w:rtl/>
        </w:rPr>
        <w:t>ج</w:t>
      </w:r>
      <w:r w:rsidRPr="003D4673">
        <w:rPr>
          <w:rFonts w:cs="Ihsan likdood"/>
          <w:b/>
          <w:bCs/>
          <w:color w:val="538135" w:themeColor="accent6" w:themeShade="BF"/>
          <w:sz w:val="56"/>
          <w:szCs w:val="56"/>
          <w:rtl/>
        </w:rPr>
        <w:t>- په هر بالغ، عاقل او مق</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م،</w:t>
      </w:r>
      <w:r w:rsidRPr="003D4673">
        <w:rPr>
          <w:rFonts w:cs="Ihsan likdood"/>
          <w:b/>
          <w:bCs/>
          <w:color w:val="538135" w:themeColor="accent6" w:themeShade="BF"/>
          <w:sz w:val="56"/>
          <w:szCs w:val="56"/>
          <w:rtl/>
        </w:rPr>
        <w:t xml:space="preserve"> نار</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نه</w:t>
      </w:r>
      <w:r w:rsidRPr="003D4673">
        <w:rPr>
          <w:rFonts w:cs="Ihsan likdood"/>
          <w:b/>
          <w:bCs/>
          <w:color w:val="538135" w:themeColor="accent6" w:themeShade="BF"/>
          <w:sz w:val="56"/>
          <w:szCs w:val="56"/>
          <w:rtl/>
        </w:rPr>
        <w:t xml:space="preserve"> مسلمان باند</w:t>
      </w:r>
      <w:r w:rsidRPr="003D4673">
        <w:rPr>
          <w:rFonts w:cs="Ihsan likdood" w:hint="cs"/>
          <w:b/>
          <w:bCs/>
          <w:color w:val="538135" w:themeColor="accent6" w:themeShade="BF"/>
          <w:sz w:val="56"/>
          <w:szCs w:val="56"/>
          <w:rtl/>
        </w:rPr>
        <w:t>ی</w:t>
      </w:r>
      <w:r w:rsidRPr="003D4673">
        <w:rPr>
          <w:rFonts w:cs="Ihsan likdood"/>
          <w:b/>
          <w:bCs/>
          <w:color w:val="538135" w:themeColor="accent6" w:themeShade="BF"/>
          <w:sz w:val="56"/>
          <w:szCs w:val="56"/>
          <w:rtl/>
        </w:rPr>
        <w:t xml:space="preserve"> فرض ع</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ن</w:t>
      </w:r>
      <w:r w:rsidRPr="003D4673">
        <w:rPr>
          <w:rFonts w:cs="Ihsan likdood"/>
          <w:b/>
          <w:bCs/>
          <w:color w:val="538135" w:themeColor="accent6" w:themeShade="BF"/>
          <w:sz w:val="56"/>
          <w:szCs w:val="56"/>
          <w:rtl/>
        </w:rPr>
        <w:t xml:space="preserve"> د</w:t>
      </w:r>
      <w:r w:rsidRPr="003D4673">
        <w:rPr>
          <w:rFonts w:cs="Ihsan likdood" w:hint="cs"/>
          <w:b/>
          <w:bCs/>
          <w:color w:val="538135" w:themeColor="accent6" w:themeShade="BF"/>
          <w:sz w:val="56"/>
          <w:szCs w:val="56"/>
          <w:rtl/>
        </w:rPr>
        <w:t>ی</w:t>
      </w:r>
      <w:r w:rsidRPr="003D4673">
        <w:rPr>
          <w:rFonts w:cs="Ihsan likdood"/>
          <w:b/>
          <w:bCs/>
          <w:color w:val="538135" w:themeColor="accent6" w:themeShade="BF"/>
          <w:sz w:val="56"/>
          <w:szCs w:val="56"/>
          <w:rtl/>
        </w:rPr>
        <w:t>.</w:t>
      </w:r>
    </w:p>
    <w:p w14:paraId="132FAD04" w14:textId="77777777" w:rsidR="003D4673" w:rsidRDefault="00BA0510" w:rsidP="00BA0510">
      <w:pPr>
        <w:jc w:val="both"/>
        <w:rPr>
          <w:rFonts w:cs="Ihsan likdood"/>
          <w:sz w:val="56"/>
          <w:szCs w:val="56"/>
          <w:rtl/>
        </w:rPr>
      </w:pPr>
      <w:r w:rsidRPr="00BA0510">
        <w:rPr>
          <w:rFonts w:cs="Ihsan likdood" w:hint="eastAsia"/>
          <w:sz w:val="56"/>
          <w:szCs w:val="56"/>
          <w:rtl/>
        </w:rPr>
        <w:lastRenderedPageBreak/>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3D4673">
        <w:rPr>
          <w:rFonts w:ascii="Scheherazade New" w:hAnsi="Scheherazade New" w:cs="Scheherazade New"/>
          <w:b/>
          <w:bCs/>
          <w:color w:val="2F5496" w:themeColor="accent1" w:themeShade="BF"/>
          <w:sz w:val="56"/>
          <w:szCs w:val="56"/>
          <w:rtl/>
        </w:rPr>
        <w:t>﴿ ي</w:t>
      </w:r>
      <w:del w:id="69" w:author="Mohammad Hashimi" w:date="2022-08-18T11:54:00Z">
        <w:r w:rsidRPr="003D4673" w:rsidDel="006064EF">
          <w:rPr>
            <w:rFonts w:ascii="Scheherazade New" w:hAnsi="Scheherazade New" w:cs="Scheherazade New"/>
            <w:b/>
            <w:bCs/>
            <w:color w:val="2F5496" w:themeColor="accent1" w:themeShade="BF"/>
            <w:sz w:val="56"/>
            <w:szCs w:val="56"/>
            <w:rtl/>
          </w:rPr>
          <w:delText>َٓ</w:delText>
        </w:r>
      </w:del>
      <w:r w:rsidRPr="003D4673">
        <w:rPr>
          <w:rFonts w:ascii="Scheherazade New" w:hAnsi="Scheherazade New" w:cs="Scheherazade New"/>
          <w:b/>
          <w:bCs/>
          <w:color w:val="2F5496" w:themeColor="accent1" w:themeShade="BF"/>
          <w:sz w:val="56"/>
          <w:szCs w:val="56"/>
          <w:rtl/>
        </w:rPr>
        <w:t>أَيُّهَا ٱلَّذِينَ ءَامَنُوٓاْ إِذَا نُودِيَ لِلصَّلَوةِ مِن يَوۡمِ ٱلۡجُمُعَةِ فَٱسۡعَوۡاْ إِلَى ذِكۡرِ ٱللَّهِ وَذَرُواْ ٱلۡبَيۡعَۚ ذَلِكُمۡ خَيۡرٞ لَّكُمۡ إِن كُنتُمۡ تَعۡلَمُونَ 9﴾</w:t>
      </w:r>
      <w:r w:rsidRPr="003D4673">
        <w:rPr>
          <w:rFonts w:cs="Ihsan likdood"/>
          <w:color w:val="2F5496" w:themeColor="accent1" w:themeShade="BF"/>
          <w:sz w:val="56"/>
          <w:szCs w:val="56"/>
          <w:rtl/>
        </w:rPr>
        <w:t xml:space="preserve"> </w:t>
      </w:r>
    </w:p>
    <w:p w14:paraId="5FF3DC91" w14:textId="70F3C5E3" w:rsidR="003D4673" w:rsidRDefault="00BA0510" w:rsidP="002A7529">
      <w:pPr>
        <w:jc w:val="both"/>
        <w:rPr>
          <w:rFonts w:cs="Ihsan likdood"/>
          <w:sz w:val="56"/>
          <w:szCs w:val="56"/>
          <w:rtl/>
          <w:lang w:bidi="ps-AF"/>
        </w:rPr>
      </w:pPr>
      <w:r w:rsidRPr="00BA0510">
        <w:rPr>
          <w:rFonts w:cs="Ihsan likdood" w:hint="cs"/>
          <w:sz w:val="56"/>
          <w:szCs w:val="56"/>
          <w:rtl/>
        </w:rPr>
        <w:t>اى</w:t>
      </w:r>
      <w:r w:rsidRPr="00BA0510">
        <w:rPr>
          <w:rFonts w:cs="Ihsan likdood"/>
          <w:sz w:val="56"/>
          <w:szCs w:val="56"/>
          <w:rtl/>
        </w:rPr>
        <w:t xml:space="preserve"> </w:t>
      </w:r>
      <w:r w:rsidRPr="00BA0510">
        <w:rPr>
          <w:rFonts w:cs="Ihsan likdood" w:hint="cs"/>
          <w:sz w:val="56"/>
          <w:szCs w:val="56"/>
          <w:rtl/>
        </w:rPr>
        <w:t>هغو</w:t>
      </w:r>
      <w:r w:rsidRPr="00BA0510">
        <w:rPr>
          <w:rFonts w:cs="Ihsan likdood"/>
          <w:sz w:val="56"/>
          <w:szCs w:val="56"/>
          <w:rtl/>
        </w:rPr>
        <w:t xml:space="preserve"> </w:t>
      </w:r>
      <w:r w:rsidRPr="00BA0510">
        <w:rPr>
          <w:rFonts w:cs="Ihsan likdood" w:hint="cs"/>
          <w:sz w:val="56"/>
          <w:szCs w:val="56"/>
          <w:rtl/>
        </w:rPr>
        <w:t>كسانو</w:t>
      </w:r>
      <w:r w:rsidRPr="00BA0510">
        <w:rPr>
          <w:rFonts w:cs="Ihsan likdood"/>
          <w:sz w:val="56"/>
          <w:szCs w:val="56"/>
          <w:rtl/>
        </w:rPr>
        <w:t xml:space="preserve"> </w:t>
      </w:r>
      <w:r w:rsidRPr="00BA0510">
        <w:rPr>
          <w:rFonts w:cs="Ihsan likdood" w:hint="cs"/>
          <w:sz w:val="56"/>
          <w:szCs w:val="56"/>
          <w:rtl/>
        </w:rPr>
        <w:t>چې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كله چ</w:t>
      </w:r>
      <w:r w:rsidRPr="00BA0510">
        <w:rPr>
          <w:rFonts w:cs="Ihsan likdood" w:hint="cs"/>
          <w:sz w:val="56"/>
          <w:szCs w:val="56"/>
          <w:rtl/>
        </w:rPr>
        <w:t>ې</w:t>
      </w:r>
      <w:r w:rsidRPr="00BA0510">
        <w:rPr>
          <w:rFonts w:cs="Ihsan likdood"/>
          <w:sz w:val="56"/>
          <w:szCs w:val="56"/>
          <w:rtl/>
        </w:rPr>
        <w:t xml:space="preserve"> د جمع</w:t>
      </w:r>
      <w:r w:rsidRPr="00BA0510">
        <w:rPr>
          <w:rFonts w:cs="Ihsan likdood" w:hint="cs"/>
          <w:sz w:val="56"/>
          <w:szCs w:val="56"/>
          <w:rtl/>
        </w:rPr>
        <w:t>ې</w:t>
      </w:r>
      <w:r w:rsidRPr="00BA0510">
        <w:rPr>
          <w:rFonts w:cs="Ihsan likdood"/>
          <w:sz w:val="56"/>
          <w:szCs w:val="56"/>
          <w:rtl/>
        </w:rPr>
        <w:t xml:space="preserve"> د ور</w:t>
      </w:r>
      <w:r w:rsidRPr="00BA0510">
        <w:rPr>
          <w:rFonts w:cs="Ihsan likdood" w:hint="cs"/>
          <w:sz w:val="56"/>
          <w:szCs w:val="56"/>
          <w:rtl/>
        </w:rPr>
        <w:t>ځې</w:t>
      </w:r>
      <w:r w:rsidRPr="00BA0510">
        <w:rPr>
          <w:rFonts w:cs="Ihsan likdood"/>
          <w:sz w:val="56"/>
          <w:szCs w:val="56"/>
          <w:rtl/>
        </w:rPr>
        <w:t xml:space="preserve"> د لمان</w:t>
      </w:r>
      <w:r w:rsidRPr="00BA0510">
        <w:rPr>
          <w:rFonts w:cs="Ihsan likdood" w:hint="cs"/>
          <w:sz w:val="56"/>
          <w:szCs w:val="56"/>
          <w:rtl/>
        </w:rPr>
        <w:t>ځ</w:t>
      </w:r>
      <w:r w:rsidRPr="00BA0510">
        <w:rPr>
          <w:rFonts w:cs="Ihsan likdood" w:hint="eastAsia"/>
          <w:sz w:val="56"/>
          <w:szCs w:val="56"/>
          <w:rtl/>
        </w:rPr>
        <w:t>ه</w:t>
      </w:r>
      <w:r w:rsidRPr="00BA0510">
        <w:rPr>
          <w:rFonts w:cs="Ihsan likdood"/>
          <w:sz w:val="56"/>
          <w:szCs w:val="56"/>
          <w:rtl/>
        </w:rPr>
        <w:t xml:space="preserve"> لپاره اذان وو</w:t>
      </w:r>
      <w:r w:rsidRPr="00BA0510">
        <w:rPr>
          <w:rFonts w:cs="Ihsan likdood" w:hint="cs"/>
          <w:sz w:val="56"/>
          <w:szCs w:val="56"/>
          <w:rtl/>
        </w:rPr>
        <w:t>ی</w:t>
      </w:r>
      <w:r w:rsidRPr="00BA0510">
        <w:rPr>
          <w:rFonts w:cs="Ihsan likdood" w:hint="eastAsia"/>
          <w:sz w:val="56"/>
          <w:szCs w:val="56"/>
          <w:rtl/>
        </w:rPr>
        <w:t>لى</w:t>
      </w:r>
      <w:r w:rsidRPr="00BA0510">
        <w:rPr>
          <w:rFonts w:cs="Ihsan likdood"/>
          <w:sz w:val="56"/>
          <w:szCs w:val="56"/>
          <w:rtl/>
        </w:rPr>
        <w:t xml:space="preserve"> شي، نو تاسو د الله د ذكر (لمون</w:t>
      </w:r>
      <w:r w:rsidRPr="00BA0510">
        <w:rPr>
          <w:rFonts w:cs="Ihsan likdood" w:hint="cs"/>
          <w:sz w:val="56"/>
          <w:szCs w:val="56"/>
          <w:rtl/>
        </w:rPr>
        <w:t>ځ</w:t>
      </w:r>
      <w:r w:rsidRPr="00BA0510">
        <w:rPr>
          <w:rFonts w:cs="Ihsan likdood"/>
          <w:sz w:val="56"/>
          <w:szCs w:val="56"/>
          <w:rtl/>
        </w:rPr>
        <w:t>) اهتمام وک</w:t>
      </w:r>
      <w:r w:rsidRPr="00BA0510">
        <w:rPr>
          <w:rFonts w:cs="Ihsan likdood" w:hint="cs"/>
          <w:sz w:val="56"/>
          <w:szCs w:val="56"/>
          <w:rtl/>
        </w:rPr>
        <w:t>ړ</w:t>
      </w:r>
      <w:r w:rsidRPr="00BA0510">
        <w:rPr>
          <w:rFonts w:cs="Ihsan likdood" w:hint="eastAsia"/>
          <w:sz w:val="56"/>
          <w:szCs w:val="56"/>
          <w:rtl/>
        </w:rPr>
        <w:t>ئ</w:t>
      </w:r>
      <w:r w:rsidRPr="00BA0510">
        <w:rPr>
          <w:rFonts w:cs="Ihsan likdood"/>
          <w:sz w:val="56"/>
          <w:szCs w:val="56"/>
          <w:rtl/>
        </w:rPr>
        <w:t xml:space="preserve"> او اخيستل خر</w:t>
      </w:r>
      <w:r w:rsidRPr="00BA0510">
        <w:rPr>
          <w:rFonts w:cs="Ihsan likdood" w:hint="cs"/>
          <w:sz w:val="56"/>
          <w:szCs w:val="56"/>
          <w:rtl/>
        </w:rPr>
        <w:t>څ</w:t>
      </w:r>
      <w:r w:rsidRPr="00BA0510">
        <w:rPr>
          <w:rFonts w:cs="Ihsan likdood" w:hint="eastAsia"/>
          <w:sz w:val="56"/>
          <w:szCs w:val="56"/>
          <w:rtl/>
        </w:rPr>
        <w:t>ول</w:t>
      </w:r>
      <w:r w:rsidRPr="00BA0510">
        <w:rPr>
          <w:rFonts w:cs="Ihsan likdood"/>
          <w:sz w:val="56"/>
          <w:szCs w:val="56"/>
          <w:rtl/>
        </w:rPr>
        <w:t xml:space="preserve"> پر</w:t>
      </w:r>
      <w:r w:rsidRPr="00BA0510">
        <w:rPr>
          <w:rFonts w:cs="Ihsan likdood" w:hint="cs"/>
          <w:sz w:val="56"/>
          <w:szCs w:val="56"/>
          <w:rtl/>
        </w:rPr>
        <w:t>ېږ</w:t>
      </w:r>
      <w:r w:rsidRPr="00BA0510">
        <w:rPr>
          <w:rFonts w:cs="Ihsan likdood" w:hint="eastAsia"/>
          <w:sz w:val="56"/>
          <w:szCs w:val="56"/>
          <w:rtl/>
        </w:rPr>
        <w:t>دئ،</w:t>
      </w:r>
      <w:r w:rsidRPr="00BA0510">
        <w:rPr>
          <w:rFonts w:cs="Ihsan likdood"/>
          <w:sz w:val="56"/>
          <w:szCs w:val="56"/>
          <w:rtl/>
        </w:rPr>
        <w:t xml:space="preserve"> دا ستاسو لپاره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غوره دي كه تاسو پوه</w:t>
      </w:r>
      <w:r w:rsidRPr="00BA0510">
        <w:rPr>
          <w:rFonts w:cs="Ihsan likdood" w:hint="cs"/>
          <w:sz w:val="56"/>
          <w:szCs w:val="56"/>
          <w:rtl/>
        </w:rPr>
        <w:t>ېږ</w:t>
      </w:r>
      <w:r w:rsidRPr="00BA0510">
        <w:rPr>
          <w:rFonts w:cs="Ihsan likdood" w:hint="eastAsia"/>
          <w:sz w:val="56"/>
          <w:szCs w:val="56"/>
          <w:rtl/>
        </w:rPr>
        <w:t>ئ</w:t>
      </w:r>
      <w:r w:rsidRPr="00BA0510">
        <w:rPr>
          <w:rFonts w:cs="Ihsan likdood"/>
          <w:sz w:val="56"/>
          <w:szCs w:val="56"/>
          <w:rtl/>
        </w:rPr>
        <w:t xml:space="preserve"> [سورة الجمعة٩].  </w:t>
      </w:r>
    </w:p>
    <w:p w14:paraId="21CA7D3B" w14:textId="77777777" w:rsidR="003D4673" w:rsidRPr="00BA0510" w:rsidRDefault="003D4673" w:rsidP="003D4673">
      <w:pPr>
        <w:jc w:val="both"/>
        <w:rPr>
          <w:rFonts w:cs="Ihsan likdood"/>
          <w:sz w:val="56"/>
          <w:szCs w:val="56"/>
        </w:rPr>
      </w:pPr>
    </w:p>
    <w:p w14:paraId="02507A47" w14:textId="1509BED9" w:rsidR="00BA0510" w:rsidRPr="00BA0510" w:rsidRDefault="00BA0510" w:rsidP="003D4673">
      <w:pPr>
        <w:pStyle w:val="a0"/>
      </w:pPr>
      <w:r w:rsidRPr="00BA0510">
        <w:rPr>
          <w:rtl/>
        </w:rPr>
        <w:t>۳۰. پو</w:t>
      </w:r>
      <w:r w:rsidRPr="00BA0510">
        <w:rPr>
          <w:rFonts w:hint="cs"/>
          <w:rtl/>
        </w:rPr>
        <w:t>ښ</w:t>
      </w:r>
      <w:r w:rsidRPr="00BA0510">
        <w:rPr>
          <w:rFonts w:hint="eastAsia"/>
          <w:rtl/>
        </w:rPr>
        <w:t>تنه</w:t>
      </w:r>
      <w:r w:rsidR="002A7529">
        <w:rPr>
          <w:rtl/>
        </w:rPr>
        <w:t>:</w:t>
      </w:r>
      <w:r w:rsidRPr="00BA0510">
        <w:rPr>
          <w:rtl/>
        </w:rPr>
        <w:t xml:space="preserve"> د جمع</w:t>
      </w:r>
      <w:r w:rsidRPr="00BA0510">
        <w:rPr>
          <w:rFonts w:hint="cs"/>
          <w:rtl/>
        </w:rPr>
        <w:t>ې</w:t>
      </w:r>
      <w:r w:rsidRPr="00BA0510">
        <w:rPr>
          <w:rtl/>
        </w:rPr>
        <w:t xml:space="preserve"> لمون</w:t>
      </w:r>
      <w:r w:rsidRPr="00BA0510">
        <w:rPr>
          <w:rFonts w:hint="cs"/>
          <w:rtl/>
        </w:rPr>
        <w:t>ځ</w:t>
      </w:r>
      <w:r w:rsidRPr="00BA0510">
        <w:rPr>
          <w:rtl/>
        </w:rPr>
        <w:t xml:space="preserve"> </w:t>
      </w:r>
      <w:r w:rsidRPr="00BA0510">
        <w:rPr>
          <w:rFonts w:hint="cs"/>
          <w:rtl/>
        </w:rPr>
        <w:t>څ</w:t>
      </w:r>
      <w:r w:rsidRPr="00BA0510">
        <w:rPr>
          <w:rFonts w:hint="eastAsia"/>
          <w:rtl/>
        </w:rPr>
        <w:t>و</w:t>
      </w:r>
      <w:r w:rsidRPr="00BA0510">
        <w:rPr>
          <w:rtl/>
        </w:rPr>
        <w:t xml:space="preserve"> رکعته دي؟</w:t>
      </w:r>
    </w:p>
    <w:p w14:paraId="646FAF90" w14:textId="4052AA99" w:rsidR="00BA0510" w:rsidRPr="003D4673" w:rsidRDefault="00BA0510" w:rsidP="00BA0510">
      <w:pPr>
        <w:jc w:val="both"/>
        <w:rPr>
          <w:rFonts w:cs="Ihsan likdood"/>
          <w:b/>
          <w:bCs/>
          <w:color w:val="538135" w:themeColor="accent6" w:themeShade="BF"/>
          <w:sz w:val="56"/>
          <w:szCs w:val="56"/>
        </w:rPr>
      </w:pPr>
      <w:r w:rsidRPr="003D4673">
        <w:rPr>
          <w:rFonts w:cs="Ihsan likdood" w:hint="eastAsia"/>
          <w:b/>
          <w:bCs/>
          <w:color w:val="538135" w:themeColor="accent6" w:themeShade="BF"/>
          <w:sz w:val="56"/>
          <w:szCs w:val="56"/>
          <w:rtl/>
        </w:rPr>
        <w:lastRenderedPageBreak/>
        <w:t>ج</w:t>
      </w:r>
      <w:r w:rsidRPr="003D4673">
        <w:rPr>
          <w:rFonts w:cs="Ihsan likdood"/>
          <w:b/>
          <w:bCs/>
          <w:color w:val="538135" w:themeColor="accent6" w:themeShade="BF"/>
          <w:sz w:val="56"/>
          <w:szCs w:val="56"/>
          <w:rtl/>
        </w:rPr>
        <w:t xml:space="preserve"> </w:t>
      </w:r>
      <w:r w:rsidRPr="003D4673">
        <w:rPr>
          <w:rFonts w:ascii="Arial" w:hAnsi="Arial" w:cs="Arial" w:hint="cs"/>
          <w:b/>
          <w:bCs/>
          <w:color w:val="538135" w:themeColor="accent6" w:themeShade="BF"/>
          <w:sz w:val="56"/>
          <w:szCs w:val="56"/>
          <w:rtl/>
        </w:rPr>
        <w:t>–</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د</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جمعې</w:t>
      </w:r>
      <w:r w:rsidRPr="003D4673">
        <w:rPr>
          <w:rFonts w:cs="Ihsan likdood"/>
          <w:b/>
          <w:bCs/>
          <w:color w:val="538135" w:themeColor="accent6" w:themeShade="BF"/>
          <w:sz w:val="56"/>
          <w:szCs w:val="56"/>
          <w:rtl/>
        </w:rPr>
        <w:t xml:space="preserve"> د لمان</w:t>
      </w:r>
      <w:r w:rsidRPr="003D4673">
        <w:rPr>
          <w:rFonts w:cs="Ihsan likdood" w:hint="cs"/>
          <w:b/>
          <w:bCs/>
          <w:color w:val="538135" w:themeColor="accent6" w:themeShade="BF"/>
          <w:sz w:val="56"/>
          <w:szCs w:val="56"/>
          <w:rtl/>
        </w:rPr>
        <w:t>ځ</w:t>
      </w:r>
      <w:r w:rsidRPr="003D4673">
        <w:rPr>
          <w:rFonts w:cs="Ihsan likdood" w:hint="eastAsia"/>
          <w:b/>
          <w:bCs/>
          <w:color w:val="538135" w:themeColor="accent6" w:themeShade="BF"/>
          <w:sz w:val="56"/>
          <w:szCs w:val="56"/>
          <w:rtl/>
        </w:rPr>
        <w:t>ه</w:t>
      </w:r>
      <w:r w:rsidRPr="003D4673">
        <w:rPr>
          <w:rFonts w:cs="Ihsan likdood"/>
          <w:b/>
          <w:bCs/>
          <w:color w:val="538135" w:themeColor="accent6" w:themeShade="BF"/>
          <w:sz w:val="56"/>
          <w:szCs w:val="56"/>
          <w:rtl/>
        </w:rPr>
        <w:t xml:space="preserve"> د رکعتونو شم</w:t>
      </w:r>
      <w:r w:rsidRPr="003D4673">
        <w:rPr>
          <w:rFonts w:cs="Ihsan likdood" w:hint="cs"/>
          <w:b/>
          <w:bCs/>
          <w:color w:val="538135" w:themeColor="accent6" w:themeShade="BF"/>
          <w:sz w:val="56"/>
          <w:szCs w:val="56"/>
          <w:rtl/>
        </w:rPr>
        <w:t>ې</w:t>
      </w:r>
      <w:r w:rsidRPr="003D4673">
        <w:rPr>
          <w:rFonts w:cs="Ihsan likdood" w:hint="eastAsia"/>
          <w:b/>
          <w:bCs/>
          <w:color w:val="538135" w:themeColor="accent6" w:themeShade="BF"/>
          <w:sz w:val="56"/>
          <w:szCs w:val="56"/>
          <w:rtl/>
        </w:rPr>
        <w:t>ر</w:t>
      </w:r>
      <w:r w:rsidRPr="003D4673">
        <w:rPr>
          <w:rFonts w:cs="Ihsan likdood"/>
          <w:b/>
          <w:bCs/>
          <w:color w:val="538135" w:themeColor="accent6" w:themeShade="BF"/>
          <w:sz w:val="56"/>
          <w:szCs w:val="56"/>
          <w:rtl/>
        </w:rPr>
        <w:t xml:space="preserve"> دوه رکعته د</w:t>
      </w:r>
      <w:r w:rsidRPr="003D4673">
        <w:rPr>
          <w:rFonts w:cs="Ihsan likdood" w:hint="cs"/>
          <w:b/>
          <w:bCs/>
          <w:color w:val="538135" w:themeColor="accent6" w:themeShade="BF"/>
          <w:sz w:val="56"/>
          <w:szCs w:val="56"/>
          <w:rtl/>
        </w:rPr>
        <w:t>ی</w:t>
      </w:r>
      <w:r w:rsidRPr="003D4673">
        <w:rPr>
          <w:rFonts w:cs="Ihsan likdood"/>
          <w:b/>
          <w:bCs/>
          <w:color w:val="538135" w:themeColor="accent6" w:themeShade="BF"/>
          <w:sz w:val="56"/>
          <w:szCs w:val="56"/>
          <w:rtl/>
        </w:rPr>
        <w:t xml:space="preserve"> چ</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 xml:space="preserve"> امام پک</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 xml:space="preserve"> په جهر سره قراءت کوي، هغه (لمون</w:t>
      </w:r>
      <w:r w:rsidRPr="003D4673">
        <w:rPr>
          <w:rFonts w:cs="Ihsan likdood" w:hint="cs"/>
          <w:b/>
          <w:bCs/>
          <w:color w:val="538135" w:themeColor="accent6" w:themeShade="BF"/>
          <w:sz w:val="56"/>
          <w:szCs w:val="56"/>
          <w:rtl/>
        </w:rPr>
        <w:t>ځ</w:t>
      </w:r>
      <w:r w:rsidRPr="003D4673">
        <w:rPr>
          <w:rFonts w:cs="Ihsan likdood"/>
          <w:b/>
          <w:bCs/>
          <w:color w:val="538135" w:themeColor="accent6" w:themeShade="BF"/>
          <w:sz w:val="56"/>
          <w:szCs w:val="56"/>
          <w:rtl/>
        </w:rPr>
        <w:t>) چ</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 xml:space="preserve"> ور</w:t>
      </w:r>
      <w:r w:rsidRPr="003D4673">
        <w:rPr>
          <w:rFonts w:cs="Ihsan likdood" w:hint="cs"/>
          <w:b/>
          <w:bCs/>
          <w:color w:val="538135" w:themeColor="accent6" w:themeShade="BF"/>
          <w:sz w:val="56"/>
          <w:szCs w:val="56"/>
          <w:rtl/>
        </w:rPr>
        <w:t>څ</w:t>
      </w:r>
      <w:r w:rsidRPr="003D4673">
        <w:rPr>
          <w:rFonts w:cs="Ihsan likdood" w:hint="eastAsia"/>
          <w:b/>
          <w:bCs/>
          <w:color w:val="538135" w:themeColor="accent6" w:themeShade="BF"/>
          <w:sz w:val="56"/>
          <w:szCs w:val="56"/>
          <w:rtl/>
        </w:rPr>
        <w:t>خه</w:t>
      </w:r>
      <w:r w:rsidRPr="003D4673">
        <w:rPr>
          <w:rFonts w:cs="Ihsan likdood"/>
          <w:b/>
          <w:bCs/>
          <w:color w:val="538135" w:themeColor="accent6" w:themeShade="BF"/>
          <w:sz w:val="56"/>
          <w:szCs w:val="56"/>
          <w:rtl/>
        </w:rPr>
        <w:t xml:space="preserve"> و</w:t>
      </w:r>
      <w:r w:rsidRPr="003D4673">
        <w:rPr>
          <w:rFonts w:cs="Ihsan likdood" w:hint="cs"/>
          <w:b/>
          <w:bCs/>
          <w:color w:val="538135" w:themeColor="accent6" w:themeShade="BF"/>
          <w:sz w:val="56"/>
          <w:szCs w:val="56"/>
          <w:rtl/>
        </w:rPr>
        <w:t>ړ</w:t>
      </w:r>
      <w:r w:rsidRPr="003D4673">
        <w:rPr>
          <w:rFonts w:cs="Ihsan likdood" w:hint="eastAsia"/>
          <w:b/>
          <w:bCs/>
          <w:color w:val="538135" w:themeColor="accent6" w:themeShade="BF"/>
          <w:sz w:val="56"/>
          <w:szCs w:val="56"/>
          <w:rtl/>
        </w:rPr>
        <w:t>اند</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 xml:space="preserve"> دوه مشهور</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 xml:space="preserve"> خطب</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 xml:space="preserve"> وي.</w:t>
      </w:r>
    </w:p>
    <w:p w14:paraId="2BAF02E1" w14:textId="77777777" w:rsidR="00BA0510" w:rsidRPr="00BA0510" w:rsidRDefault="00BA0510" w:rsidP="003D4673">
      <w:pPr>
        <w:pStyle w:val="a0"/>
      </w:pPr>
      <w:r w:rsidRPr="00BA0510">
        <w:rPr>
          <w:rtl/>
        </w:rPr>
        <w:t>۳۱. پو</w:t>
      </w:r>
      <w:r w:rsidRPr="00BA0510">
        <w:rPr>
          <w:rFonts w:hint="cs"/>
          <w:rtl/>
        </w:rPr>
        <w:t>ښ</w:t>
      </w:r>
      <w:r w:rsidRPr="00BA0510">
        <w:rPr>
          <w:rFonts w:hint="eastAsia"/>
          <w:rtl/>
        </w:rPr>
        <w:t>تنه</w:t>
      </w:r>
      <w:r w:rsidRPr="00BA0510">
        <w:rPr>
          <w:rtl/>
        </w:rPr>
        <w:t>:  آ</w:t>
      </w:r>
      <w:r w:rsidRPr="00BA0510">
        <w:rPr>
          <w:rFonts w:hint="cs"/>
          <w:rtl/>
        </w:rPr>
        <w:t>ی</w:t>
      </w:r>
      <w:r w:rsidRPr="00BA0510">
        <w:rPr>
          <w:rFonts w:hint="eastAsia"/>
          <w:rtl/>
        </w:rPr>
        <w:t>ا</w:t>
      </w:r>
      <w:r w:rsidRPr="00BA0510">
        <w:rPr>
          <w:rtl/>
        </w:rPr>
        <w:t xml:space="preserve"> د جمع</w:t>
      </w:r>
      <w:r w:rsidRPr="00BA0510">
        <w:rPr>
          <w:rFonts w:hint="cs"/>
          <w:rtl/>
        </w:rPr>
        <w:t>ې</w:t>
      </w:r>
      <w:r w:rsidRPr="00BA0510">
        <w:rPr>
          <w:rtl/>
        </w:rPr>
        <w:t xml:space="preserve"> د لمان</w:t>
      </w:r>
      <w:r w:rsidRPr="00BA0510">
        <w:rPr>
          <w:rFonts w:hint="cs"/>
          <w:rtl/>
        </w:rPr>
        <w:t>ځ</w:t>
      </w:r>
      <w:r w:rsidRPr="00BA0510">
        <w:rPr>
          <w:rFonts w:hint="eastAsia"/>
          <w:rtl/>
        </w:rPr>
        <w:t>ه</w:t>
      </w:r>
      <w:r w:rsidRPr="00BA0510">
        <w:rPr>
          <w:rtl/>
        </w:rPr>
        <w:t xml:space="preserve"> </w:t>
      </w:r>
      <w:r w:rsidRPr="00BA0510">
        <w:rPr>
          <w:rFonts w:hint="cs"/>
          <w:rtl/>
        </w:rPr>
        <w:t>څ</w:t>
      </w:r>
      <w:r w:rsidRPr="00BA0510">
        <w:rPr>
          <w:rFonts w:hint="eastAsia"/>
          <w:rtl/>
        </w:rPr>
        <w:t>خه</w:t>
      </w:r>
      <w:r w:rsidRPr="00BA0510">
        <w:rPr>
          <w:rtl/>
        </w:rPr>
        <w:t xml:space="preserve"> پات</w:t>
      </w:r>
      <w:r w:rsidRPr="00BA0510">
        <w:rPr>
          <w:rFonts w:hint="cs"/>
          <w:rtl/>
        </w:rPr>
        <w:t>ې</w:t>
      </w:r>
      <w:r w:rsidRPr="00BA0510">
        <w:rPr>
          <w:rtl/>
        </w:rPr>
        <w:t xml:space="preserve"> ک</w:t>
      </w:r>
      <w:r w:rsidRPr="00BA0510">
        <w:rPr>
          <w:rFonts w:hint="cs"/>
          <w:rtl/>
        </w:rPr>
        <w:t>ی</w:t>
      </w:r>
      <w:r w:rsidRPr="00BA0510">
        <w:rPr>
          <w:rFonts w:hint="eastAsia"/>
          <w:rtl/>
        </w:rPr>
        <w:t>دل</w:t>
      </w:r>
      <w:r w:rsidRPr="00BA0510">
        <w:rPr>
          <w:rtl/>
        </w:rPr>
        <w:t xml:space="preserve"> او نه ادا کول </w:t>
      </w:r>
      <w:r w:rsidRPr="00BA0510">
        <w:rPr>
          <w:rFonts w:hint="cs"/>
          <w:rtl/>
        </w:rPr>
        <w:t>یی</w:t>
      </w:r>
      <w:r w:rsidRPr="00BA0510">
        <w:rPr>
          <w:rtl/>
        </w:rPr>
        <w:t xml:space="preserve"> جواز لر</w:t>
      </w:r>
      <w:r w:rsidRPr="00BA0510">
        <w:rPr>
          <w:rFonts w:hint="cs"/>
          <w:rtl/>
        </w:rPr>
        <w:t>ی</w:t>
      </w:r>
      <w:r w:rsidRPr="00BA0510">
        <w:rPr>
          <w:rFonts w:hint="eastAsia"/>
          <w:rtl/>
        </w:rPr>
        <w:t>؟</w:t>
      </w:r>
    </w:p>
    <w:p w14:paraId="740E3ADE" w14:textId="3BC4822F" w:rsidR="00BA0510" w:rsidRDefault="00BA0510" w:rsidP="002A7529">
      <w:pPr>
        <w:jc w:val="both"/>
        <w:rPr>
          <w:rFonts w:cs="Ihsan likdood"/>
          <w:sz w:val="56"/>
          <w:szCs w:val="56"/>
          <w:rtl/>
        </w:rPr>
      </w:pPr>
      <w:r w:rsidRPr="00BA0510">
        <w:rPr>
          <w:rFonts w:cs="Ihsan likdood" w:hint="eastAsia"/>
          <w:sz w:val="56"/>
          <w:szCs w:val="56"/>
          <w:rtl/>
        </w:rPr>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3D4673">
        <w:rPr>
          <w:rFonts w:cs="Ihsan likdood" w:hint="cs"/>
          <w:b/>
          <w:bCs/>
          <w:color w:val="538135" w:themeColor="accent6" w:themeShade="BF"/>
          <w:sz w:val="56"/>
          <w:szCs w:val="56"/>
          <w:rtl/>
        </w:rPr>
        <w:t>له</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شرعي</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عذر</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پرته</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د</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جمعې</w:t>
      </w:r>
      <w:r w:rsidRPr="003D4673">
        <w:rPr>
          <w:rFonts w:cs="Ihsan likdood"/>
          <w:b/>
          <w:bCs/>
          <w:color w:val="538135" w:themeColor="accent6" w:themeShade="BF"/>
          <w:sz w:val="56"/>
          <w:szCs w:val="56"/>
          <w:rtl/>
        </w:rPr>
        <w:t xml:space="preserve"> له لمان</w:t>
      </w:r>
      <w:r w:rsidRPr="003D4673">
        <w:rPr>
          <w:rFonts w:cs="Ihsan likdood" w:hint="cs"/>
          <w:b/>
          <w:bCs/>
          <w:color w:val="538135" w:themeColor="accent6" w:themeShade="BF"/>
          <w:sz w:val="56"/>
          <w:szCs w:val="56"/>
          <w:rtl/>
        </w:rPr>
        <w:t>ځ</w:t>
      </w:r>
      <w:r w:rsidRPr="003D4673">
        <w:rPr>
          <w:rFonts w:cs="Ihsan likdood" w:hint="eastAsia"/>
          <w:b/>
          <w:bCs/>
          <w:color w:val="538135" w:themeColor="accent6" w:themeShade="BF"/>
          <w:sz w:val="56"/>
          <w:szCs w:val="56"/>
          <w:rtl/>
        </w:rPr>
        <w:t>ه</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څ</w:t>
      </w:r>
      <w:r w:rsidRPr="003D4673">
        <w:rPr>
          <w:rFonts w:cs="Ihsan likdood" w:hint="eastAsia"/>
          <w:b/>
          <w:bCs/>
          <w:color w:val="538135" w:themeColor="accent6" w:themeShade="BF"/>
          <w:sz w:val="56"/>
          <w:szCs w:val="56"/>
          <w:rtl/>
        </w:rPr>
        <w:t>خه</w:t>
      </w:r>
      <w:r w:rsidRPr="003D4673">
        <w:rPr>
          <w:rFonts w:cs="Ihsan likdood"/>
          <w:b/>
          <w:bCs/>
          <w:color w:val="538135" w:themeColor="accent6" w:themeShade="BF"/>
          <w:sz w:val="56"/>
          <w:szCs w:val="56"/>
          <w:rtl/>
        </w:rPr>
        <w:t xml:space="preserve"> تخلف او نه ادا کول </w:t>
      </w:r>
      <w:r w:rsidRPr="003D4673">
        <w:rPr>
          <w:rFonts w:cs="Ihsan likdood" w:hint="cs"/>
          <w:b/>
          <w:bCs/>
          <w:color w:val="538135" w:themeColor="accent6" w:themeShade="BF"/>
          <w:sz w:val="56"/>
          <w:szCs w:val="56"/>
          <w:rtl/>
        </w:rPr>
        <w:t>یې</w:t>
      </w:r>
      <w:r w:rsidRPr="003D4673">
        <w:rPr>
          <w:rFonts w:cs="Ihsan likdood"/>
          <w:b/>
          <w:bCs/>
          <w:color w:val="538135" w:themeColor="accent6" w:themeShade="BF"/>
          <w:sz w:val="56"/>
          <w:szCs w:val="56"/>
          <w:rtl/>
        </w:rPr>
        <w:t xml:space="preserve"> جواز نلر</w:t>
      </w:r>
      <w:r w:rsidR="002A7529">
        <w:rPr>
          <w:rFonts w:cs="Ihsan likdood" w:hint="cs"/>
          <w:b/>
          <w:bCs/>
          <w:color w:val="538135" w:themeColor="accent6" w:themeShade="BF"/>
          <w:sz w:val="56"/>
          <w:szCs w:val="56"/>
          <w:rtl/>
          <w:lang w:bidi="ps-AF"/>
        </w:rPr>
        <w:t>ي</w:t>
      </w:r>
      <w:r w:rsidRPr="003D4673">
        <w:rPr>
          <w:rFonts w:cs="Ihsan likdood" w:hint="eastAsia"/>
          <w:b/>
          <w:bCs/>
          <w:color w:val="538135" w:themeColor="accent6" w:themeShade="BF"/>
          <w:sz w:val="56"/>
          <w:szCs w:val="56"/>
          <w:rtl/>
        </w:rPr>
        <w:t>،</w:t>
      </w:r>
      <w:r w:rsidRPr="003D4673">
        <w:rPr>
          <w:rFonts w:cs="Ihsan likdood"/>
          <w:color w:val="538135" w:themeColor="accent6" w:themeShade="BF"/>
          <w:sz w:val="56"/>
          <w:szCs w:val="56"/>
          <w:rtl/>
        </w:rPr>
        <w:t xml:space="preserve"> </w:t>
      </w:r>
      <w:r w:rsidRPr="00BA0510">
        <w:rPr>
          <w:rFonts w:cs="Ihsan likdood"/>
          <w:sz w:val="56"/>
          <w:szCs w:val="56"/>
          <w:rtl/>
        </w:rPr>
        <w:t>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فرمايي: </w:t>
      </w:r>
      <w:r w:rsidRPr="003D4673">
        <w:rPr>
          <w:rFonts w:cs="Ihsan likdood"/>
          <w:b/>
          <w:bCs/>
          <w:sz w:val="56"/>
          <w:szCs w:val="56"/>
          <w:rtl/>
        </w:rPr>
        <w:t>"</w:t>
      </w:r>
      <w:r w:rsidRPr="003D4673">
        <w:rPr>
          <w:rFonts w:cs="Ihsan likdood" w:hint="cs"/>
          <w:b/>
          <w:bCs/>
          <w:sz w:val="56"/>
          <w:szCs w:val="56"/>
          <w:rtl/>
        </w:rPr>
        <w:t>څ</w:t>
      </w:r>
      <w:r w:rsidRPr="003D4673">
        <w:rPr>
          <w:rFonts w:cs="Ihsan likdood" w:hint="eastAsia"/>
          <w:b/>
          <w:bCs/>
          <w:sz w:val="56"/>
          <w:szCs w:val="56"/>
          <w:rtl/>
        </w:rPr>
        <w:t>وک</w:t>
      </w:r>
      <w:r w:rsidRPr="003D4673">
        <w:rPr>
          <w:rFonts w:cs="Ihsan likdood"/>
          <w:b/>
          <w:bCs/>
          <w:sz w:val="56"/>
          <w:szCs w:val="56"/>
          <w:rtl/>
        </w:rPr>
        <w:t xml:space="preserve"> چ</w:t>
      </w:r>
      <w:r w:rsidRPr="003D4673">
        <w:rPr>
          <w:rFonts w:cs="Ihsan likdood" w:hint="cs"/>
          <w:b/>
          <w:bCs/>
          <w:sz w:val="56"/>
          <w:szCs w:val="56"/>
          <w:rtl/>
        </w:rPr>
        <w:t>ې</w:t>
      </w:r>
      <w:r w:rsidRPr="003D4673">
        <w:rPr>
          <w:rFonts w:cs="Ihsan likdood"/>
          <w:b/>
          <w:bCs/>
          <w:sz w:val="56"/>
          <w:szCs w:val="56"/>
          <w:rtl/>
        </w:rPr>
        <w:t xml:space="preserve"> در</w:t>
      </w:r>
      <w:r w:rsidRPr="003D4673">
        <w:rPr>
          <w:rFonts w:cs="Ihsan likdood" w:hint="cs"/>
          <w:b/>
          <w:bCs/>
          <w:sz w:val="56"/>
          <w:szCs w:val="56"/>
          <w:rtl/>
        </w:rPr>
        <w:t>ې</w:t>
      </w:r>
      <w:r w:rsidRPr="003D4673">
        <w:rPr>
          <w:rFonts w:cs="Ihsan likdood"/>
          <w:b/>
          <w:bCs/>
          <w:sz w:val="56"/>
          <w:szCs w:val="56"/>
          <w:rtl/>
        </w:rPr>
        <w:t xml:space="preserve"> جمع</w:t>
      </w:r>
      <w:r w:rsidRPr="003D4673">
        <w:rPr>
          <w:rFonts w:cs="Ihsan likdood" w:hint="cs"/>
          <w:b/>
          <w:bCs/>
          <w:sz w:val="56"/>
          <w:szCs w:val="56"/>
          <w:rtl/>
        </w:rPr>
        <w:t>ې</w:t>
      </w:r>
      <w:r w:rsidRPr="003D4673">
        <w:rPr>
          <w:rFonts w:cs="Ihsan likdood"/>
          <w:b/>
          <w:bCs/>
          <w:sz w:val="56"/>
          <w:szCs w:val="56"/>
          <w:rtl/>
        </w:rPr>
        <w:t xml:space="preserve"> د سست</w:t>
      </w:r>
      <w:r w:rsidRPr="003D4673">
        <w:rPr>
          <w:rFonts w:cs="Ihsan likdood" w:hint="cs"/>
          <w:b/>
          <w:bCs/>
          <w:sz w:val="56"/>
          <w:szCs w:val="56"/>
          <w:rtl/>
        </w:rPr>
        <w:t>ۍ</w:t>
      </w:r>
      <w:r w:rsidRPr="003D4673">
        <w:rPr>
          <w:rFonts w:cs="Ihsan likdood"/>
          <w:b/>
          <w:bCs/>
          <w:sz w:val="56"/>
          <w:szCs w:val="56"/>
          <w:rtl/>
        </w:rPr>
        <w:t xml:space="preserve"> او تنبل</w:t>
      </w:r>
      <w:r w:rsidRPr="003D4673">
        <w:rPr>
          <w:rFonts w:cs="Ihsan likdood" w:hint="cs"/>
          <w:b/>
          <w:bCs/>
          <w:sz w:val="56"/>
          <w:szCs w:val="56"/>
          <w:rtl/>
        </w:rPr>
        <w:t>ۍ</w:t>
      </w:r>
      <w:r w:rsidRPr="003D4673">
        <w:rPr>
          <w:rFonts w:cs="Ihsan likdood"/>
          <w:b/>
          <w:bCs/>
          <w:sz w:val="56"/>
          <w:szCs w:val="56"/>
          <w:rtl/>
        </w:rPr>
        <w:t xml:space="preserve"> له امله پر</w:t>
      </w:r>
      <w:r w:rsidRPr="003D4673">
        <w:rPr>
          <w:rFonts w:cs="Ihsan likdood" w:hint="cs"/>
          <w:b/>
          <w:bCs/>
          <w:sz w:val="56"/>
          <w:szCs w:val="56"/>
          <w:rtl/>
        </w:rPr>
        <w:t>یږ</w:t>
      </w:r>
      <w:r w:rsidRPr="003D4673">
        <w:rPr>
          <w:rFonts w:cs="Ihsan likdood" w:hint="eastAsia"/>
          <w:b/>
          <w:bCs/>
          <w:sz w:val="56"/>
          <w:szCs w:val="56"/>
          <w:rtl/>
        </w:rPr>
        <w:t>دي؛</w:t>
      </w:r>
      <w:r w:rsidRPr="003D4673">
        <w:rPr>
          <w:rFonts w:cs="Ihsan likdood"/>
          <w:b/>
          <w:bCs/>
          <w:sz w:val="56"/>
          <w:szCs w:val="56"/>
          <w:rtl/>
        </w:rPr>
        <w:t xml:space="preserve"> الله د هغه په ز</w:t>
      </w:r>
      <w:r w:rsidRPr="003D4673">
        <w:rPr>
          <w:rFonts w:cs="Ihsan likdood" w:hint="cs"/>
          <w:b/>
          <w:bCs/>
          <w:sz w:val="56"/>
          <w:szCs w:val="56"/>
          <w:rtl/>
        </w:rPr>
        <w:t>ړ</w:t>
      </w:r>
      <w:r w:rsidRPr="003D4673">
        <w:rPr>
          <w:rFonts w:cs="Ihsan likdood" w:hint="eastAsia"/>
          <w:b/>
          <w:bCs/>
          <w:sz w:val="56"/>
          <w:szCs w:val="56"/>
          <w:rtl/>
        </w:rPr>
        <w:t>ه</w:t>
      </w:r>
      <w:r w:rsidRPr="003D4673">
        <w:rPr>
          <w:rFonts w:cs="Ihsan likdood"/>
          <w:b/>
          <w:bCs/>
          <w:sz w:val="56"/>
          <w:szCs w:val="56"/>
          <w:rtl/>
        </w:rPr>
        <w:t xml:space="preserve"> باند</w:t>
      </w:r>
      <w:r w:rsidRPr="003D4673">
        <w:rPr>
          <w:rFonts w:cs="Ihsan likdood" w:hint="cs"/>
          <w:b/>
          <w:bCs/>
          <w:sz w:val="56"/>
          <w:szCs w:val="56"/>
          <w:rtl/>
        </w:rPr>
        <w:t>ې</w:t>
      </w:r>
      <w:r w:rsidRPr="003D4673">
        <w:rPr>
          <w:rFonts w:cs="Ihsan likdood"/>
          <w:b/>
          <w:bCs/>
          <w:sz w:val="56"/>
          <w:szCs w:val="56"/>
          <w:rtl/>
        </w:rPr>
        <w:t xml:space="preserve"> مهر ل</w:t>
      </w:r>
      <w:r w:rsidRPr="003D4673">
        <w:rPr>
          <w:rFonts w:cs="Ihsan likdood" w:hint="cs"/>
          <w:b/>
          <w:bCs/>
          <w:sz w:val="56"/>
          <w:szCs w:val="56"/>
          <w:rtl/>
        </w:rPr>
        <w:t>ګ</w:t>
      </w:r>
      <w:r w:rsidRPr="003D4673">
        <w:rPr>
          <w:rFonts w:cs="Ihsan likdood" w:hint="eastAsia"/>
          <w:b/>
          <w:bCs/>
          <w:sz w:val="56"/>
          <w:szCs w:val="56"/>
          <w:rtl/>
        </w:rPr>
        <w:t>و</w:t>
      </w:r>
      <w:r w:rsidRPr="003D4673">
        <w:rPr>
          <w:rFonts w:cs="Ihsan likdood" w:hint="cs"/>
          <w:b/>
          <w:bCs/>
          <w:sz w:val="56"/>
          <w:szCs w:val="56"/>
          <w:rtl/>
        </w:rPr>
        <w:t>ی</w:t>
      </w:r>
      <w:r w:rsidRPr="003D4673">
        <w:rPr>
          <w:rFonts w:cs="Ihsan likdood"/>
          <w:b/>
          <w:bCs/>
          <w:sz w:val="56"/>
          <w:szCs w:val="56"/>
          <w:rtl/>
        </w:rPr>
        <w:t>.</w:t>
      </w:r>
      <w:r w:rsidRPr="00BA0510">
        <w:rPr>
          <w:rFonts w:cs="Ihsan likdood"/>
          <w:sz w:val="56"/>
          <w:szCs w:val="56"/>
          <w:rtl/>
        </w:rPr>
        <w:t xml:space="preserve"> ابو داود او نورو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60F53B47" w14:textId="77777777" w:rsidR="00BA0510" w:rsidRPr="003D4673" w:rsidRDefault="00BA0510" w:rsidP="003D4673">
      <w:pPr>
        <w:pStyle w:val="a0"/>
        <w:rPr>
          <w:spacing w:val="-20"/>
        </w:rPr>
      </w:pPr>
      <w:r w:rsidRPr="003D4673">
        <w:rPr>
          <w:spacing w:val="-20"/>
          <w:rtl/>
        </w:rPr>
        <w:t>۳۲. پو</w:t>
      </w:r>
      <w:r w:rsidRPr="003D4673">
        <w:rPr>
          <w:rFonts w:hint="cs"/>
          <w:spacing w:val="-20"/>
          <w:rtl/>
        </w:rPr>
        <w:t>ښ</w:t>
      </w:r>
      <w:r w:rsidRPr="003D4673">
        <w:rPr>
          <w:rFonts w:hint="eastAsia"/>
          <w:spacing w:val="-20"/>
          <w:rtl/>
        </w:rPr>
        <w:t>تنه</w:t>
      </w:r>
      <w:r w:rsidRPr="003D4673">
        <w:rPr>
          <w:spacing w:val="-20"/>
          <w:rtl/>
        </w:rPr>
        <w:t>: د جمع</w:t>
      </w:r>
      <w:r w:rsidRPr="003D4673">
        <w:rPr>
          <w:rFonts w:hint="cs"/>
          <w:spacing w:val="-20"/>
          <w:rtl/>
        </w:rPr>
        <w:t>ې</w:t>
      </w:r>
      <w:r w:rsidRPr="003D4673">
        <w:rPr>
          <w:spacing w:val="-20"/>
          <w:rtl/>
        </w:rPr>
        <w:t xml:space="preserve"> د ور</w:t>
      </w:r>
      <w:r w:rsidRPr="003D4673">
        <w:rPr>
          <w:rFonts w:hint="cs"/>
          <w:spacing w:val="-20"/>
          <w:rtl/>
        </w:rPr>
        <w:t>ځې</w:t>
      </w:r>
      <w:r w:rsidRPr="003D4673">
        <w:rPr>
          <w:spacing w:val="-20"/>
          <w:rtl/>
        </w:rPr>
        <w:t xml:space="preserve"> سنتونه ذکر ک</w:t>
      </w:r>
      <w:r w:rsidRPr="003D4673">
        <w:rPr>
          <w:rFonts w:hint="cs"/>
          <w:spacing w:val="-20"/>
          <w:rtl/>
        </w:rPr>
        <w:t>ړی</w:t>
      </w:r>
      <w:r w:rsidRPr="003D4673">
        <w:rPr>
          <w:rFonts w:hint="eastAsia"/>
          <w:spacing w:val="-20"/>
          <w:rtl/>
        </w:rPr>
        <w:t>؟</w:t>
      </w:r>
    </w:p>
    <w:p w14:paraId="3AEFEA89" w14:textId="355CD0FB" w:rsidR="00BA0510" w:rsidRPr="003D4673" w:rsidRDefault="00BA0510" w:rsidP="003D4673">
      <w:pPr>
        <w:jc w:val="both"/>
        <w:rPr>
          <w:rFonts w:cs="Ihsan likdood"/>
          <w:b/>
          <w:bCs/>
          <w:color w:val="538135" w:themeColor="accent6" w:themeShade="BF"/>
          <w:sz w:val="56"/>
          <w:szCs w:val="56"/>
        </w:rPr>
      </w:pPr>
      <w:r w:rsidRPr="003D4673">
        <w:rPr>
          <w:rFonts w:cs="Ihsan likdood" w:hint="eastAsia"/>
          <w:b/>
          <w:bCs/>
          <w:color w:val="538135" w:themeColor="accent6" w:themeShade="BF"/>
          <w:sz w:val="56"/>
          <w:szCs w:val="56"/>
          <w:rtl/>
        </w:rPr>
        <w:t>ج</w:t>
      </w:r>
      <w:r w:rsidRPr="003D4673">
        <w:rPr>
          <w:rFonts w:cs="Ihsan likdood"/>
          <w:b/>
          <w:bCs/>
          <w:color w:val="538135" w:themeColor="accent6" w:themeShade="BF"/>
          <w:sz w:val="56"/>
          <w:szCs w:val="56"/>
          <w:rtl/>
        </w:rPr>
        <w:t>-</w:t>
      </w:r>
      <w:r w:rsidR="003D4673" w:rsidRPr="003D4673">
        <w:rPr>
          <w:rFonts w:cs="Ihsan likdood"/>
          <w:b/>
          <w:bCs/>
          <w:color w:val="538135" w:themeColor="accent6" w:themeShade="BF"/>
          <w:sz w:val="56"/>
          <w:szCs w:val="56"/>
          <w:rtl/>
          <w:lang w:bidi="fa-IR"/>
        </w:rPr>
        <w:t xml:space="preserve">۱- </w:t>
      </w:r>
      <w:r w:rsidR="003D4673" w:rsidRPr="003D4673">
        <w:rPr>
          <w:rFonts w:cs="Ihsan likdood"/>
          <w:b/>
          <w:bCs/>
          <w:color w:val="538135" w:themeColor="accent6" w:themeShade="BF"/>
          <w:sz w:val="56"/>
          <w:szCs w:val="56"/>
          <w:rtl/>
        </w:rPr>
        <w:t>غسل کول.</w:t>
      </w:r>
    </w:p>
    <w:p w14:paraId="65135D21"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b/>
          <w:bCs/>
          <w:color w:val="538135" w:themeColor="accent6" w:themeShade="BF"/>
          <w:sz w:val="56"/>
          <w:szCs w:val="56"/>
          <w:rtl/>
          <w:lang w:bidi="fa-IR"/>
        </w:rPr>
        <w:t xml:space="preserve">۲- </w:t>
      </w:r>
      <w:r w:rsidRPr="003D4673">
        <w:rPr>
          <w:rFonts w:cs="Ihsan likdood"/>
          <w:b/>
          <w:bCs/>
          <w:color w:val="538135" w:themeColor="accent6" w:themeShade="BF"/>
          <w:sz w:val="56"/>
          <w:szCs w:val="56"/>
          <w:rtl/>
        </w:rPr>
        <w:t>خوشبو</w:t>
      </w:r>
      <w:r w:rsidRPr="003D4673">
        <w:rPr>
          <w:rFonts w:cs="Ihsan likdood" w:hint="cs"/>
          <w:b/>
          <w:bCs/>
          <w:color w:val="538135" w:themeColor="accent6" w:themeShade="BF"/>
          <w:sz w:val="56"/>
          <w:szCs w:val="56"/>
          <w:rtl/>
        </w:rPr>
        <w:t>یی</w:t>
      </w:r>
      <w:r w:rsidRPr="003D4673">
        <w:rPr>
          <w:rFonts w:cs="Ihsan likdood"/>
          <w:b/>
          <w:bCs/>
          <w:color w:val="538135" w:themeColor="accent6" w:themeShade="BF"/>
          <w:sz w:val="56"/>
          <w:szCs w:val="56"/>
          <w:rtl/>
        </w:rPr>
        <w:t xml:space="preserve"> استعمالول.</w:t>
      </w:r>
    </w:p>
    <w:p w14:paraId="32E8A516"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b/>
          <w:bCs/>
          <w:color w:val="538135" w:themeColor="accent6" w:themeShade="BF"/>
          <w:sz w:val="56"/>
          <w:szCs w:val="56"/>
          <w:rtl/>
          <w:lang w:bidi="fa-IR"/>
        </w:rPr>
        <w:lastRenderedPageBreak/>
        <w:t xml:space="preserve">۳- </w:t>
      </w:r>
      <w:r w:rsidRPr="003D4673">
        <w:rPr>
          <w:rFonts w:cs="Ihsan likdood"/>
          <w:b/>
          <w:bCs/>
          <w:color w:val="538135" w:themeColor="accent6" w:themeShade="BF"/>
          <w:sz w:val="56"/>
          <w:szCs w:val="56"/>
          <w:rtl/>
        </w:rPr>
        <w:t>غوره جام</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 xml:space="preserve"> اغوستل.</w:t>
      </w:r>
    </w:p>
    <w:p w14:paraId="22121EA0"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b/>
          <w:bCs/>
          <w:color w:val="538135" w:themeColor="accent6" w:themeShade="BF"/>
          <w:sz w:val="56"/>
          <w:szCs w:val="56"/>
          <w:rtl/>
          <w:lang w:bidi="fa-IR"/>
        </w:rPr>
        <w:t xml:space="preserve">۴- </w:t>
      </w:r>
      <w:r w:rsidRPr="003D4673">
        <w:rPr>
          <w:rFonts w:cs="Ihsan likdood"/>
          <w:b/>
          <w:bCs/>
          <w:color w:val="538135" w:themeColor="accent6" w:themeShade="BF"/>
          <w:sz w:val="56"/>
          <w:szCs w:val="56"/>
          <w:rtl/>
        </w:rPr>
        <w:t>جومات ته وختي تلل.</w:t>
      </w:r>
    </w:p>
    <w:p w14:paraId="2C2DAD9A"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b/>
          <w:bCs/>
          <w:color w:val="538135" w:themeColor="accent6" w:themeShade="BF"/>
          <w:sz w:val="56"/>
          <w:szCs w:val="56"/>
          <w:rtl/>
          <w:lang w:bidi="fa-IR"/>
        </w:rPr>
        <w:t xml:space="preserve">۵- </w:t>
      </w:r>
      <w:r w:rsidRPr="003D4673">
        <w:rPr>
          <w:rFonts w:cs="Ihsan likdood"/>
          <w:b/>
          <w:bCs/>
          <w:color w:val="538135" w:themeColor="accent6" w:themeShade="BF"/>
          <w:sz w:val="56"/>
          <w:szCs w:val="56"/>
          <w:rtl/>
        </w:rPr>
        <w:t>پر رسول الله صل</w:t>
      </w:r>
      <w:r w:rsidRPr="003D4673">
        <w:rPr>
          <w:rFonts w:cs="Ihsan likdood" w:hint="cs"/>
          <w:b/>
          <w:bCs/>
          <w:color w:val="538135" w:themeColor="accent6" w:themeShade="BF"/>
          <w:sz w:val="56"/>
          <w:szCs w:val="56"/>
          <w:rtl/>
        </w:rPr>
        <w:t>ی</w:t>
      </w:r>
      <w:r w:rsidRPr="003D4673">
        <w:rPr>
          <w:rFonts w:cs="Ihsan likdood"/>
          <w:b/>
          <w:bCs/>
          <w:color w:val="538135" w:themeColor="accent6" w:themeShade="BF"/>
          <w:sz w:val="56"/>
          <w:szCs w:val="56"/>
          <w:rtl/>
        </w:rPr>
        <w:t xml:space="preserve"> الله عل</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ه</w:t>
      </w:r>
      <w:r w:rsidRPr="003D4673">
        <w:rPr>
          <w:rFonts w:cs="Ihsan likdood"/>
          <w:b/>
          <w:bCs/>
          <w:color w:val="538135" w:themeColor="accent6" w:themeShade="BF"/>
          <w:sz w:val="56"/>
          <w:szCs w:val="56"/>
          <w:rtl/>
        </w:rPr>
        <w:t xml:space="preserve"> وسلم </w:t>
      </w:r>
      <w:r w:rsidRPr="003D4673">
        <w:rPr>
          <w:rFonts w:cs="Ihsan likdood" w:hint="cs"/>
          <w:b/>
          <w:bCs/>
          <w:color w:val="538135" w:themeColor="accent6" w:themeShade="BF"/>
          <w:sz w:val="56"/>
          <w:szCs w:val="56"/>
          <w:rtl/>
        </w:rPr>
        <w:t>ډې</w:t>
      </w:r>
      <w:r w:rsidRPr="003D4673">
        <w:rPr>
          <w:rFonts w:cs="Ihsan likdood" w:hint="eastAsia"/>
          <w:b/>
          <w:bCs/>
          <w:color w:val="538135" w:themeColor="accent6" w:themeShade="BF"/>
          <w:sz w:val="56"/>
          <w:szCs w:val="56"/>
          <w:rtl/>
        </w:rPr>
        <w:t>ر</w:t>
      </w:r>
      <w:r w:rsidRPr="003D4673">
        <w:rPr>
          <w:rFonts w:cs="Ihsan likdood"/>
          <w:b/>
          <w:bCs/>
          <w:color w:val="538135" w:themeColor="accent6" w:themeShade="BF"/>
          <w:sz w:val="56"/>
          <w:szCs w:val="56"/>
          <w:rtl/>
        </w:rPr>
        <w:t xml:space="preserve"> درود و</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ل</w:t>
      </w:r>
      <w:r w:rsidRPr="003D4673">
        <w:rPr>
          <w:rFonts w:cs="Ihsan likdood"/>
          <w:b/>
          <w:bCs/>
          <w:color w:val="538135" w:themeColor="accent6" w:themeShade="BF"/>
          <w:sz w:val="56"/>
          <w:szCs w:val="56"/>
          <w:rtl/>
        </w:rPr>
        <w:t>.</w:t>
      </w:r>
    </w:p>
    <w:p w14:paraId="6F69BFBD"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b/>
          <w:bCs/>
          <w:color w:val="538135" w:themeColor="accent6" w:themeShade="BF"/>
          <w:sz w:val="56"/>
          <w:szCs w:val="56"/>
          <w:rtl/>
          <w:lang w:bidi="fa-IR"/>
        </w:rPr>
        <w:t xml:space="preserve">۶- </w:t>
      </w:r>
      <w:r w:rsidRPr="003D4673">
        <w:rPr>
          <w:rFonts w:cs="Ihsan likdood"/>
          <w:b/>
          <w:bCs/>
          <w:color w:val="538135" w:themeColor="accent6" w:themeShade="BF"/>
          <w:sz w:val="56"/>
          <w:szCs w:val="56"/>
          <w:rtl/>
        </w:rPr>
        <w:t>د سورت الکهف تلاوت کول.</w:t>
      </w:r>
    </w:p>
    <w:p w14:paraId="46EDAAD9"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b/>
          <w:bCs/>
          <w:color w:val="538135" w:themeColor="accent6" w:themeShade="BF"/>
          <w:sz w:val="56"/>
          <w:szCs w:val="56"/>
          <w:rtl/>
          <w:lang w:bidi="fa-IR"/>
        </w:rPr>
        <w:t xml:space="preserve">۷- </w:t>
      </w:r>
      <w:r w:rsidRPr="003D4673">
        <w:rPr>
          <w:rFonts w:cs="Ihsan likdood"/>
          <w:b/>
          <w:bCs/>
          <w:color w:val="538135" w:themeColor="accent6" w:themeShade="BF"/>
          <w:sz w:val="56"/>
          <w:szCs w:val="56"/>
          <w:rtl/>
        </w:rPr>
        <w:t>جومات ته پ</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اده</w:t>
      </w:r>
      <w:r w:rsidRPr="003D4673">
        <w:rPr>
          <w:rFonts w:cs="Ihsan likdood"/>
          <w:b/>
          <w:bCs/>
          <w:color w:val="538135" w:themeColor="accent6" w:themeShade="BF"/>
          <w:sz w:val="56"/>
          <w:szCs w:val="56"/>
          <w:rtl/>
        </w:rPr>
        <w:t xml:space="preserve"> تلل.</w:t>
      </w:r>
    </w:p>
    <w:p w14:paraId="1D9CD4EC" w14:textId="24A12D30" w:rsidR="003D4673" w:rsidRPr="003D4673" w:rsidRDefault="00BA0510" w:rsidP="003D4673">
      <w:pPr>
        <w:jc w:val="both"/>
        <w:rPr>
          <w:rFonts w:cs="Ihsan likdood"/>
          <w:b/>
          <w:bCs/>
          <w:color w:val="538135" w:themeColor="accent6" w:themeShade="BF"/>
          <w:sz w:val="56"/>
          <w:szCs w:val="56"/>
        </w:rPr>
      </w:pPr>
      <w:r w:rsidRPr="003D4673">
        <w:rPr>
          <w:rFonts w:cs="Ihsan likdood"/>
          <w:b/>
          <w:bCs/>
          <w:color w:val="538135" w:themeColor="accent6" w:themeShade="BF"/>
          <w:sz w:val="56"/>
          <w:szCs w:val="56"/>
          <w:rtl/>
          <w:lang w:bidi="fa-IR"/>
        </w:rPr>
        <w:t xml:space="preserve">۸- </w:t>
      </w:r>
      <w:r w:rsidRPr="003D4673">
        <w:rPr>
          <w:rFonts w:cs="Ihsan likdood"/>
          <w:b/>
          <w:bCs/>
          <w:color w:val="538135" w:themeColor="accent6" w:themeShade="BF"/>
          <w:sz w:val="56"/>
          <w:szCs w:val="56"/>
          <w:rtl/>
        </w:rPr>
        <w:t>د دعا د قبل</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دلو</w:t>
      </w:r>
      <w:r w:rsidRPr="003D4673">
        <w:rPr>
          <w:rFonts w:cs="Ihsan likdood"/>
          <w:b/>
          <w:bCs/>
          <w:color w:val="538135" w:themeColor="accent6" w:themeShade="BF"/>
          <w:sz w:val="56"/>
          <w:szCs w:val="56"/>
          <w:rtl/>
        </w:rPr>
        <w:t xml:space="preserve"> لپاره د قبل</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دو</w:t>
      </w:r>
      <w:r w:rsidRPr="003D4673">
        <w:rPr>
          <w:rFonts w:cs="Ihsan likdood"/>
          <w:b/>
          <w:bCs/>
          <w:color w:val="538135" w:themeColor="accent6" w:themeShade="BF"/>
          <w:sz w:val="56"/>
          <w:szCs w:val="56"/>
          <w:rtl/>
        </w:rPr>
        <w:t xml:space="preserve"> د وخت پل</w:t>
      </w:r>
      <w:r w:rsidRPr="003D4673">
        <w:rPr>
          <w:rFonts w:cs="Ihsan likdood" w:hint="cs"/>
          <w:b/>
          <w:bCs/>
          <w:color w:val="538135" w:themeColor="accent6" w:themeShade="BF"/>
          <w:sz w:val="56"/>
          <w:szCs w:val="56"/>
          <w:rtl/>
        </w:rPr>
        <w:t>ټ</w:t>
      </w:r>
      <w:r w:rsidRPr="003D4673">
        <w:rPr>
          <w:rFonts w:cs="Ihsan likdood" w:hint="eastAsia"/>
          <w:b/>
          <w:bCs/>
          <w:color w:val="538135" w:themeColor="accent6" w:themeShade="BF"/>
          <w:sz w:val="56"/>
          <w:szCs w:val="56"/>
          <w:rtl/>
        </w:rPr>
        <w:t>نه</w:t>
      </w:r>
      <w:r w:rsidRPr="003D4673">
        <w:rPr>
          <w:rFonts w:cs="Ihsan likdood"/>
          <w:b/>
          <w:bCs/>
          <w:color w:val="538135" w:themeColor="accent6" w:themeShade="BF"/>
          <w:sz w:val="56"/>
          <w:szCs w:val="56"/>
          <w:rtl/>
        </w:rPr>
        <w:t>.</w:t>
      </w:r>
    </w:p>
    <w:p w14:paraId="3430B278" w14:textId="77777777" w:rsidR="00BA0510" w:rsidRPr="003D4673" w:rsidRDefault="00BA0510" w:rsidP="003D4673">
      <w:pPr>
        <w:pStyle w:val="a0"/>
        <w:rPr>
          <w:spacing w:val="-24"/>
        </w:rPr>
      </w:pPr>
      <w:r w:rsidRPr="003D4673">
        <w:rPr>
          <w:spacing w:val="-24"/>
          <w:rtl/>
        </w:rPr>
        <w:t>۳۳. پو</w:t>
      </w:r>
      <w:r w:rsidRPr="003D4673">
        <w:rPr>
          <w:rFonts w:hint="cs"/>
          <w:spacing w:val="-24"/>
          <w:rtl/>
        </w:rPr>
        <w:t>ښ</w:t>
      </w:r>
      <w:r w:rsidRPr="003D4673">
        <w:rPr>
          <w:rFonts w:hint="eastAsia"/>
          <w:spacing w:val="-24"/>
          <w:rtl/>
        </w:rPr>
        <w:t>تنه</w:t>
      </w:r>
      <w:r w:rsidRPr="003D4673">
        <w:rPr>
          <w:spacing w:val="-24"/>
          <w:rtl/>
        </w:rPr>
        <w:t>: د جماعت د لمان</w:t>
      </w:r>
      <w:r w:rsidRPr="003D4673">
        <w:rPr>
          <w:rFonts w:hint="cs"/>
          <w:spacing w:val="-24"/>
          <w:rtl/>
        </w:rPr>
        <w:t>ځ</w:t>
      </w:r>
      <w:r w:rsidRPr="003D4673">
        <w:rPr>
          <w:rFonts w:hint="eastAsia"/>
          <w:spacing w:val="-24"/>
          <w:rtl/>
        </w:rPr>
        <w:t>ه</w:t>
      </w:r>
      <w:r w:rsidRPr="003D4673">
        <w:rPr>
          <w:spacing w:val="-24"/>
          <w:rtl/>
        </w:rPr>
        <w:t xml:space="preserve"> فض</w:t>
      </w:r>
      <w:r w:rsidRPr="003D4673">
        <w:rPr>
          <w:rFonts w:hint="cs"/>
          <w:spacing w:val="-24"/>
          <w:rtl/>
        </w:rPr>
        <w:t>ی</w:t>
      </w:r>
      <w:r w:rsidRPr="003D4673">
        <w:rPr>
          <w:rFonts w:hint="eastAsia"/>
          <w:spacing w:val="-24"/>
          <w:rtl/>
        </w:rPr>
        <w:t>لت</w:t>
      </w:r>
      <w:r w:rsidRPr="003D4673">
        <w:rPr>
          <w:spacing w:val="-24"/>
          <w:rtl/>
        </w:rPr>
        <w:t xml:space="preserve"> ب</w:t>
      </w:r>
      <w:r w:rsidRPr="003D4673">
        <w:rPr>
          <w:rFonts w:hint="cs"/>
          <w:spacing w:val="-24"/>
          <w:rtl/>
        </w:rPr>
        <w:t>ی</w:t>
      </w:r>
      <w:r w:rsidRPr="003D4673">
        <w:rPr>
          <w:rFonts w:hint="eastAsia"/>
          <w:spacing w:val="-24"/>
          <w:rtl/>
        </w:rPr>
        <w:t>ان</w:t>
      </w:r>
      <w:r w:rsidRPr="003D4673">
        <w:rPr>
          <w:spacing w:val="-24"/>
          <w:rtl/>
        </w:rPr>
        <w:t xml:space="preserve"> ک</w:t>
      </w:r>
      <w:r w:rsidRPr="003D4673">
        <w:rPr>
          <w:rFonts w:hint="cs"/>
          <w:spacing w:val="-24"/>
          <w:rtl/>
        </w:rPr>
        <w:t>ړ</w:t>
      </w:r>
      <w:r w:rsidRPr="003D4673">
        <w:rPr>
          <w:rFonts w:hint="eastAsia"/>
          <w:spacing w:val="-24"/>
          <w:rtl/>
        </w:rPr>
        <w:t>ئ؟</w:t>
      </w:r>
    </w:p>
    <w:p w14:paraId="4B3B631C" w14:textId="6814F70F"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BA0510">
        <w:rPr>
          <w:rFonts w:cs="Ihsan likdood" w:hint="cs"/>
          <w:sz w:val="56"/>
          <w:szCs w:val="56"/>
          <w:rtl/>
        </w:rPr>
        <w:t>له</w:t>
      </w:r>
      <w:r w:rsidRPr="00BA0510">
        <w:rPr>
          <w:rFonts w:cs="Ihsan likdood"/>
          <w:sz w:val="56"/>
          <w:szCs w:val="56"/>
          <w:rtl/>
        </w:rPr>
        <w:t xml:space="preserve"> </w:t>
      </w:r>
      <w:r w:rsidRPr="00BA0510">
        <w:rPr>
          <w:rFonts w:cs="Ihsan likdood" w:hint="cs"/>
          <w:sz w:val="56"/>
          <w:szCs w:val="56"/>
          <w:rtl/>
        </w:rPr>
        <w:t>عبدالله</w:t>
      </w:r>
      <w:r w:rsidRPr="00BA0510">
        <w:rPr>
          <w:rFonts w:cs="Ihsan likdood"/>
          <w:sz w:val="56"/>
          <w:szCs w:val="56"/>
          <w:rtl/>
        </w:rPr>
        <w:t xml:space="preserve"> </w:t>
      </w:r>
      <w:r w:rsidRPr="00BA0510">
        <w:rPr>
          <w:rFonts w:cs="Ihsan likdood" w:hint="cs"/>
          <w:sz w:val="56"/>
          <w:szCs w:val="56"/>
          <w:rtl/>
        </w:rPr>
        <w:t>بن</w:t>
      </w:r>
      <w:r w:rsidRPr="00BA0510">
        <w:rPr>
          <w:rFonts w:cs="Ihsan likdood"/>
          <w:sz w:val="56"/>
          <w:szCs w:val="56"/>
          <w:rtl/>
        </w:rPr>
        <w:t xml:space="preserve"> </w:t>
      </w:r>
      <w:r w:rsidRPr="00BA0510">
        <w:rPr>
          <w:rFonts w:cs="Ihsan likdood" w:hint="cs"/>
          <w:sz w:val="56"/>
          <w:szCs w:val="56"/>
          <w:rtl/>
        </w:rPr>
        <w:t>عمر</w:t>
      </w:r>
      <w:r w:rsidRPr="00BA0510">
        <w:rPr>
          <w:rFonts w:cs="Ihsan likdood"/>
          <w:sz w:val="56"/>
          <w:szCs w:val="56"/>
          <w:rtl/>
        </w:rPr>
        <w:t xml:space="preserve"> </w:t>
      </w:r>
      <w:r w:rsidR="00D673B8">
        <w:rPr>
          <w:rFonts w:cs="Ihsan likdood" w:hint="cs"/>
          <w:sz w:val="56"/>
          <w:szCs w:val="56"/>
          <w:rtl/>
        </w:rPr>
        <w:t>(رضي الله عنهما)</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وفرما</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3D4673">
        <w:rPr>
          <w:rFonts w:cs="Ihsan likdood"/>
          <w:b/>
          <w:bCs/>
          <w:sz w:val="56"/>
          <w:szCs w:val="56"/>
          <w:rtl/>
        </w:rPr>
        <w:t>"د جماعت لمون</w:t>
      </w:r>
      <w:r w:rsidRPr="003D4673">
        <w:rPr>
          <w:rFonts w:cs="Ihsan likdood" w:hint="cs"/>
          <w:b/>
          <w:bCs/>
          <w:sz w:val="56"/>
          <w:szCs w:val="56"/>
          <w:rtl/>
        </w:rPr>
        <w:t>ځ</w:t>
      </w:r>
      <w:r w:rsidRPr="003D4673">
        <w:rPr>
          <w:rFonts w:cs="Ihsan likdood"/>
          <w:b/>
          <w:bCs/>
          <w:sz w:val="56"/>
          <w:szCs w:val="56"/>
          <w:rtl/>
        </w:rPr>
        <w:t xml:space="preserve"> له يوازي لمان</w:t>
      </w:r>
      <w:r w:rsidRPr="003D4673">
        <w:rPr>
          <w:rFonts w:cs="Ihsan likdood" w:hint="cs"/>
          <w:b/>
          <w:bCs/>
          <w:sz w:val="56"/>
          <w:szCs w:val="56"/>
          <w:rtl/>
        </w:rPr>
        <w:t>ځ</w:t>
      </w:r>
      <w:r w:rsidRPr="003D4673">
        <w:rPr>
          <w:rFonts w:cs="Ihsan likdood" w:hint="eastAsia"/>
          <w:b/>
          <w:bCs/>
          <w:sz w:val="56"/>
          <w:szCs w:val="56"/>
          <w:rtl/>
        </w:rPr>
        <w:t>ه</w:t>
      </w:r>
      <w:r w:rsidRPr="003D4673">
        <w:rPr>
          <w:rFonts w:cs="Ihsan likdood"/>
          <w:b/>
          <w:bCs/>
          <w:sz w:val="56"/>
          <w:szCs w:val="56"/>
          <w:rtl/>
        </w:rPr>
        <w:t xml:space="preserve"> </w:t>
      </w:r>
      <w:r w:rsidRPr="003D4673">
        <w:rPr>
          <w:rFonts w:cs="Ihsan likdood" w:hint="cs"/>
          <w:b/>
          <w:bCs/>
          <w:sz w:val="56"/>
          <w:szCs w:val="56"/>
          <w:rtl/>
        </w:rPr>
        <w:t>څ</w:t>
      </w:r>
      <w:r w:rsidRPr="003D4673">
        <w:rPr>
          <w:rFonts w:cs="Ihsan likdood" w:hint="eastAsia"/>
          <w:b/>
          <w:bCs/>
          <w:sz w:val="56"/>
          <w:szCs w:val="56"/>
          <w:rtl/>
        </w:rPr>
        <w:t>خه</w:t>
      </w:r>
      <w:r w:rsidRPr="003D4673">
        <w:rPr>
          <w:rFonts w:cs="Ihsan likdood"/>
          <w:b/>
          <w:bCs/>
          <w:sz w:val="56"/>
          <w:szCs w:val="56"/>
          <w:rtl/>
        </w:rPr>
        <w:t xml:space="preserve"> اوه و</w:t>
      </w:r>
      <w:r w:rsidRPr="003D4673">
        <w:rPr>
          <w:rFonts w:cs="Ihsan likdood" w:hint="cs"/>
          <w:b/>
          <w:bCs/>
          <w:sz w:val="56"/>
          <w:szCs w:val="56"/>
          <w:rtl/>
        </w:rPr>
        <w:t>ی</w:t>
      </w:r>
      <w:r w:rsidRPr="003D4673">
        <w:rPr>
          <w:rFonts w:cs="Ihsan likdood" w:hint="eastAsia"/>
          <w:b/>
          <w:bCs/>
          <w:sz w:val="56"/>
          <w:szCs w:val="56"/>
          <w:rtl/>
        </w:rPr>
        <w:t>شت</w:t>
      </w:r>
      <w:r w:rsidRPr="003D4673">
        <w:rPr>
          <w:rFonts w:cs="Ihsan likdood"/>
          <w:b/>
          <w:bCs/>
          <w:sz w:val="56"/>
          <w:szCs w:val="56"/>
          <w:rtl/>
        </w:rPr>
        <w:t xml:space="preserve"> درج</w:t>
      </w:r>
      <w:r w:rsidRPr="003D4673">
        <w:rPr>
          <w:rFonts w:cs="Ihsan likdood" w:hint="cs"/>
          <w:b/>
          <w:bCs/>
          <w:sz w:val="56"/>
          <w:szCs w:val="56"/>
          <w:rtl/>
        </w:rPr>
        <w:t>ې</w:t>
      </w:r>
      <w:r w:rsidRPr="003D4673">
        <w:rPr>
          <w:rFonts w:cs="Ihsan likdood"/>
          <w:b/>
          <w:bCs/>
          <w:sz w:val="56"/>
          <w:szCs w:val="56"/>
          <w:rtl/>
        </w:rPr>
        <w:t xml:space="preserve"> غوره دى."</w:t>
      </w:r>
      <w:r w:rsidRPr="00BA0510">
        <w:rPr>
          <w:rFonts w:cs="Ihsan likdood"/>
          <w:sz w:val="56"/>
          <w:szCs w:val="56"/>
          <w:rtl/>
        </w:rPr>
        <w:t xml:space="preserve">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405607E2" w14:textId="77777777" w:rsidR="00BA0510" w:rsidRPr="00BA0510" w:rsidRDefault="00BA0510" w:rsidP="003D4673">
      <w:pPr>
        <w:pStyle w:val="a0"/>
      </w:pPr>
      <w:r w:rsidRPr="00BA0510">
        <w:rPr>
          <w:rtl/>
        </w:rPr>
        <w:lastRenderedPageBreak/>
        <w:t>۳۴. پو</w:t>
      </w:r>
      <w:r w:rsidRPr="00BA0510">
        <w:rPr>
          <w:rFonts w:hint="cs"/>
          <w:rtl/>
        </w:rPr>
        <w:t>ښ</w:t>
      </w:r>
      <w:r w:rsidRPr="00BA0510">
        <w:rPr>
          <w:rFonts w:hint="eastAsia"/>
          <w:rtl/>
        </w:rPr>
        <w:t>تنه</w:t>
      </w:r>
      <w:r w:rsidRPr="00BA0510">
        <w:rPr>
          <w:rtl/>
        </w:rPr>
        <w:t>:  په لمان</w:t>
      </w:r>
      <w:r w:rsidRPr="00BA0510">
        <w:rPr>
          <w:rFonts w:hint="cs"/>
          <w:rtl/>
        </w:rPr>
        <w:t>ځ</w:t>
      </w:r>
      <w:r w:rsidRPr="00BA0510">
        <w:rPr>
          <w:rFonts w:hint="eastAsia"/>
          <w:rtl/>
        </w:rPr>
        <w:t>ه</w:t>
      </w:r>
      <w:r w:rsidRPr="00BA0510">
        <w:rPr>
          <w:rtl/>
        </w:rPr>
        <w:t xml:space="preserve"> ک</w:t>
      </w:r>
      <w:r w:rsidRPr="00BA0510">
        <w:rPr>
          <w:rFonts w:hint="cs"/>
          <w:rtl/>
        </w:rPr>
        <w:t>ې</w:t>
      </w:r>
      <w:r w:rsidRPr="00BA0510">
        <w:rPr>
          <w:rtl/>
        </w:rPr>
        <w:t xml:space="preserve"> خشوع او عاجزي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3F79335B" w14:textId="4C494B67" w:rsidR="00BA0510" w:rsidRPr="003D4673" w:rsidRDefault="00BA0510" w:rsidP="002A7529">
      <w:pPr>
        <w:jc w:val="both"/>
        <w:rPr>
          <w:rFonts w:cs="Ihsan likdood"/>
          <w:b/>
          <w:bCs/>
          <w:color w:val="538135" w:themeColor="accent6" w:themeShade="BF"/>
          <w:sz w:val="56"/>
          <w:szCs w:val="56"/>
        </w:rPr>
      </w:pPr>
      <w:r w:rsidRPr="003D4673">
        <w:rPr>
          <w:rFonts w:cs="Ihsan likdood" w:hint="eastAsia"/>
          <w:b/>
          <w:bCs/>
          <w:color w:val="538135" w:themeColor="accent6" w:themeShade="BF"/>
          <w:sz w:val="56"/>
          <w:szCs w:val="56"/>
          <w:rtl/>
        </w:rPr>
        <w:t>ج</w:t>
      </w:r>
      <w:r w:rsidRPr="003D4673">
        <w:rPr>
          <w:rFonts w:cs="Ihsan likdood"/>
          <w:b/>
          <w:bCs/>
          <w:color w:val="538135" w:themeColor="accent6" w:themeShade="BF"/>
          <w:sz w:val="56"/>
          <w:szCs w:val="56"/>
          <w:rtl/>
        </w:rPr>
        <w:t xml:space="preserve"> </w:t>
      </w:r>
      <w:r w:rsidRPr="003D4673">
        <w:rPr>
          <w:rFonts w:ascii="Arial" w:hAnsi="Arial" w:cs="Arial" w:hint="cs"/>
          <w:b/>
          <w:bCs/>
          <w:color w:val="538135" w:themeColor="accent6" w:themeShade="BF"/>
          <w:sz w:val="56"/>
          <w:szCs w:val="56"/>
          <w:rtl/>
        </w:rPr>
        <w:t>–</w:t>
      </w:r>
      <w:r w:rsidRPr="003D4673">
        <w:rPr>
          <w:rFonts w:cs="Ihsan likdood"/>
          <w:b/>
          <w:bCs/>
          <w:color w:val="538135" w:themeColor="accent6" w:themeShade="BF"/>
          <w:sz w:val="56"/>
          <w:szCs w:val="56"/>
          <w:rtl/>
        </w:rPr>
        <w:t xml:space="preserve"> </w:t>
      </w:r>
      <w:r w:rsidR="002A7529" w:rsidRPr="003D4673">
        <w:rPr>
          <w:rFonts w:cs="Ihsan likdood"/>
          <w:b/>
          <w:bCs/>
          <w:color w:val="538135" w:themeColor="accent6" w:themeShade="BF"/>
          <w:sz w:val="56"/>
          <w:szCs w:val="56"/>
          <w:rtl/>
        </w:rPr>
        <w:t>په  لم</w:t>
      </w:r>
      <w:r w:rsidR="002A7529">
        <w:rPr>
          <w:rFonts w:cs="Ihsan likdood" w:hint="cs"/>
          <w:b/>
          <w:bCs/>
          <w:color w:val="538135" w:themeColor="accent6" w:themeShade="BF"/>
          <w:sz w:val="56"/>
          <w:szCs w:val="56"/>
          <w:rtl/>
          <w:lang w:bidi="ps-AF"/>
        </w:rPr>
        <w:t>ا</w:t>
      </w:r>
      <w:r w:rsidR="002A7529" w:rsidRPr="003D4673">
        <w:rPr>
          <w:rFonts w:cs="Ihsan likdood"/>
          <w:b/>
          <w:bCs/>
          <w:color w:val="538135" w:themeColor="accent6" w:themeShade="BF"/>
          <w:sz w:val="56"/>
          <w:szCs w:val="56"/>
          <w:rtl/>
        </w:rPr>
        <w:t>ن</w:t>
      </w:r>
      <w:r w:rsidR="002A7529" w:rsidRPr="003D4673">
        <w:rPr>
          <w:rFonts w:cs="Ihsan likdood" w:hint="cs"/>
          <w:b/>
          <w:bCs/>
          <w:color w:val="538135" w:themeColor="accent6" w:themeShade="BF"/>
          <w:sz w:val="56"/>
          <w:szCs w:val="56"/>
          <w:rtl/>
        </w:rPr>
        <w:t>ځ</w:t>
      </w:r>
      <w:r w:rsidR="002A7529">
        <w:rPr>
          <w:rFonts w:cs="Ihsan likdood" w:hint="cs"/>
          <w:b/>
          <w:bCs/>
          <w:color w:val="538135" w:themeColor="accent6" w:themeShade="BF"/>
          <w:sz w:val="56"/>
          <w:szCs w:val="56"/>
          <w:rtl/>
          <w:lang w:bidi="ps-AF"/>
        </w:rPr>
        <w:t>ه</w:t>
      </w:r>
      <w:r w:rsidR="002A7529" w:rsidRPr="003D4673">
        <w:rPr>
          <w:rFonts w:cs="Ihsan likdood"/>
          <w:b/>
          <w:bCs/>
          <w:color w:val="538135" w:themeColor="accent6" w:themeShade="BF"/>
          <w:sz w:val="56"/>
          <w:szCs w:val="56"/>
          <w:rtl/>
        </w:rPr>
        <w:t xml:space="preserve"> ک</w:t>
      </w:r>
      <w:r w:rsidR="002A7529">
        <w:rPr>
          <w:rFonts w:cs="Ihsan likdood" w:hint="cs"/>
          <w:b/>
          <w:bCs/>
          <w:color w:val="538135" w:themeColor="accent6" w:themeShade="BF"/>
          <w:sz w:val="56"/>
          <w:szCs w:val="56"/>
          <w:rtl/>
          <w:lang w:bidi="ps-AF"/>
        </w:rPr>
        <w:t>ې</w:t>
      </w:r>
      <w:r w:rsidR="002A7529" w:rsidRPr="003D4673">
        <w:rPr>
          <w:rFonts w:cs="Ihsan likdood" w:hint="cs"/>
          <w:b/>
          <w:bCs/>
          <w:color w:val="538135" w:themeColor="accent6" w:themeShade="BF"/>
          <w:sz w:val="56"/>
          <w:szCs w:val="56"/>
          <w:rtl/>
        </w:rPr>
        <w:t xml:space="preserve"> </w:t>
      </w:r>
      <w:r w:rsidRPr="003D4673">
        <w:rPr>
          <w:rFonts w:cs="Ihsan likdood" w:hint="cs"/>
          <w:b/>
          <w:bCs/>
          <w:color w:val="538135" w:themeColor="accent6" w:themeShade="BF"/>
          <w:sz w:val="56"/>
          <w:szCs w:val="56"/>
          <w:rtl/>
        </w:rPr>
        <w:t>د</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زړ</w:t>
      </w:r>
      <w:r w:rsidRPr="003D4673">
        <w:rPr>
          <w:rFonts w:cs="Ihsan likdood" w:hint="eastAsia"/>
          <w:b/>
          <w:bCs/>
          <w:color w:val="538135" w:themeColor="accent6" w:themeShade="BF"/>
          <w:sz w:val="56"/>
          <w:szCs w:val="56"/>
          <w:rtl/>
        </w:rPr>
        <w:t>ه</w:t>
      </w:r>
      <w:r w:rsidRPr="003D4673">
        <w:rPr>
          <w:rFonts w:cs="Ihsan likdood"/>
          <w:b/>
          <w:bCs/>
          <w:color w:val="538135" w:themeColor="accent6" w:themeShade="BF"/>
          <w:sz w:val="56"/>
          <w:szCs w:val="56"/>
          <w:rtl/>
        </w:rPr>
        <w:t xml:space="preserve"> حضور او د غ</w:t>
      </w:r>
      <w:r w:rsidRPr="003D4673">
        <w:rPr>
          <w:rFonts w:cs="Ihsan likdood" w:hint="cs"/>
          <w:b/>
          <w:bCs/>
          <w:color w:val="538135" w:themeColor="accent6" w:themeShade="BF"/>
          <w:sz w:val="56"/>
          <w:szCs w:val="56"/>
          <w:rtl/>
        </w:rPr>
        <w:t>ړ</w:t>
      </w:r>
      <w:r w:rsidRPr="003D4673">
        <w:rPr>
          <w:rFonts w:cs="Ihsan likdood" w:hint="eastAsia"/>
          <w:b/>
          <w:bCs/>
          <w:color w:val="538135" w:themeColor="accent6" w:themeShade="BF"/>
          <w:sz w:val="56"/>
          <w:szCs w:val="56"/>
          <w:rtl/>
        </w:rPr>
        <w:t>و</w:t>
      </w:r>
      <w:r w:rsidRPr="003D4673">
        <w:rPr>
          <w:rFonts w:cs="Ihsan likdood"/>
          <w:b/>
          <w:bCs/>
          <w:color w:val="538135" w:themeColor="accent6" w:themeShade="BF"/>
          <w:sz w:val="56"/>
          <w:szCs w:val="56"/>
          <w:rtl/>
        </w:rPr>
        <w:t xml:space="preserve"> سکون.</w:t>
      </w:r>
    </w:p>
    <w:p w14:paraId="27B40420" w14:textId="59296B84" w:rsidR="00BA0510" w:rsidRPr="008C19A0" w:rsidRDefault="00BA0510" w:rsidP="008C19A0">
      <w:pPr>
        <w:jc w:val="both"/>
        <w:rPr>
          <w:rFonts w:ascii="Scheherazade New" w:hAnsi="Scheherazade New" w:cs="Scheherazade New"/>
          <w:b/>
          <w:bCs/>
          <w:color w:val="2F5496" w:themeColor="accent1" w:themeShade="BF"/>
          <w:spacing w:val="-20"/>
          <w:sz w:val="56"/>
          <w:szCs w:val="56"/>
          <w:rtl/>
          <w:lang w:bidi="ps-AF"/>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3D4673">
        <w:rPr>
          <w:rFonts w:ascii="Scheherazade New" w:hAnsi="Scheherazade New" w:cs="Scheherazade New"/>
          <w:b/>
          <w:bCs/>
          <w:color w:val="2F5496" w:themeColor="accent1" w:themeShade="BF"/>
          <w:spacing w:val="-20"/>
          <w:sz w:val="56"/>
          <w:szCs w:val="56"/>
          <w:rtl/>
        </w:rPr>
        <w:t xml:space="preserve">﴿قَدْ أَفْلَحَ الْمُؤْمِنُونَ </w:t>
      </w:r>
      <w:r w:rsidR="003D4673" w:rsidRPr="003D4673">
        <w:rPr>
          <w:rFonts w:ascii="Scheherazade New" w:hAnsi="Scheherazade New" w:cs="Scheherazade New" w:hint="cs"/>
          <w:b/>
          <w:bCs/>
          <w:color w:val="2F5496" w:themeColor="accent1" w:themeShade="BF"/>
          <w:spacing w:val="-20"/>
          <w:sz w:val="56"/>
          <w:szCs w:val="56"/>
          <w:rtl/>
        </w:rPr>
        <w:t>(</w:t>
      </w:r>
      <w:r w:rsidR="003D4673" w:rsidRPr="003D4673">
        <w:rPr>
          <w:rFonts w:ascii="Scheherazade New" w:hAnsi="Scheherazade New" w:cs="Scheherazade New"/>
          <w:b/>
          <w:bCs/>
          <w:color w:val="2F5496" w:themeColor="accent1" w:themeShade="BF"/>
          <w:spacing w:val="-20"/>
          <w:sz w:val="56"/>
          <w:szCs w:val="56"/>
          <w:rtl/>
        </w:rPr>
        <w:t>1</w:t>
      </w:r>
      <w:r w:rsidR="003D4673" w:rsidRPr="003D4673">
        <w:rPr>
          <w:rFonts w:ascii="Scheherazade New" w:hAnsi="Scheherazade New" w:cs="Scheherazade New" w:hint="cs"/>
          <w:b/>
          <w:bCs/>
          <w:color w:val="2F5496" w:themeColor="accent1" w:themeShade="BF"/>
          <w:spacing w:val="-20"/>
          <w:sz w:val="56"/>
          <w:szCs w:val="56"/>
          <w:rtl/>
        </w:rPr>
        <w:t>)</w:t>
      </w:r>
      <w:r w:rsidRPr="003D4673">
        <w:rPr>
          <w:rFonts w:ascii="Scheherazade New" w:hAnsi="Scheherazade New" w:cs="Scheherazade New"/>
          <w:b/>
          <w:bCs/>
          <w:color w:val="2F5496" w:themeColor="accent1" w:themeShade="BF"/>
          <w:spacing w:val="-20"/>
          <w:sz w:val="56"/>
          <w:szCs w:val="56"/>
          <w:rtl/>
        </w:rPr>
        <w:t xml:space="preserve"> الَّذِينَ هُمْ فِي صَلَاتِهِمْ خَاشِعُونَ </w:t>
      </w:r>
      <w:r w:rsidR="003D4673" w:rsidRPr="003D4673">
        <w:rPr>
          <w:rFonts w:ascii="Scheherazade New" w:hAnsi="Scheherazade New" w:cs="Scheherazade New" w:hint="cs"/>
          <w:b/>
          <w:bCs/>
          <w:color w:val="2F5496" w:themeColor="accent1" w:themeShade="BF"/>
          <w:spacing w:val="-20"/>
          <w:sz w:val="56"/>
          <w:szCs w:val="56"/>
          <w:rtl/>
        </w:rPr>
        <w:t>(</w:t>
      </w:r>
      <w:r w:rsidR="003D4673" w:rsidRPr="003D4673">
        <w:rPr>
          <w:rFonts w:ascii="Scheherazade New" w:hAnsi="Scheherazade New" w:cs="Scheherazade New"/>
          <w:b/>
          <w:bCs/>
          <w:color w:val="2F5496" w:themeColor="accent1" w:themeShade="BF"/>
          <w:spacing w:val="-20"/>
          <w:sz w:val="56"/>
          <w:szCs w:val="56"/>
          <w:rtl/>
        </w:rPr>
        <w:t>2</w:t>
      </w:r>
      <w:r w:rsidR="003D4673" w:rsidRPr="003D4673">
        <w:rPr>
          <w:rFonts w:ascii="Scheherazade New" w:hAnsi="Scheherazade New" w:cs="Scheherazade New" w:hint="cs"/>
          <w:b/>
          <w:bCs/>
          <w:color w:val="2F5496" w:themeColor="accent1" w:themeShade="BF"/>
          <w:spacing w:val="-20"/>
          <w:sz w:val="56"/>
          <w:szCs w:val="56"/>
          <w:rtl/>
        </w:rPr>
        <w:t>)</w:t>
      </w:r>
      <w:r w:rsidR="008C19A0" w:rsidRPr="008C19A0">
        <w:rPr>
          <w:rFonts w:cs="Ihsan likdood"/>
          <w:sz w:val="56"/>
          <w:szCs w:val="56"/>
          <w:rtl/>
        </w:rPr>
        <w:t>یقینًا مومنان كامیاب شول</w:t>
      </w:r>
      <w:r w:rsidR="008C19A0">
        <w:rPr>
          <w:rFonts w:cs="Ihsan likdood" w:hint="cs"/>
          <w:sz w:val="56"/>
          <w:szCs w:val="56"/>
          <w:rtl/>
          <w:lang w:bidi="ps-AF"/>
        </w:rPr>
        <w:t>،</w:t>
      </w:r>
      <w:r w:rsidRPr="003D4673">
        <w:rPr>
          <w:rFonts w:ascii="Scheherazade New" w:hAnsi="Scheherazade New" w:cs="Scheherazade New"/>
          <w:b/>
          <w:bCs/>
          <w:color w:val="2F5496" w:themeColor="accent1" w:themeShade="BF"/>
          <w:spacing w:val="-20"/>
          <w:sz w:val="56"/>
          <w:szCs w:val="56"/>
          <w:rtl/>
        </w:rPr>
        <w:t xml:space="preserve"> </w:t>
      </w:r>
      <w:r w:rsidRPr="00BA0510">
        <w:rPr>
          <w:rFonts w:cs="Ihsan likdood"/>
          <w:sz w:val="56"/>
          <w:szCs w:val="56"/>
          <w:rtl/>
        </w:rPr>
        <w:t>هغه چ</w:t>
      </w:r>
      <w:r w:rsidRPr="00BA0510">
        <w:rPr>
          <w:rFonts w:cs="Ihsan likdood" w:hint="cs"/>
          <w:sz w:val="56"/>
          <w:szCs w:val="56"/>
          <w:rtl/>
        </w:rPr>
        <w:t>ې</w:t>
      </w:r>
      <w:r w:rsidRPr="00BA0510">
        <w:rPr>
          <w:rFonts w:cs="Ihsan likdood"/>
          <w:sz w:val="56"/>
          <w:szCs w:val="56"/>
          <w:rtl/>
        </w:rPr>
        <w:t xml:space="preserve"> هغوى په خپلو لمون</w:t>
      </w:r>
      <w:r w:rsidRPr="00BA0510">
        <w:rPr>
          <w:rFonts w:cs="Ihsan likdood" w:hint="cs"/>
          <w:sz w:val="56"/>
          <w:szCs w:val="56"/>
          <w:rtl/>
        </w:rPr>
        <w:t>ځ</w:t>
      </w:r>
      <w:r w:rsidRPr="00BA0510">
        <w:rPr>
          <w:rFonts w:cs="Ihsan likdood" w:hint="eastAsia"/>
          <w:sz w:val="56"/>
          <w:szCs w:val="56"/>
          <w:rtl/>
        </w:rPr>
        <w:t>ونو</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خشوع كوونكي دي [سورة المؤمنون: 1، 2].</w:t>
      </w:r>
    </w:p>
    <w:p w14:paraId="400EFFD7" w14:textId="77777777" w:rsidR="00BA0510" w:rsidRPr="00BA0510" w:rsidRDefault="00BA0510" w:rsidP="008C19A0">
      <w:pPr>
        <w:pStyle w:val="a0"/>
        <w:jc w:val="left"/>
      </w:pPr>
      <w:r w:rsidRPr="00BA0510">
        <w:rPr>
          <w:rtl/>
        </w:rPr>
        <w:t>۳۵. پو</w:t>
      </w:r>
      <w:r w:rsidRPr="00BA0510">
        <w:rPr>
          <w:rFonts w:hint="cs"/>
          <w:rtl/>
        </w:rPr>
        <w:t>ښ</w:t>
      </w:r>
      <w:r w:rsidRPr="00BA0510">
        <w:rPr>
          <w:rFonts w:hint="eastAsia"/>
          <w:rtl/>
        </w:rPr>
        <w:t>تنه</w:t>
      </w:r>
      <w:r w:rsidRPr="00BA0510">
        <w:rPr>
          <w:rtl/>
        </w:rPr>
        <w:t>: زکات تعر</w:t>
      </w:r>
      <w:r w:rsidRPr="00BA0510">
        <w:rPr>
          <w:rFonts w:hint="cs"/>
          <w:rtl/>
        </w:rPr>
        <w:t>ی</w:t>
      </w:r>
      <w:r w:rsidRPr="00BA0510">
        <w:rPr>
          <w:rFonts w:hint="eastAsia"/>
          <w:rtl/>
        </w:rPr>
        <w:t>ف</w:t>
      </w:r>
      <w:r w:rsidRPr="00BA0510">
        <w:rPr>
          <w:rtl/>
        </w:rPr>
        <w:t xml:space="preserve"> ک</w:t>
      </w:r>
      <w:r w:rsidRPr="00BA0510">
        <w:rPr>
          <w:rFonts w:hint="cs"/>
          <w:rtl/>
        </w:rPr>
        <w:t>ړ</w:t>
      </w:r>
      <w:r w:rsidRPr="00BA0510">
        <w:rPr>
          <w:rFonts w:hint="eastAsia"/>
          <w:rtl/>
        </w:rPr>
        <w:t>ئ؟</w:t>
      </w:r>
    </w:p>
    <w:p w14:paraId="1A79A822" w14:textId="1815439E" w:rsidR="00BA0510" w:rsidRPr="003D4673" w:rsidRDefault="00BA0510" w:rsidP="00BA0510">
      <w:pPr>
        <w:jc w:val="both"/>
        <w:rPr>
          <w:rFonts w:cs="Ihsan likdood"/>
          <w:b/>
          <w:bCs/>
          <w:color w:val="538135" w:themeColor="accent6" w:themeShade="BF"/>
          <w:sz w:val="56"/>
          <w:szCs w:val="56"/>
        </w:rPr>
      </w:pPr>
      <w:r w:rsidRPr="003D4673">
        <w:rPr>
          <w:rFonts w:cs="Ihsan likdood" w:hint="eastAsia"/>
          <w:b/>
          <w:bCs/>
          <w:color w:val="538135" w:themeColor="accent6" w:themeShade="BF"/>
          <w:sz w:val="56"/>
          <w:szCs w:val="56"/>
          <w:rtl/>
        </w:rPr>
        <w:t>ج</w:t>
      </w:r>
      <w:r w:rsidRPr="003D4673">
        <w:rPr>
          <w:rFonts w:cs="Ihsan likdood"/>
          <w:b/>
          <w:bCs/>
          <w:color w:val="538135" w:themeColor="accent6" w:themeShade="BF"/>
          <w:sz w:val="56"/>
          <w:szCs w:val="56"/>
          <w:rtl/>
        </w:rPr>
        <w:t xml:space="preserve"> </w:t>
      </w:r>
      <w:r w:rsidRPr="003D4673">
        <w:rPr>
          <w:rFonts w:ascii="Arial" w:hAnsi="Arial" w:cs="Arial" w:hint="cs"/>
          <w:b/>
          <w:bCs/>
          <w:color w:val="538135" w:themeColor="accent6" w:themeShade="BF"/>
          <w:sz w:val="56"/>
          <w:szCs w:val="56"/>
          <w:rtl/>
        </w:rPr>
        <w:t>–</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په</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ځ</w:t>
      </w:r>
      <w:r w:rsidRPr="003D4673">
        <w:rPr>
          <w:rFonts w:cs="Ihsan likdood" w:hint="eastAsia"/>
          <w:b/>
          <w:bCs/>
          <w:color w:val="538135" w:themeColor="accent6" w:themeShade="BF"/>
          <w:sz w:val="56"/>
          <w:szCs w:val="56"/>
          <w:rtl/>
        </w:rPr>
        <w:t>ان</w:t>
      </w:r>
      <w:r w:rsidRPr="003D4673">
        <w:rPr>
          <w:rFonts w:cs="Ihsan likdood" w:hint="cs"/>
          <w:b/>
          <w:bCs/>
          <w:color w:val="538135" w:themeColor="accent6" w:themeShade="BF"/>
          <w:sz w:val="56"/>
          <w:szCs w:val="56"/>
          <w:rtl/>
        </w:rPr>
        <w:t>ګړې</w:t>
      </w:r>
      <w:r w:rsidRPr="003D4673">
        <w:rPr>
          <w:rFonts w:cs="Ihsan likdood"/>
          <w:b/>
          <w:bCs/>
          <w:color w:val="538135" w:themeColor="accent6" w:themeShade="BF"/>
          <w:sz w:val="56"/>
          <w:szCs w:val="56"/>
          <w:rtl/>
        </w:rPr>
        <w:t xml:space="preserve"> مال ک</w:t>
      </w:r>
      <w:r w:rsidRPr="003D4673">
        <w:rPr>
          <w:rFonts w:cs="Ihsan likdood" w:hint="cs"/>
          <w:b/>
          <w:bCs/>
          <w:color w:val="538135" w:themeColor="accent6" w:themeShade="BF"/>
          <w:sz w:val="56"/>
          <w:szCs w:val="56"/>
          <w:rtl/>
        </w:rPr>
        <w:t>ې</w:t>
      </w:r>
      <w:r w:rsidRPr="003D4673">
        <w:rPr>
          <w:rFonts w:cs="Ihsan likdood" w:hint="eastAsia"/>
          <w:b/>
          <w:bCs/>
          <w:color w:val="538135" w:themeColor="accent6" w:themeShade="BF"/>
          <w:sz w:val="56"/>
          <w:szCs w:val="56"/>
          <w:rtl/>
        </w:rPr>
        <w:t>،</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ځ</w:t>
      </w:r>
      <w:r w:rsidRPr="003D4673">
        <w:rPr>
          <w:rFonts w:cs="Ihsan likdood" w:hint="eastAsia"/>
          <w:b/>
          <w:bCs/>
          <w:color w:val="538135" w:themeColor="accent6" w:themeShade="BF"/>
          <w:sz w:val="56"/>
          <w:szCs w:val="56"/>
          <w:rtl/>
        </w:rPr>
        <w:t>ان</w:t>
      </w:r>
      <w:r w:rsidRPr="003D4673">
        <w:rPr>
          <w:rFonts w:cs="Ihsan likdood" w:hint="cs"/>
          <w:b/>
          <w:bCs/>
          <w:color w:val="538135" w:themeColor="accent6" w:themeShade="BF"/>
          <w:sz w:val="56"/>
          <w:szCs w:val="56"/>
          <w:rtl/>
        </w:rPr>
        <w:t>ګړی</w:t>
      </w:r>
      <w:r w:rsidRPr="003D4673">
        <w:rPr>
          <w:rFonts w:cs="Ihsan likdood"/>
          <w:b/>
          <w:bCs/>
          <w:color w:val="538135" w:themeColor="accent6" w:themeShade="BF"/>
          <w:sz w:val="56"/>
          <w:szCs w:val="56"/>
          <w:rtl/>
        </w:rPr>
        <w:t xml:space="preserve"> حق د</w:t>
      </w:r>
      <w:r w:rsidRPr="003D4673">
        <w:rPr>
          <w:rFonts w:cs="Ihsan likdood" w:hint="cs"/>
          <w:b/>
          <w:bCs/>
          <w:color w:val="538135" w:themeColor="accent6" w:themeShade="BF"/>
          <w:sz w:val="56"/>
          <w:szCs w:val="56"/>
          <w:rtl/>
        </w:rPr>
        <w:t>ی</w:t>
      </w:r>
      <w:r w:rsidRPr="003D4673">
        <w:rPr>
          <w:rFonts w:cs="Ihsan likdood"/>
          <w:b/>
          <w:bCs/>
          <w:color w:val="538135" w:themeColor="accent6" w:themeShade="BF"/>
          <w:sz w:val="56"/>
          <w:szCs w:val="56"/>
          <w:rtl/>
        </w:rPr>
        <w:t xml:space="preserve"> په </w:t>
      </w:r>
      <w:r w:rsidRPr="003D4673">
        <w:rPr>
          <w:rFonts w:cs="Ihsan likdood" w:hint="cs"/>
          <w:b/>
          <w:bCs/>
          <w:color w:val="538135" w:themeColor="accent6" w:themeShade="BF"/>
          <w:sz w:val="56"/>
          <w:szCs w:val="56"/>
          <w:rtl/>
        </w:rPr>
        <w:t>ځ</w:t>
      </w:r>
      <w:r w:rsidRPr="003D4673">
        <w:rPr>
          <w:rFonts w:cs="Ihsan likdood" w:hint="eastAsia"/>
          <w:b/>
          <w:bCs/>
          <w:color w:val="538135" w:themeColor="accent6" w:themeShade="BF"/>
          <w:sz w:val="56"/>
          <w:szCs w:val="56"/>
          <w:rtl/>
        </w:rPr>
        <w:t>ان</w:t>
      </w:r>
      <w:r w:rsidRPr="003D4673">
        <w:rPr>
          <w:rFonts w:cs="Ihsan likdood" w:hint="cs"/>
          <w:b/>
          <w:bCs/>
          <w:color w:val="538135" w:themeColor="accent6" w:themeShade="BF"/>
          <w:sz w:val="56"/>
          <w:szCs w:val="56"/>
          <w:rtl/>
        </w:rPr>
        <w:t>ګړ</w:t>
      </w:r>
      <w:r w:rsidRPr="003D4673">
        <w:rPr>
          <w:rFonts w:cs="Ihsan likdood" w:hint="eastAsia"/>
          <w:b/>
          <w:bCs/>
          <w:color w:val="538135" w:themeColor="accent6" w:themeShade="BF"/>
          <w:sz w:val="56"/>
          <w:szCs w:val="56"/>
          <w:rtl/>
        </w:rPr>
        <w:t>ي</w:t>
      </w:r>
      <w:r w:rsidRPr="003D4673">
        <w:rPr>
          <w:rFonts w:cs="Ihsan likdood"/>
          <w:b/>
          <w:bCs/>
          <w:color w:val="538135" w:themeColor="accent6" w:themeShade="BF"/>
          <w:sz w:val="56"/>
          <w:szCs w:val="56"/>
          <w:rtl/>
        </w:rPr>
        <w:t xml:space="preserve"> وخت ک</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 xml:space="preserve"> د </w:t>
      </w:r>
      <w:r w:rsidRPr="003D4673">
        <w:rPr>
          <w:rFonts w:cs="Ihsan likdood" w:hint="cs"/>
          <w:b/>
          <w:bCs/>
          <w:color w:val="538135" w:themeColor="accent6" w:themeShade="BF"/>
          <w:sz w:val="56"/>
          <w:szCs w:val="56"/>
          <w:rtl/>
        </w:rPr>
        <w:t>ځ</w:t>
      </w:r>
      <w:r w:rsidRPr="003D4673">
        <w:rPr>
          <w:rFonts w:cs="Ihsan likdood" w:hint="eastAsia"/>
          <w:b/>
          <w:bCs/>
          <w:color w:val="538135" w:themeColor="accent6" w:themeShade="BF"/>
          <w:sz w:val="56"/>
          <w:szCs w:val="56"/>
          <w:rtl/>
        </w:rPr>
        <w:t>ان</w:t>
      </w:r>
      <w:r w:rsidRPr="003D4673">
        <w:rPr>
          <w:rFonts w:cs="Ihsan likdood" w:hint="cs"/>
          <w:b/>
          <w:bCs/>
          <w:color w:val="538135" w:themeColor="accent6" w:themeShade="BF"/>
          <w:sz w:val="56"/>
          <w:szCs w:val="56"/>
          <w:rtl/>
        </w:rPr>
        <w:t>ګړ</w:t>
      </w:r>
      <w:r w:rsidRPr="003D4673">
        <w:rPr>
          <w:rFonts w:cs="Ihsan likdood" w:hint="eastAsia"/>
          <w:b/>
          <w:bCs/>
          <w:color w:val="538135" w:themeColor="accent6" w:themeShade="BF"/>
          <w:sz w:val="56"/>
          <w:szCs w:val="56"/>
          <w:rtl/>
        </w:rPr>
        <w:t>و</w:t>
      </w:r>
      <w:r w:rsidRPr="003D4673">
        <w:rPr>
          <w:rFonts w:cs="Ihsan likdood"/>
          <w:b/>
          <w:bCs/>
          <w:color w:val="538135" w:themeColor="accent6" w:themeShade="BF"/>
          <w:sz w:val="56"/>
          <w:szCs w:val="56"/>
          <w:rtl/>
        </w:rPr>
        <w:t xml:space="preserve"> خلکو لپاره</w:t>
      </w:r>
      <w:r w:rsidR="003D4673">
        <w:rPr>
          <w:rFonts w:cs="Ihsan likdood" w:hint="cs"/>
          <w:b/>
          <w:bCs/>
          <w:color w:val="538135" w:themeColor="accent6" w:themeShade="BF"/>
          <w:sz w:val="56"/>
          <w:szCs w:val="56"/>
          <w:rtl/>
        </w:rPr>
        <w:t>.</w:t>
      </w:r>
    </w:p>
    <w:p w14:paraId="4833EFB3" w14:textId="77777777" w:rsidR="00BA0510" w:rsidRPr="00BA0510" w:rsidRDefault="00BA0510" w:rsidP="00BA0510">
      <w:pPr>
        <w:jc w:val="both"/>
        <w:rPr>
          <w:rFonts w:cs="Ihsan likdood"/>
          <w:sz w:val="56"/>
          <w:szCs w:val="56"/>
        </w:rPr>
      </w:pPr>
      <w:r w:rsidRPr="00BA0510">
        <w:rPr>
          <w:rFonts w:cs="Ihsan likdood"/>
          <w:sz w:val="56"/>
          <w:szCs w:val="56"/>
          <w:rtl/>
        </w:rPr>
        <w:lastRenderedPageBreak/>
        <w:t xml:space="preserve">- دا د اسلام له ارکانو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رکن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او فرضي صدقه ده چ</w:t>
      </w:r>
      <w:r w:rsidRPr="00BA0510">
        <w:rPr>
          <w:rFonts w:cs="Ihsan likdood" w:hint="cs"/>
          <w:sz w:val="56"/>
          <w:szCs w:val="56"/>
          <w:rtl/>
        </w:rPr>
        <w:t>ې</w:t>
      </w:r>
      <w:r w:rsidRPr="00BA0510">
        <w:rPr>
          <w:rFonts w:cs="Ihsan likdood"/>
          <w:sz w:val="56"/>
          <w:szCs w:val="56"/>
          <w:rtl/>
        </w:rPr>
        <w:t xml:space="preserve"> له شتمنو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اخ</w:t>
      </w:r>
      <w:r w:rsidRPr="00BA0510">
        <w:rPr>
          <w:rFonts w:cs="Ihsan likdood" w:hint="cs"/>
          <w:sz w:val="56"/>
          <w:szCs w:val="56"/>
          <w:rtl/>
        </w:rPr>
        <w:t>ی</w:t>
      </w:r>
      <w:r w:rsidRPr="00BA0510">
        <w:rPr>
          <w:rFonts w:cs="Ihsan likdood" w:hint="eastAsia"/>
          <w:sz w:val="56"/>
          <w:szCs w:val="56"/>
          <w:rtl/>
        </w:rPr>
        <w:t>ستل</w:t>
      </w:r>
      <w:r w:rsidRPr="00BA0510">
        <w:rPr>
          <w:rFonts w:cs="Ihsan likdood"/>
          <w:sz w:val="56"/>
          <w:szCs w:val="56"/>
          <w:rtl/>
        </w:rPr>
        <w:t xml:space="preserve"> ک</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 xml:space="preserve"> او غر</w:t>
      </w:r>
      <w:r w:rsidRPr="00BA0510">
        <w:rPr>
          <w:rFonts w:cs="Ihsan likdood" w:hint="cs"/>
          <w:sz w:val="56"/>
          <w:szCs w:val="56"/>
          <w:rtl/>
        </w:rPr>
        <w:t>ی</w:t>
      </w:r>
      <w:r w:rsidRPr="00BA0510">
        <w:rPr>
          <w:rFonts w:cs="Ihsan likdood" w:hint="eastAsia"/>
          <w:sz w:val="56"/>
          <w:szCs w:val="56"/>
          <w:rtl/>
        </w:rPr>
        <w:t>بانو</w:t>
      </w:r>
      <w:r w:rsidRPr="00BA0510">
        <w:rPr>
          <w:rFonts w:cs="Ihsan likdood"/>
          <w:sz w:val="56"/>
          <w:szCs w:val="56"/>
          <w:rtl/>
        </w:rPr>
        <w:t xml:space="preserve"> ته ورکول ک</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w:t>
      </w:r>
    </w:p>
    <w:p w14:paraId="0B7F8D95" w14:textId="77777777" w:rsidR="00BA0510" w:rsidRPr="00BA0510" w:rsidRDefault="00BA0510" w:rsidP="00BA0510">
      <w:pPr>
        <w:jc w:val="both"/>
        <w:rPr>
          <w:rFonts w:cs="Ihsan likdood"/>
          <w:sz w:val="56"/>
          <w:szCs w:val="56"/>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3D4673">
        <w:rPr>
          <w:rFonts w:ascii="Scheherazade New" w:hAnsi="Scheherazade New" w:cs="Scheherazade New"/>
          <w:b/>
          <w:bCs/>
          <w:color w:val="2F5496" w:themeColor="accent1" w:themeShade="BF"/>
          <w:sz w:val="56"/>
          <w:szCs w:val="56"/>
          <w:rtl/>
        </w:rPr>
        <w:t>﴿وَآتُوا الزَّكَاةَ﴾</w:t>
      </w:r>
      <w:r w:rsidRPr="00BA0510">
        <w:rPr>
          <w:rFonts w:cs="Ihsan likdood"/>
          <w:sz w:val="56"/>
          <w:szCs w:val="56"/>
          <w:rtl/>
        </w:rPr>
        <w:t xml:space="preserve"> او زكات ورك</w:t>
      </w:r>
      <w:r w:rsidRPr="00BA0510">
        <w:rPr>
          <w:rFonts w:cs="Ihsan likdood" w:hint="cs"/>
          <w:sz w:val="56"/>
          <w:szCs w:val="56"/>
          <w:rtl/>
        </w:rPr>
        <w:t>ړ</w:t>
      </w:r>
      <w:r w:rsidRPr="00BA0510">
        <w:rPr>
          <w:rFonts w:cs="Ihsan likdood" w:hint="eastAsia"/>
          <w:sz w:val="56"/>
          <w:szCs w:val="56"/>
          <w:rtl/>
        </w:rPr>
        <w:t>ئ</w:t>
      </w:r>
      <w:r w:rsidRPr="00BA0510">
        <w:rPr>
          <w:rFonts w:cs="Ihsan likdood"/>
          <w:sz w:val="56"/>
          <w:szCs w:val="56"/>
          <w:rtl/>
        </w:rPr>
        <w:t xml:space="preserve"> [سورة البقرة: 43].</w:t>
      </w:r>
    </w:p>
    <w:p w14:paraId="376741A8" w14:textId="77777777" w:rsidR="00BA0510" w:rsidRPr="00BA0510" w:rsidRDefault="00BA0510" w:rsidP="003D4673">
      <w:pPr>
        <w:pStyle w:val="a0"/>
      </w:pPr>
      <w:r w:rsidRPr="00BA0510">
        <w:rPr>
          <w:rtl/>
        </w:rPr>
        <w:t>۳۶. پو</w:t>
      </w:r>
      <w:r w:rsidRPr="00BA0510">
        <w:rPr>
          <w:rFonts w:hint="cs"/>
          <w:rtl/>
        </w:rPr>
        <w:t>ښ</w:t>
      </w:r>
      <w:r w:rsidRPr="00BA0510">
        <w:rPr>
          <w:rFonts w:hint="eastAsia"/>
          <w:rtl/>
        </w:rPr>
        <w:t>تنه</w:t>
      </w:r>
      <w:r w:rsidRPr="00BA0510">
        <w:rPr>
          <w:rtl/>
        </w:rPr>
        <w:t xml:space="preserve">: مستحب صدقه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0F4E8A2C" w14:textId="77777777" w:rsidR="00BA0510" w:rsidRPr="003D4673" w:rsidRDefault="00BA0510" w:rsidP="00BA0510">
      <w:pPr>
        <w:jc w:val="both"/>
        <w:rPr>
          <w:rFonts w:cs="Ihsan likdood"/>
          <w:b/>
          <w:bCs/>
          <w:color w:val="538135" w:themeColor="accent6" w:themeShade="BF"/>
          <w:sz w:val="56"/>
          <w:szCs w:val="56"/>
        </w:rPr>
      </w:pPr>
      <w:r w:rsidRPr="003D4673">
        <w:rPr>
          <w:rFonts w:cs="Ihsan likdood" w:hint="eastAsia"/>
          <w:b/>
          <w:bCs/>
          <w:color w:val="538135" w:themeColor="accent6" w:themeShade="BF"/>
          <w:sz w:val="56"/>
          <w:szCs w:val="56"/>
          <w:rtl/>
        </w:rPr>
        <w:t>ج</w:t>
      </w:r>
      <w:r w:rsidRPr="003D4673">
        <w:rPr>
          <w:rFonts w:cs="Ihsan likdood"/>
          <w:b/>
          <w:bCs/>
          <w:color w:val="538135" w:themeColor="accent6" w:themeShade="BF"/>
          <w:sz w:val="56"/>
          <w:szCs w:val="56"/>
          <w:rtl/>
        </w:rPr>
        <w:t xml:space="preserve"> </w:t>
      </w:r>
      <w:r w:rsidRPr="003D4673">
        <w:rPr>
          <w:rFonts w:ascii="Arial" w:hAnsi="Arial" w:cs="Arial" w:hint="cs"/>
          <w:b/>
          <w:bCs/>
          <w:color w:val="538135" w:themeColor="accent6" w:themeShade="BF"/>
          <w:sz w:val="56"/>
          <w:szCs w:val="56"/>
          <w:rtl/>
        </w:rPr>
        <w:t>–</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هغه</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پرته</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له</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زکات</w:t>
      </w:r>
      <w:r w:rsidRPr="003D4673">
        <w:rPr>
          <w:rFonts w:cs="Ihsan likdood"/>
          <w:b/>
          <w:bCs/>
          <w:color w:val="538135" w:themeColor="accent6" w:themeShade="BF"/>
          <w:sz w:val="56"/>
          <w:szCs w:val="56"/>
          <w:rtl/>
        </w:rPr>
        <w:t xml:space="preserve"> </w:t>
      </w:r>
      <w:r w:rsidRPr="003D4673">
        <w:rPr>
          <w:rFonts w:cs="Ihsan likdood" w:hint="cs"/>
          <w:b/>
          <w:bCs/>
          <w:color w:val="538135" w:themeColor="accent6" w:themeShade="BF"/>
          <w:sz w:val="56"/>
          <w:szCs w:val="56"/>
          <w:rtl/>
        </w:rPr>
        <w:t>څ</w:t>
      </w:r>
      <w:r w:rsidRPr="003D4673">
        <w:rPr>
          <w:rFonts w:cs="Ihsan likdood" w:hint="eastAsia"/>
          <w:b/>
          <w:bCs/>
          <w:color w:val="538135" w:themeColor="accent6" w:themeShade="BF"/>
          <w:sz w:val="56"/>
          <w:szCs w:val="56"/>
          <w:rtl/>
        </w:rPr>
        <w:t>خه</w:t>
      </w:r>
      <w:r w:rsidRPr="003D4673">
        <w:rPr>
          <w:rFonts w:cs="Ihsan likdood"/>
          <w:b/>
          <w:bCs/>
          <w:color w:val="538135" w:themeColor="accent6" w:themeShade="BF"/>
          <w:sz w:val="56"/>
          <w:szCs w:val="56"/>
          <w:rtl/>
        </w:rPr>
        <w:t xml:space="preserve"> وي لکه خ</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رات</w:t>
      </w:r>
      <w:r w:rsidRPr="003D4673">
        <w:rPr>
          <w:rFonts w:cs="Ihsan likdood"/>
          <w:b/>
          <w:bCs/>
          <w:color w:val="538135" w:themeColor="accent6" w:themeShade="BF"/>
          <w:sz w:val="56"/>
          <w:szCs w:val="56"/>
          <w:rtl/>
        </w:rPr>
        <w:t xml:space="preserve"> کول په هر </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و</w:t>
      </w:r>
      <w:r w:rsidRPr="003D4673">
        <w:rPr>
          <w:rFonts w:cs="Ihsan likdood"/>
          <w:b/>
          <w:bCs/>
          <w:color w:val="538135" w:themeColor="accent6" w:themeShade="BF"/>
          <w:sz w:val="56"/>
          <w:szCs w:val="56"/>
          <w:rtl/>
        </w:rPr>
        <w:t xml:space="preserve"> ش</w:t>
      </w:r>
      <w:r w:rsidRPr="003D4673">
        <w:rPr>
          <w:rFonts w:cs="Ihsan likdood" w:hint="cs"/>
          <w:b/>
          <w:bCs/>
          <w:color w:val="538135" w:themeColor="accent6" w:themeShade="BF"/>
          <w:sz w:val="56"/>
          <w:szCs w:val="56"/>
          <w:rtl/>
        </w:rPr>
        <w:t>ی</w:t>
      </w:r>
      <w:r w:rsidRPr="003D4673">
        <w:rPr>
          <w:rFonts w:cs="Ihsan likdood"/>
          <w:b/>
          <w:bCs/>
          <w:color w:val="538135" w:themeColor="accent6" w:themeShade="BF"/>
          <w:sz w:val="56"/>
          <w:szCs w:val="56"/>
          <w:rtl/>
        </w:rPr>
        <w:t xml:space="preserve"> چ</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 xml:space="preserve"> وي د خ</w:t>
      </w:r>
      <w:r w:rsidRPr="003D4673">
        <w:rPr>
          <w:rFonts w:cs="Ihsan likdood" w:hint="cs"/>
          <w:b/>
          <w:bCs/>
          <w:color w:val="538135" w:themeColor="accent6" w:themeShade="BF"/>
          <w:sz w:val="56"/>
          <w:szCs w:val="56"/>
          <w:rtl/>
        </w:rPr>
        <w:t>ی</w:t>
      </w:r>
      <w:r w:rsidRPr="003D4673">
        <w:rPr>
          <w:rFonts w:cs="Ihsan likdood" w:hint="eastAsia"/>
          <w:b/>
          <w:bCs/>
          <w:color w:val="538135" w:themeColor="accent6" w:themeShade="BF"/>
          <w:sz w:val="56"/>
          <w:szCs w:val="56"/>
          <w:rtl/>
        </w:rPr>
        <w:t>ر</w:t>
      </w:r>
      <w:r w:rsidRPr="003D4673">
        <w:rPr>
          <w:rFonts w:cs="Ihsan likdood"/>
          <w:b/>
          <w:bCs/>
          <w:color w:val="538135" w:themeColor="accent6" w:themeShade="BF"/>
          <w:sz w:val="56"/>
          <w:szCs w:val="56"/>
          <w:rtl/>
        </w:rPr>
        <w:t xml:space="preserve"> په کارونو ک</w:t>
      </w:r>
      <w:r w:rsidRPr="003D4673">
        <w:rPr>
          <w:rFonts w:cs="Ihsan likdood" w:hint="cs"/>
          <w:b/>
          <w:bCs/>
          <w:color w:val="538135" w:themeColor="accent6" w:themeShade="BF"/>
          <w:sz w:val="56"/>
          <w:szCs w:val="56"/>
          <w:rtl/>
        </w:rPr>
        <w:t>ی</w:t>
      </w:r>
      <w:r w:rsidRPr="003D4673">
        <w:rPr>
          <w:rFonts w:cs="Ihsan likdood"/>
          <w:b/>
          <w:bCs/>
          <w:color w:val="538135" w:themeColor="accent6" w:themeShade="BF"/>
          <w:sz w:val="56"/>
          <w:szCs w:val="56"/>
          <w:rtl/>
        </w:rPr>
        <w:t xml:space="preserve"> او په هر وخت ک</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 xml:space="preserve"> چ</w:t>
      </w:r>
      <w:r w:rsidRPr="003D4673">
        <w:rPr>
          <w:rFonts w:cs="Ihsan likdood" w:hint="cs"/>
          <w:b/>
          <w:bCs/>
          <w:color w:val="538135" w:themeColor="accent6" w:themeShade="BF"/>
          <w:sz w:val="56"/>
          <w:szCs w:val="56"/>
          <w:rtl/>
        </w:rPr>
        <w:t>ې</w:t>
      </w:r>
      <w:r w:rsidRPr="003D4673">
        <w:rPr>
          <w:rFonts w:cs="Ihsan likdood"/>
          <w:b/>
          <w:bCs/>
          <w:color w:val="538135" w:themeColor="accent6" w:themeShade="BF"/>
          <w:sz w:val="56"/>
          <w:szCs w:val="56"/>
          <w:rtl/>
        </w:rPr>
        <w:t xml:space="preserve"> وي.</w:t>
      </w:r>
    </w:p>
    <w:p w14:paraId="5317800B" w14:textId="77777777" w:rsidR="00BA0510" w:rsidRPr="00BA0510" w:rsidRDefault="00BA0510" w:rsidP="00BA0510">
      <w:pPr>
        <w:jc w:val="both"/>
        <w:rPr>
          <w:rFonts w:cs="Ihsan likdood"/>
          <w:sz w:val="56"/>
          <w:szCs w:val="56"/>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3D4673">
        <w:rPr>
          <w:rFonts w:ascii="Scheherazade New" w:hAnsi="Scheherazade New" w:cs="Scheherazade New"/>
          <w:b/>
          <w:bCs/>
          <w:color w:val="2F5496" w:themeColor="accent1" w:themeShade="BF"/>
          <w:sz w:val="56"/>
          <w:szCs w:val="56"/>
          <w:rtl/>
        </w:rPr>
        <w:t>﴿وَأَنْفِقُوا فِي سَبِيلِ اللَّهِ﴾</w:t>
      </w:r>
      <w:r w:rsidRPr="003D4673">
        <w:rPr>
          <w:rFonts w:cs="Ihsan likdood"/>
          <w:color w:val="2F5496" w:themeColor="accent1" w:themeShade="BF"/>
          <w:sz w:val="56"/>
          <w:szCs w:val="56"/>
          <w:rtl/>
        </w:rPr>
        <w:t xml:space="preserve"> </w:t>
      </w:r>
      <w:r w:rsidRPr="00BA0510">
        <w:rPr>
          <w:rFonts w:cs="Ihsan likdood"/>
          <w:sz w:val="56"/>
          <w:szCs w:val="56"/>
          <w:rtl/>
        </w:rPr>
        <w:t>او د الله په لاره ك</w:t>
      </w:r>
      <w:r w:rsidRPr="00BA0510">
        <w:rPr>
          <w:rFonts w:cs="Ihsan likdood" w:hint="cs"/>
          <w:sz w:val="56"/>
          <w:szCs w:val="56"/>
          <w:rtl/>
        </w:rPr>
        <w:t>ې</w:t>
      </w:r>
      <w:r w:rsidRPr="00BA0510">
        <w:rPr>
          <w:rFonts w:cs="Ihsan likdood"/>
          <w:sz w:val="56"/>
          <w:szCs w:val="56"/>
          <w:rtl/>
        </w:rPr>
        <w:t xml:space="preserve"> خر</w:t>
      </w:r>
      <w:r w:rsidRPr="00BA0510">
        <w:rPr>
          <w:rFonts w:cs="Ihsan likdood" w:hint="cs"/>
          <w:sz w:val="56"/>
          <w:szCs w:val="56"/>
          <w:rtl/>
        </w:rPr>
        <w:t>څ</w:t>
      </w:r>
      <w:r w:rsidRPr="00BA0510">
        <w:rPr>
          <w:rFonts w:cs="Ihsan likdood"/>
          <w:sz w:val="56"/>
          <w:szCs w:val="56"/>
          <w:rtl/>
        </w:rPr>
        <w:t xml:space="preserve"> كوئ [سورة البقرة: 195].</w:t>
      </w:r>
    </w:p>
    <w:p w14:paraId="4797F977" w14:textId="77777777" w:rsidR="00BA0510" w:rsidRPr="00BA0510" w:rsidRDefault="00BA0510" w:rsidP="003D4673">
      <w:pPr>
        <w:pStyle w:val="a0"/>
      </w:pPr>
      <w:r w:rsidRPr="00BA0510">
        <w:rPr>
          <w:rtl/>
        </w:rPr>
        <w:t>۳۷. پو</w:t>
      </w:r>
      <w:r w:rsidRPr="00BA0510">
        <w:rPr>
          <w:rFonts w:hint="cs"/>
          <w:rtl/>
        </w:rPr>
        <w:t>ښ</w:t>
      </w:r>
      <w:r w:rsidRPr="00BA0510">
        <w:rPr>
          <w:rFonts w:hint="eastAsia"/>
          <w:rtl/>
        </w:rPr>
        <w:t>تنه</w:t>
      </w:r>
      <w:r w:rsidRPr="00BA0510">
        <w:rPr>
          <w:rtl/>
        </w:rPr>
        <w:t>: روژه تعر</w:t>
      </w:r>
      <w:r w:rsidRPr="00BA0510">
        <w:rPr>
          <w:rFonts w:hint="cs"/>
          <w:rtl/>
        </w:rPr>
        <w:t>ی</w:t>
      </w:r>
      <w:r w:rsidRPr="00BA0510">
        <w:rPr>
          <w:rFonts w:hint="eastAsia"/>
          <w:rtl/>
        </w:rPr>
        <w:t>ف</w:t>
      </w:r>
      <w:r w:rsidRPr="00BA0510">
        <w:rPr>
          <w:rtl/>
        </w:rPr>
        <w:t xml:space="preserve"> ك</w:t>
      </w:r>
      <w:r w:rsidRPr="00BA0510">
        <w:rPr>
          <w:rFonts w:hint="cs"/>
          <w:rtl/>
        </w:rPr>
        <w:t>ړ</w:t>
      </w:r>
      <w:r w:rsidRPr="00BA0510">
        <w:rPr>
          <w:rFonts w:hint="eastAsia"/>
          <w:rtl/>
        </w:rPr>
        <w:t>ئ</w:t>
      </w:r>
      <w:r w:rsidRPr="00BA0510">
        <w:rPr>
          <w:rtl/>
        </w:rPr>
        <w:t xml:space="preserve"> ؟</w:t>
      </w:r>
    </w:p>
    <w:p w14:paraId="2C4A3169" w14:textId="30ABE812" w:rsidR="00BA0510" w:rsidRPr="00822C9F" w:rsidRDefault="00BA0510" w:rsidP="008C19A0">
      <w:pPr>
        <w:jc w:val="both"/>
        <w:rPr>
          <w:rFonts w:cs="Ihsan likdood"/>
          <w:b/>
          <w:bCs/>
          <w:color w:val="538135" w:themeColor="accent6" w:themeShade="BF"/>
          <w:sz w:val="56"/>
          <w:szCs w:val="56"/>
        </w:rPr>
      </w:pPr>
      <w:r w:rsidRPr="00822C9F">
        <w:rPr>
          <w:rFonts w:cs="Ihsan likdood" w:hint="eastAsia"/>
          <w:b/>
          <w:bCs/>
          <w:color w:val="538135" w:themeColor="accent6" w:themeShade="BF"/>
          <w:sz w:val="56"/>
          <w:szCs w:val="56"/>
          <w:rtl/>
        </w:rPr>
        <w:lastRenderedPageBreak/>
        <w:t>ج</w:t>
      </w:r>
      <w:r w:rsidRPr="00822C9F">
        <w:rPr>
          <w:rFonts w:cs="Ihsan likdood"/>
          <w:b/>
          <w:bCs/>
          <w:color w:val="538135" w:themeColor="accent6" w:themeShade="BF"/>
          <w:sz w:val="56"/>
          <w:szCs w:val="56"/>
          <w:rtl/>
        </w:rPr>
        <w:t>- الله جل جلاله ته د عبادت کولو په موخه</w:t>
      </w:r>
      <w:r w:rsidR="008C19A0">
        <w:rPr>
          <w:rFonts w:cs="Ihsan likdood" w:hint="cs"/>
          <w:b/>
          <w:bCs/>
          <w:color w:val="538135" w:themeColor="accent6" w:themeShade="BF"/>
          <w:sz w:val="56"/>
          <w:szCs w:val="56"/>
          <w:rtl/>
          <w:lang w:bidi="ps-AF"/>
        </w:rPr>
        <w:t xml:space="preserve"> </w:t>
      </w:r>
      <w:r w:rsidR="008C19A0" w:rsidRPr="00822C9F">
        <w:rPr>
          <w:rFonts w:cs="Ihsan likdood"/>
          <w:b/>
          <w:bCs/>
          <w:color w:val="538135" w:themeColor="accent6" w:themeShade="BF"/>
          <w:sz w:val="56"/>
          <w:szCs w:val="56"/>
          <w:rtl/>
        </w:rPr>
        <w:t>له سهاره تر لمر لو</w:t>
      </w:r>
      <w:r w:rsidR="008C19A0" w:rsidRPr="00822C9F">
        <w:rPr>
          <w:rFonts w:cs="Ihsan likdood" w:hint="cs"/>
          <w:b/>
          <w:bCs/>
          <w:color w:val="538135" w:themeColor="accent6" w:themeShade="BF"/>
          <w:sz w:val="56"/>
          <w:szCs w:val="56"/>
          <w:rtl/>
        </w:rPr>
        <w:t>ې</w:t>
      </w:r>
      <w:r w:rsidR="008C19A0" w:rsidRPr="00822C9F">
        <w:rPr>
          <w:rFonts w:cs="Ihsan likdood" w:hint="eastAsia"/>
          <w:b/>
          <w:bCs/>
          <w:color w:val="538135" w:themeColor="accent6" w:themeShade="BF"/>
          <w:sz w:val="56"/>
          <w:szCs w:val="56"/>
          <w:rtl/>
        </w:rPr>
        <w:t>دو</w:t>
      </w:r>
      <w:r w:rsidR="008C19A0" w:rsidRPr="00822C9F">
        <w:rPr>
          <w:rFonts w:cs="Ihsan likdood"/>
          <w:b/>
          <w:bCs/>
          <w:color w:val="538135" w:themeColor="accent6" w:themeShade="BF"/>
          <w:sz w:val="56"/>
          <w:szCs w:val="56"/>
          <w:rtl/>
        </w:rPr>
        <w:t xml:space="preserve"> پور</w:t>
      </w:r>
      <w:r w:rsidR="008C19A0" w:rsidRPr="00822C9F">
        <w:rPr>
          <w:rFonts w:cs="Ihsan likdood" w:hint="cs"/>
          <w:b/>
          <w:bCs/>
          <w:color w:val="538135" w:themeColor="accent6" w:themeShade="BF"/>
          <w:sz w:val="56"/>
          <w:szCs w:val="56"/>
          <w:rtl/>
        </w:rPr>
        <w:t>ې</w:t>
      </w:r>
      <w:r w:rsidR="008C19A0" w:rsidRPr="00822C9F">
        <w:rPr>
          <w:rFonts w:cs="Ihsan likdood"/>
          <w:b/>
          <w:bCs/>
          <w:color w:val="538135" w:themeColor="accent6" w:themeShade="BF"/>
          <w:sz w:val="56"/>
          <w:szCs w:val="56"/>
          <w:rtl/>
        </w:rPr>
        <w:t xml:space="preserve"> د نيت سره</w:t>
      </w:r>
      <w:r w:rsidRPr="00822C9F">
        <w:rPr>
          <w:rFonts w:cs="Ihsan likdood"/>
          <w:b/>
          <w:bCs/>
          <w:color w:val="538135" w:themeColor="accent6" w:themeShade="BF"/>
          <w:sz w:val="56"/>
          <w:szCs w:val="56"/>
          <w:rtl/>
        </w:rPr>
        <w:t xml:space="preserve"> د روژ</w:t>
      </w:r>
      <w:r w:rsidRPr="00822C9F">
        <w:rPr>
          <w:rFonts w:cs="Ihsan likdood" w:hint="cs"/>
          <w:b/>
          <w:bCs/>
          <w:color w:val="538135" w:themeColor="accent6" w:themeShade="BF"/>
          <w:sz w:val="56"/>
          <w:szCs w:val="56"/>
          <w:rtl/>
        </w:rPr>
        <w:t>ې</w:t>
      </w:r>
      <w:r w:rsidRPr="00822C9F">
        <w:rPr>
          <w:rFonts w:cs="Ihsan likdood"/>
          <w:b/>
          <w:bCs/>
          <w:color w:val="538135" w:themeColor="accent6" w:themeShade="BF"/>
          <w:sz w:val="56"/>
          <w:szCs w:val="56"/>
          <w:rtl/>
        </w:rPr>
        <w:t xml:space="preserve"> د ماتونکو </w:t>
      </w:r>
      <w:r w:rsidRPr="00822C9F">
        <w:rPr>
          <w:rFonts w:cs="Ihsan likdood" w:hint="cs"/>
          <w:b/>
          <w:bCs/>
          <w:color w:val="538135" w:themeColor="accent6" w:themeShade="BF"/>
          <w:sz w:val="56"/>
          <w:szCs w:val="56"/>
          <w:rtl/>
        </w:rPr>
        <w:t>څ</w:t>
      </w:r>
      <w:r w:rsidRPr="00822C9F">
        <w:rPr>
          <w:rFonts w:cs="Ihsan likdood" w:hint="eastAsia"/>
          <w:b/>
          <w:bCs/>
          <w:color w:val="538135" w:themeColor="accent6" w:themeShade="BF"/>
          <w:sz w:val="56"/>
          <w:szCs w:val="56"/>
          <w:rtl/>
        </w:rPr>
        <w:t>يزونو</w:t>
      </w:r>
      <w:r w:rsidRPr="00822C9F">
        <w:rPr>
          <w:rFonts w:cs="Ihsan likdood"/>
          <w:b/>
          <w:bCs/>
          <w:color w:val="538135" w:themeColor="accent6" w:themeShade="BF"/>
          <w:sz w:val="56"/>
          <w:szCs w:val="56"/>
          <w:rtl/>
        </w:rPr>
        <w:t xml:space="preserve"> </w:t>
      </w:r>
      <w:r w:rsidRPr="00822C9F">
        <w:rPr>
          <w:rFonts w:cs="Ihsan likdood" w:hint="cs"/>
          <w:b/>
          <w:bCs/>
          <w:color w:val="538135" w:themeColor="accent6" w:themeShade="BF"/>
          <w:sz w:val="56"/>
          <w:szCs w:val="56"/>
          <w:rtl/>
        </w:rPr>
        <w:t>څ</w:t>
      </w:r>
      <w:r w:rsidRPr="00822C9F">
        <w:rPr>
          <w:rFonts w:cs="Ihsan likdood" w:hint="eastAsia"/>
          <w:b/>
          <w:bCs/>
          <w:color w:val="538135" w:themeColor="accent6" w:themeShade="BF"/>
          <w:sz w:val="56"/>
          <w:szCs w:val="56"/>
          <w:rtl/>
        </w:rPr>
        <w:t>خه</w:t>
      </w:r>
      <w:r w:rsidRPr="00822C9F">
        <w:rPr>
          <w:rFonts w:cs="Ihsan likdood"/>
          <w:b/>
          <w:bCs/>
          <w:color w:val="538135" w:themeColor="accent6" w:themeShade="BF"/>
          <w:sz w:val="56"/>
          <w:szCs w:val="56"/>
          <w:rtl/>
        </w:rPr>
        <w:t xml:space="preserve"> لاس ن</w:t>
      </w:r>
      <w:r w:rsidRPr="00822C9F">
        <w:rPr>
          <w:rFonts w:cs="Ihsan likdood" w:hint="cs"/>
          <w:b/>
          <w:bCs/>
          <w:color w:val="538135" w:themeColor="accent6" w:themeShade="BF"/>
          <w:sz w:val="56"/>
          <w:szCs w:val="56"/>
          <w:rtl/>
        </w:rPr>
        <w:t>ی</w:t>
      </w:r>
      <w:r w:rsidRPr="00822C9F">
        <w:rPr>
          <w:rFonts w:cs="Ihsan likdood" w:hint="eastAsia"/>
          <w:b/>
          <w:bCs/>
          <w:color w:val="538135" w:themeColor="accent6" w:themeShade="BF"/>
          <w:sz w:val="56"/>
          <w:szCs w:val="56"/>
          <w:rtl/>
        </w:rPr>
        <w:t>ول</w:t>
      </w:r>
      <w:r w:rsidR="008C19A0">
        <w:rPr>
          <w:rFonts w:cs="Ihsan likdood"/>
          <w:b/>
          <w:bCs/>
          <w:color w:val="538135" w:themeColor="accent6" w:themeShade="BF"/>
          <w:sz w:val="56"/>
          <w:szCs w:val="56"/>
          <w:rtl/>
        </w:rPr>
        <w:t xml:space="preserve"> دي</w:t>
      </w:r>
      <w:r w:rsidRPr="00822C9F">
        <w:rPr>
          <w:rFonts w:cs="Ihsan likdood"/>
          <w:b/>
          <w:bCs/>
          <w:color w:val="538135" w:themeColor="accent6" w:themeShade="BF"/>
          <w:sz w:val="56"/>
          <w:szCs w:val="56"/>
          <w:rtl/>
        </w:rPr>
        <w:t xml:space="preserve">، </w:t>
      </w:r>
      <w:r w:rsidRPr="00822C9F">
        <w:rPr>
          <w:rFonts w:cs="Ihsan likdood"/>
          <w:b/>
          <w:bCs/>
          <w:sz w:val="56"/>
          <w:szCs w:val="56"/>
          <w:rtl/>
        </w:rPr>
        <w:t xml:space="preserve">او هغه په دوه </w:t>
      </w:r>
      <w:r w:rsidRPr="00822C9F">
        <w:rPr>
          <w:rFonts w:cs="Ihsan likdood" w:hint="cs"/>
          <w:b/>
          <w:bCs/>
          <w:sz w:val="56"/>
          <w:szCs w:val="56"/>
          <w:rtl/>
        </w:rPr>
        <w:t>ډ</w:t>
      </w:r>
      <w:r w:rsidRPr="00822C9F">
        <w:rPr>
          <w:rFonts w:cs="Ihsan likdood" w:hint="eastAsia"/>
          <w:b/>
          <w:bCs/>
          <w:sz w:val="56"/>
          <w:szCs w:val="56"/>
          <w:rtl/>
        </w:rPr>
        <w:t>وله</w:t>
      </w:r>
      <w:r w:rsidRPr="00822C9F">
        <w:rPr>
          <w:rFonts w:cs="Ihsan likdood"/>
          <w:b/>
          <w:bCs/>
          <w:sz w:val="56"/>
          <w:szCs w:val="56"/>
          <w:rtl/>
        </w:rPr>
        <w:t xml:space="preserve"> ده:</w:t>
      </w:r>
    </w:p>
    <w:p w14:paraId="35564131" w14:textId="77BEDF6D" w:rsidR="00BA0510" w:rsidRPr="00BA0510" w:rsidRDefault="00BA0510" w:rsidP="008C19A0">
      <w:pPr>
        <w:jc w:val="both"/>
        <w:rPr>
          <w:rFonts w:cs="Ihsan likdood"/>
          <w:sz w:val="56"/>
          <w:szCs w:val="56"/>
        </w:rPr>
      </w:pPr>
      <w:r w:rsidRPr="00822C9F">
        <w:rPr>
          <w:rFonts w:cs=".MS Mujalla {Megasoft}" w:hint="eastAsia"/>
          <w:color w:val="538135" w:themeColor="accent6" w:themeShade="BF"/>
          <w:sz w:val="56"/>
          <w:szCs w:val="56"/>
          <w:rtl/>
        </w:rPr>
        <w:t>فرضي</w:t>
      </w:r>
      <w:r w:rsidRPr="00822C9F">
        <w:rPr>
          <w:rFonts w:cs=".MS Mujalla {Megasoft}"/>
          <w:color w:val="538135" w:themeColor="accent6" w:themeShade="BF"/>
          <w:sz w:val="56"/>
          <w:szCs w:val="56"/>
          <w:rtl/>
        </w:rPr>
        <w:t xml:space="preserve"> روژ</w:t>
      </w:r>
      <w:r w:rsidR="008C19A0">
        <w:rPr>
          <w:rFonts w:cs=".MS Mujalla {Megasoft}" w:hint="cs"/>
          <w:color w:val="538135" w:themeColor="accent6" w:themeShade="BF"/>
          <w:sz w:val="56"/>
          <w:szCs w:val="56"/>
          <w:rtl/>
          <w:lang w:bidi="ps-AF"/>
        </w:rPr>
        <w:t>ه</w:t>
      </w:r>
      <w:r w:rsidRPr="00822C9F">
        <w:rPr>
          <w:rFonts w:cs=".MS Mujalla {Megasoft}"/>
          <w:color w:val="538135" w:themeColor="accent6" w:themeShade="BF"/>
          <w:sz w:val="56"/>
          <w:szCs w:val="56"/>
          <w:rtl/>
        </w:rPr>
        <w:t>:</w:t>
      </w:r>
      <w:r w:rsidRPr="00822C9F">
        <w:rPr>
          <w:rFonts w:cs="Ihsan likdood"/>
          <w:color w:val="538135" w:themeColor="accent6" w:themeShade="BF"/>
          <w:sz w:val="56"/>
          <w:szCs w:val="56"/>
          <w:rtl/>
        </w:rPr>
        <w:t xml:space="preserve"> </w:t>
      </w:r>
      <w:r w:rsidRPr="00BA0510">
        <w:rPr>
          <w:rFonts w:cs="Ihsan likdood"/>
          <w:sz w:val="56"/>
          <w:szCs w:val="56"/>
          <w:rtl/>
        </w:rPr>
        <w:t>لکه د رمضان د م</w:t>
      </w:r>
      <w:r w:rsidRPr="00BA0510">
        <w:rPr>
          <w:rFonts w:cs="Ihsan likdood" w:hint="cs"/>
          <w:sz w:val="56"/>
          <w:szCs w:val="56"/>
          <w:rtl/>
        </w:rPr>
        <w:t>ی</w:t>
      </w:r>
      <w:r w:rsidRPr="00BA0510">
        <w:rPr>
          <w:rFonts w:cs="Ihsan likdood" w:hint="eastAsia"/>
          <w:sz w:val="56"/>
          <w:szCs w:val="56"/>
          <w:rtl/>
        </w:rPr>
        <w:t>اشت</w:t>
      </w:r>
      <w:r w:rsidRPr="00BA0510">
        <w:rPr>
          <w:rFonts w:cs="Ihsan likdood" w:hint="cs"/>
          <w:sz w:val="56"/>
          <w:szCs w:val="56"/>
          <w:rtl/>
        </w:rPr>
        <w:t>ې</w:t>
      </w:r>
      <w:r w:rsidRPr="00BA0510">
        <w:rPr>
          <w:rFonts w:cs="Ihsan likdood"/>
          <w:sz w:val="56"/>
          <w:szCs w:val="56"/>
          <w:rtl/>
        </w:rPr>
        <w:t xml:space="preserve"> روژه چ</w:t>
      </w:r>
      <w:r w:rsidRPr="00BA0510">
        <w:rPr>
          <w:rFonts w:cs="Ihsan likdood" w:hint="cs"/>
          <w:sz w:val="56"/>
          <w:szCs w:val="56"/>
          <w:rtl/>
        </w:rPr>
        <w:t>ې</w:t>
      </w:r>
      <w:r w:rsidRPr="00BA0510">
        <w:rPr>
          <w:rFonts w:cs="Ihsan likdood"/>
          <w:sz w:val="56"/>
          <w:szCs w:val="56"/>
          <w:rtl/>
        </w:rPr>
        <w:t xml:space="preserve"> د اسلام له ارکانو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ده.</w:t>
      </w:r>
    </w:p>
    <w:p w14:paraId="515AC409" w14:textId="77777777" w:rsidR="00822C9F"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822C9F">
        <w:rPr>
          <w:rFonts w:ascii="Scheherazade New" w:hAnsi="Scheherazade New" w:cs="Scheherazade New"/>
          <w:b/>
          <w:bCs/>
          <w:color w:val="2F5496" w:themeColor="accent1" w:themeShade="BF"/>
          <w:sz w:val="56"/>
          <w:szCs w:val="56"/>
          <w:rtl/>
        </w:rPr>
        <w:t xml:space="preserve">﴿يَا أَيُّهَا الَّذِينَ آمَنُوا كُتِبَ عَلَيْكُمُ الصِّيَامُ كَمَا كُتِبَ عَلَى الَّذِينَ مِنْ قَبْلِكُمْ لَعَلَّكُمْ تَتَّقُونَ 183﴾ </w:t>
      </w:r>
    </w:p>
    <w:p w14:paraId="490FC98B" w14:textId="4FBAEE74" w:rsidR="00BA0510" w:rsidRPr="00BA0510" w:rsidRDefault="00BA0510" w:rsidP="00BA0510">
      <w:pPr>
        <w:jc w:val="both"/>
        <w:rPr>
          <w:rFonts w:cs="Ihsan likdood"/>
          <w:sz w:val="56"/>
          <w:szCs w:val="56"/>
        </w:rPr>
      </w:pPr>
      <w:r w:rsidRPr="00BA0510">
        <w:rPr>
          <w:rFonts w:cs="Ihsan likdood"/>
          <w:sz w:val="56"/>
          <w:szCs w:val="56"/>
          <w:rtl/>
        </w:rPr>
        <w:t>اى هغو كسانو چ</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پر تاسو باند</w:t>
      </w:r>
      <w:r w:rsidRPr="00BA0510">
        <w:rPr>
          <w:rFonts w:cs="Ihsan likdood" w:hint="cs"/>
          <w:sz w:val="56"/>
          <w:szCs w:val="56"/>
          <w:rtl/>
        </w:rPr>
        <w:t>ې</w:t>
      </w:r>
      <w:r w:rsidRPr="00BA0510">
        <w:rPr>
          <w:rFonts w:cs="Ihsan likdood"/>
          <w:sz w:val="56"/>
          <w:szCs w:val="56"/>
          <w:rtl/>
        </w:rPr>
        <w:t xml:space="preserve"> روژه فرض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شو</w:t>
      </w:r>
      <w:r w:rsidRPr="00BA0510">
        <w:rPr>
          <w:rFonts w:cs="Ihsan likdood" w:hint="cs"/>
          <w:sz w:val="56"/>
          <w:szCs w:val="56"/>
          <w:rtl/>
        </w:rPr>
        <w:t>ې</w:t>
      </w:r>
      <w:r w:rsidRPr="00BA0510">
        <w:rPr>
          <w:rFonts w:cs="Ihsan likdood"/>
          <w:sz w:val="56"/>
          <w:szCs w:val="56"/>
          <w:rtl/>
        </w:rPr>
        <w:t xml:space="preserve"> ده لكه چ</w:t>
      </w:r>
      <w:r w:rsidRPr="00BA0510">
        <w:rPr>
          <w:rFonts w:cs="Ihsan likdood" w:hint="cs"/>
          <w:sz w:val="56"/>
          <w:szCs w:val="56"/>
          <w:rtl/>
        </w:rPr>
        <w:t>ې</w:t>
      </w:r>
      <w:r w:rsidRPr="00BA0510">
        <w:rPr>
          <w:rFonts w:cs="Ihsan likdood"/>
          <w:sz w:val="56"/>
          <w:szCs w:val="56"/>
          <w:rtl/>
        </w:rPr>
        <w:t xml:space="preserve"> فرض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w:t>
      </w:r>
      <w:r w:rsidRPr="00BA0510">
        <w:rPr>
          <w:rFonts w:cs="Ihsan likdood"/>
          <w:sz w:val="56"/>
          <w:szCs w:val="56"/>
          <w:rtl/>
        </w:rPr>
        <w:lastRenderedPageBreak/>
        <w:t>شو</w:t>
      </w:r>
      <w:r w:rsidRPr="00BA0510">
        <w:rPr>
          <w:rFonts w:cs="Ihsan likdood" w:hint="cs"/>
          <w:sz w:val="56"/>
          <w:szCs w:val="56"/>
          <w:rtl/>
        </w:rPr>
        <w:t>ې</w:t>
      </w:r>
      <w:r w:rsidRPr="00BA0510">
        <w:rPr>
          <w:rFonts w:cs="Ihsan likdood"/>
          <w:sz w:val="56"/>
          <w:szCs w:val="56"/>
          <w:rtl/>
        </w:rPr>
        <w:t xml:space="preserve"> وه پر هغو كسانو چ</w:t>
      </w:r>
      <w:r w:rsidRPr="00BA0510">
        <w:rPr>
          <w:rFonts w:cs="Ihsan likdood" w:hint="cs"/>
          <w:sz w:val="56"/>
          <w:szCs w:val="56"/>
          <w:rtl/>
        </w:rPr>
        <w:t>ې</w:t>
      </w:r>
      <w:r w:rsidRPr="00BA0510">
        <w:rPr>
          <w:rFonts w:cs="Ihsan likdood"/>
          <w:sz w:val="56"/>
          <w:szCs w:val="56"/>
          <w:rtl/>
        </w:rPr>
        <w:t xml:space="preserve"> له تاسو نه مخك</w:t>
      </w:r>
      <w:r w:rsidRPr="00BA0510">
        <w:rPr>
          <w:rFonts w:cs="Ihsan likdood" w:hint="cs"/>
          <w:sz w:val="56"/>
          <w:szCs w:val="56"/>
          <w:rtl/>
        </w:rPr>
        <w:t>ې</w:t>
      </w:r>
      <w:r w:rsidRPr="00BA0510">
        <w:rPr>
          <w:rFonts w:cs="Ihsan likdood"/>
          <w:sz w:val="56"/>
          <w:szCs w:val="56"/>
          <w:rtl/>
        </w:rPr>
        <w:t xml:space="preserve"> وو، د د</w:t>
      </w:r>
      <w:r w:rsidRPr="00BA0510">
        <w:rPr>
          <w:rFonts w:cs="Ihsan likdood" w:hint="cs"/>
          <w:sz w:val="56"/>
          <w:szCs w:val="56"/>
          <w:rtl/>
        </w:rPr>
        <w:t>ې</w:t>
      </w:r>
      <w:r w:rsidRPr="00BA0510">
        <w:rPr>
          <w:rFonts w:cs="Ihsan likdood"/>
          <w:sz w:val="56"/>
          <w:szCs w:val="56"/>
          <w:rtl/>
        </w:rPr>
        <w:t xml:space="preserve"> لپاره چ</w:t>
      </w:r>
      <w:r w:rsidRPr="00BA0510">
        <w:rPr>
          <w:rFonts w:cs="Ihsan likdood" w:hint="cs"/>
          <w:sz w:val="56"/>
          <w:szCs w:val="56"/>
          <w:rtl/>
        </w:rPr>
        <w:t>ې</w:t>
      </w:r>
      <w:r w:rsidRPr="00BA0510">
        <w:rPr>
          <w:rFonts w:cs="Ihsan likdood"/>
          <w:sz w:val="56"/>
          <w:szCs w:val="56"/>
          <w:rtl/>
        </w:rPr>
        <w:t xml:space="preserve"> تاسو متق</w:t>
      </w:r>
      <w:r w:rsidRPr="00BA0510">
        <w:rPr>
          <w:rFonts w:cs="Ihsan likdood" w:hint="cs"/>
          <w:sz w:val="56"/>
          <w:szCs w:val="56"/>
          <w:rtl/>
        </w:rPr>
        <w:t>ی</w:t>
      </w:r>
      <w:r w:rsidRPr="00BA0510">
        <w:rPr>
          <w:rFonts w:cs="Ihsan likdood" w:hint="eastAsia"/>
          <w:sz w:val="56"/>
          <w:szCs w:val="56"/>
          <w:rtl/>
        </w:rPr>
        <w:t>ان</w:t>
      </w:r>
      <w:r w:rsidRPr="00BA0510">
        <w:rPr>
          <w:rFonts w:cs="Ihsan likdood"/>
          <w:sz w:val="56"/>
          <w:szCs w:val="56"/>
          <w:rtl/>
        </w:rPr>
        <w:t xml:space="preserve"> شئ. [سورة البقرة: 183].</w:t>
      </w:r>
    </w:p>
    <w:p w14:paraId="7DB3C40A" w14:textId="2E497E31" w:rsidR="00BA0510" w:rsidRPr="00BA0510" w:rsidRDefault="00BA0510" w:rsidP="00D712AE">
      <w:pPr>
        <w:jc w:val="both"/>
        <w:rPr>
          <w:rFonts w:cs="Ihsan likdood"/>
          <w:sz w:val="56"/>
          <w:szCs w:val="56"/>
        </w:rPr>
      </w:pPr>
      <w:r w:rsidRPr="00822C9F">
        <w:rPr>
          <w:rFonts w:cs=".MS Mujalla {Megasoft}" w:hint="eastAsia"/>
          <w:color w:val="538135" w:themeColor="accent6" w:themeShade="BF"/>
          <w:sz w:val="56"/>
          <w:szCs w:val="56"/>
          <w:rtl/>
        </w:rPr>
        <w:t>او</w:t>
      </w:r>
      <w:r w:rsidRPr="00822C9F">
        <w:rPr>
          <w:rFonts w:cs=".MS Mujalla {Megasoft}"/>
          <w:color w:val="538135" w:themeColor="accent6" w:themeShade="BF"/>
          <w:sz w:val="56"/>
          <w:szCs w:val="56"/>
          <w:rtl/>
        </w:rPr>
        <w:t xml:space="preserve"> غ</w:t>
      </w:r>
      <w:r w:rsidRPr="00822C9F">
        <w:rPr>
          <w:rFonts w:cs=".MS Mujalla {Megasoft}" w:hint="cs"/>
          <w:color w:val="538135" w:themeColor="accent6" w:themeShade="BF"/>
          <w:sz w:val="56"/>
          <w:szCs w:val="56"/>
          <w:rtl/>
        </w:rPr>
        <w:t>ی</w:t>
      </w:r>
      <w:r w:rsidRPr="00822C9F">
        <w:rPr>
          <w:rFonts w:cs=".MS Mujalla {Megasoft}" w:hint="eastAsia"/>
          <w:color w:val="538135" w:themeColor="accent6" w:themeShade="BF"/>
          <w:sz w:val="56"/>
          <w:szCs w:val="56"/>
          <w:rtl/>
        </w:rPr>
        <w:t>ر</w:t>
      </w:r>
      <w:r w:rsidRPr="00822C9F">
        <w:rPr>
          <w:rFonts w:cs=".MS Mujalla {Megasoft}"/>
          <w:color w:val="538135" w:themeColor="accent6" w:themeShade="BF"/>
          <w:sz w:val="56"/>
          <w:szCs w:val="56"/>
          <w:rtl/>
        </w:rPr>
        <w:t xml:space="preserve"> فرضي روژ</w:t>
      </w:r>
      <w:r w:rsidRPr="00822C9F">
        <w:rPr>
          <w:rFonts w:cs=".MS Mujalla {Megasoft}" w:hint="cs"/>
          <w:color w:val="538135" w:themeColor="accent6" w:themeShade="BF"/>
          <w:sz w:val="56"/>
          <w:szCs w:val="56"/>
          <w:rtl/>
        </w:rPr>
        <w:t>ې</w:t>
      </w:r>
      <w:r w:rsidRPr="00822C9F">
        <w:rPr>
          <w:rFonts w:cs=".MS Mujalla {Megasoft}"/>
          <w:color w:val="538135" w:themeColor="accent6" w:themeShade="BF"/>
          <w:sz w:val="56"/>
          <w:szCs w:val="56"/>
          <w:rtl/>
        </w:rPr>
        <w:t>:</w:t>
      </w:r>
      <w:r w:rsidRPr="00822C9F">
        <w:rPr>
          <w:rFonts w:cs="Ihsan likdood"/>
          <w:color w:val="538135" w:themeColor="accent6" w:themeShade="BF"/>
          <w:sz w:val="56"/>
          <w:szCs w:val="56"/>
          <w:rtl/>
        </w:rPr>
        <w:t xml:space="preserve"> </w:t>
      </w:r>
      <w:r w:rsidRPr="00822C9F">
        <w:rPr>
          <w:rFonts w:cs="Ihsan likdood"/>
          <w:b/>
          <w:bCs/>
          <w:sz w:val="56"/>
          <w:szCs w:val="56"/>
          <w:rtl/>
        </w:rPr>
        <w:t>لکه د هر</w:t>
      </w:r>
      <w:r w:rsidRPr="00822C9F">
        <w:rPr>
          <w:rFonts w:cs="Ihsan likdood" w:hint="cs"/>
          <w:b/>
          <w:bCs/>
          <w:sz w:val="56"/>
          <w:szCs w:val="56"/>
          <w:rtl/>
        </w:rPr>
        <w:t>ې</w:t>
      </w:r>
      <w:r w:rsidRPr="00822C9F">
        <w:rPr>
          <w:rFonts w:cs="Ihsan likdood"/>
          <w:b/>
          <w:bCs/>
          <w:sz w:val="56"/>
          <w:szCs w:val="56"/>
          <w:rtl/>
        </w:rPr>
        <w:t xml:space="preserve"> اون</w:t>
      </w:r>
      <w:r w:rsidRPr="00822C9F">
        <w:rPr>
          <w:rFonts w:cs="Ihsan likdood" w:hint="cs"/>
          <w:b/>
          <w:bCs/>
          <w:sz w:val="56"/>
          <w:szCs w:val="56"/>
          <w:rtl/>
        </w:rPr>
        <w:t>ۍ</w:t>
      </w:r>
      <w:r w:rsidRPr="00822C9F">
        <w:rPr>
          <w:rFonts w:cs="Ihsan likdood"/>
          <w:b/>
          <w:bCs/>
          <w:sz w:val="56"/>
          <w:szCs w:val="56"/>
          <w:rtl/>
        </w:rPr>
        <w:t xml:space="preserve"> </w:t>
      </w:r>
      <w:r w:rsidR="00D712AE">
        <w:rPr>
          <w:rFonts w:cs="Ihsan likdood" w:hint="cs"/>
          <w:b/>
          <w:bCs/>
          <w:sz w:val="56"/>
          <w:szCs w:val="56"/>
          <w:rtl/>
          <w:lang w:bidi="ps-AF"/>
        </w:rPr>
        <w:t xml:space="preserve">څخه </w:t>
      </w:r>
      <w:r w:rsidRPr="00822C9F">
        <w:rPr>
          <w:rFonts w:cs="Ihsan likdood"/>
          <w:b/>
          <w:bCs/>
          <w:sz w:val="56"/>
          <w:szCs w:val="56"/>
          <w:rtl/>
        </w:rPr>
        <w:t>د دوشنب</w:t>
      </w:r>
      <w:r w:rsidRPr="00822C9F">
        <w:rPr>
          <w:rFonts w:cs="Ihsan likdood" w:hint="cs"/>
          <w:b/>
          <w:bCs/>
          <w:sz w:val="56"/>
          <w:szCs w:val="56"/>
          <w:rtl/>
        </w:rPr>
        <w:t>ې</w:t>
      </w:r>
      <w:r w:rsidRPr="00822C9F">
        <w:rPr>
          <w:rFonts w:cs="Ihsan likdood"/>
          <w:b/>
          <w:bCs/>
          <w:sz w:val="56"/>
          <w:szCs w:val="56"/>
          <w:rtl/>
        </w:rPr>
        <w:t xml:space="preserve"> او پنجشنب</w:t>
      </w:r>
      <w:r w:rsidRPr="00822C9F">
        <w:rPr>
          <w:rFonts w:cs="Ihsan likdood" w:hint="cs"/>
          <w:b/>
          <w:bCs/>
          <w:sz w:val="56"/>
          <w:szCs w:val="56"/>
          <w:rtl/>
        </w:rPr>
        <w:t>ې</w:t>
      </w:r>
      <w:r w:rsidRPr="00822C9F">
        <w:rPr>
          <w:rFonts w:cs="Ihsan likdood"/>
          <w:b/>
          <w:bCs/>
          <w:sz w:val="56"/>
          <w:szCs w:val="56"/>
          <w:rtl/>
        </w:rPr>
        <w:t xml:space="preserve"> روژه، او د هر</w:t>
      </w:r>
      <w:r w:rsidRPr="00822C9F">
        <w:rPr>
          <w:rFonts w:cs="Ihsan likdood" w:hint="cs"/>
          <w:b/>
          <w:bCs/>
          <w:sz w:val="56"/>
          <w:szCs w:val="56"/>
          <w:rtl/>
        </w:rPr>
        <w:t>ې</w:t>
      </w:r>
      <w:r w:rsidRPr="00822C9F">
        <w:rPr>
          <w:rFonts w:cs="Ihsan likdood"/>
          <w:b/>
          <w:bCs/>
          <w:sz w:val="56"/>
          <w:szCs w:val="56"/>
          <w:rtl/>
        </w:rPr>
        <w:t xml:space="preserve"> م</w:t>
      </w:r>
      <w:r w:rsidRPr="00822C9F">
        <w:rPr>
          <w:rFonts w:cs="Ihsan likdood" w:hint="cs"/>
          <w:b/>
          <w:bCs/>
          <w:sz w:val="56"/>
          <w:szCs w:val="56"/>
          <w:rtl/>
        </w:rPr>
        <w:t>ی</w:t>
      </w:r>
      <w:r w:rsidRPr="00822C9F">
        <w:rPr>
          <w:rFonts w:cs="Ihsan likdood" w:hint="eastAsia"/>
          <w:b/>
          <w:bCs/>
          <w:sz w:val="56"/>
          <w:szCs w:val="56"/>
          <w:rtl/>
        </w:rPr>
        <w:t>اشت</w:t>
      </w:r>
      <w:r w:rsidRPr="00822C9F">
        <w:rPr>
          <w:rFonts w:cs="Ihsan likdood" w:hint="cs"/>
          <w:b/>
          <w:bCs/>
          <w:sz w:val="56"/>
          <w:szCs w:val="56"/>
          <w:rtl/>
        </w:rPr>
        <w:t>ې</w:t>
      </w:r>
      <w:r w:rsidRPr="00822C9F">
        <w:rPr>
          <w:rFonts w:cs="Ihsan likdood"/>
          <w:b/>
          <w:bCs/>
          <w:sz w:val="56"/>
          <w:szCs w:val="56"/>
          <w:rtl/>
        </w:rPr>
        <w:t xml:space="preserve"> د ا</w:t>
      </w:r>
      <w:r w:rsidRPr="00822C9F">
        <w:rPr>
          <w:rFonts w:cs="Ihsan likdood" w:hint="cs"/>
          <w:b/>
          <w:bCs/>
          <w:sz w:val="56"/>
          <w:szCs w:val="56"/>
          <w:rtl/>
        </w:rPr>
        <w:t>ی</w:t>
      </w:r>
      <w:r w:rsidRPr="00822C9F">
        <w:rPr>
          <w:rFonts w:cs="Ihsan likdood" w:hint="eastAsia"/>
          <w:b/>
          <w:bCs/>
          <w:sz w:val="56"/>
          <w:szCs w:val="56"/>
          <w:rtl/>
        </w:rPr>
        <w:t>ام</w:t>
      </w:r>
      <w:r w:rsidRPr="00822C9F">
        <w:rPr>
          <w:rFonts w:cs="Ihsan likdood"/>
          <w:b/>
          <w:bCs/>
          <w:sz w:val="56"/>
          <w:szCs w:val="56"/>
          <w:rtl/>
        </w:rPr>
        <w:t xml:space="preserve"> الب</w:t>
      </w:r>
      <w:r w:rsidRPr="00822C9F">
        <w:rPr>
          <w:rFonts w:cs="Ihsan likdood" w:hint="cs"/>
          <w:b/>
          <w:bCs/>
          <w:sz w:val="56"/>
          <w:szCs w:val="56"/>
          <w:rtl/>
        </w:rPr>
        <w:t>ی</w:t>
      </w:r>
      <w:r w:rsidRPr="00822C9F">
        <w:rPr>
          <w:rFonts w:cs="Ihsan likdood" w:hint="eastAsia"/>
          <w:b/>
          <w:bCs/>
          <w:sz w:val="56"/>
          <w:szCs w:val="56"/>
          <w:rtl/>
        </w:rPr>
        <w:t>ض</w:t>
      </w:r>
      <w:r w:rsidRPr="00822C9F">
        <w:rPr>
          <w:rFonts w:cs="Ihsan likdood"/>
          <w:b/>
          <w:bCs/>
          <w:sz w:val="56"/>
          <w:szCs w:val="56"/>
          <w:rtl/>
        </w:rPr>
        <w:t xml:space="preserve"> در</w:t>
      </w:r>
      <w:r w:rsidRPr="00822C9F">
        <w:rPr>
          <w:rFonts w:cs="Ihsan likdood" w:hint="cs"/>
          <w:b/>
          <w:bCs/>
          <w:sz w:val="56"/>
          <w:szCs w:val="56"/>
          <w:rtl/>
        </w:rPr>
        <w:t>ې</w:t>
      </w:r>
      <w:r w:rsidRPr="00822C9F">
        <w:rPr>
          <w:rFonts w:cs="Ihsan likdood"/>
          <w:b/>
          <w:bCs/>
          <w:sz w:val="56"/>
          <w:szCs w:val="56"/>
          <w:rtl/>
        </w:rPr>
        <w:t xml:space="preserve"> ور</w:t>
      </w:r>
      <w:r w:rsidRPr="00822C9F">
        <w:rPr>
          <w:rFonts w:cs="Ihsan likdood" w:hint="cs"/>
          <w:b/>
          <w:bCs/>
          <w:sz w:val="56"/>
          <w:szCs w:val="56"/>
          <w:rtl/>
        </w:rPr>
        <w:t>ځې</w:t>
      </w:r>
      <w:r w:rsidRPr="00822C9F">
        <w:rPr>
          <w:rFonts w:cs="Ihsan likdood"/>
          <w:b/>
          <w:bCs/>
          <w:sz w:val="56"/>
          <w:szCs w:val="56"/>
          <w:rtl/>
        </w:rPr>
        <w:t xml:space="preserve"> روژه ن</w:t>
      </w:r>
      <w:r w:rsidRPr="00822C9F">
        <w:rPr>
          <w:rFonts w:cs="Ihsan likdood" w:hint="cs"/>
          <w:b/>
          <w:bCs/>
          <w:sz w:val="56"/>
          <w:szCs w:val="56"/>
          <w:rtl/>
        </w:rPr>
        <w:t>ی</w:t>
      </w:r>
      <w:r w:rsidRPr="00822C9F">
        <w:rPr>
          <w:rFonts w:cs="Ihsan likdood" w:hint="eastAsia"/>
          <w:b/>
          <w:bCs/>
          <w:sz w:val="56"/>
          <w:szCs w:val="56"/>
          <w:rtl/>
        </w:rPr>
        <w:t>ول</w:t>
      </w:r>
      <w:r w:rsidRPr="00822C9F">
        <w:rPr>
          <w:rFonts w:cs="Ihsan likdood"/>
          <w:b/>
          <w:bCs/>
          <w:sz w:val="56"/>
          <w:szCs w:val="56"/>
          <w:rtl/>
        </w:rPr>
        <w:t xml:space="preserve"> د</w:t>
      </w:r>
      <w:r w:rsidR="00D712AE">
        <w:rPr>
          <w:rFonts w:cs="Ihsan likdood" w:hint="cs"/>
          <w:b/>
          <w:bCs/>
          <w:sz w:val="56"/>
          <w:szCs w:val="56"/>
          <w:rtl/>
          <w:lang w:bidi="ps-AF"/>
        </w:rPr>
        <w:t>ي</w:t>
      </w:r>
      <w:r w:rsidRPr="00822C9F">
        <w:rPr>
          <w:rFonts w:cs="Ihsan likdood" w:hint="eastAsia"/>
          <w:b/>
          <w:bCs/>
          <w:sz w:val="56"/>
          <w:szCs w:val="56"/>
          <w:rtl/>
        </w:rPr>
        <w:t>،</w:t>
      </w:r>
      <w:r w:rsidRPr="00822C9F">
        <w:rPr>
          <w:rFonts w:cs="Ihsan likdood"/>
          <w:b/>
          <w:bCs/>
          <w:sz w:val="56"/>
          <w:szCs w:val="56"/>
          <w:rtl/>
        </w:rPr>
        <w:t xml:space="preserve"> چ</w:t>
      </w:r>
      <w:r w:rsidRPr="00822C9F">
        <w:rPr>
          <w:rFonts w:cs="Ihsan likdood" w:hint="cs"/>
          <w:b/>
          <w:bCs/>
          <w:sz w:val="56"/>
          <w:szCs w:val="56"/>
          <w:rtl/>
        </w:rPr>
        <w:t>ې</w:t>
      </w:r>
      <w:r w:rsidRPr="00822C9F">
        <w:rPr>
          <w:rFonts w:cs="Ihsan likdood"/>
          <w:b/>
          <w:bCs/>
          <w:sz w:val="56"/>
          <w:szCs w:val="56"/>
          <w:rtl/>
        </w:rPr>
        <w:t xml:space="preserve"> غوره </w:t>
      </w:r>
      <w:r w:rsidRPr="00822C9F">
        <w:rPr>
          <w:rFonts w:cs="Ihsan likdood" w:hint="cs"/>
          <w:b/>
          <w:bCs/>
          <w:sz w:val="56"/>
          <w:szCs w:val="56"/>
          <w:rtl/>
        </w:rPr>
        <w:t>یې</w:t>
      </w:r>
      <w:r w:rsidRPr="00822C9F">
        <w:rPr>
          <w:rFonts w:cs="Ihsan likdood"/>
          <w:b/>
          <w:bCs/>
          <w:sz w:val="56"/>
          <w:szCs w:val="56"/>
          <w:rtl/>
        </w:rPr>
        <w:t xml:space="preserve"> د هر</w:t>
      </w:r>
      <w:r w:rsidRPr="00822C9F">
        <w:rPr>
          <w:rFonts w:cs="Ihsan likdood" w:hint="cs"/>
          <w:b/>
          <w:bCs/>
          <w:sz w:val="56"/>
          <w:szCs w:val="56"/>
          <w:rtl/>
        </w:rPr>
        <w:t>ې</w:t>
      </w:r>
      <w:r w:rsidRPr="00822C9F">
        <w:rPr>
          <w:rFonts w:cs="Ihsan likdood"/>
          <w:b/>
          <w:bCs/>
          <w:sz w:val="56"/>
          <w:szCs w:val="56"/>
          <w:rtl/>
        </w:rPr>
        <w:t xml:space="preserve"> قمري م</w:t>
      </w:r>
      <w:r w:rsidRPr="00822C9F">
        <w:rPr>
          <w:rFonts w:cs="Ihsan likdood" w:hint="cs"/>
          <w:b/>
          <w:bCs/>
          <w:sz w:val="56"/>
          <w:szCs w:val="56"/>
          <w:rtl/>
        </w:rPr>
        <w:t>ی</w:t>
      </w:r>
      <w:r w:rsidRPr="00822C9F">
        <w:rPr>
          <w:rFonts w:cs="Ihsan likdood" w:hint="eastAsia"/>
          <w:b/>
          <w:bCs/>
          <w:sz w:val="56"/>
          <w:szCs w:val="56"/>
          <w:rtl/>
        </w:rPr>
        <w:t>اشت</w:t>
      </w:r>
      <w:r w:rsidRPr="00822C9F">
        <w:rPr>
          <w:rFonts w:cs="Ihsan likdood" w:hint="cs"/>
          <w:b/>
          <w:bCs/>
          <w:sz w:val="56"/>
          <w:szCs w:val="56"/>
          <w:rtl/>
        </w:rPr>
        <w:t>ې</w:t>
      </w:r>
      <w:r w:rsidRPr="00822C9F">
        <w:rPr>
          <w:rFonts w:cs="Ihsan likdood"/>
          <w:b/>
          <w:bCs/>
          <w:sz w:val="56"/>
          <w:szCs w:val="56"/>
          <w:rtl/>
        </w:rPr>
        <w:t xml:space="preserve"> (</w:t>
      </w:r>
      <w:r w:rsidRPr="00822C9F">
        <w:rPr>
          <w:rFonts w:cs="Ihsan likdood"/>
          <w:b/>
          <w:bCs/>
          <w:sz w:val="56"/>
          <w:szCs w:val="56"/>
          <w:rtl/>
          <w:lang w:bidi="fa-IR"/>
        </w:rPr>
        <w:t>۱۳</w:t>
      </w:r>
      <w:r w:rsidRPr="00822C9F">
        <w:rPr>
          <w:rFonts w:cs="Ihsan likdood"/>
          <w:b/>
          <w:bCs/>
          <w:sz w:val="56"/>
          <w:szCs w:val="56"/>
          <w:rtl/>
        </w:rPr>
        <w:t xml:space="preserve">، </w:t>
      </w:r>
      <w:r w:rsidRPr="00822C9F">
        <w:rPr>
          <w:rFonts w:cs="Ihsan likdood"/>
          <w:b/>
          <w:bCs/>
          <w:sz w:val="56"/>
          <w:szCs w:val="56"/>
          <w:rtl/>
          <w:lang w:bidi="fa-IR"/>
        </w:rPr>
        <w:t>۱۴</w:t>
      </w:r>
      <w:r w:rsidRPr="00822C9F">
        <w:rPr>
          <w:rFonts w:cs="Ihsan likdood"/>
          <w:b/>
          <w:bCs/>
          <w:sz w:val="56"/>
          <w:szCs w:val="56"/>
          <w:rtl/>
        </w:rPr>
        <w:t xml:space="preserve">، </w:t>
      </w:r>
      <w:r w:rsidRPr="00822C9F">
        <w:rPr>
          <w:rFonts w:cs="Ihsan likdood"/>
          <w:b/>
          <w:bCs/>
          <w:sz w:val="56"/>
          <w:szCs w:val="56"/>
          <w:rtl/>
          <w:lang w:bidi="fa-IR"/>
        </w:rPr>
        <w:t xml:space="preserve">۱۵) </w:t>
      </w:r>
      <w:r w:rsidRPr="00822C9F">
        <w:rPr>
          <w:rFonts w:cs="Ihsan likdood"/>
          <w:b/>
          <w:bCs/>
          <w:sz w:val="56"/>
          <w:szCs w:val="56"/>
          <w:rtl/>
        </w:rPr>
        <w:t>ور</w:t>
      </w:r>
      <w:r w:rsidRPr="00822C9F">
        <w:rPr>
          <w:rFonts w:cs="Ihsan likdood" w:hint="cs"/>
          <w:b/>
          <w:bCs/>
          <w:sz w:val="56"/>
          <w:szCs w:val="56"/>
          <w:rtl/>
        </w:rPr>
        <w:t>ځې</w:t>
      </w:r>
      <w:r w:rsidRPr="00822C9F">
        <w:rPr>
          <w:rFonts w:cs="Ihsan likdood"/>
          <w:b/>
          <w:bCs/>
          <w:sz w:val="56"/>
          <w:szCs w:val="56"/>
          <w:rtl/>
        </w:rPr>
        <w:t xml:space="preserve"> دي.</w:t>
      </w:r>
    </w:p>
    <w:p w14:paraId="7474BF12" w14:textId="77777777" w:rsidR="00BA0510" w:rsidRPr="00822C9F" w:rsidRDefault="00BA0510" w:rsidP="00822C9F">
      <w:pPr>
        <w:pStyle w:val="a0"/>
        <w:rPr>
          <w:spacing w:val="-20"/>
        </w:rPr>
      </w:pPr>
      <w:r w:rsidRPr="00822C9F">
        <w:rPr>
          <w:spacing w:val="-20"/>
          <w:rtl/>
        </w:rPr>
        <w:t>۳۸. پو</w:t>
      </w:r>
      <w:r w:rsidRPr="00822C9F">
        <w:rPr>
          <w:rFonts w:hint="cs"/>
          <w:spacing w:val="-20"/>
          <w:rtl/>
        </w:rPr>
        <w:t>ښ</w:t>
      </w:r>
      <w:r w:rsidRPr="00822C9F">
        <w:rPr>
          <w:rFonts w:hint="eastAsia"/>
          <w:spacing w:val="-20"/>
          <w:rtl/>
        </w:rPr>
        <w:t>تنه</w:t>
      </w:r>
      <w:r w:rsidRPr="00822C9F">
        <w:rPr>
          <w:spacing w:val="-20"/>
          <w:rtl/>
        </w:rPr>
        <w:t>: د رمضان م</w:t>
      </w:r>
      <w:r w:rsidRPr="00822C9F">
        <w:rPr>
          <w:rFonts w:hint="cs"/>
          <w:spacing w:val="-20"/>
          <w:rtl/>
        </w:rPr>
        <w:t>ی</w:t>
      </w:r>
      <w:r w:rsidRPr="00822C9F">
        <w:rPr>
          <w:rFonts w:hint="eastAsia"/>
          <w:spacing w:val="-20"/>
          <w:rtl/>
        </w:rPr>
        <w:t>اشت</w:t>
      </w:r>
      <w:r w:rsidRPr="00822C9F">
        <w:rPr>
          <w:rFonts w:hint="cs"/>
          <w:spacing w:val="-20"/>
          <w:rtl/>
        </w:rPr>
        <w:t>ې</w:t>
      </w:r>
      <w:r w:rsidRPr="00822C9F">
        <w:rPr>
          <w:spacing w:val="-20"/>
          <w:rtl/>
        </w:rPr>
        <w:t xml:space="preserve"> د روژ</w:t>
      </w:r>
      <w:r w:rsidRPr="00822C9F">
        <w:rPr>
          <w:rFonts w:hint="cs"/>
          <w:spacing w:val="-20"/>
          <w:rtl/>
        </w:rPr>
        <w:t>ې</w:t>
      </w:r>
      <w:r w:rsidRPr="00822C9F">
        <w:rPr>
          <w:spacing w:val="-20"/>
          <w:rtl/>
        </w:rPr>
        <w:t xml:space="preserve"> فض</w:t>
      </w:r>
      <w:r w:rsidRPr="00822C9F">
        <w:rPr>
          <w:rFonts w:hint="cs"/>
          <w:spacing w:val="-20"/>
          <w:rtl/>
        </w:rPr>
        <w:t>ی</w:t>
      </w:r>
      <w:r w:rsidRPr="00822C9F">
        <w:rPr>
          <w:rFonts w:hint="eastAsia"/>
          <w:spacing w:val="-20"/>
          <w:rtl/>
        </w:rPr>
        <w:t>لت</w:t>
      </w:r>
      <w:r w:rsidRPr="00822C9F">
        <w:rPr>
          <w:spacing w:val="-20"/>
          <w:rtl/>
        </w:rPr>
        <w:t xml:space="preserve"> ب</w:t>
      </w:r>
      <w:r w:rsidRPr="00822C9F">
        <w:rPr>
          <w:rFonts w:hint="cs"/>
          <w:spacing w:val="-20"/>
          <w:rtl/>
        </w:rPr>
        <w:t>ی</w:t>
      </w:r>
      <w:r w:rsidRPr="00822C9F">
        <w:rPr>
          <w:rFonts w:hint="eastAsia"/>
          <w:spacing w:val="-20"/>
          <w:rtl/>
        </w:rPr>
        <w:t>ان</w:t>
      </w:r>
      <w:r w:rsidRPr="00822C9F">
        <w:rPr>
          <w:spacing w:val="-20"/>
          <w:rtl/>
        </w:rPr>
        <w:t xml:space="preserve"> ک</w:t>
      </w:r>
      <w:r w:rsidRPr="00822C9F">
        <w:rPr>
          <w:rFonts w:hint="cs"/>
          <w:spacing w:val="-20"/>
          <w:rtl/>
        </w:rPr>
        <w:t>ړ</w:t>
      </w:r>
      <w:r w:rsidRPr="00822C9F">
        <w:rPr>
          <w:rFonts w:hint="eastAsia"/>
          <w:spacing w:val="-20"/>
          <w:rtl/>
        </w:rPr>
        <w:t>ئ؟</w:t>
      </w:r>
    </w:p>
    <w:p w14:paraId="3DD31717" w14:textId="64AD55E3"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له ابوهر</w:t>
      </w:r>
      <w:r w:rsidRPr="00BA0510">
        <w:rPr>
          <w:rFonts w:cs="Ihsan likdood" w:hint="cs"/>
          <w:sz w:val="56"/>
          <w:szCs w:val="56"/>
          <w:rtl/>
        </w:rPr>
        <w:t>ی</w:t>
      </w:r>
      <w:r w:rsidRPr="00BA0510">
        <w:rPr>
          <w:rFonts w:cs="Ihsan likdood" w:hint="eastAsia"/>
          <w:sz w:val="56"/>
          <w:szCs w:val="56"/>
          <w:rtl/>
        </w:rPr>
        <w:t>ره</w:t>
      </w:r>
      <w:r w:rsidRPr="00BA0510">
        <w:rPr>
          <w:rFonts w:cs="Ihsan likdood"/>
          <w:sz w:val="56"/>
          <w:szCs w:val="56"/>
          <w:rtl/>
        </w:rPr>
        <w:t xml:space="preserve"> </w:t>
      </w:r>
      <w:r w:rsidR="00D673B8">
        <w:rPr>
          <w:rFonts w:cs="Ihsan likdood"/>
          <w:sz w:val="56"/>
          <w:szCs w:val="56"/>
          <w:rtl/>
        </w:rPr>
        <w:t>(رضي الله عنه)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وفرما</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1B584B">
        <w:rPr>
          <w:rFonts w:cs="Ihsan likdood" w:hint="cs"/>
          <w:b/>
          <w:bCs/>
          <w:sz w:val="56"/>
          <w:szCs w:val="56"/>
          <w:rtl/>
        </w:rPr>
        <w:t>څ</w:t>
      </w:r>
      <w:r w:rsidRPr="001B584B">
        <w:rPr>
          <w:rFonts w:cs="Ihsan likdood" w:hint="eastAsia"/>
          <w:b/>
          <w:bCs/>
          <w:sz w:val="56"/>
          <w:szCs w:val="56"/>
          <w:rtl/>
        </w:rPr>
        <w:t>وک</w:t>
      </w:r>
      <w:r w:rsidRPr="001B584B">
        <w:rPr>
          <w:rFonts w:cs="Ihsan likdood"/>
          <w:b/>
          <w:bCs/>
          <w:sz w:val="56"/>
          <w:szCs w:val="56"/>
          <w:rtl/>
        </w:rPr>
        <w:t xml:space="preserve"> چ</w:t>
      </w:r>
      <w:r w:rsidRPr="001B584B">
        <w:rPr>
          <w:rFonts w:cs="Ihsan likdood" w:hint="cs"/>
          <w:b/>
          <w:bCs/>
          <w:sz w:val="56"/>
          <w:szCs w:val="56"/>
          <w:rtl/>
        </w:rPr>
        <w:t>ې</w:t>
      </w:r>
      <w:r w:rsidRPr="001B584B">
        <w:rPr>
          <w:rFonts w:cs="Ihsan likdood"/>
          <w:b/>
          <w:bCs/>
          <w:sz w:val="56"/>
          <w:szCs w:val="56"/>
          <w:rtl/>
        </w:rPr>
        <w:t xml:space="preserve"> د رمضان روژه په ا</w:t>
      </w:r>
      <w:r w:rsidRPr="001B584B">
        <w:rPr>
          <w:rFonts w:cs="Ihsan likdood" w:hint="cs"/>
          <w:b/>
          <w:bCs/>
          <w:sz w:val="56"/>
          <w:szCs w:val="56"/>
          <w:rtl/>
        </w:rPr>
        <w:t>ی</w:t>
      </w:r>
      <w:r w:rsidRPr="001B584B">
        <w:rPr>
          <w:rFonts w:cs="Ihsan likdood" w:hint="eastAsia"/>
          <w:b/>
          <w:bCs/>
          <w:sz w:val="56"/>
          <w:szCs w:val="56"/>
          <w:rtl/>
        </w:rPr>
        <w:t>مان</w:t>
      </w:r>
      <w:r w:rsidRPr="001B584B">
        <w:rPr>
          <w:rFonts w:cs="Ihsan likdood"/>
          <w:b/>
          <w:bCs/>
          <w:sz w:val="56"/>
          <w:szCs w:val="56"/>
          <w:rtl/>
        </w:rPr>
        <w:t xml:space="preserve"> او د ثواب په ن</w:t>
      </w:r>
      <w:r w:rsidRPr="001B584B">
        <w:rPr>
          <w:rFonts w:cs="Ihsan likdood" w:hint="cs"/>
          <w:b/>
          <w:bCs/>
          <w:sz w:val="56"/>
          <w:szCs w:val="56"/>
          <w:rtl/>
        </w:rPr>
        <w:t>ی</w:t>
      </w:r>
      <w:r w:rsidRPr="001B584B">
        <w:rPr>
          <w:rFonts w:cs="Ihsan likdood" w:hint="eastAsia"/>
          <w:b/>
          <w:bCs/>
          <w:sz w:val="56"/>
          <w:szCs w:val="56"/>
          <w:rtl/>
        </w:rPr>
        <w:t>ت</w:t>
      </w:r>
      <w:r w:rsidRPr="001B584B">
        <w:rPr>
          <w:rFonts w:cs="Ihsan likdood"/>
          <w:b/>
          <w:bCs/>
          <w:sz w:val="56"/>
          <w:szCs w:val="56"/>
          <w:rtl/>
        </w:rPr>
        <w:t xml:space="preserve"> ون</w:t>
      </w:r>
      <w:r w:rsidRPr="001B584B">
        <w:rPr>
          <w:rFonts w:cs="Ihsan likdood" w:hint="cs"/>
          <w:b/>
          <w:bCs/>
          <w:sz w:val="56"/>
          <w:szCs w:val="56"/>
          <w:rtl/>
        </w:rPr>
        <w:t>ی</w:t>
      </w:r>
      <w:r w:rsidRPr="001B584B">
        <w:rPr>
          <w:rFonts w:cs="Ihsan likdood" w:hint="eastAsia"/>
          <w:b/>
          <w:bCs/>
          <w:sz w:val="56"/>
          <w:szCs w:val="56"/>
          <w:rtl/>
        </w:rPr>
        <w:t>سي؛</w:t>
      </w:r>
      <w:r w:rsidRPr="001B584B">
        <w:rPr>
          <w:rFonts w:cs="Ihsan likdood"/>
          <w:b/>
          <w:bCs/>
          <w:sz w:val="56"/>
          <w:szCs w:val="56"/>
          <w:rtl/>
        </w:rPr>
        <w:t xml:space="preserve"> د هغه مخکني </w:t>
      </w:r>
      <w:r w:rsidRPr="001B584B">
        <w:rPr>
          <w:rFonts w:cs="Ihsan likdood" w:hint="cs"/>
          <w:b/>
          <w:bCs/>
          <w:sz w:val="56"/>
          <w:szCs w:val="56"/>
          <w:rtl/>
        </w:rPr>
        <w:t>ګ</w:t>
      </w:r>
      <w:r w:rsidRPr="001B584B">
        <w:rPr>
          <w:rFonts w:cs="Ihsan likdood" w:hint="eastAsia"/>
          <w:b/>
          <w:bCs/>
          <w:sz w:val="56"/>
          <w:szCs w:val="56"/>
          <w:rtl/>
        </w:rPr>
        <w:t>ناهونه</w:t>
      </w:r>
      <w:r w:rsidRPr="001B584B">
        <w:rPr>
          <w:rFonts w:cs="Ihsan likdood"/>
          <w:b/>
          <w:bCs/>
          <w:sz w:val="56"/>
          <w:szCs w:val="56"/>
          <w:rtl/>
        </w:rPr>
        <w:t xml:space="preserve"> ب</w:t>
      </w:r>
      <w:r w:rsidR="00D712AE">
        <w:rPr>
          <w:rFonts w:cs="Ihsan likdood" w:hint="cs"/>
          <w:b/>
          <w:bCs/>
          <w:sz w:val="56"/>
          <w:szCs w:val="56"/>
          <w:rtl/>
          <w:lang w:bidi="ps-AF"/>
        </w:rPr>
        <w:t>خ</w:t>
      </w:r>
      <w:r w:rsidRPr="001B584B">
        <w:rPr>
          <w:rFonts w:cs="Ihsan likdood" w:hint="cs"/>
          <w:b/>
          <w:bCs/>
          <w:sz w:val="56"/>
          <w:szCs w:val="56"/>
          <w:rtl/>
        </w:rPr>
        <w:t>ښ</w:t>
      </w:r>
      <w:r w:rsidRPr="001B584B">
        <w:rPr>
          <w:rFonts w:cs="Ihsan likdood" w:hint="eastAsia"/>
          <w:b/>
          <w:bCs/>
          <w:sz w:val="56"/>
          <w:szCs w:val="56"/>
          <w:rtl/>
        </w:rPr>
        <w:t>ل</w:t>
      </w:r>
      <w:r w:rsidRPr="001B584B">
        <w:rPr>
          <w:rFonts w:cs="Ihsan likdood"/>
          <w:b/>
          <w:bCs/>
          <w:sz w:val="56"/>
          <w:szCs w:val="56"/>
          <w:rtl/>
        </w:rPr>
        <w:t xml:space="preserve"> ک</w:t>
      </w:r>
      <w:r w:rsidRPr="001B584B">
        <w:rPr>
          <w:rFonts w:cs="Ihsan likdood" w:hint="cs"/>
          <w:b/>
          <w:bCs/>
          <w:sz w:val="56"/>
          <w:szCs w:val="56"/>
          <w:rtl/>
        </w:rPr>
        <w:t>یږ</w:t>
      </w:r>
      <w:r w:rsidRPr="001B584B">
        <w:rPr>
          <w:rFonts w:cs="Ihsan likdood" w:hint="eastAsia"/>
          <w:b/>
          <w:bCs/>
          <w:sz w:val="56"/>
          <w:szCs w:val="56"/>
          <w:rtl/>
        </w:rPr>
        <w:t>ي</w:t>
      </w:r>
      <w:r w:rsidRPr="001B584B">
        <w:rPr>
          <w:rFonts w:cs="Ihsan likdood"/>
          <w:b/>
          <w:bCs/>
          <w:sz w:val="56"/>
          <w:szCs w:val="56"/>
          <w:rtl/>
        </w:rPr>
        <w:t>.»</w:t>
      </w:r>
      <w:r w:rsidRPr="00BA0510">
        <w:rPr>
          <w:rFonts w:cs="Ihsan likdood"/>
          <w:sz w:val="56"/>
          <w:szCs w:val="56"/>
          <w:rtl/>
        </w:rPr>
        <w:t xml:space="preserve"> متفق عليه.</w:t>
      </w:r>
    </w:p>
    <w:p w14:paraId="6629A971" w14:textId="77777777" w:rsidR="00BA0510" w:rsidRPr="00BA0510" w:rsidRDefault="00BA0510" w:rsidP="001B584B">
      <w:pPr>
        <w:pStyle w:val="a0"/>
      </w:pPr>
      <w:r w:rsidRPr="00BA0510">
        <w:rPr>
          <w:rtl/>
        </w:rPr>
        <w:lastRenderedPageBreak/>
        <w:t>۳۹. پو</w:t>
      </w:r>
      <w:r w:rsidRPr="00BA0510">
        <w:rPr>
          <w:rFonts w:hint="cs"/>
          <w:rtl/>
        </w:rPr>
        <w:t>ښ</w:t>
      </w:r>
      <w:r w:rsidRPr="00BA0510">
        <w:rPr>
          <w:rFonts w:hint="eastAsia"/>
          <w:rtl/>
        </w:rPr>
        <w:t>تنه</w:t>
      </w:r>
      <w:r w:rsidRPr="00BA0510">
        <w:rPr>
          <w:rtl/>
        </w:rPr>
        <w:t>: له رمضان پرته په بل وخت ک</w:t>
      </w:r>
      <w:r w:rsidRPr="00BA0510">
        <w:rPr>
          <w:rFonts w:hint="cs"/>
          <w:rtl/>
        </w:rPr>
        <w:t>ې</w:t>
      </w:r>
      <w:r w:rsidRPr="00BA0510">
        <w:rPr>
          <w:rtl/>
        </w:rPr>
        <w:t xml:space="preserve"> د نفلي روژ</w:t>
      </w:r>
      <w:r w:rsidRPr="00BA0510">
        <w:rPr>
          <w:rFonts w:hint="cs"/>
          <w:rtl/>
        </w:rPr>
        <w:t>ې</w:t>
      </w:r>
      <w:r w:rsidRPr="00BA0510">
        <w:rPr>
          <w:rtl/>
        </w:rPr>
        <w:t xml:space="preserve"> فض</w:t>
      </w:r>
      <w:r w:rsidRPr="00BA0510">
        <w:rPr>
          <w:rFonts w:hint="cs"/>
          <w:rtl/>
        </w:rPr>
        <w:t>ی</w:t>
      </w:r>
      <w:r w:rsidRPr="00BA0510">
        <w:rPr>
          <w:rFonts w:hint="eastAsia"/>
          <w:rtl/>
        </w:rPr>
        <w:t>لت</w:t>
      </w:r>
      <w:r w:rsidRPr="00BA0510">
        <w:rPr>
          <w:rtl/>
        </w:rPr>
        <w:t xml:space="preserve"> ب</w:t>
      </w:r>
      <w:r w:rsidRPr="00BA0510">
        <w:rPr>
          <w:rFonts w:hint="cs"/>
          <w:rtl/>
        </w:rPr>
        <w:t>ی</w:t>
      </w:r>
      <w:r w:rsidRPr="00BA0510">
        <w:rPr>
          <w:rFonts w:hint="eastAsia"/>
          <w:rtl/>
        </w:rPr>
        <w:t>ان</w:t>
      </w:r>
      <w:r w:rsidRPr="00BA0510">
        <w:rPr>
          <w:rtl/>
        </w:rPr>
        <w:t xml:space="preserve"> ک</w:t>
      </w:r>
      <w:r w:rsidRPr="00BA0510">
        <w:rPr>
          <w:rFonts w:hint="cs"/>
          <w:rtl/>
        </w:rPr>
        <w:t>ړ</w:t>
      </w:r>
      <w:r w:rsidRPr="00BA0510">
        <w:rPr>
          <w:rFonts w:hint="eastAsia"/>
          <w:rtl/>
        </w:rPr>
        <w:t>ئ؟</w:t>
      </w:r>
    </w:p>
    <w:p w14:paraId="675636F4" w14:textId="0CED3B1A"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BA0510">
        <w:rPr>
          <w:rFonts w:cs="Ihsan likdood" w:hint="cs"/>
          <w:sz w:val="56"/>
          <w:szCs w:val="56"/>
          <w:rtl/>
        </w:rPr>
        <w:t>له</w:t>
      </w:r>
      <w:r w:rsidRPr="00BA0510">
        <w:rPr>
          <w:rFonts w:cs="Ihsan likdood"/>
          <w:sz w:val="56"/>
          <w:szCs w:val="56"/>
          <w:rtl/>
        </w:rPr>
        <w:t xml:space="preserve"> </w:t>
      </w:r>
      <w:r w:rsidRPr="00BA0510">
        <w:rPr>
          <w:rFonts w:cs="Ihsan likdood" w:hint="cs"/>
          <w:sz w:val="56"/>
          <w:szCs w:val="56"/>
          <w:rtl/>
        </w:rPr>
        <w:t>ابو</w:t>
      </w:r>
      <w:r w:rsidRPr="00BA0510">
        <w:rPr>
          <w:rFonts w:cs="Ihsan likdood"/>
          <w:sz w:val="56"/>
          <w:szCs w:val="56"/>
          <w:rtl/>
        </w:rPr>
        <w:t xml:space="preserve"> </w:t>
      </w:r>
      <w:r w:rsidRPr="00BA0510">
        <w:rPr>
          <w:rFonts w:cs="Ihsan likdood" w:hint="cs"/>
          <w:sz w:val="56"/>
          <w:szCs w:val="56"/>
          <w:rtl/>
        </w:rPr>
        <w:t>سعی</w:t>
      </w:r>
      <w:r w:rsidRPr="00BA0510">
        <w:rPr>
          <w:rFonts w:cs="Ihsan likdood" w:hint="eastAsia"/>
          <w:sz w:val="56"/>
          <w:szCs w:val="56"/>
          <w:rtl/>
        </w:rPr>
        <w:t>د</w:t>
      </w:r>
      <w:r w:rsidRPr="00BA0510">
        <w:rPr>
          <w:rFonts w:cs="Ihsan likdood"/>
          <w:sz w:val="56"/>
          <w:szCs w:val="56"/>
          <w:rtl/>
        </w:rPr>
        <w:t xml:space="preserve"> الخدري </w:t>
      </w:r>
      <w:r w:rsidR="00D673B8">
        <w:rPr>
          <w:rFonts w:cs="Ihsan likdood"/>
          <w:sz w:val="56"/>
          <w:szCs w:val="56"/>
          <w:rtl/>
        </w:rPr>
        <w:t>(رضي الله عنه)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وفرما</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1B584B">
        <w:rPr>
          <w:rFonts w:cs="Ihsan likdood"/>
          <w:b/>
          <w:bCs/>
          <w:sz w:val="56"/>
          <w:szCs w:val="56"/>
          <w:rtl/>
        </w:rPr>
        <w:t>"ه</w:t>
      </w:r>
      <w:r w:rsidRPr="001B584B">
        <w:rPr>
          <w:rFonts w:cs="Ihsan likdood" w:hint="cs"/>
          <w:b/>
          <w:bCs/>
          <w:sz w:val="56"/>
          <w:szCs w:val="56"/>
          <w:rtl/>
        </w:rPr>
        <w:t>یڅ</w:t>
      </w:r>
      <w:r w:rsidRPr="001B584B">
        <w:rPr>
          <w:rFonts w:cs="Ihsan likdood"/>
          <w:b/>
          <w:bCs/>
          <w:sz w:val="56"/>
          <w:szCs w:val="56"/>
          <w:rtl/>
        </w:rPr>
        <w:t xml:space="preserve"> بنده نشته چ</w:t>
      </w:r>
      <w:r w:rsidRPr="001B584B">
        <w:rPr>
          <w:rFonts w:cs="Ihsan likdood" w:hint="cs"/>
          <w:b/>
          <w:bCs/>
          <w:sz w:val="56"/>
          <w:szCs w:val="56"/>
          <w:rtl/>
        </w:rPr>
        <w:t>ې</w:t>
      </w:r>
      <w:r w:rsidRPr="001B584B">
        <w:rPr>
          <w:rFonts w:cs="Ihsan likdood"/>
          <w:b/>
          <w:bCs/>
          <w:sz w:val="56"/>
          <w:szCs w:val="56"/>
          <w:rtl/>
        </w:rPr>
        <w:t xml:space="preserve"> د الله په لاره ک</w:t>
      </w:r>
      <w:r w:rsidRPr="001B584B">
        <w:rPr>
          <w:rFonts w:cs="Ihsan likdood" w:hint="cs"/>
          <w:b/>
          <w:bCs/>
          <w:sz w:val="56"/>
          <w:szCs w:val="56"/>
          <w:rtl/>
        </w:rPr>
        <w:t>ې</w:t>
      </w:r>
      <w:r w:rsidRPr="001B584B">
        <w:rPr>
          <w:rFonts w:cs="Ihsan likdood"/>
          <w:b/>
          <w:bCs/>
          <w:sz w:val="56"/>
          <w:szCs w:val="56"/>
          <w:rtl/>
        </w:rPr>
        <w:t xml:space="preserve"> </w:t>
      </w:r>
      <w:r w:rsidRPr="001B584B">
        <w:rPr>
          <w:rFonts w:cs="Ihsan likdood" w:hint="cs"/>
          <w:b/>
          <w:bCs/>
          <w:sz w:val="56"/>
          <w:szCs w:val="56"/>
          <w:rtl/>
        </w:rPr>
        <w:t>ی</w:t>
      </w:r>
      <w:r w:rsidRPr="001B584B">
        <w:rPr>
          <w:rFonts w:cs="Ihsan likdood" w:hint="eastAsia"/>
          <w:b/>
          <w:bCs/>
          <w:sz w:val="56"/>
          <w:szCs w:val="56"/>
          <w:rtl/>
        </w:rPr>
        <w:t>وه</w:t>
      </w:r>
      <w:r w:rsidRPr="001B584B">
        <w:rPr>
          <w:rFonts w:cs="Ihsan likdood"/>
          <w:b/>
          <w:bCs/>
          <w:sz w:val="56"/>
          <w:szCs w:val="56"/>
          <w:rtl/>
        </w:rPr>
        <w:t xml:space="preserve"> ور</w:t>
      </w:r>
      <w:r w:rsidRPr="001B584B">
        <w:rPr>
          <w:rFonts w:cs="Ihsan likdood" w:hint="cs"/>
          <w:b/>
          <w:bCs/>
          <w:sz w:val="56"/>
          <w:szCs w:val="56"/>
          <w:rtl/>
        </w:rPr>
        <w:t>ځ</w:t>
      </w:r>
      <w:r w:rsidRPr="001B584B">
        <w:rPr>
          <w:rFonts w:cs="Ihsan likdood"/>
          <w:b/>
          <w:bCs/>
          <w:sz w:val="56"/>
          <w:szCs w:val="56"/>
          <w:rtl/>
        </w:rPr>
        <w:t xml:space="preserve"> روژه ون</w:t>
      </w:r>
      <w:r w:rsidRPr="001B584B">
        <w:rPr>
          <w:rFonts w:cs="Ihsan likdood" w:hint="cs"/>
          <w:b/>
          <w:bCs/>
          <w:sz w:val="56"/>
          <w:szCs w:val="56"/>
          <w:rtl/>
        </w:rPr>
        <w:t>ی</w:t>
      </w:r>
      <w:r w:rsidRPr="001B584B">
        <w:rPr>
          <w:rFonts w:cs="Ihsan likdood" w:hint="eastAsia"/>
          <w:b/>
          <w:bCs/>
          <w:sz w:val="56"/>
          <w:szCs w:val="56"/>
          <w:rtl/>
        </w:rPr>
        <w:t>سي،</w:t>
      </w:r>
      <w:r w:rsidRPr="001B584B">
        <w:rPr>
          <w:rFonts w:cs="Ihsan likdood"/>
          <w:b/>
          <w:bCs/>
          <w:sz w:val="56"/>
          <w:szCs w:val="56"/>
          <w:rtl/>
        </w:rPr>
        <w:t xml:space="preserve"> م</w:t>
      </w:r>
      <w:r w:rsidRPr="001B584B">
        <w:rPr>
          <w:rFonts w:cs="Ihsan likdood" w:hint="cs"/>
          <w:b/>
          <w:bCs/>
          <w:sz w:val="56"/>
          <w:szCs w:val="56"/>
          <w:rtl/>
        </w:rPr>
        <w:t>ګ</w:t>
      </w:r>
      <w:r w:rsidRPr="001B584B">
        <w:rPr>
          <w:rFonts w:cs="Ihsan likdood" w:hint="eastAsia"/>
          <w:b/>
          <w:bCs/>
          <w:sz w:val="56"/>
          <w:szCs w:val="56"/>
          <w:rtl/>
        </w:rPr>
        <w:t>ر</w:t>
      </w:r>
      <w:r w:rsidRPr="001B584B">
        <w:rPr>
          <w:rFonts w:cs="Ihsan likdood"/>
          <w:b/>
          <w:bCs/>
          <w:sz w:val="56"/>
          <w:szCs w:val="56"/>
          <w:rtl/>
        </w:rPr>
        <w:t xml:space="preserve"> دا چ</w:t>
      </w:r>
      <w:r w:rsidRPr="001B584B">
        <w:rPr>
          <w:rFonts w:cs="Ihsan likdood" w:hint="cs"/>
          <w:b/>
          <w:bCs/>
          <w:sz w:val="56"/>
          <w:szCs w:val="56"/>
          <w:rtl/>
        </w:rPr>
        <w:t>ې</w:t>
      </w:r>
      <w:r w:rsidRPr="001B584B">
        <w:rPr>
          <w:rFonts w:cs="Ihsan likdood"/>
          <w:b/>
          <w:bCs/>
          <w:sz w:val="56"/>
          <w:szCs w:val="56"/>
          <w:rtl/>
        </w:rPr>
        <w:t xml:space="preserve"> په د</w:t>
      </w:r>
      <w:r w:rsidRPr="001B584B">
        <w:rPr>
          <w:rFonts w:cs="Ihsan likdood" w:hint="cs"/>
          <w:b/>
          <w:bCs/>
          <w:sz w:val="56"/>
          <w:szCs w:val="56"/>
          <w:rtl/>
        </w:rPr>
        <w:t>ې</w:t>
      </w:r>
      <w:r w:rsidRPr="001B584B">
        <w:rPr>
          <w:rFonts w:cs="Ihsan likdood"/>
          <w:b/>
          <w:bCs/>
          <w:sz w:val="56"/>
          <w:szCs w:val="56"/>
          <w:rtl/>
        </w:rPr>
        <w:t xml:space="preserve"> ور</w:t>
      </w:r>
      <w:r w:rsidRPr="001B584B">
        <w:rPr>
          <w:rFonts w:cs="Ihsan likdood" w:hint="cs"/>
          <w:b/>
          <w:bCs/>
          <w:sz w:val="56"/>
          <w:szCs w:val="56"/>
          <w:rtl/>
        </w:rPr>
        <w:t>ځ</w:t>
      </w:r>
      <w:r w:rsidRPr="001B584B">
        <w:rPr>
          <w:rFonts w:cs="Ihsan likdood"/>
          <w:b/>
          <w:bCs/>
          <w:sz w:val="56"/>
          <w:szCs w:val="56"/>
          <w:rtl/>
        </w:rPr>
        <w:t xml:space="preserve"> به الله د هغه مخ د او</w:t>
      </w:r>
      <w:r w:rsidRPr="001B584B">
        <w:rPr>
          <w:rFonts w:cs="Ihsan likdood" w:hint="cs"/>
          <w:b/>
          <w:bCs/>
          <w:sz w:val="56"/>
          <w:szCs w:val="56"/>
          <w:rtl/>
        </w:rPr>
        <w:t>ی</w:t>
      </w:r>
      <w:r w:rsidRPr="001B584B">
        <w:rPr>
          <w:rFonts w:cs="Ihsan likdood" w:hint="eastAsia"/>
          <w:b/>
          <w:bCs/>
          <w:sz w:val="56"/>
          <w:szCs w:val="56"/>
          <w:rtl/>
        </w:rPr>
        <w:t>ا</w:t>
      </w:r>
      <w:r w:rsidRPr="001B584B">
        <w:rPr>
          <w:rFonts w:cs="Ihsan likdood"/>
          <w:b/>
          <w:bCs/>
          <w:sz w:val="56"/>
          <w:szCs w:val="56"/>
          <w:rtl/>
        </w:rPr>
        <w:t xml:space="preserve"> کلونو په اندازه له اور </w:t>
      </w:r>
      <w:r w:rsidRPr="001B584B">
        <w:rPr>
          <w:rFonts w:cs="Ihsan likdood" w:hint="cs"/>
          <w:b/>
          <w:bCs/>
          <w:sz w:val="56"/>
          <w:szCs w:val="56"/>
          <w:rtl/>
        </w:rPr>
        <w:t>څ</w:t>
      </w:r>
      <w:r w:rsidRPr="001B584B">
        <w:rPr>
          <w:rFonts w:cs="Ihsan likdood" w:hint="eastAsia"/>
          <w:b/>
          <w:bCs/>
          <w:sz w:val="56"/>
          <w:szCs w:val="56"/>
          <w:rtl/>
        </w:rPr>
        <w:t>خه</w:t>
      </w:r>
      <w:r w:rsidRPr="001B584B">
        <w:rPr>
          <w:rFonts w:cs="Ihsan likdood"/>
          <w:b/>
          <w:bCs/>
          <w:sz w:val="56"/>
          <w:szCs w:val="56"/>
          <w:rtl/>
        </w:rPr>
        <w:t xml:space="preserve"> لر</w:t>
      </w:r>
      <w:r w:rsidRPr="001B584B">
        <w:rPr>
          <w:rFonts w:cs="Ihsan likdood" w:hint="cs"/>
          <w:b/>
          <w:bCs/>
          <w:sz w:val="56"/>
          <w:szCs w:val="56"/>
          <w:rtl/>
        </w:rPr>
        <w:t>ې</w:t>
      </w:r>
      <w:r w:rsidRPr="001B584B">
        <w:rPr>
          <w:rFonts w:cs="Ihsan likdood"/>
          <w:b/>
          <w:bCs/>
          <w:sz w:val="56"/>
          <w:szCs w:val="56"/>
          <w:rtl/>
        </w:rPr>
        <w:t xml:space="preserve"> ک</w:t>
      </w:r>
      <w:r w:rsidRPr="001B584B">
        <w:rPr>
          <w:rFonts w:cs="Ihsan likdood" w:hint="cs"/>
          <w:b/>
          <w:bCs/>
          <w:sz w:val="56"/>
          <w:szCs w:val="56"/>
          <w:rtl/>
        </w:rPr>
        <w:t>ړ</w:t>
      </w:r>
      <w:r w:rsidRPr="001B584B">
        <w:rPr>
          <w:rFonts w:cs="Ihsan likdood" w:hint="eastAsia"/>
          <w:b/>
          <w:bCs/>
          <w:sz w:val="56"/>
          <w:szCs w:val="56"/>
          <w:rtl/>
        </w:rPr>
        <w:t>ي</w:t>
      </w:r>
      <w:r w:rsidRPr="001B584B">
        <w:rPr>
          <w:rFonts w:cs="Ihsan likdood"/>
          <w:b/>
          <w:bCs/>
          <w:sz w:val="56"/>
          <w:szCs w:val="56"/>
          <w:rtl/>
        </w:rPr>
        <w:t>."</w:t>
      </w:r>
      <w:r w:rsidRPr="00BA0510">
        <w:rPr>
          <w:rFonts w:cs="Ihsan likdood"/>
          <w:sz w:val="56"/>
          <w:szCs w:val="56"/>
          <w:rtl/>
        </w:rPr>
        <w:t xml:space="preserve"> متفق عليه.</w:t>
      </w:r>
    </w:p>
    <w:p w14:paraId="718725D9" w14:textId="14B4FAD7" w:rsidR="00BA0510" w:rsidRDefault="00BA0510" w:rsidP="00D712AE">
      <w:pPr>
        <w:jc w:val="both"/>
        <w:rPr>
          <w:rFonts w:cs="Ihsan likdood"/>
          <w:sz w:val="56"/>
          <w:szCs w:val="56"/>
          <w:rtl/>
        </w:rPr>
      </w:pPr>
      <w:r w:rsidRPr="00BA0510">
        <w:rPr>
          <w:rFonts w:cs="Ihsan likdood"/>
          <w:sz w:val="56"/>
          <w:szCs w:val="56"/>
          <w:rtl/>
        </w:rPr>
        <w:t>- د "</w:t>
      </w:r>
      <w:r w:rsidR="00D712AE">
        <w:rPr>
          <w:rFonts w:cs="Ihsan likdood" w:hint="cs"/>
          <w:sz w:val="56"/>
          <w:szCs w:val="56"/>
          <w:rtl/>
          <w:lang w:bidi="ps-AF"/>
        </w:rPr>
        <w:t>سبعون خریفا</w:t>
      </w:r>
      <w:r w:rsidRPr="00BA0510">
        <w:rPr>
          <w:rFonts w:cs="Ihsan likdood"/>
          <w:sz w:val="56"/>
          <w:szCs w:val="56"/>
          <w:rtl/>
        </w:rPr>
        <w:t xml:space="preserve">" </w:t>
      </w:r>
      <w:r w:rsidR="00D712AE">
        <w:rPr>
          <w:rFonts w:cs="Ihsan likdood" w:hint="cs"/>
          <w:sz w:val="56"/>
          <w:szCs w:val="56"/>
          <w:rtl/>
          <w:lang w:bidi="ps-AF"/>
        </w:rPr>
        <w:t xml:space="preserve">معنا </w:t>
      </w:r>
      <w:r w:rsidRPr="00BA0510">
        <w:rPr>
          <w:rFonts w:cs="Ihsan likdood" w:hint="eastAsia"/>
          <w:sz w:val="56"/>
          <w:szCs w:val="56"/>
          <w:rtl/>
        </w:rPr>
        <w:t>؛</w:t>
      </w:r>
      <w:r w:rsidRPr="00BA0510">
        <w:rPr>
          <w:rFonts w:cs="Ihsan likdood"/>
          <w:sz w:val="56"/>
          <w:szCs w:val="56"/>
          <w:rtl/>
        </w:rPr>
        <w:t>: او</w:t>
      </w:r>
      <w:r w:rsidRPr="00BA0510">
        <w:rPr>
          <w:rFonts w:cs="Ihsan likdood" w:hint="cs"/>
          <w:sz w:val="56"/>
          <w:szCs w:val="56"/>
          <w:rtl/>
        </w:rPr>
        <w:t>ی</w:t>
      </w:r>
      <w:r w:rsidRPr="00BA0510">
        <w:rPr>
          <w:rFonts w:cs="Ihsan likdood" w:hint="eastAsia"/>
          <w:sz w:val="56"/>
          <w:szCs w:val="56"/>
          <w:rtl/>
        </w:rPr>
        <w:t>ا</w:t>
      </w:r>
      <w:r w:rsidR="00D712AE">
        <w:rPr>
          <w:rFonts w:cs="Ihsan likdood" w:hint="cs"/>
          <w:sz w:val="56"/>
          <w:szCs w:val="56"/>
          <w:rtl/>
          <w:lang w:bidi="ps-AF"/>
        </w:rPr>
        <w:t xml:space="preserve"> مني (</w:t>
      </w:r>
      <w:r w:rsidR="00D712AE">
        <w:rPr>
          <w:rFonts w:cs="Ihsan likdood"/>
          <w:sz w:val="56"/>
          <w:szCs w:val="56"/>
          <w:rtl/>
        </w:rPr>
        <w:t xml:space="preserve"> ک</w:t>
      </w:r>
      <w:r w:rsidR="00D712AE">
        <w:rPr>
          <w:rFonts w:cs="Ihsan likdood" w:hint="cs"/>
          <w:sz w:val="56"/>
          <w:szCs w:val="56"/>
          <w:rtl/>
          <w:lang w:bidi="ps-AF"/>
        </w:rPr>
        <w:t>لون</w:t>
      </w:r>
      <w:r w:rsidRPr="00BA0510">
        <w:rPr>
          <w:rFonts w:cs="Ihsan likdood"/>
          <w:sz w:val="56"/>
          <w:szCs w:val="56"/>
          <w:rtl/>
        </w:rPr>
        <w:t>ه</w:t>
      </w:r>
      <w:r w:rsidR="00D712AE">
        <w:rPr>
          <w:rFonts w:cs="Ihsan likdood" w:hint="cs"/>
          <w:sz w:val="56"/>
          <w:szCs w:val="56"/>
          <w:rtl/>
          <w:lang w:bidi="ps-AF"/>
        </w:rPr>
        <w:t>)</w:t>
      </w:r>
      <w:r w:rsidRPr="00BA0510">
        <w:rPr>
          <w:rFonts w:cs="Ihsan likdood"/>
          <w:sz w:val="56"/>
          <w:szCs w:val="56"/>
          <w:rtl/>
        </w:rPr>
        <w:t>.(</w:t>
      </w:r>
      <w:r w:rsidRPr="00BA0510">
        <w:rPr>
          <w:rFonts w:cs="Ihsan likdood"/>
          <w:sz w:val="56"/>
          <w:szCs w:val="56"/>
          <w:rtl/>
          <w:lang w:bidi="fa-IR"/>
        </w:rPr>
        <w:t>۱)</w:t>
      </w:r>
    </w:p>
    <w:p w14:paraId="38139755" w14:textId="77777777" w:rsidR="001B584B" w:rsidRPr="00BA0510" w:rsidRDefault="001B584B" w:rsidP="00BA0510">
      <w:pPr>
        <w:jc w:val="both"/>
        <w:rPr>
          <w:rFonts w:cs="Ihsan likdood"/>
          <w:sz w:val="56"/>
          <w:szCs w:val="56"/>
        </w:rPr>
      </w:pPr>
    </w:p>
    <w:p w14:paraId="68C3F5A8" w14:textId="28C4678B" w:rsidR="00BA0510" w:rsidRPr="001B584B" w:rsidRDefault="00BA0510" w:rsidP="00697107">
      <w:pPr>
        <w:pStyle w:val="a0"/>
        <w:rPr>
          <w:spacing w:val="-20"/>
        </w:rPr>
      </w:pPr>
      <w:r w:rsidRPr="001B584B">
        <w:rPr>
          <w:spacing w:val="-20"/>
          <w:rtl/>
        </w:rPr>
        <w:t>۴۰. پو</w:t>
      </w:r>
      <w:r w:rsidRPr="001B584B">
        <w:rPr>
          <w:rFonts w:hint="cs"/>
          <w:spacing w:val="-20"/>
          <w:rtl/>
        </w:rPr>
        <w:t>ښ</w:t>
      </w:r>
      <w:r w:rsidRPr="001B584B">
        <w:rPr>
          <w:rFonts w:hint="eastAsia"/>
          <w:spacing w:val="-20"/>
          <w:rtl/>
        </w:rPr>
        <w:t>تنه</w:t>
      </w:r>
      <w:r w:rsidRPr="001B584B">
        <w:rPr>
          <w:spacing w:val="-20"/>
          <w:rtl/>
        </w:rPr>
        <w:t>: د روژ</w:t>
      </w:r>
      <w:r w:rsidRPr="001B584B">
        <w:rPr>
          <w:rFonts w:hint="cs"/>
          <w:spacing w:val="-20"/>
          <w:rtl/>
        </w:rPr>
        <w:t>ې</w:t>
      </w:r>
      <w:r w:rsidRPr="001B584B">
        <w:rPr>
          <w:spacing w:val="-20"/>
          <w:rtl/>
        </w:rPr>
        <w:t xml:space="preserve"> د </w:t>
      </w:r>
      <w:r w:rsidR="00697107">
        <w:rPr>
          <w:rFonts w:hint="cs"/>
          <w:spacing w:val="-20"/>
          <w:rtl/>
          <w:lang w:bidi="ps-AF"/>
        </w:rPr>
        <w:t>ځینو فاسدوونکو</w:t>
      </w:r>
      <w:r w:rsidRPr="001B584B">
        <w:rPr>
          <w:spacing w:val="-20"/>
          <w:rtl/>
        </w:rPr>
        <w:t xml:space="preserve"> نومونه </w:t>
      </w:r>
      <w:r w:rsidR="00697107">
        <w:rPr>
          <w:rFonts w:hint="cs"/>
          <w:spacing w:val="-20"/>
          <w:rtl/>
          <w:lang w:bidi="ps-AF"/>
        </w:rPr>
        <w:t>واخلئ</w:t>
      </w:r>
      <w:r w:rsidRPr="001B584B">
        <w:rPr>
          <w:rFonts w:hint="eastAsia"/>
          <w:spacing w:val="-20"/>
          <w:rtl/>
        </w:rPr>
        <w:t>؟</w:t>
      </w:r>
    </w:p>
    <w:p w14:paraId="40B429BD" w14:textId="77777777" w:rsidR="00BA0510" w:rsidRPr="001B584B" w:rsidRDefault="00BA0510" w:rsidP="00BA0510">
      <w:pPr>
        <w:jc w:val="both"/>
        <w:rPr>
          <w:rFonts w:cs="Ihsan likdood"/>
          <w:b/>
          <w:bCs/>
          <w:color w:val="538135" w:themeColor="accent6" w:themeShade="BF"/>
          <w:sz w:val="56"/>
          <w:szCs w:val="56"/>
        </w:rPr>
      </w:pPr>
      <w:r w:rsidRPr="001B584B">
        <w:rPr>
          <w:rFonts w:cs="Ihsan likdood" w:hint="eastAsia"/>
          <w:b/>
          <w:bCs/>
          <w:color w:val="538135" w:themeColor="accent6" w:themeShade="BF"/>
          <w:sz w:val="56"/>
          <w:szCs w:val="56"/>
          <w:rtl/>
        </w:rPr>
        <w:t>ج</w:t>
      </w:r>
      <w:r w:rsidRPr="001B584B">
        <w:rPr>
          <w:rFonts w:cs="Ihsan likdood"/>
          <w:b/>
          <w:bCs/>
          <w:color w:val="538135" w:themeColor="accent6" w:themeShade="BF"/>
          <w:sz w:val="56"/>
          <w:szCs w:val="56"/>
          <w:rtl/>
        </w:rPr>
        <w:t>-</w:t>
      </w:r>
      <w:r w:rsidRPr="001B584B">
        <w:rPr>
          <w:rFonts w:cs="Ihsan likdood"/>
          <w:b/>
          <w:bCs/>
          <w:color w:val="538135" w:themeColor="accent6" w:themeShade="BF"/>
          <w:sz w:val="56"/>
          <w:szCs w:val="56"/>
          <w:rtl/>
          <w:lang w:bidi="fa-IR"/>
        </w:rPr>
        <w:t xml:space="preserve">۱- </w:t>
      </w:r>
      <w:r w:rsidRPr="001B584B">
        <w:rPr>
          <w:rFonts w:cs="Ihsan likdood"/>
          <w:b/>
          <w:bCs/>
          <w:color w:val="538135" w:themeColor="accent6" w:themeShade="BF"/>
          <w:sz w:val="56"/>
          <w:szCs w:val="56"/>
          <w:rtl/>
        </w:rPr>
        <w:t>په قصد سره خو</w:t>
      </w:r>
      <w:r w:rsidRPr="001B584B">
        <w:rPr>
          <w:rFonts w:cs="Ihsan likdood" w:hint="cs"/>
          <w:b/>
          <w:bCs/>
          <w:color w:val="538135" w:themeColor="accent6" w:themeShade="BF"/>
          <w:sz w:val="56"/>
          <w:szCs w:val="56"/>
          <w:rtl/>
        </w:rPr>
        <w:t>ړ</w:t>
      </w:r>
      <w:r w:rsidRPr="001B584B">
        <w:rPr>
          <w:rFonts w:cs="Ihsan likdood" w:hint="eastAsia"/>
          <w:b/>
          <w:bCs/>
          <w:color w:val="538135" w:themeColor="accent6" w:themeShade="BF"/>
          <w:sz w:val="56"/>
          <w:szCs w:val="56"/>
          <w:rtl/>
        </w:rPr>
        <w:t>ل</w:t>
      </w:r>
      <w:r w:rsidRPr="001B584B">
        <w:rPr>
          <w:rFonts w:cs="Ihsan likdood"/>
          <w:b/>
          <w:bCs/>
          <w:color w:val="538135" w:themeColor="accent6" w:themeShade="BF"/>
          <w:sz w:val="56"/>
          <w:szCs w:val="56"/>
          <w:rtl/>
        </w:rPr>
        <w:t xml:space="preserve"> او </w:t>
      </w:r>
      <w:r w:rsidRPr="001B584B">
        <w:rPr>
          <w:rFonts w:cs="Ihsan likdood" w:hint="cs"/>
          <w:b/>
          <w:bCs/>
          <w:color w:val="538135" w:themeColor="accent6" w:themeShade="BF"/>
          <w:sz w:val="56"/>
          <w:szCs w:val="56"/>
          <w:rtl/>
        </w:rPr>
        <w:t>څښ</w:t>
      </w:r>
      <w:r w:rsidRPr="001B584B">
        <w:rPr>
          <w:rFonts w:cs="Ihsan likdood" w:hint="eastAsia"/>
          <w:b/>
          <w:bCs/>
          <w:color w:val="538135" w:themeColor="accent6" w:themeShade="BF"/>
          <w:sz w:val="56"/>
          <w:szCs w:val="56"/>
          <w:rtl/>
        </w:rPr>
        <w:t>ل</w:t>
      </w:r>
      <w:r w:rsidRPr="001B584B">
        <w:rPr>
          <w:rFonts w:cs="Ihsan likdood"/>
          <w:b/>
          <w:bCs/>
          <w:color w:val="538135" w:themeColor="accent6" w:themeShade="BF"/>
          <w:sz w:val="56"/>
          <w:szCs w:val="56"/>
          <w:rtl/>
        </w:rPr>
        <w:t>.</w:t>
      </w:r>
    </w:p>
    <w:p w14:paraId="5AB20D3A" w14:textId="77777777" w:rsidR="00BA0510" w:rsidRPr="001B584B" w:rsidRDefault="00BA0510" w:rsidP="00BA0510">
      <w:pPr>
        <w:jc w:val="both"/>
        <w:rPr>
          <w:rFonts w:cs="Ihsan likdood"/>
          <w:b/>
          <w:bCs/>
          <w:color w:val="538135" w:themeColor="accent6" w:themeShade="BF"/>
          <w:sz w:val="56"/>
          <w:szCs w:val="56"/>
        </w:rPr>
      </w:pPr>
      <w:r w:rsidRPr="001B584B">
        <w:rPr>
          <w:rFonts w:cs="Ihsan likdood"/>
          <w:b/>
          <w:bCs/>
          <w:color w:val="538135" w:themeColor="accent6" w:themeShade="BF"/>
          <w:sz w:val="56"/>
          <w:szCs w:val="56"/>
          <w:rtl/>
          <w:lang w:bidi="fa-IR"/>
        </w:rPr>
        <w:lastRenderedPageBreak/>
        <w:t xml:space="preserve">۲- </w:t>
      </w:r>
      <w:r w:rsidRPr="001B584B">
        <w:rPr>
          <w:rFonts w:cs="Ihsan likdood"/>
          <w:b/>
          <w:bCs/>
          <w:color w:val="538135" w:themeColor="accent6" w:themeShade="BF"/>
          <w:sz w:val="56"/>
          <w:szCs w:val="56"/>
          <w:rtl/>
        </w:rPr>
        <w:t>قصداً کان</w:t>
      </w:r>
      <w:r w:rsidRPr="001B584B">
        <w:rPr>
          <w:rFonts w:cs="Ihsan likdood" w:hint="cs"/>
          <w:b/>
          <w:bCs/>
          <w:color w:val="538135" w:themeColor="accent6" w:themeShade="BF"/>
          <w:sz w:val="56"/>
          <w:szCs w:val="56"/>
          <w:rtl/>
        </w:rPr>
        <w:t>ګې</w:t>
      </w:r>
      <w:r w:rsidRPr="001B584B">
        <w:rPr>
          <w:rFonts w:cs="Ihsan likdood"/>
          <w:b/>
          <w:bCs/>
          <w:color w:val="538135" w:themeColor="accent6" w:themeShade="BF"/>
          <w:sz w:val="56"/>
          <w:szCs w:val="56"/>
          <w:rtl/>
        </w:rPr>
        <w:t xml:space="preserve"> (استفراق)کول.</w:t>
      </w:r>
    </w:p>
    <w:p w14:paraId="7BB2548A" w14:textId="77777777" w:rsidR="00BA0510" w:rsidRPr="001B584B" w:rsidRDefault="00BA0510" w:rsidP="00BA0510">
      <w:pPr>
        <w:jc w:val="both"/>
        <w:rPr>
          <w:rFonts w:cs="Ihsan likdood"/>
          <w:b/>
          <w:bCs/>
          <w:color w:val="538135" w:themeColor="accent6" w:themeShade="BF"/>
          <w:sz w:val="56"/>
          <w:szCs w:val="56"/>
        </w:rPr>
      </w:pPr>
      <w:r w:rsidRPr="001B584B">
        <w:rPr>
          <w:rFonts w:cs="Ihsan likdood"/>
          <w:b/>
          <w:bCs/>
          <w:color w:val="538135" w:themeColor="accent6" w:themeShade="BF"/>
          <w:sz w:val="56"/>
          <w:szCs w:val="56"/>
          <w:rtl/>
          <w:lang w:bidi="fa-IR"/>
        </w:rPr>
        <w:t xml:space="preserve">۳- </w:t>
      </w:r>
      <w:r w:rsidRPr="001B584B">
        <w:rPr>
          <w:rFonts w:cs="Ihsan likdood"/>
          <w:b/>
          <w:bCs/>
          <w:color w:val="538135" w:themeColor="accent6" w:themeShade="BF"/>
          <w:sz w:val="56"/>
          <w:szCs w:val="56"/>
          <w:rtl/>
        </w:rPr>
        <w:t xml:space="preserve">له اسلام </w:t>
      </w:r>
      <w:r w:rsidRPr="001B584B">
        <w:rPr>
          <w:rFonts w:cs="Ihsan likdood" w:hint="cs"/>
          <w:b/>
          <w:bCs/>
          <w:color w:val="538135" w:themeColor="accent6" w:themeShade="BF"/>
          <w:sz w:val="56"/>
          <w:szCs w:val="56"/>
          <w:rtl/>
        </w:rPr>
        <w:t>څ</w:t>
      </w:r>
      <w:r w:rsidRPr="001B584B">
        <w:rPr>
          <w:rFonts w:cs="Ihsan likdood" w:hint="eastAsia"/>
          <w:b/>
          <w:bCs/>
          <w:color w:val="538135" w:themeColor="accent6" w:themeShade="BF"/>
          <w:sz w:val="56"/>
          <w:szCs w:val="56"/>
          <w:rtl/>
        </w:rPr>
        <w:t>خه</w:t>
      </w:r>
      <w:r w:rsidRPr="001B584B">
        <w:rPr>
          <w:rFonts w:cs="Ihsan likdood"/>
          <w:b/>
          <w:bCs/>
          <w:color w:val="538135" w:themeColor="accent6" w:themeShade="BF"/>
          <w:sz w:val="56"/>
          <w:szCs w:val="56"/>
          <w:rtl/>
        </w:rPr>
        <w:t xml:space="preserve"> وتل (ارتداد).</w:t>
      </w:r>
    </w:p>
    <w:p w14:paraId="0362369C" w14:textId="77777777" w:rsidR="00BA0510" w:rsidRPr="00BA0510" w:rsidRDefault="00BA0510" w:rsidP="001B584B">
      <w:pPr>
        <w:pStyle w:val="a0"/>
      </w:pPr>
      <w:r w:rsidRPr="00BA0510">
        <w:rPr>
          <w:rtl/>
        </w:rPr>
        <w:t>۴۱. پو</w:t>
      </w:r>
      <w:r w:rsidRPr="00BA0510">
        <w:rPr>
          <w:rFonts w:hint="cs"/>
          <w:rtl/>
        </w:rPr>
        <w:t>ښ</w:t>
      </w:r>
      <w:r w:rsidRPr="00BA0510">
        <w:rPr>
          <w:rFonts w:hint="eastAsia"/>
          <w:rtl/>
        </w:rPr>
        <w:t>تنه</w:t>
      </w:r>
      <w:r w:rsidRPr="00BA0510">
        <w:rPr>
          <w:rtl/>
        </w:rPr>
        <w:t>: د روژ</w:t>
      </w:r>
      <w:r w:rsidRPr="00BA0510">
        <w:rPr>
          <w:rFonts w:hint="cs"/>
          <w:rtl/>
        </w:rPr>
        <w:t>ې</w:t>
      </w:r>
      <w:r w:rsidRPr="00BA0510">
        <w:rPr>
          <w:rtl/>
        </w:rPr>
        <w:t xml:space="preserve"> سنتونه کوم دي؟</w:t>
      </w:r>
    </w:p>
    <w:p w14:paraId="69D5B78A" w14:textId="77777777" w:rsidR="00BA0510" w:rsidRPr="001B584B" w:rsidRDefault="00BA0510" w:rsidP="00BA0510">
      <w:pPr>
        <w:jc w:val="both"/>
        <w:rPr>
          <w:rFonts w:cs="Ihsan likdood"/>
          <w:b/>
          <w:bCs/>
          <w:color w:val="538135" w:themeColor="accent6" w:themeShade="BF"/>
          <w:sz w:val="56"/>
          <w:szCs w:val="56"/>
        </w:rPr>
      </w:pPr>
      <w:r w:rsidRPr="001B584B">
        <w:rPr>
          <w:rFonts w:cs="Ihsan likdood" w:hint="eastAsia"/>
          <w:b/>
          <w:bCs/>
          <w:color w:val="538135" w:themeColor="accent6" w:themeShade="BF"/>
          <w:sz w:val="56"/>
          <w:szCs w:val="56"/>
          <w:rtl/>
        </w:rPr>
        <w:t>ج</w:t>
      </w:r>
      <w:r w:rsidRPr="001B584B">
        <w:rPr>
          <w:rFonts w:cs="Ihsan likdood"/>
          <w:b/>
          <w:bCs/>
          <w:color w:val="538135" w:themeColor="accent6" w:themeShade="BF"/>
          <w:sz w:val="56"/>
          <w:szCs w:val="56"/>
          <w:rtl/>
        </w:rPr>
        <w:t>-</w:t>
      </w:r>
      <w:r w:rsidRPr="001B584B">
        <w:rPr>
          <w:rFonts w:cs="Ihsan likdood"/>
          <w:b/>
          <w:bCs/>
          <w:color w:val="538135" w:themeColor="accent6" w:themeShade="BF"/>
          <w:sz w:val="56"/>
          <w:szCs w:val="56"/>
          <w:rtl/>
          <w:lang w:bidi="fa-IR"/>
        </w:rPr>
        <w:t xml:space="preserve">۱- </w:t>
      </w:r>
      <w:r w:rsidRPr="001B584B">
        <w:rPr>
          <w:rFonts w:cs="Ihsan likdood"/>
          <w:b/>
          <w:bCs/>
          <w:color w:val="538135" w:themeColor="accent6" w:themeShade="BF"/>
          <w:sz w:val="56"/>
          <w:szCs w:val="56"/>
          <w:rtl/>
        </w:rPr>
        <w:t>روژه ماتي ک</w:t>
      </w:r>
      <w:r w:rsidRPr="001B584B">
        <w:rPr>
          <w:rFonts w:cs="Ihsan likdood" w:hint="cs"/>
          <w:b/>
          <w:bCs/>
          <w:color w:val="538135" w:themeColor="accent6" w:themeShade="BF"/>
          <w:sz w:val="56"/>
          <w:szCs w:val="56"/>
          <w:rtl/>
        </w:rPr>
        <w:t>ې</w:t>
      </w:r>
      <w:r w:rsidRPr="001B584B">
        <w:rPr>
          <w:rFonts w:cs="Ihsan likdood"/>
          <w:b/>
          <w:bCs/>
          <w:color w:val="538135" w:themeColor="accent6" w:themeShade="BF"/>
          <w:sz w:val="56"/>
          <w:szCs w:val="56"/>
          <w:rtl/>
        </w:rPr>
        <w:t xml:space="preserve"> چ</w:t>
      </w:r>
      <w:r w:rsidRPr="001B584B">
        <w:rPr>
          <w:rFonts w:cs="Ihsan likdood" w:hint="cs"/>
          <w:b/>
          <w:bCs/>
          <w:color w:val="538135" w:themeColor="accent6" w:themeShade="BF"/>
          <w:sz w:val="56"/>
          <w:szCs w:val="56"/>
          <w:rtl/>
        </w:rPr>
        <w:t>ټ</w:t>
      </w:r>
      <w:r w:rsidRPr="001B584B">
        <w:rPr>
          <w:rFonts w:cs="Ihsan likdood" w:hint="eastAsia"/>
          <w:b/>
          <w:bCs/>
          <w:color w:val="538135" w:themeColor="accent6" w:themeShade="BF"/>
          <w:sz w:val="56"/>
          <w:szCs w:val="56"/>
          <w:rtl/>
        </w:rPr>
        <w:t>ک</w:t>
      </w:r>
      <w:r w:rsidRPr="001B584B">
        <w:rPr>
          <w:rFonts w:cs="Ihsan likdood" w:hint="cs"/>
          <w:b/>
          <w:bCs/>
          <w:color w:val="538135" w:themeColor="accent6" w:themeShade="BF"/>
          <w:sz w:val="56"/>
          <w:szCs w:val="56"/>
          <w:rtl/>
        </w:rPr>
        <w:t>ی</w:t>
      </w:r>
      <w:r w:rsidRPr="001B584B">
        <w:rPr>
          <w:rFonts w:cs="Ihsan likdood"/>
          <w:b/>
          <w:bCs/>
          <w:color w:val="538135" w:themeColor="accent6" w:themeShade="BF"/>
          <w:sz w:val="56"/>
          <w:szCs w:val="56"/>
          <w:rtl/>
        </w:rPr>
        <w:t>.(</w:t>
      </w:r>
      <w:r w:rsidRPr="001B584B">
        <w:rPr>
          <w:rFonts w:cs="Ihsan likdood"/>
          <w:b/>
          <w:bCs/>
          <w:color w:val="538135" w:themeColor="accent6" w:themeShade="BF"/>
          <w:sz w:val="56"/>
          <w:szCs w:val="56"/>
          <w:rtl/>
          <w:lang w:bidi="fa-IR"/>
        </w:rPr>
        <w:t>۱)</w:t>
      </w:r>
    </w:p>
    <w:p w14:paraId="46EF242A" w14:textId="77777777" w:rsidR="00BA0510" w:rsidRPr="001B584B" w:rsidRDefault="00BA0510" w:rsidP="00BA0510">
      <w:pPr>
        <w:jc w:val="both"/>
        <w:rPr>
          <w:rFonts w:cs="Ihsan likdood"/>
          <w:b/>
          <w:bCs/>
          <w:color w:val="538135" w:themeColor="accent6" w:themeShade="BF"/>
          <w:sz w:val="56"/>
          <w:szCs w:val="56"/>
        </w:rPr>
      </w:pPr>
      <w:r w:rsidRPr="001B584B">
        <w:rPr>
          <w:rFonts w:cs="Ihsan likdood"/>
          <w:b/>
          <w:bCs/>
          <w:color w:val="538135" w:themeColor="accent6" w:themeShade="BF"/>
          <w:sz w:val="56"/>
          <w:szCs w:val="56"/>
          <w:rtl/>
          <w:lang w:bidi="fa-IR"/>
        </w:rPr>
        <w:t xml:space="preserve">۲- </w:t>
      </w:r>
      <w:r w:rsidRPr="001B584B">
        <w:rPr>
          <w:rFonts w:cs="Ihsan likdood"/>
          <w:b/>
          <w:bCs/>
          <w:color w:val="538135" w:themeColor="accent6" w:themeShade="BF"/>
          <w:sz w:val="56"/>
          <w:szCs w:val="56"/>
          <w:rtl/>
        </w:rPr>
        <w:t>پ</w:t>
      </w:r>
      <w:r w:rsidRPr="001B584B">
        <w:rPr>
          <w:rFonts w:cs="Ihsan likdood" w:hint="cs"/>
          <w:b/>
          <w:bCs/>
          <w:color w:val="538135" w:themeColor="accent6" w:themeShade="BF"/>
          <w:sz w:val="56"/>
          <w:szCs w:val="56"/>
          <w:rtl/>
        </w:rPr>
        <w:t>ی</w:t>
      </w:r>
      <w:r w:rsidRPr="001B584B">
        <w:rPr>
          <w:rFonts w:cs="Ihsan likdood" w:hint="eastAsia"/>
          <w:b/>
          <w:bCs/>
          <w:color w:val="538135" w:themeColor="accent6" w:themeShade="BF"/>
          <w:sz w:val="56"/>
          <w:szCs w:val="56"/>
          <w:rtl/>
        </w:rPr>
        <w:t>شلم</w:t>
      </w:r>
      <w:r w:rsidRPr="001B584B">
        <w:rPr>
          <w:rFonts w:cs="Ihsan likdood" w:hint="cs"/>
          <w:b/>
          <w:bCs/>
          <w:color w:val="538135" w:themeColor="accent6" w:themeShade="BF"/>
          <w:sz w:val="56"/>
          <w:szCs w:val="56"/>
          <w:rtl/>
        </w:rPr>
        <w:t>ی</w:t>
      </w:r>
      <w:r w:rsidRPr="001B584B">
        <w:rPr>
          <w:rFonts w:cs="Ihsan likdood"/>
          <w:b/>
          <w:bCs/>
          <w:color w:val="538135" w:themeColor="accent6" w:themeShade="BF"/>
          <w:sz w:val="56"/>
          <w:szCs w:val="56"/>
          <w:rtl/>
        </w:rPr>
        <w:t xml:space="preserve"> (سحر</w:t>
      </w:r>
      <w:r w:rsidRPr="001B584B">
        <w:rPr>
          <w:rFonts w:cs="Ihsan likdood" w:hint="cs"/>
          <w:b/>
          <w:bCs/>
          <w:color w:val="538135" w:themeColor="accent6" w:themeShade="BF"/>
          <w:sz w:val="56"/>
          <w:szCs w:val="56"/>
          <w:rtl/>
        </w:rPr>
        <w:t>ی</w:t>
      </w:r>
      <w:r w:rsidRPr="001B584B">
        <w:rPr>
          <w:rFonts w:cs="Ihsan likdood"/>
          <w:b/>
          <w:bCs/>
          <w:color w:val="538135" w:themeColor="accent6" w:themeShade="BF"/>
          <w:sz w:val="56"/>
          <w:szCs w:val="56"/>
          <w:rtl/>
        </w:rPr>
        <w:t>) او د هغ</w:t>
      </w:r>
      <w:r w:rsidRPr="001B584B">
        <w:rPr>
          <w:rFonts w:cs="Ihsan likdood" w:hint="cs"/>
          <w:b/>
          <w:bCs/>
          <w:color w:val="538135" w:themeColor="accent6" w:themeShade="BF"/>
          <w:sz w:val="56"/>
          <w:szCs w:val="56"/>
          <w:rtl/>
        </w:rPr>
        <w:t>ې</w:t>
      </w:r>
      <w:r w:rsidRPr="001B584B">
        <w:rPr>
          <w:rFonts w:cs="Ihsan likdood"/>
          <w:b/>
          <w:bCs/>
          <w:color w:val="538135" w:themeColor="accent6" w:themeShade="BF"/>
          <w:sz w:val="56"/>
          <w:szCs w:val="56"/>
          <w:rtl/>
        </w:rPr>
        <w:t xml:space="preserve"> </w:t>
      </w:r>
      <w:r w:rsidRPr="001B584B">
        <w:rPr>
          <w:rFonts w:cs="Ihsan likdood" w:hint="cs"/>
          <w:b/>
          <w:bCs/>
          <w:color w:val="538135" w:themeColor="accent6" w:themeShade="BF"/>
          <w:sz w:val="56"/>
          <w:szCs w:val="56"/>
          <w:rtl/>
        </w:rPr>
        <w:t>ځ</w:t>
      </w:r>
      <w:r w:rsidRPr="001B584B">
        <w:rPr>
          <w:rFonts w:cs="Ihsan likdood" w:hint="eastAsia"/>
          <w:b/>
          <w:bCs/>
          <w:color w:val="538135" w:themeColor="accent6" w:themeShade="BF"/>
          <w:sz w:val="56"/>
          <w:szCs w:val="56"/>
          <w:rtl/>
        </w:rPr>
        <w:t>ن</w:t>
      </w:r>
      <w:r w:rsidRPr="001B584B">
        <w:rPr>
          <w:rFonts w:cs="Ihsan likdood" w:hint="cs"/>
          <w:b/>
          <w:bCs/>
          <w:color w:val="538135" w:themeColor="accent6" w:themeShade="BF"/>
          <w:sz w:val="56"/>
          <w:szCs w:val="56"/>
          <w:rtl/>
        </w:rPr>
        <w:t>ډ</w:t>
      </w:r>
      <w:r w:rsidRPr="001B584B">
        <w:rPr>
          <w:rFonts w:cs="Ihsan likdood"/>
          <w:b/>
          <w:bCs/>
          <w:color w:val="538135" w:themeColor="accent6" w:themeShade="BF"/>
          <w:sz w:val="56"/>
          <w:szCs w:val="56"/>
          <w:rtl/>
        </w:rPr>
        <w:t>.(</w:t>
      </w:r>
      <w:r w:rsidRPr="001B584B">
        <w:rPr>
          <w:rFonts w:cs="Ihsan likdood"/>
          <w:b/>
          <w:bCs/>
          <w:color w:val="538135" w:themeColor="accent6" w:themeShade="BF"/>
          <w:sz w:val="56"/>
          <w:szCs w:val="56"/>
          <w:rtl/>
          <w:lang w:bidi="fa-IR"/>
        </w:rPr>
        <w:t>۱)</w:t>
      </w:r>
    </w:p>
    <w:p w14:paraId="5F4B42D6" w14:textId="77777777" w:rsidR="00BA0510" w:rsidRPr="001B584B" w:rsidRDefault="00BA0510" w:rsidP="00BA0510">
      <w:pPr>
        <w:jc w:val="both"/>
        <w:rPr>
          <w:rFonts w:cs="Ihsan likdood"/>
          <w:b/>
          <w:bCs/>
          <w:color w:val="538135" w:themeColor="accent6" w:themeShade="BF"/>
          <w:sz w:val="56"/>
          <w:szCs w:val="56"/>
        </w:rPr>
      </w:pPr>
      <w:r w:rsidRPr="001B584B">
        <w:rPr>
          <w:rFonts w:cs="Ihsan likdood"/>
          <w:b/>
          <w:bCs/>
          <w:color w:val="538135" w:themeColor="accent6" w:themeShade="BF"/>
          <w:sz w:val="56"/>
          <w:szCs w:val="56"/>
          <w:rtl/>
          <w:lang w:bidi="fa-IR"/>
        </w:rPr>
        <w:t xml:space="preserve">۳- </w:t>
      </w:r>
      <w:r w:rsidRPr="001B584B">
        <w:rPr>
          <w:rFonts w:cs="Ihsan likdood" w:hint="cs"/>
          <w:b/>
          <w:bCs/>
          <w:color w:val="538135" w:themeColor="accent6" w:themeShade="BF"/>
          <w:sz w:val="56"/>
          <w:szCs w:val="56"/>
          <w:rtl/>
        </w:rPr>
        <w:t>ښېګڼ</w:t>
      </w:r>
      <w:r w:rsidRPr="001B584B">
        <w:rPr>
          <w:rFonts w:cs="Ihsan likdood" w:hint="eastAsia"/>
          <w:b/>
          <w:bCs/>
          <w:color w:val="538135" w:themeColor="accent6" w:themeShade="BF"/>
          <w:sz w:val="56"/>
          <w:szCs w:val="56"/>
          <w:rtl/>
        </w:rPr>
        <w:t>و</w:t>
      </w:r>
      <w:r w:rsidRPr="001B584B">
        <w:rPr>
          <w:rFonts w:cs="Ihsan likdood"/>
          <w:b/>
          <w:bCs/>
          <w:color w:val="538135" w:themeColor="accent6" w:themeShade="BF"/>
          <w:sz w:val="56"/>
          <w:szCs w:val="56"/>
          <w:rtl/>
        </w:rPr>
        <w:t xml:space="preserve"> او عبادتونو ک</w:t>
      </w:r>
      <w:r w:rsidRPr="001B584B">
        <w:rPr>
          <w:rFonts w:cs="Ihsan likdood" w:hint="cs"/>
          <w:b/>
          <w:bCs/>
          <w:color w:val="538135" w:themeColor="accent6" w:themeShade="BF"/>
          <w:sz w:val="56"/>
          <w:szCs w:val="56"/>
          <w:rtl/>
        </w:rPr>
        <w:t>ی</w:t>
      </w:r>
      <w:r w:rsidRPr="001B584B">
        <w:rPr>
          <w:rFonts w:cs="Ihsan likdood"/>
          <w:b/>
          <w:bCs/>
          <w:color w:val="538135" w:themeColor="accent6" w:themeShade="BF"/>
          <w:sz w:val="56"/>
          <w:szCs w:val="56"/>
          <w:rtl/>
        </w:rPr>
        <w:t xml:space="preserve"> ز</w:t>
      </w:r>
      <w:r w:rsidRPr="001B584B">
        <w:rPr>
          <w:rFonts w:cs="Ihsan likdood" w:hint="cs"/>
          <w:b/>
          <w:bCs/>
          <w:color w:val="538135" w:themeColor="accent6" w:themeShade="BF"/>
          <w:sz w:val="56"/>
          <w:szCs w:val="56"/>
          <w:rtl/>
        </w:rPr>
        <w:t>ی</w:t>
      </w:r>
      <w:r w:rsidRPr="001B584B">
        <w:rPr>
          <w:rFonts w:cs="Ihsan likdood" w:hint="eastAsia"/>
          <w:b/>
          <w:bCs/>
          <w:color w:val="538135" w:themeColor="accent6" w:themeShade="BF"/>
          <w:sz w:val="56"/>
          <w:szCs w:val="56"/>
          <w:rtl/>
        </w:rPr>
        <w:t>اتوال</w:t>
      </w:r>
      <w:r w:rsidRPr="001B584B">
        <w:rPr>
          <w:rFonts w:cs="Ihsan likdood" w:hint="cs"/>
          <w:b/>
          <w:bCs/>
          <w:color w:val="538135" w:themeColor="accent6" w:themeShade="BF"/>
          <w:sz w:val="56"/>
          <w:szCs w:val="56"/>
          <w:rtl/>
        </w:rPr>
        <w:t>ی</w:t>
      </w:r>
      <w:r w:rsidRPr="001B584B">
        <w:rPr>
          <w:rFonts w:cs="Ihsan likdood"/>
          <w:b/>
          <w:bCs/>
          <w:color w:val="538135" w:themeColor="accent6" w:themeShade="BF"/>
          <w:sz w:val="56"/>
          <w:szCs w:val="56"/>
          <w:rtl/>
        </w:rPr>
        <w:t>.</w:t>
      </w:r>
    </w:p>
    <w:p w14:paraId="654FF4F1" w14:textId="77777777" w:rsidR="00BA0510" w:rsidRPr="001B584B" w:rsidRDefault="00BA0510" w:rsidP="00BA0510">
      <w:pPr>
        <w:jc w:val="both"/>
        <w:rPr>
          <w:rFonts w:cs="Ihsan likdood"/>
          <w:b/>
          <w:bCs/>
          <w:color w:val="538135" w:themeColor="accent6" w:themeShade="BF"/>
          <w:sz w:val="56"/>
          <w:szCs w:val="56"/>
        </w:rPr>
      </w:pPr>
      <w:r w:rsidRPr="001B584B">
        <w:rPr>
          <w:rFonts w:cs="Ihsan likdood"/>
          <w:b/>
          <w:bCs/>
          <w:color w:val="538135" w:themeColor="accent6" w:themeShade="BF"/>
          <w:sz w:val="56"/>
          <w:szCs w:val="56"/>
          <w:rtl/>
          <w:lang w:bidi="fa-IR"/>
        </w:rPr>
        <w:t xml:space="preserve">۴- </w:t>
      </w:r>
      <w:r w:rsidRPr="001B584B">
        <w:rPr>
          <w:rFonts w:cs="Ihsan likdood"/>
          <w:b/>
          <w:bCs/>
          <w:color w:val="538135" w:themeColor="accent6" w:themeShade="BF"/>
          <w:sz w:val="56"/>
          <w:szCs w:val="56"/>
          <w:rtl/>
        </w:rPr>
        <w:t>کله چ</w:t>
      </w:r>
      <w:r w:rsidRPr="001B584B">
        <w:rPr>
          <w:rFonts w:cs="Ihsan likdood" w:hint="cs"/>
          <w:b/>
          <w:bCs/>
          <w:color w:val="538135" w:themeColor="accent6" w:themeShade="BF"/>
          <w:sz w:val="56"/>
          <w:szCs w:val="56"/>
          <w:rtl/>
        </w:rPr>
        <w:t>ې</w:t>
      </w:r>
      <w:r w:rsidRPr="001B584B">
        <w:rPr>
          <w:rFonts w:cs="Ihsan likdood"/>
          <w:b/>
          <w:bCs/>
          <w:color w:val="538135" w:themeColor="accent6" w:themeShade="BF"/>
          <w:sz w:val="56"/>
          <w:szCs w:val="56"/>
          <w:rtl/>
        </w:rPr>
        <w:t xml:space="preserve"> روژه ن</w:t>
      </w:r>
      <w:r w:rsidRPr="001B584B">
        <w:rPr>
          <w:rFonts w:cs="Ihsan likdood" w:hint="cs"/>
          <w:b/>
          <w:bCs/>
          <w:color w:val="538135" w:themeColor="accent6" w:themeShade="BF"/>
          <w:sz w:val="56"/>
          <w:szCs w:val="56"/>
          <w:rtl/>
        </w:rPr>
        <w:t>ی</w:t>
      </w:r>
      <w:r w:rsidRPr="001B584B">
        <w:rPr>
          <w:rFonts w:cs="Ihsan likdood" w:hint="eastAsia"/>
          <w:b/>
          <w:bCs/>
          <w:color w:val="538135" w:themeColor="accent6" w:themeShade="BF"/>
          <w:sz w:val="56"/>
          <w:szCs w:val="56"/>
          <w:rtl/>
        </w:rPr>
        <w:t>ونکي</w:t>
      </w:r>
      <w:r w:rsidRPr="001B584B">
        <w:rPr>
          <w:rFonts w:cs="Ihsan likdood"/>
          <w:b/>
          <w:bCs/>
          <w:color w:val="538135" w:themeColor="accent6" w:themeShade="BF"/>
          <w:sz w:val="56"/>
          <w:szCs w:val="56"/>
          <w:rtl/>
        </w:rPr>
        <w:t xml:space="preserve"> ته کن</w:t>
      </w:r>
      <w:r w:rsidRPr="001B584B">
        <w:rPr>
          <w:rFonts w:cs="Ihsan likdood" w:hint="cs"/>
          <w:b/>
          <w:bCs/>
          <w:color w:val="538135" w:themeColor="accent6" w:themeShade="BF"/>
          <w:sz w:val="56"/>
          <w:szCs w:val="56"/>
          <w:rtl/>
        </w:rPr>
        <w:t>ځ</w:t>
      </w:r>
      <w:r w:rsidRPr="001B584B">
        <w:rPr>
          <w:rFonts w:cs="Ihsan likdood" w:hint="eastAsia"/>
          <w:b/>
          <w:bCs/>
          <w:color w:val="538135" w:themeColor="accent6" w:themeShade="BF"/>
          <w:sz w:val="56"/>
          <w:szCs w:val="56"/>
          <w:rtl/>
        </w:rPr>
        <w:t>ل</w:t>
      </w:r>
      <w:r w:rsidRPr="001B584B">
        <w:rPr>
          <w:rFonts w:cs="Ihsan likdood"/>
          <w:b/>
          <w:bCs/>
          <w:color w:val="538135" w:themeColor="accent6" w:themeShade="BF"/>
          <w:sz w:val="56"/>
          <w:szCs w:val="56"/>
          <w:rtl/>
        </w:rPr>
        <w:t xml:space="preserve"> وشي،ورته د</w:t>
      </w:r>
      <w:r w:rsidRPr="001B584B">
        <w:rPr>
          <w:rFonts w:cs="Ihsan likdood" w:hint="cs"/>
          <w:b/>
          <w:bCs/>
          <w:color w:val="538135" w:themeColor="accent6" w:themeShade="BF"/>
          <w:sz w:val="56"/>
          <w:szCs w:val="56"/>
          <w:rtl/>
        </w:rPr>
        <w:t>ې</w:t>
      </w:r>
      <w:r w:rsidRPr="001B584B">
        <w:rPr>
          <w:rFonts w:cs="Ihsan likdood"/>
          <w:b/>
          <w:bCs/>
          <w:color w:val="538135" w:themeColor="accent6" w:themeShade="BF"/>
          <w:sz w:val="56"/>
          <w:szCs w:val="56"/>
          <w:rtl/>
        </w:rPr>
        <w:t xml:space="preserve"> ووايي چ</w:t>
      </w:r>
      <w:r w:rsidRPr="001B584B">
        <w:rPr>
          <w:rFonts w:cs="Ihsan likdood" w:hint="cs"/>
          <w:b/>
          <w:bCs/>
          <w:color w:val="538135" w:themeColor="accent6" w:themeShade="BF"/>
          <w:sz w:val="56"/>
          <w:szCs w:val="56"/>
          <w:rtl/>
        </w:rPr>
        <w:t>ی</w:t>
      </w:r>
      <w:r w:rsidRPr="001B584B">
        <w:rPr>
          <w:rFonts w:cs="Ihsan likdood"/>
          <w:b/>
          <w:bCs/>
          <w:color w:val="538135" w:themeColor="accent6" w:themeShade="BF"/>
          <w:sz w:val="56"/>
          <w:szCs w:val="56"/>
          <w:rtl/>
        </w:rPr>
        <w:t xml:space="preserve">: زه روژه </w:t>
      </w:r>
      <w:r w:rsidRPr="001B584B">
        <w:rPr>
          <w:rFonts w:cs="Ihsan likdood" w:hint="cs"/>
          <w:b/>
          <w:bCs/>
          <w:color w:val="538135" w:themeColor="accent6" w:themeShade="BF"/>
          <w:sz w:val="56"/>
          <w:szCs w:val="56"/>
          <w:rtl/>
        </w:rPr>
        <w:t>ی</w:t>
      </w:r>
      <w:r w:rsidRPr="001B584B">
        <w:rPr>
          <w:rFonts w:cs="Ihsan likdood" w:hint="eastAsia"/>
          <w:b/>
          <w:bCs/>
          <w:color w:val="538135" w:themeColor="accent6" w:themeShade="BF"/>
          <w:sz w:val="56"/>
          <w:szCs w:val="56"/>
          <w:rtl/>
        </w:rPr>
        <w:t>م</w:t>
      </w:r>
      <w:r w:rsidRPr="001B584B">
        <w:rPr>
          <w:rFonts w:cs="Ihsan likdood"/>
          <w:b/>
          <w:bCs/>
          <w:color w:val="538135" w:themeColor="accent6" w:themeShade="BF"/>
          <w:sz w:val="56"/>
          <w:szCs w:val="56"/>
          <w:rtl/>
        </w:rPr>
        <w:t>.</w:t>
      </w:r>
    </w:p>
    <w:p w14:paraId="47749C4A" w14:textId="2BE5BD9E" w:rsidR="00BA0510" w:rsidRPr="001B584B" w:rsidRDefault="00BA0510" w:rsidP="00D500A2">
      <w:pPr>
        <w:jc w:val="both"/>
        <w:rPr>
          <w:rFonts w:cs="Ihsan likdood"/>
          <w:b/>
          <w:bCs/>
          <w:color w:val="538135" w:themeColor="accent6" w:themeShade="BF"/>
          <w:sz w:val="56"/>
          <w:szCs w:val="56"/>
        </w:rPr>
      </w:pPr>
      <w:r w:rsidRPr="001B584B">
        <w:rPr>
          <w:rFonts w:cs="Ihsan likdood"/>
          <w:b/>
          <w:bCs/>
          <w:color w:val="538135" w:themeColor="accent6" w:themeShade="BF"/>
          <w:sz w:val="56"/>
          <w:szCs w:val="56"/>
          <w:rtl/>
          <w:lang w:bidi="fa-IR"/>
        </w:rPr>
        <w:t xml:space="preserve">۵- </w:t>
      </w:r>
      <w:r w:rsidRPr="001B584B">
        <w:rPr>
          <w:rFonts w:cs="Ihsan likdood"/>
          <w:b/>
          <w:bCs/>
          <w:color w:val="538135" w:themeColor="accent6" w:themeShade="BF"/>
          <w:sz w:val="56"/>
          <w:szCs w:val="56"/>
          <w:rtl/>
        </w:rPr>
        <w:t>د روژه مات</w:t>
      </w:r>
      <w:r w:rsidR="00D500A2">
        <w:rPr>
          <w:rFonts w:cs="Ihsan likdood" w:hint="cs"/>
          <w:b/>
          <w:bCs/>
          <w:color w:val="538135" w:themeColor="accent6" w:themeShade="BF"/>
          <w:sz w:val="56"/>
          <w:szCs w:val="56"/>
          <w:rtl/>
          <w:lang w:bidi="ps-AF"/>
        </w:rPr>
        <w:t>ي</w:t>
      </w:r>
      <w:r w:rsidRPr="001B584B">
        <w:rPr>
          <w:rFonts w:cs="Ihsan likdood"/>
          <w:b/>
          <w:bCs/>
          <w:color w:val="538135" w:themeColor="accent6" w:themeShade="BF"/>
          <w:sz w:val="56"/>
          <w:szCs w:val="56"/>
          <w:rtl/>
        </w:rPr>
        <w:t xml:space="preserve"> په وخت ک</w:t>
      </w:r>
      <w:r w:rsidRPr="001B584B">
        <w:rPr>
          <w:rFonts w:cs="Ihsan likdood" w:hint="cs"/>
          <w:b/>
          <w:bCs/>
          <w:color w:val="538135" w:themeColor="accent6" w:themeShade="BF"/>
          <w:sz w:val="56"/>
          <w:szCs w:val="56"/>
          <w:rtl/>
        </w:rPr>
        <w:t>ې</w:t>
      </w:r>
      <w:r w:rsidRPr="001B584B">
        <w:rPr>
          <w:rFonts w:cs="Ihsan likdood"/>
          <w:b/>
          <w:bCs/>
          <w:color w:val="538135" w:themeColor="accent6" w:themeShade="BF"/>
          <w:sz w:val="56"/>
          <w:szCs w:val="56"/>
          <w:rtl/>
        </w:rPr>
        <w:t xml:space="preserve"> دعا.(</w:t>
      </w:r>
      <w:r w:rsidRPr="001B584B">
        <w:rPr>
          <w:rFonts w:cs="Ihsan likdood"/>
          <w:b/>
          <w:bCs/>
          <w:color w:val="538135" w:themeColor="accent6" w:themeShade="BF"/>
          <w:sz w:val="56"/>
          <w:szCs w:val="56"/>
          <w:rtl/>
          <w:lang w:bidi="fa-IR"/>
        </w:rPr>
        <w:t>۱)</w:t>
      </w:r>
    </w:p>
    <w:p w14:paraId="5F9C9B72" w14:textId="78CE3729" w:rsidR="00BA0510" w:rsidRPr="001B584B" w:rsidRDefault="00BA0510" w:rsidP="00D500A2">
      <w:pPr>
        <w:jc w:val="both"/>
        <w:rPr>
          <w:rFonts w:cs="Ihsan likdood"/>
          <w:b/>
          <w:bCs/>
          <w:color w:val="538135" w:themeColor="accent6" w:themeShade="BF"/>
          <w:sz w:val="56"/>
          <w:szCs w:val="56"/>
        </w:rPr>
      </w:pPr>
      <w:r w:rsidRPr="001B584B">
        <w:rPr>
          <w:rFonts w:cs="Ihsan likdood"/>
          <w:b/>
          <w:bCs/>
          <w:color w:val="538135" w:themeColor="accent6" w:themeShade="BF"/>
          <w:sz w:val="56"/>
          <w:szCs w:val="56"/>
          <w:rtl/>
          <w:lang w:bidi="fa-IR"/>
        </w:rPr>
        <w:t xml:space="preserve">۶- </w:t>
      </w:r>
      <w:r w:rsidRPr="001B584B">
        <w:rPr>
          <w:rFonts w:cs="Ihsan likdood"/>
          <w:b/>
          <w:bCs/>
          <w:color w:val="538135" w:themeColor="accent6" w:themeShade="BF"/>
          <w:sz w:val="56"/>
          <w:szCs w:val="56"/>
          <w:rtl/>
        </w:rPr>
        <w:t>په تازه خرما(رطب) يا کجوري سره روژه ماتول، که ونه موندل شي؛ په اوبو باند</w:t>
      </w:r>
      <w:r w:rsidRPr="001B584B">
        <w:rPr>
          <w:rFonts w:cs="Ihsan likdood" w:hint="cs"/>
          <w:b/>
          <w:bCs/>
          <w:color w:val="538135" w:themeColor="accent6" w:themeShade="BF"/>
          <w:sz w:val="56"/>
          <w:szCs w:val="56"/>
          <w:rtl/>
        </w:rPr>
        <w:t>ی</w:t>
      </w:r>
      <w:r w:rsidR="00D500A2">
        <w:rPr>
          <w:rFonts w:cs="Ihsan likdood" w:hint="cs"/>
          <w:b/>
          <w:bCs/>
          <w:color w:val="538135" w:themeColor="accent6" w:themeShade="BF"/>
          <w:sz w:val="56"/>
          <w:szCs w:val="56"/>
          <w:rtl/>
          <w:lang w:bidi="ps-AF"/>
        </w:rPr>
        <w:t xml:space="preserve"> باید</w:t>
      </w:r>
      <w:r w:rsidRPr="001B584B">
        <w:rPr>
          <w:rFonts w:cs="Ihsan likdood"/>
          <w:b/>
          <w:bCs/>
          <w:color w:val="538135" w:themeColor="accent6" w:themeShade="BF"/>
          <w:sz w:val="56"/>
          <w:szCs w:val="56"/>
          <w:rtl/>
        </w:rPr>
        <w:t xml:space="preserve"> روژه ماته ش</w:t>
      </w:r>
      <w:r w:rsidRPr="001B584B">
        <w:rPr>
          <w:rFonts w:cs="Ihsan likdood" w:hint="cs"/>
          <w:b/>
          <w:bCs/>
          <w:color w:val="538135" w:themeColor="accent6" w:themeShade="BF"/>
          <w:sz w:val="56"/>
          <w:szCs w:val="56"/>
          <w:rtl/>
        </w:rPr>
        <w:t>ی</w:t>
      </w:r>
      <w:r w:rsidRPr="001B584B">
        <w:rPr>
          <w:rFonts w:cs="Ihsan likdood"/>
          <w:b/>
          <w:bCs/>
          <w:color w:val="538135" w:themeColor="accent6" w:themeShade="BF"/>
          <w:sz w:val="56"/>
          <w:szCs w:val="56"/>
          <w:rtl/>
        </w:rPr>
        <w:t>.</w:t>
      </w:r>
    </w:p>
    <w:p w14:paraId="16045915" w14:textId="77777777" w:rsidR="00BA0510" w:rsidRPr="00BA0510" w:rsidRDefault="00BA0510" w:rsidP="001B584B">
      <w:pPr>
        <w:pStyle w:val="a0"/>
      </w:pPr>
      <w:r w:rsidRPr="00BA0510">
        <w:rPr>
          <w:rtl/>
        </w:rPr>
        <w:t>۴۲. پو</w:t>
      </w:r>
      <w:r w:rsidRPr="00BA0510">
        <w:rPr>
          <w:rFonts w:hint="cs"/>
          <w:rtl/>
        </w:rPr>
        <w:t>ښ</w:t>
      </w:r>
      <w:r w:rsidRPr="00BA0510">
        <w:rPr>
          <w:rFonts w:hint="eastAsia"/>
          <w:rtl/>
        </w:rPr>
        <w:t>تنه</w:t>
      </w:r>
      <w:r w:rsidRPr="00BA0510">
        <w:rPr>
          <w:rtl/>
        </w:rPr>
        <w:t>: حج تعر</w:t>
      </w:r>
      <w:r w:rsidRPr="00BA0510">
        <w:rPr>
          <w:rFonts w:hint="cs"/>
          <w:rtl/>
        </w:rPr>
        <w:t>ی</w:t>
      </w:r>
      <w:r w:rsidRPr="00BA0510">
        <w:rPr>
          <w:rFonts w:hint="eastAsia"/>
          <w:rtl/>
        </w:rPr>
        <w:t>ف</w:t>
      </w:r>
      <w:r w:rsidRPr="00BA0510">
        <w:rPr>
          <w:rtl/>
        </w:rPr>
        <w:t xml:space="preserve"> ک</w:t>
      </w:r>
      <w:r w:rsidRPr="00BA0510">
        <w:rPr>
          <w:rFonts w:hint="cs"/>
          <w:rtl/>
        </w:rPr>
        <w:t>ړ</w:t>
      </w:r>
      <w:r w:rsidRPr="00BA0510">
        <w:rPr>
          <w:rFonts w:hint="eastAsia"/>
          <w:rtl/>
        </w:rPr>
        <w:t>ئ</w:t>
      </w:r>
      <w:r w:rsidRPr="00BA0510">
        <w:rPr>
          <w:rtl/>
        </w:rPr>
        <w:t xml:space="preserve"> ؟</w:t>
      </w:r>
    </w:p>
    <w:p w14:paraId="3FDA26FD" w14:textId="1A27086C" w:rsidR="00BA0510" w:rsidRPr="001B584B" w:rsidRDefault="00BA0510" w:rsidP="00BA0510">
      <w:pPr>
        <w:jc w:val="both"/>
        <w:rPr>
          <w:rFonts w:cs="Ihsan likdood"/>
          <w:b/>
          <w:bCs/>
          <w:color w:val="538135" w:themeColor="accent6" w:themeShade="BF"/>
          <w:sz w:val="56"/>
          <w:szCs w:val="56"/>
        </w:rPr>
      </w:pPr>
      <w:r w:rsidRPr="001B584B">
        <w:rPr>
          <w:rFonts w:cs="Ihsan likdood" w:hint="eastAsia"/>
          <w:b/>
          <w:bCs/>
          <w:color w:val="538135" w:themeColor="accent6" w:themeShade="BF"/>
          <w:sz w:val="56"/>
          <w:szCs w:val="56"/>
          <w:rtl/>
        </w:rPr>
        <w:lastRenderedPageBreak/>
        <w:t>ج</w:t>
      </w:r>
      <w:r w:rsidRPr="001B584B">
        <w:rPr>
          <w:rFonts w:cs="Ihsan likdood"/>
          <w:b/>
          <w:bCs/>
          <w:color w:val="538135" w:themeColor="accent6" w:themeShade="BF"/>
          <w:sz w:val="56"/>
          <w:szCs w:val="56"/>
          <w:rtl/>
        </w:rPr>
        <w:t xml:space="preserve"> </w:t>
      </w:r>
      <w:r w:rsidRPr="001B584B">
        <w:rPr>
          <w:rFonts w:ascii="Arial" w:hAnsi="Arial" w:cs="Arial" w:hint="cs"/>
          <w:b/>
          <w:bCs/>
          <w:color w:val="538135" w:themeColor="accent6" w:themeShade="BF"/>
          <w:sz w:val="56"/>
          <w:szCs w:val="56"/>
          <w:rtl/>
        </w:rPr>
        <w:t>–</w:t>
      </w:r>
      <w:r w:rsidRPr="001B584B">
        <w:rPr>
          <w:rFonts w:cs="Ihsan likdood"/>
          <w:b/>
          <w:bCs/>
          <w:color w:val="538135" w:themeColor="accent6" w:themeShade="BF"/>
          <w:sz w:val="56"/>
          <w:szCs w:val="56"/>
          <w:rtl/>
        </w:rPr>
        <w:t xml:space="preserve"> </w:t>
      </w:r>
      <w:r w:rsidRPr="001B584B">
        <w:rPr>
          <w:rFonts w:cs=".MS Mujalla {Megasoft}" w:hint="cs"/>
          <w:color w:val="538135" w:themeColor="accent6" w:themeShade="BF"/>
          <w:sz w:val="56"/>
          <w:szCs w:val="56"/>
          <w:rtl/>
        </w:rPr>
        <w:t>حج</w:t>
      </w:r>
      <w:r w:rsidRPr="001B584B">
        <w:rPr>
          <w:rFonts w:cs=".MS Mujalla {Megasoft}"/>
          <w:color w:val="538135" w:themeColor="accent6" w:themeShade="BF"/>
          <w:sz w:val="56"/>
          <w:szCs w:val="56"/>
          <w:rtl/>
        </w:rPr>
        <w:t>:</w:t>
      </w:r>
      <w:r w:rsidRPr="001B584B">
        <w:rPr>
          <w:rFonts w:cs="Ihsan likdood"/>
          <w:b/>
          <w:bCs/>
          <w:color w:val="538135" w:themeColor="accent6" w:themeShade="BF"/>
          <w:sz w:val="56"/>
          <w:szCs w:val="56"/>
          <w:rtl/>
        </w:rPr>
        <w:t xml:space="preserve"> </w:t>
      </w:r>
      <w:r w:rsidRPr="001B584B">
        <w:rPr>
          <w:rFonts w:cs="Ihsan likdood" w:hint="cs"/>
          <w:b/>
          <w:bCs/>
          <w:color w:val="538135" w:themeColor="accent6" w:themeShade="BF"/>
          <w:sz w:val="56"/>
          <w:szCs w:val="56"/>
          <w:rtl/>
        </w:rPr>
        <w:t>د</w:t>
      </w:r>
      <w:r w:rsidRPr="001B584B">
        <w:rPr>
          <w:rFonts w:cs="Ihsan likdood"/>
          <w:b/>
          <w:bCs/>
          <w:color w:val="538135" w:themeColor="accent6" w:themeShade="BF"/>
          <w:sz w:val="56"/>
          <w:szCs w:val="56"/>
          <w:rtl/>
        </w:rPr>
        <w:t xml:space="preserve"> </w:t>
      </w:r>
      <w:r w:rsidRPr="001B584B">
        <w:rPr>
          <w:rFonts w:cs="Ihsan likdood" w:hint="cs"/>
          <w:b/>
          <w:bCs/>
          <w:color w:val="538135" w:themeColor="accent6" w:themeShade="BF"/>
          <w:sz w:val="56"/>
          <w:szCs w:val="56"/>
          <w:rtl/>
        </w:rPr>
        <w:t>الله</w:t>
      </w:r>
      <w:r w:rsidRPr="001B584B">
        <w:rPr>
          <w:rFonts w:cs="Ihsan likdood"/>
          <w:b/>
          <w:bCs/>
          <w:color w:val="538135" w:themeColor="accent6" w:themeShade="BF"/>
          <w:sz w:val="56"/>
          <w:szCs w:val="56"/>
          <w:rtl/>
        </w:rPr>
        <w:t xml:space="preserve"> </w:t>
      </w:r>
      <w:r w:rsidRPr="001B584B">
        <w:rPr>
          <w:rFonts w:cs="Ihsan likdood" w:hint="cs"/>
          <w:b/>
          <w:bCs/>
          <w:color w:val="538135" w:themeColor="accent6" w:themeShade="BF"/>
          <w:sz w:val="56"/>
          <w:szCs w:val="56"/>
          <w:rtl/>
        </w:rPr>
        <w:t>تعالی</w:t>
      </w:r>
      <w:r w:rsidRPr="001B584B">
        <w:rPr>
          <w:rFonts w:cs="Ihsan likdood"/>
          <w:b/>
          <w:bCs/>
          <w:color w:val="538135" w:themeColor="accent6" w:themeShade="BF"/>
          <w:sz w:val="56"/>
          <w:szCs w:val="56"/>
          <w:rtl/>
        </w:rPr>
        <w:t xml:space="preserve"> عبادت د</w:t>
      </w:r>
      <w:r w:rsidRPr="001B584B">
        <w:rPr>
          <w:rFonts w:cs="Ihsan likdood" w:hint="cs"/>
          <w:b/>
          <w:bCs/>
          <w:color w:val="538135" w:themeColor="accent6" w:themeShade="BF"/>
          <w:sz w:val="56"/>
          <w:szCs w:val="56"/>
          <w:rtl/>
        </w:rPr>
        <w:t>ی</w:t>
      </w:r>
      <w:r w:rsidRPr="001B584B">
        <w:rPr>
          <w:rFonts w:cs="Ihsan likdood"/>
          <w:b/>
          <w:bCs/>
          <w:color w:val="538135" w:themeColor="accent6" w:themeShade="BF"/>
          <w:sz w:val="56"/>
          <w:szCs w:val="56"/>
          <w:rtl/>
        </w:rPr>
        <w:t xml:space="preserve"> چ</w:t>
      </w:r>
      <w:r w:rsidRPr="001B584B">
        <w:rPr>
          <w:rFonts w:cs="Ihsan likdood" w:hint="cs"/>
          <w:b/>
          <w:bCs/>
          <w:color w:val="538135" w:themeColor="accent6" w:themeShade="BF"/>
          <w:sz w:val="56"/>
          <w:szCs w:val="56"/>
          <w:rtl/>
        </w:rPr>
        <w:t>ې</w:t>
      </w:r>
      <w:r w:rsidRPr="001B584B">
        <w:rPr>
          <w:rFonts w:cs="Ihsan likdood"/>
          <w:b/>
          <w:bCs/>
          <w:color w:val="538135" w:themeColor="accent6" w:themeShade="BF"/>
          <w:sz w:val="56"/>
          <w:szCs w:val="56"/>
          <w:rtl/>
        </w:rPr>
        <w:t xml:space="preserve"> د هغه د سپ</w:t>
      </w:r>
      <w:r w:rsidRPr="001B584B">
        <w:rPr>
          <w:rFonts w:cs="Ihsan likdood" w:hint="cs"/>
          <w:b/>
          <w:bCs/>
          <w:color w:val="538135" w:themeColor="accent6" w:themeShade="BF"/>
          <w:sz w:val="56"/>
          <w:szCs w:val="56"/>
          <w:rtl/>
        </w:rPr>
        <w:t>ېڅ</w:t>
      </w:r>
      <w:r w:rsidRPr="001B584B">
        <w:rPr>
          <w:rFonts w:cs="Ihsan likdood" w:hint="eastAsia"/>
          <w:b/>
          <w:bCs/>
          <w:color w:val="538135" w:themeColor="accent6" w:themeShade="BF"/>
          <w:sz w:val="56"/>
          <w:szCs w:val="56"/>
          <w:rtl/>
        </w:rPr>
        <w:t>لي</w:t>
      </w:r>
      <w:r w:rsidRPr="001B584B">
        <w:rPr>
          <w:rFonts w:cs="Ihsan likdood"/>
          <w:b/>
          <w:bCs/>
          <w:color w:val="538135" w:themeColor="accent6" w:themeShade="BF"/>
          <w:sz w:val="56"/>
          <w:szCs w:val="56"/>
          <w:rtl/>
        </w:rPr>
        <w:t xml:space="preserve"> کور</w:t>
      </w:r>
      <w:r w:rsidR="00D500A2">
        <w:rPr>
          <w:rFonts w:cs="Ihsan likdood" w:hint="cs"/>
          <w:b/>
          <w:bCs/>
          <w:color w:val="538135" w:themeColor="accent6" w:themeShade="BF"/>
          <w:sz w:val="56"/>
          <w:szCs w:val="56"/>
          <w:rtl/>
          <w:lang w:bidi="ps-AF"/>
        </w:rPr>
        <w:t xml:space="preserve"> ته د تللو</w:t>
      </w:r>
      <w:r w:rsidRPr="001B584B">
        <w:rPr>
          <w:rFonts w:cs="Ihsan likdood"/>
          <w:b/>
          <w:bCs/>
          <w:color w:val="538135" w:themeColor="accent6" w:themeShade="BF"/>
          <w:sz w:val="56"/>
          <w:szCs w:val="56"/>
          <w:rtl/>
        </w:rPr>
        <w:t xml:space="preserve"> په ن</w:t>
      </w:r>
      <w:r w:rsidRPr="001B584B">
        <w:rPr>
          <w:rFonts w:cs="Ihsan likdood" w:hint="cs"/>
          <w:b/>
          <w:bCs/>
          <w:color w:val="538135" w:themeColor="accent6" w:themeShade="BF"/>
          <w:sz w:val="56"/>
          <w:szCs w:val="56"/>
          <w:rtl/>
        </w:rPr>
        <w:t>ی</w:t>
      </w:r>
      <w:r w:rsidRPr="001B584B">
        <w:rPr>
          <w:rFonts w:cs="Ihsan likdood" w:hint="eastAsia"/>
          <w:b/>
          <w:bCs/>
          <w:color w:val="538135" w:themeColor="accent6" w:themeShade="BF"/>
          <w:sz w:val="56"/>
          <w:szCs w:val="56"/>
          <w:rtl/>
        </w:rPr>
        <w:t>ت</w:t>
      </w:r>
      <w:r w:rsidRPr="001B584B">
        <w:rPr>
          <w:rFonts w:cs="Ihsan likdood"/>
          <w:b/>
          <w:bCs/>
          <w:color w:val="538135" w:themeColor="accent6" w:themeShade="BF"/>
          <w:sz w:val="56"/>
          <w:szCs w:val="56"/>
          <w:rtl/>
        </w:rPr>
        <w:t xml:space="preserve"> په </w:t>
      </w:r>
      <w:r w:rsidRPr="001B584B">
        <w:rPr>
          <w:rFonts w:cs="Ihsan likdood" w:hint="cs"/>
          <w:b/>
          <w:bCs/>
          <w:color w:val="538135" w:themeColor="accent6" w:themeShade="BF"/>
          <w:sz w:val="56"/>
          <w:szCs w:val="56"/>
          <w:rtl/>
        </w:rPr>
        <w:t>ټ</w:t>
      </w:r>
      <w:r w:rsidRPr="001B584B">
        <w:rPr>
          <w:rFonts w:cs="Ihsan likdood" w:hint="eastAsia"/>
          <w:b/>
          <w:bCs/>
          <w:color w:val="538135" w:themeColor="accent6" w:themeShade="BF"/>
          <w:sz w:val="56"/>
          <w:szCs w:val="56"/>
          <w:rtl/>
        </w:rPr>
        <w:t>اکلي</w:t>
      </w:r>
      <w:r w:rsidRPr="001B584B">
        <w:rPr>
          <w:rFonts w:cs="Ihsan likdood"/>
          <w:b/>
          <w:bCs/>
          <w:color w:val="538135" w:themeColor="accent6" w:themeShade="BF"/>
          <w:sz w:val="56"/>
          <w:szCs w:val="56"/>
          <w:rtl/>
        </w:rPr>
        <w:t xml:space="preserve"> وخت ک</w:t>
      </w:r>
      <w:r w:rsidRPr="001B584B">
        <w:rPr>
          <w:rFonts w:cs="Ihsan likdood" w:hint="cs"/>
          <w:b/>
          <w:bCs/>
          <w:color w:val="538135" w:themeColor="accent6" w:themeShade="BF"/>
          <w:sz w:val="56"/>
          <w:szCs w:val="56"/>
          <w:rtl/>
        </w:rPr>
        <w:t>ې</w:t>
      </w:r>
      <w:r w:rsidRPr="001B584B">
        <w:rPr>
          <w:rFonts w:cs="Ihsan likdood"/>
          <w:b/>
          <w:bCs/>
          <w:color w:val="538135" w:themeColor="accent6" w:themeShade="BF"/>
          <w:sz w:val="56"/>
          <w:szCs w:val="56"/>
          <w:rtl/>
        </w:rPr>
        <w:t xml:space="preserve"> د </w:t>
      </w:r>
      <w:r w:rsidRPr="001B584B">
        <w:rPr>
          <w:rFonts w:cs="Ihsan likdood" w:hint="cs"/>
          <w:b/>
          <w:bCs/>
          <w:color w:val="538135" w:themeColor="accent6" w:themeShade="BF"/>
          <w:sz w:val="56"/>
          <w:szCs w:val="56"/>
          <w:rtl/>
        </w:rPr>
        <w:t>ځ</w:t>
      </w:r>
      <w:r w:rsidRPr="001B584B">
        <w:rPr>
          <w:rFonts w:cs="Ihsan likdood" w:hint="eastAsia"/>
          <w:b/>
          <w:bCs/>
          <w:color w:val="538135" w:themeColor="accent6" w:themeShade="BF"/>
          <w:sz w:val="56"/>
          <w:szCs w:val="56"/>
          <w:rtl/>
        </w:rPr>
        <w:t>ان</w:t>
      </w:r>
      <w:r w:rsidRPr="001B584B">
        <w:rPr>
          <w:rFonts w:cs="Ihsan likdood" w:hint="cs"/>
          <w:b/>
          <w:bCs/>
          <w:color w:val="538135" w:themeColor="accent6" w:themeShade="BF"/>
          <w:sz w:val="56"/>
          <w:szCs w:val="56"/>
          <w:rtl/>
        </w:rPr>
        <w:t>ګړ</w:t>
      </w:r>
      <w:r w:rsidRPr="001B584B">
        <w:rPr>
          <w:rFonts w:cs="Ihsan likdood" w:hint="eastAsia"/>
          <w:b/>
          <w:bCs/>
          <w:color w:val="538135" w:themeColor="accent6" w:themeShade="BF"/>
          <w:sz w:val="56"/>
          <w:szCs w:val="56"/>
          <w:rtl/>
        </w:rPr>
        <w:t>و</w:t>
      </w:r>
      <w:r w:rsidRPr="001B584B">
        <w:rPr>
          <w:rFonts w:cs="Ihsan likdood"/>
          <w:b/>
          <w:bCs/>
          <w:color w:val="538135" w:themeColor="accent6" w:themeShade="BF"/>
          <w:sz w:val="56"/>
          <w:szCs w:val="56"/>
          <w:rtl/>
        </w:rPr>
        <w:t xml:space="preserve"> اعمالو لپاره ترسره ک</w:t>
      </w:r>
      <w:r w:rsidRPr="001B584B">
        <w:rPr>
          <w:rFonts w:cs="Ihsan likdood" w:hint="cs"/>
          <w:b/>
          <w:bCs/>
          <w:color w:val="538135" w:themeColor="accent6" w:themeShade="BF"/>
          <w:sz w:val="56"/>
          <w:szCs w:val="56"/>
          <w:rtl/>
        </w:rPr>
        <w:t>یږ</w:t>
      </w:r>
      <w:r w:rsidRPr="001B584B">
        <w:rPr>
          <w:rFonts w:cs="Ihsan likdood" w:hint="eastAsia"/>
          <w:b/>
          <w:bCs/>
          <w:color w:val="538135" w:themeColor="accent6" w:themeShade="BF"/>
          <w:sz w:val="56"/>
          <w:szCs w:val="56"/>
          <w:rtl/>
        </w:rPr>
        <w:t>ي</w:t>
      </w:r>
      <w:r w:rsidRPr="001B584B">
        <w:rPr>
          <w:rFonts w:cs="Ihsan likdood"/>
          <w:b/>
          <w:bCs/>
          <w:color w:val="538135" w:themeColor="accent6" w:themeShade="BF"/>
          <w:sz w:val="56"/>
          <w:szCs w:val="56"/>
          <w:rtl/>
        </w:rPr>
        <w:t>.</w:t>
      </w:r>
    </w:p>
    <w:p w14:paraId="60F2461A" w14:textId="7D5E8344" w:rsidR="001B584B"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1B584B">
        <w:rPr>
          <w:rFonts w:ascii="Scheherazade New" w:hAnsi="Scheherazade New" w:cs="Scheherazade New"/>
          <w:b/>
          <w:bCs/>
          <w:color w:val="2F5496" w:themeColor="accent1" w:themeShade="BF"/>
          <w:sz w:val="56"/>
          <w:szCs w:val="56"/>
          <w:rtl/>
        </w:rPr>
        <w:t xml:space="preserve">﴿وَلِلَّهِ عَلَى النَّاسِ حِجُّ الْبَيْتِ مَنِ اسْتَطَاعَ إِلَيْهِ سَبِيلًا وَمَنْ كَفَرَ فَإِنَّ اللَّهَ غَنِيٌّ عَنِ الْعَالَمِينَ </w:t>
      </w:r>
      <w:r w:rsidR="001B584B" w:rsidRPr="001B584B">
        <w:rPr>
          <w:rFonts w:ascii="Scheherazade New" w:hAnsi="Scheherazade New" w:cs="Scheherazade New"/>
          <w:b/>
          <w:bCs/>
          <w:color w:val="2F5496" w:themeColor="accent1" w:themeShade="BF"/>
          <w:sz w:val="56"/>
          <w:szCs w:val="56"/>
          <w:rtl/>
        </w:rPr>
        <w:t>(97)</w:t>
      </w:r>
      <w:r w:rsidRPr="001B584B">
        <w:rPr>
          <w:rFonts w:ascii="Scheherazade New" w:hAnsi="Scheherazade New" w:cs="Scheherazade New"/>
          <w:b/>
          <w:bCs/>
          <w:color w:val="2F5496" w:themeColor="accent1" w:themeShade="BF"/>
          <w:sz w:val="56"/>
          <w:szCs w:val="56"/>
          <w:rtl/>
        </w:rPr>
        <w:t>﴾</w:t>
      </w:r>
      <w:r w:rsidRPr="001B584B">
        <w:rPr>
          <w:rFonts w:cs="Ihsan likdood"/>
          <w:color w:val="2F5496" w:themeColor="accent1" w:themeShade="BF"/>
          <w:sz w:val="56"/>
          <w:szCs w:val="56"/>
          <w:rtl/>
        </w:rPr>
        <w:t xml:space="preserve"> </w:t>
      </w:r>
    </w:p>
    <w:p w14:paraId="2F167FC5" w14:textId="66B2CDE7" w:rsidR="00BA0510" w:rsidRPr="00BA0510" w:rsidRDefault="00BA0510" w:rsidP="00D500A2">
      <w:pPr>
        <w:jc w:val="both"/>
        <w:rPr>
          <w:rFonts w:cs="Ihsan likdood"/>
          <w:sz w:val="56"/>
          <w:szCs w:val="56"/>
        </w:rPr>
      </w:pPr>
      <w:r w:rsidRPr="00BA0510">
        <w:rPr>
          <w:rFonts w:cs="Ihsan likdood"/>
          <w:sz w:val="56"/>
          <w:szCs w:val="56"/>
          <w:rtl/>
        </w:rPr>
        <w:t>او خاص د الله لپاره په خل</w:t>
      </w:r>
      <w:r w:rsidR="00D500A2">
        <w:rPr>
          <w:rFonts w:cs="Ihsan likdood" w:hint="cs"/>
          <w:sz w:val="56"/>
          <w:szCs w:val="56"/>
          <w:rtl/>
          <w:lang w:bidi="ps-AF"/>
        </w:rPr>
        <w:t>ک</w:t>
      </w:r>
      <w:r w:rsidRPr="00BA0510">
        <w:rPr>
          <w:rFonts w:cs="Ihsan likdood"/>
          <w:sz w:val="56"/>
          <w:szCs w:val="56"/>
          <w:rtl/>
        </w:rPr>
        <w:t>و باند</w:t>
      </w:r>
      <w:r w:rsidRPr="00BA0510">
        <w:rPr>
          <w:rFonts w:cs="Ihsan likdood" w:hint="cs"/>
          <w:sz w:val="56"/>
          <w:szCs w:val="56"/>
          <w:rtl/>
        </w:rPr>
        <w:t>ې</w:t>
      </w:r>
      <w:r w:rsidRPr="00BA0510">
        <w:rPr>
          <w:rFonts w:cs="Ihsan likdood"/>
          <w:sz w:val="56"/>
          <w:szCs w:val="56"/>
          <w:rtl/>
        </w:rPr>
        <w:t xml:space="preserve"> د (هغه د) كور</w:t>
      </w:r>
      <w:r w:rsidR="00D500A2">
        <w:rPr>
          <w:rFonts w:cs="Ihsan likdood" w:hint="cs"/>
          <w:sz w:val="56"/>
          <w:szCs w:val="56"/>
          <w:rtl/>
          <w:lang w:bidi="ps-AF"/>
        </w:rPr>
        <w:t xml:space="preserve"> زیارت</w:t>
      </w:r>
      <w:r w:rsidRPr="00BA0510">
        <w:rPr>
          <w:rFonts w:cs="Ihsan likdood"/>
          <w:sz w:val="56"/>
          <w:szCs w:val="56"/>
          <w:rtl/>
        </w:rPr>
        <w:t xml:space="preserve">  كول فرض دي، په هغه چا باند</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هغه د لار</w:t>
      </w:r>
      <w:r w:rsidRPr="00BA0510">
        <w:rPr>
          <w:rFonts w:cs="Ihsan likdood" w:hint="cs"/>
          <w:sz w:val="56"/>
          <w:szCs w:val="56"/>
          <w:rtl/>
        </w:rPr>
        <w:t>ې</w:t>
      </w:r>
      <w:r w:rsidRPr="00BA0510">
        <w:rPr>
          <w:rFonts w:cs="Ihsan likdood"/>
          <w:sz w:val="56"/>
          <w:szCs w:val="56"/>
          <w:rtl/>
        </w:rPr>
        <w:t xml:space="preserve"> وسَ ولري </w:t>
      </w:r>
      <w:r w:rsidRPr="00BA0510">
        <w:rPr>
          <w:rFonts w:cs="Ihsan likdood" w:hint="eastAsia"/>
          <w:sz w:val="56"/>
          <w:szCs w:val="56"/>
          <w:rtl/>
        </w:rPr>
        <w:t>او</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وك</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كافر شو، نو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الله له مخلوقاتو نه ب</w:t>
      </w:r>
      <w:r w:rsidRPr="00BA0510">
        <w:rPr>
          <w:rFonts w:cs="Ihsan likdood" w:hint="cs"/>
          <w:sz w:val="56"/>
          <w:szCs w:val="56"/>
          <w:rtl/>
        </w:rPr>
        <w:t>ې</w:t>
      </w:r>
      <w:r w:rsidRPr="00BA0510">
        <w:rPr>
          <w:rFonts w:cs="Ihsan likdood" w:hint="eastAsia"/>
          <w:sz w:val="56"/>
          <w:szCs w:val="56"/>
          <w:rtl/>
        </w:rPr>
        <w:t>خي</w:t>
      </w:r>
      <w:r w:rsidRPr="00BA0510">
        <w:rPr>
          <w:rFonts w:cs="Ihsan likdood"/>
          <w:sz w:val="56"/>
          <w:szCs w:val="56"/>
          <w:rtl/>
        </w:rPr>
        <w:t xml:space="preserve"> ب</w:t>
      </w:r>
      <w:r w:rsidRPr="00BA0510">
        <w:rPr>
          <w:rFonts w:cs="Ihsan likdood" w:hint="cs"/>
          <w:sz w:val="56"/>
          <w:szCs w:val="56"/>
          <w:rtl/>
        </w:rPr>
        <w:t>ې</w:t>
      </w:r>
      <w:r w:rsidRPr="00BA0510">
        <w:rPr>
          <w:rFonts w:cs="Ihsan likdood"/>
          <w:sz w:val="56"/>
          <w:szCs w:val="56"/>
          <w:rtl/>
        </w:rPr>
        <w:t xml:space="preserve"> پروا دى. [سورة آل عمران: 97].</w:t>
      </w:r>
    </w:p>
    <w:p w14:paraId="0D306377" w14:textId="77777777" w:rsidR="00BA0510" w:rsidRPr="00BA0510" w:rsidRDefault="00BA0510" w:rsidP="001B584B">
      <w:pPr>
        <w:pStyle w:val="a0"/>
      </w:pPr>
      <w:r w:rsidRPr="00BA0510">
        <w:rPr>
          <w:rtl/>
        </w:rPr>
        <w:t>۴۳. پو</w:t>
      </w:r>
      <w:r w:rsidRPr="00BA0510">
        <w:rPr>
          <w:rFonts w:hint="cs"/>
          <w:rtl/>
        </w:rPr>
        <w:t>ښ</w:t>
      </w:r>
      <w:r w:rsidRPr="00BA0510">
        <w:rPr>
          <w:rFonts w:hint="eastAsia"/>
          <w:rtl/>
        </w:rPr>
        <w:t>تنه</w:t>
      </w:r>
      <w:r w:rsidRPr="00BA0510">
        <w:rPr>
          <w:rtl/>
        </w:rPr>
        <w:t>: د حج ارکان وشم</w:t>
      </w:r>
      <w:r w:rsidRPr="00BA0510">
        <w:rPr>
          <w:rFonts w:hint="cs"/>
          <w:rtl/>
        </w:rPr>
        <w:t>ې</w:t>
      </w:r>
      <w:r w:rsidRPr="00BA0510">
        <w:rPr>
          <w:rFonts w:hint="eastAsia"/>
          <w:rtl/>
        </w:rPr>
        <w:t>رئ</w:t>
      </w:r>
      <w:r w:rsidRPr="00BA0510">
        <w:rPr>
          <w:rtl/>
        </w:rPr>
        <w:t xml:space="preserve"> ؟</w:t>
      </w:r>
    </w:p>
    <w:p w14:paraId="146476DE" w14:textId="77777777" w:rsidR="00BA0510" w:rsidRPr="001B584B" w:rsidRDefault="00BA0510" w:rsidP="00BA0510">
      <w:pPr>
        <w:jc w:val="both"/>
        <w:rPr>
          <w:rFonts w:cs="Ihsan likdood"/>
          <w:b/>
          <w:bCs/>
          <w:sz w:val="56"/>
          <w:szCs w:val="56"/>
        </w:rPr>
      </w:pPr>
      <w:r w:rsidRPr="001B584B">
        <w:rPr>
          <w:rFonts w:cs="Ihsan likdood" w:hint="eastAsia"/>
          <w:b/>
          <w:bCs/>
          <w:sz w:val="56"/>
          <w:szCs w:val="56"/>
          <w:rtl/>
        </w:rPr>
        <w:lastRenderedPageBreak/>
        <w:t>ج</w:t>
      </w:r>
      <w:r w:rsidRPr="001B584B">
        <w:rPr>
          <w:rFonts w:cs="Ihsan likdood"/>
          <w:b/>
          <w:bCs/>
          <w:sz w:val="56"/>
          <w:szCs w:val="56"/>
          <w:rtl/>
        </w:rPr>
        <w:t>-</w:t>
      </w:r>
      <w:r w:rsidRPr="001B584B">
        <w:rPr>
          <w:rFonts w:cs="Ihsan likdood"/>
          <w:b/>
          <w:bCs/>
          <w:sz w:val="56"/>
          <w:szCs w:val="56"/>
          <w:rtl/>
          <w:lang w:bidi="fa-IR"/>
        </w:rPr>
        <w:t xml:space="preserve">۱- </w:t>
      </w:r>
      <w:r w:rsidRPr="001B584B">
        <w:rPr>
          <w:rFonts w:cs="Ihsan likdood"/>
          <w:b/>
          <w:bCs/>
          <w:sz w:val="56"/>
          <w:szCs w:val="56"/>
          <w:rtl/>
        </w:rPr>
        <w:t>احرام.</w:t>
      </w:r>
    </w:p>
    <w:p w14:paraId="6D30E3AF" w14:textId="0B796879" w:rsidR="00BA0510" w:rsidRPr="001B584B" w:rsidRDefault="00BA0510" w:rsidP="00D500A2">
      <w:pPr>
        <w:jc w:val="both"/>
        <w:rPr>
          <w:rFonts w:cs="Ihsan likdood"/>
          <w:b/>
          <w:bCs/>
          <w:sz w:val="56"/>
          <w:szCs w:val="56"/>
        </w:rPr>
      </w:pPr>
      <w:r w:rsidRPr="001B584B">
        <w:rPr>
          <w:rFonts w:cs="Ihsan likdood"/>
          <w:b/>
          <w:bCs/>
          <w:sz w:val="56"/>
          <w:szCs w:val="56"/>
          <w:rtl/>
          <w:lang w:bidi="fa-IR"/>
        </w:rPr>
        <w:t xml:space="preserve">۲- </w:t>
      </w:r>
      <w:r w:rsidR="00D500A2">
        <w:rPr>
          <w:rFonts w:cs="Ihsan likdood" w:hint="cs"/>
          <w:b/>
          <w:bCs/>
          <w:sz w:val="56"/>
          <w:szCs w:val="56"/>
          <w:rtl/>
          <w:lang w:bidi="ps-AF"/>
        </w:rPr>
        <w:t xml:space="preserve">په </w:t>
      </w:r>
      <w:r w:rsidRPr="001B584B">
        <w:rPr>
          <w:rFonts w:cs="Ihsan likdood"/>
          <w:b/>
          <w:bCs/>
          <w:sz w:val="56"/>
          <w:szCs w:val="56"/>
          <w:rtl/>
        </w:rPr>
        <w:t>عرفات در</w:t>
      </w:r>
      <w:r w:rsidRPr="001B584B">
        <w:rPr>
          <w:rFonts w:cs="Ihsan likdood" w:hint="cs"/>
          <w:b/>
          <w:bCs/>
          <w:sz w:val="56"/>
          <w:szCs w:val="56"/>
          <w:rtl/>
        </w:rPr>
        <w:t>ی</w:t>
      </w:r>
      <w:r w:rsidRPr="001B584B">
        <w:rPr>
          <w:rFonts w:cs="Ihsan likdood" w:hint="eastAsia"/>
          <w:b/>
          <w:bCs/>
          <w:sz w:val="56"/>
          <w:szCs w:val="56"/>
          <w:rtl/>
        </w:rPr>
        <w:t>دل</w:t>
      </w:r>
      <w:r w:rsidRPr="001B584B">
        <w:rPr>
          <w:rFonts w:cs="Ihsan likdood"/>
          <w:b/>
          <w:bCs/>
          <w:sz w:val="56"/>
          <w:szCs w:val="56"/>
          <w:rtl/>
        </w:rPr>
        <w:t>.</w:t>
      </w:r>
    </w:p>
    <w:p w14:paraId="079BA3E5" w14:textId="29EEA078" w:rsidR="00BA0510" w:rsidRPr="001B584B" w:rsidRDefault="00BA0510" w:rsidP="00BA0510">
      <w:pPr>
        <w:jc w:val="both"/>
        <w:rPr>
          <w:rFonts w:cs="Ihsan likdood"/>
          <w:b/>
          <w:bCs/>
          <w:sz w:val="56"/>
          <w:szCs w:val="56"/>
          <w:lang w:bidi="ps-AF"/>
        </w:rPr>
      </w:pPr>
      <w:r w:rsidRPr="001B584B">
        <w:rPr>
          <w:rFonts w:cs="Ihsan likdood"/>
          <w:b/>
          <w:bCs/>
          <w:sz w:val="56"/>
          <w:szCs w:val="56"/>
          <w:rtl/>
          <w:lang w:bidi="fa-IR"/>
        </w:rPr>
        <w:t xml:space="preserve">۳- </w:t>
      </w:r>
      <w:r w:rsidR="00D500A2">
        <w:rPr>
          <w:rFonts w:cs="Ihsan likdood"/>
          <w:b/>
          <w:bCs/>
          <w:sz w:val="56"/>
          <w:szCs w:val="56"/>
          <w:rtl/>
        </w:rPr>
        <w:t>طواف افاضه</w:t>
      </w:r>
      <w:r w:rsidR="00D500A2">
        <w:rPr>
          <w:rFonts w:cs="Ihsan likdood" w:hint="cs"/>
          <w:b/>
          <w:bCs/>
          <w:sz w:val="56"/>
          <w:szCs w:val="56"/>
          <w:rtl/>
          <w:lang w:bidi="ps-AF"/>
        </w:rPr>
        <w:t xml:space="preserve"> (د حج طواف)</w:t>
      </w:r>
    </w:p>
    <w:p w14:paraId="78EB2A48" w14:textId="77777777" w:rsidR="00BA0510" w:rsidRPr="001B584B" w:rsidRDefault="00BA0510" w:rsidP="00BA0510">
      <w:pPr>
        <w:jc w:val="both"/>
        <w:rPr>
          <w:rFonts w:cs="Ihsan likdood"/>
          <w:b/>
          <w:bCs/>
          <w:sz w:val="56"/>
          <w:szCs w:val="56"/>
        </w:rPr>
      </w:pPr>
      <w:r w:rsidRPr="001B584B">
        <w:rPr>
          <w:rFonts w:cs="Ihsan likdood"/>
          <w:b/>
          <w:bCs/>
          <w:sz w:val="56"/>
          <w:szCs w:val="56"/>
          <w:rtl/>
          <w:lang w:bidi="fa-IR"/>
        </w:rPr>
        <w:t xml:space="preserve">۴- </w:t>
      </w:r>
      <w:r w:rsidRPr="001B584B">
        <w:rPr>
          <w:rFonts w:cs="Ihsan likdood"/>
          <w:b/>
          <w:bCs/>
          <w:sz w:val="56"/>
          <w:szCs w:val="56"/>
          <w:rtl/>
        </w:rPr>
        <w:t>د صفا او مروه تر م</w:t>
      </w:r>
      <w:r w:rsidRPr="001B584B">
        <w:rPr>
          <w:rFonts w:cs="Ihsan likdood" w:hint="cs"/>
          <w:b/>
          <w:bCs/>
          <w:sz w:val="56"/>
          <w:szCs w:val="56"/>
          <w:rtl/>
        </w:rPr>
        <w:t>ی</w:t>
      </w:r>
      <w:r w:rsidRPr="001B584B">
        <w:rPr>
          <w:rFonts w:cs="Ihsan likdood" w:hint="eastAsia"/>
          <w:b/>
          <w:bCs/>
          <w:sz w:val="56"/>
          <w:szCs w:val="56"/>
          <w:rtl/>
        </w:rPr>
        <w:t>ن</w:t>
      </w:r>
      <w:r w:rsidRPr="001B584B">
        <w:rPr>
          <w:rFonts w:cs="Ihsan likdood" w:hint="cs"/>
          <w:b/>
          <w:bCs/>
          <w:sz w:val="56"/>
          <w:szCs w:val="56"/>
          <w:rtl/>
        </w:rPr>
        <w:t>ځ</w:t>
      </w:r>
      <w:r w:rsidRPr="001B584B">
        <w:rPr>
          <w:rFonts w:cs="Ihsan likdood"/>
          <w:b/>
          <w:bCs/>
          <w:sz w:val="56"/>
          <w:szCs w:val="56"/>
          <w:rtl/>
        </w:rPr>
        <w:t xml:space="preserve"> سع</w:t>
      </w:r>
      <w:r w:rsidRPr="001B584B">
        <w:rPr>
          <w:rFonts w:cs="Ihsan likdood" w:hint="cs"/>
          <w:b/>
          <w:bCs/>
          <w:sz w:val="56"/>
          <w:szCs w:val="56"/>
          <w:rtl/>
        </w:rPr>
        <w:t>ی</w:t>
      </w:r>
      <w:r w:rsidRPr="001B584B">
        <w:rPr>
          <w:rFonts w:cs="Ihsan likdood"/>
          <w:b/>
          <w:bCs/>
          <w:sz w:val="56"/>
          <w:szCs w:val="56"/>
          <w:rtl/>
        </w:rPr>
        <w:t>.</w:t>
      </w:r>
    </w:p>
    <w:p w14:paraId="70C1FECB" w14:textId="77777777" w:rsidR="00BA0510" w:rsidRPr="00BA0510" w:rsidRDefault="00BA0510" w:rsidP="001B584B">
      <w:pPr>
        <w:pStyle w:val="a0"/>
      </w:pPr>
      <w:r w:rsidRPr="00BA0510">
        <w:rPr>
          <w:rtl/>
        </w:rPr>
        <w:t>۴۴. پو</w:t>
      </w:r>
      <w:r w:rsidRPr="00BA0510">
        <w:rPr>
          <w:rFonts w:hint="cs"/>
          <w:rtl/>
        </w:rPr>
        <w:t>ښ</w:t>
      </w:r>
      <w:r w:rsidRPr="00BA0510">
        <w:rPr>
          <w:rFonts w:hint="eastAsia"/>
          <w:rtl/>
        </w:rPr>
        <w:t>تنه</w:t>
      </w:r>
      <w:r w:rsidRPr="00BA0510">
        <w:rPr>
          <w:rtl/>
        </w:rPr>
        <w:t>: د حج فض</w:t>
      </w:r>
      <w:r w:rsidRPr="00BA0510">
        <w:rPr>
          <w:rFonts w:hint="cs"/>
          <w:rtl/>
        </w:rPr>
        <w:t>ی</w:t>
      </w:r>
      <w:r w:rsidRPr="00BA0510">
        <w:rPr>
          <w:rFonts w:hint="eastAsia"/>
          <w:rtl/>
        </w:rPr>
        <w:t>لت</w:t>
      </w:r>
      <w:r w:rsidRPr="00BA0510">
        <w:rPr>
          <w:rtl/>
        </w:rPr>
        <w:t xml:space="preserve">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5D58AEA6" w14:textId="617B4785" w:rsidR="00BA0510" w:rsidRPr="00BA0510" w:rsidRDefault="00BA0510" w:rsidP="00AD6366">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BA0510">
        <w:rPr>
          <w:rFonts w:cs="Ihsan likdood" w:hint="cs"/>
          <w:sz w:val="56"/>
          <w:szCs w:val="56"/>
          <w:rtl/>
        </w:rPr>
        <w:t>له</w:t>
      </w:r>
      <w:r w:rsidRPr="00BA0510">
        <w:rPr>
          <w:rFonts w:cs="Ihsan likdood"/>
          <w:sz w:val="56"/>
          <w:szCs w:val="56"/>
          <w:rtl/>
        </w:rPr>
        <w:t xml:space="preserve"> </w:t>
      </w:r>
      <w:r w:rsidRPr="00BA0510">
        <w:rPr>
          <w:rFonts w:cs="Ihsan likdood" w:hint="cs"/>
          <w:sz w:val="56"/>
          <w:szCs w:val="56"/>
          <w:rtl/>
        </w:rPr>
        <w:t>ابوهری</w:t>
      </w:r>
      <w:r w:rsidRPr="00BA0510">
        <w:rPr>
          <w:rFonts w:cs="Ihsan likdood" w:hint="eastAsia"/>
          <w:sz w:val="56"/>
          <w:szCs w:val="56"/>
          <w:rtl/>
        </w:rPr>
        <w:t>ره</w:t>
      </w:r>
      <w:r w:rsidRPr="00BA0510">
        <w:rPr>
          <w:rFonts w:cs="Ihsan likdood"/>
          <w:sz w:val="56"/>
          <w:szCs w:val="56"/>
          <w:rtl/>
        </w:rPr>
        <w:t xml:space="preserve"> </w:t>
      </w:r>
      <w:r w:rsidR="00D673B8">
        <w:rPr>
          <w:rFonts w:cs="Ihsan likdood"/>
          <w:sz w:val="56"/>
          <w:szCs w:val="56"/>
          <w:rtl/>
        </w:rPr>
        <w:t>(رضي الله عنه)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وا</w:t>
      </w:r>
      <w:r w:rsidRPr="00BA0510">
        <w:rPr>
          <w:rFonts w:cs="Ihsan likdood" w:hint="cs"/>
          <w:sz w:val="56"/>
          <w:szCs w:val="56"/>
          <w:rtl/>
        </w:rPr>
        <w:t>ی</w:t>
      </w:r>
      <w:r w:rsidRPr="00BA0510">
        <w:rPr>
          <w:rFonts w:cs="Ihsan likdood" w:hint="eastAsia"/>
          <w:sz w:val="56"/>
          <w:szCs w:val="56"/>
          <w:rtl/>
        </w:rPr>
        <w:t>ي</w:t>
      </w:r>
      <w:r w:rsidRPr="00BA0510">
        <w:rPr>
          <w:rFonts w:cs="Ihsan likdood"/>
          <w:sz w:val="56"/>
          <w:szCs w:val="56"/>
          <w:rtl/>
        </w:rPr>
        <w:t>: ما له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اور</w:t>
      </w:r>
      <w:r w:rsidRPr="00BA0510">
        <w:rPr>
          <w:rFonts w:cs="Ihsan likdood" w:hint="cs"/>
          <w:sz w:val="56"/>
          <w:szCs w:val="56"/>
          <w:rtl/>
        </w:rPr>
        <w:t>ی</w:t>
      </w:r>
      <w:r w:rsidRPr="00BA0510">
        <w:rPr>
          <w:rFonts w:cs="Ihsan likdood" w:hint="eastAsia"/>
          <w:sz w:val="56"/>
          <w:szCs w:val="56"/>
          <w:rtl/>
        </w:rPr>
        <w:t>دلي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و</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w:t>
      </w:r>
      <w:r w:rsidRPr="001B584B">
        <w:rPr>
          <w:rFonts w:cs="Ihsan likdood"/>
          <w:b/>
          <w:bCs/>
          <w:sz w:val="56"/>
          <w:szCs w:val="56"/>
          <w:rtl/>
        </w:rPr>
        <w:t>"</w:t>
      </w:r>
      <w:r w:rsidRPr="001B584B">
        <w:rPr>
          <w:rFonts w:cs="Ihsan likdood" w:hint="cs"/>
          <w:b/>
          <w:bCs/>
          <w:sz w:val="56"/>
          <w:szCs w:val="56"/>
          <w:rtl/>
        </w:rPr>
        <w:t>څ</w:t>
      </w:r>
      <w:r w:rsidRPr="001B584B">
        <w:rPr>
          <w:rFonts w:cs="Ihsan likdood" w:hint="eastAsia"/>
          <w:b/>
          <w:bCs/>
          <w:sz w:val="56"/>
          <w:szCs w:val="56"/>
          <w:rtl/>
        </w:rPr>
        <w:t>وک</w:t>
      </w:r>
      <w:r w:rsidRPr="001B584B">
        <w:rPr>
          <w:rFonts w:cs="Ihsan likdood"/>
          <w:b/>
          <w:bCs/>
          <w:sz w:val="56"/>
          <w:szCs w:val="56"/>
          <w:rtl/>
        </w:rPr>
        <w:t xml:space="preserve"> چ</w:t>
      </w:r>
      <w:r w:rsidRPr="001B584B">
        <w:rPr>
          <w:rFonts w:cs="Ihsan likdood" w:hint="cs"/>
          <w:b/>
          <w:bCs/>
          <w:sz w:val="56"/>
          <w:szCs w:val="56"/>
          <w:rtl/>
        </w:rPr>
        <w:t>ې</w:t>
      </w:r>
      <w:r w:rsidRPr="001B584B">
        <w:rPr>
          <w:rFonts w:cs="Ihsan likdood"/>
          <w:b/>
          <w:bCs/>
          <w:sz w:val="56"/>
          <w:szCs w:val="56"/>
          <w:rtl/>
        </w:rPr>
        <w:t xml:space="preserve"> حج د الله لپاره وک</w:t>
      </w:r>
      <w:r w:rsidRPr="001B584B">
        <w:rPr>
          <w:rFonts w:cs="Ihsan likdood" w:hint="cs"/>
          <w:b/>
          <w:bCs/>
          <w:sz w:val="56"/>
          <w:szCs w:val="56"/>
          <w:rtl/>
        </w:rPr>
        <w:t>ړ</w:t>
      </w:r>
      <w:r w:rsidRPr="001B584B">
        <w:rPr>
          <w:rFonts w:cs="Ihsan likdood" w:hint="eastAsia"/>
          <w:b/>
          <w:bCs/>
          <w:sz w:val="56"/>
          <w:szCs w:val="56"/>
          <w:rtl/>
        </w:rPr>
        <w:t>ي،</w:t>
      </w:r>
      <w:r w:rsidRPr="001B584B">
        <w:rPr>
          <w:rFonts w:cs="Ihsan likdood"/>
          <w:b/>
          <w:bCs/>
          <w:sz w:val="56"/>
          <w:szCs w:val="56"/>
          <w:rtl/>
        </w:rPr>
        <w:t xml:space="preserve"> فحشا او بد اخلاق</w:t>
      </w:r>
      <w:r w:rsidRPr="001B584B">
        <w:rPr>
          <w:rFonts w:cs="Ihsan likdood" w:hint="cs"/>
          <w:b/>
          <w:bCs/>
          <w:sz w:val="56"/>
          <w:szCs w:val="56"/>
          <w:rtl/>
        </w:rPr>
        <w:t>ی</w:t>
      </w:r>
      <w:r w:rsidRPr="001B584B">
        <w:rPr>
          <w:rFonts w:cs="Ihsan likdood"/>
          <w:b/>
          <w:bCs/>
          <w:sz w:val="56"/>
          <w:szCs w:val="56"/>
          <w:rtl/>
        </w:rPr>
        <w:t xml:space="preserve"> و نه ک</w:t>
      </w:r>
      <w:r w:rsidRPr="001B584B">
        <w:rPr>
          <w:rFonts w:cs="Ihsan likdood" w:hint="cs"/>
          <w:b/>
          <w:bCs/>
          <w:sz w:val="56"/>
          <w:szCs w:val="56"/>
          <w:rtl/>
        </w:rPr>
        <w:t>ړ</w:t>
      </w:r>
      <w:r w:rsidRPr="001B584B">
        <w:rPr>
          <w:rFonts w:cs="Ihsan likdood" w:hint="eastAsia"/>
          <w:b/>
          <w:bCs/>
          <w:sz w:val="56"/>
          <w:szCs w:val="56"/>
          <w:rtl/>
        </w:rPr>
        <w:t>ي،</w:t>
      </w:r>
      <w:r w:rsidRPr="001B584B">
        <w:rPr>
          <w:rFonts w:cs="Ihsan likdood"/>
          <w:b/>
          <w:bCs/>
          <w:sz w:val="56"/>
          <w:szCs w:val="56"/>
          <w:rtl/>
        </w:rPr>
        <w:t xml:space="preserve"> هغه د هغ</w:t>
      </w:r>
      <w:r w:rsidRPr="001B584B">
        <w:rPr>
          <w:rFonts w:cs="Ihsan likdood" w:hint="cs"/>
          <w:b/>
          <w:bCs/>
          <w:sz w:val="56"/>
          <w:szCs w:val="56"/>
          <w:rtl/>
        </w:rPr>
        <w:t>ې</w:t>
      </w:r>
      <w:r w:rsidRPr="001B584B">
        <w:rPr>
          <w:rFonts w:cs="Ihsan likdood"/>
          <w:b/>
          <w:bCs/>
          <w:sz w:val="56"/>
          <w:szCs w:val="56"/>
          <w:rtl/>
        </w:rPr>
        <w:t xml:space="preserve"> ور</w:t>
      </w:r>
      <w:r w:rsidRPr="001B584B">
        <w:rPr>
          <w:rFonts w:cs="Ihsan likdood" w:hint="cs"/>
          <w:b/>
          <w:bCs/>
          <w:sz w:val="56"/>
          <w:szCs w:val="56"/>
          <w:rtl/>
        </w:rPr>
        <w:t>ځې</w:t>
      </w:r>
      <w:r w:rsidRPr="001B584B">
        <w:rPr>
          <w:rFonts w:cs="Ihsan likdood"/>
          <w:b/>
          <w:bCs/>
          <w:sz w:val="56"/>
          <w:szCs w:val="56"/>
          <w:rtl/>
        </w:rPr>
        <w:t xml:space="preserve"> په </w:t>
      </w:r>
      <w:r w:rsidRPr="001B584B">
        <w:rPr>
          <w:rFonts w:cs="Ihsan likdood" w:hint="cs"/>
          <w:b/>
          <w:bCs/>
          <w:sz w:val="56"/>
          <w:szCs w:val="56"/>
          <w:rtl/>
        </w:rPr>
        <w:t>څ</w:t>
      </w:r>
      <w:r w:rsidR="00AD6366">
        <w:rPr>
          <w:rFonts w:cs="Ihsan likdood" w:hint="cs"/>
          <w:b/>
          <w:bCs/>
          <w:sz w:val="56"/>
          <w:szCs w:val="56"/>
          <w:rtl/>
          <w:lang w:bidi="ps-AF"/>
        </w:rPr>
        <w:t>ې</w:t>
      </w:r>
      <w:r w:rsidRPr="001B584B">
        <w:rPr>
          <w:rFonts w:cs="Ihsan likdood" w:hint="eastAsia"/>
          <w:b/>
          <w:bCs/>
          <w:sz w:val="56"/>
          <w:szCs w:val="56"/>
          <w:rtl/>
        </w:rPr>
        <w:t>ر</w:t>
      </w:r>
      <w:r w:rsidRPr="001B584B">
        <w:rPr>
          <w:rFonts w:cs="Ihsan likdood"/>
          <w:b/>
          <w:bCs/>
          <w:sz w:val="56"/>
          <w:szCs w:val="56"/>
          <w:rtl/>
        </w:rPr>
        <w:t xml:space="preserve"> ب</w:t>
      </w:r>
      <w:r w:rsidRPr="001B584B">
        <w:rPr>
          <w:rFonts w:cs="Ihsan likdood" w:hint="cs"/>
          <w:b/>
          <w:bCs/>
          <w:sz w:val="56"/>
          <w:szCs w:val="56"/>
          <w:rtl/>
        </w:rPr>
        <w:t>ی</w:t>
      </w:r>
      <w:r w:rsidRPr="001B584B">
        <w:rPr>
          <w:rFonts w:cs="Ihsan likdood" w:hint="eastAsia"/>
          <w:b/>
          <w:bCs/>
          <w:sz w:val="56"/>
          <w:szCs w:val="56"/>
          <w:rtl/>
        </w:rPr>
        <w:t>رته</w:t>
      </w:r>
      <w:r w:rsidR="00D500A2">
        <w:rPr>
          <w:rFonts w:cs="Ihsan likdood" w:hint="cs"/>
          <w:b/>
          <w:bCs/>
          <w:sz w:val="56"/>
          <w:szCs w:val="56"/>
          <w:rtl/>
          <w:lang w:bidi="ps-AF"/>
        </w:rPr>
        <w:t xml:space="preserve"> (له ګناه څخه )</w:t>
      </w:r>
      <w:r w:rsidRPr="001B584B">
        <w:rPr>
          <w:rFonts w:cs="Ihsan likdood"/>
          <w:b/>
          <w:bCs/>
          <w:sz w:val="56"/>
          <w:szCs w:val="56"/>
          <w:rtl/>
        </w:rPr>
        <w:t xml:space="preserve"> راستن</w:t>
      </w:r>
      <w:r w:rsidRPr="001B584B">
        <w:rPr>
          <w:rFonts w:cs="Ihsan likdood" w:hint="cs"/>
          <w:b/>
          <w:bCs/>
          <w:sz w:val="56"/>
          <w:szCs w:val="56"/>
          <w:rtl/>
        </w:rPr>
        <w:t>یږی</w:t>
      </w:r>
      <w:r w:rsidRPr="001B584B">
        <w:rPr>
          <w:rFonts w:cs="Ihsan likdood"/>
          <w:b/>
          <w:bCs/>
          <w:sz w:val="56"/>
          <w:szCs w:val="56"/>
          <w:rtl/>
        </w:rPr>
        <w:t xml:space="preserve"> چ</w:t>
      </w:r>
      <w:r w:rsidRPr="001B584B">
        <w:rPr>
          <w:rFonts w:cs="Ihsan likdood" w:hint="cs"/>
          <w:b/>
          <w:bCs/>
          <w:sz w:val="56"/>
          <w:szCs w:val="56"/>
          <w:rtl/>
        </w:rPr>
        <w:t>ې</w:t>
      </w:r>
      <w:r w:rsidRPr="001B584B">
        <w:rPr>
          <w:rFonts w:cs="Ihsan likdood"/>
          <w:b/>
          <w:bCs/>
          <w:sz w:val="56"/>
          <w:szCs w:val="56"/>
          <w:rtl/>
        </w:rPr>
        <w:t xml:space="preserve"> مور ز</w:t>
      </w:r>
      <w:r w:rsidRPr="001B584B">
        <w:rPr>
          <w:rFonts w:cs="Ihsan likdood" w:hint="cs"/>
          <w:b/>
          <w:bCs/>
          <w:sz w:val="56"/>
          <w:szCs w:val="56"/>
          <w:rtl/>
        </w:rPr>
        <w:t>یږی</w:t>
      </w:r>
      <w:r w:rsidRPr="001B584B">
        <w:rPr>
          <w:rFonts w:cs="Ihsan likdood" w:hint="eastAsia"/>
          <w:b/>
          <w:bCs/>
          <w:sz w:val="56"/>
          <w:szCs w:val="56"/>
          <w:rtl/>
        </w:rPr>
        <w:t>دل</w:t>
      </w:r>
      <w:r w:rsidRPr="001B584B">
        <w:rPr>
          <w:rFonts w:cs="Ihsan likdood" w:hint="cs"/>
          <w:b/>
          <w:bCs/>
          <w:sz w:val="56"/>
          <w:szCs w:val="56"/>
          <w:rtl/>
        </w:rPr>
        <w:t>ی</w:t>
      </w:r>
      <w:r w:rsidRPr="001B584B">
        <w:rPr>
          <w:rFonts w:cs="Ihsan likdood"/>
          <w:b/>
          <w:bCs/>
          <w:sz w:val="56"/>
          <w:szCs w:val="56"/>
          <w:rtl/>
        </w:rPr>
        <w:t xml:space="preserve"> و.</w:t>
      </w:r>
      <w:r w:rsidRPr="00BA0510">
        <w:rPr>
          <w:rFonts w:cs="Ihsan likdood"/>
          <w:sz w:val="56"/>
          <w:szCs w:val="56"/>
          <w:rtl/>
        </w:rPr>
        <w:t xml:space="preserve"> بخاري او نورو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2E310EB7" w14:textId="75936764" w:rsidR="00BA0510" w:rsidRPr="00BA0510" w:rsidRDefault="00BA0510" w:rsidP="00AD6366">
      <w:pPr>
        <w:jc w:val="both"/>
        <w:rPr>
          <w:rFonts w:cs="Ihsan likdood"/>
          <w:sz w:val="56"/>
          <w:szCs w:val="56"/>
        </w:rPr>
      </w:pPr>
      <w:r w:rsidRPr="00BA0510">
        <w:rPr>
          <w:rFonts w:cs="Ihsan likdood"/>
          <w:sz w:val="56"/>
          <w:szCs w:val="56"/>
          <w:rtl/>
        </w:rPr>
        <w:lastRenderedPageBreak/>
        <w:t xml:space="preserve">- </w:t>
      </w:r>
      <w:r w:rsidRPr="001B584B">
        <w:rPr>
          <w:rFonts w:cs="Ihsan likdood"/>
          <w:b/>
          <w:bCs/>
          <w:sz w:val="56"/>
          <w:szCs w:val="56"/>
          <w:rtl/>
        </w:rPr>
        <w:t xml:space="preserve">"لکه </w:t>
      </w:r>
      <w:r w:rsidRPr="001B584B">
        <w:rPr>
          <w:rFonts w:cs="Ihsan likdood" w:hint="cs"/>
          <w:b/>
          <w:bCs/>
          <w:sz w:val="56"/>
          <w:szCs w:val="56"/>
          <w:rtl/>
        </w:rPr>
        <w:t>څ</w:t>
      </w:r>
      <w:r w:rsidRPr="001B584B">
        <w:rPr>
          <w:rFonts w:cs="Ihsan likdood" w:hint="eastAsia"/>
          <w:b/>
          <w:bCs/>
          <w:sz w:val="56"/>
          <w:szCs w:val="56"/>
          <w:rtl/>
        </w:rPr>
        <w:t>ن</w:t>
      </w:r>
      <w:r w:rsidRPr="001B584B">
        <w:rPr>
          <w:rFonts w:cs="Ihsan likdood" w:hint="cs"/>
          <w:b/>
          <w:bCs/>
          <w:sz w:val="56"/>
          <w:szCs w:val="56"/>
          <w:rtl/>
        </w:rPr>
        <w:t>ګ</w:t>
      </w:r>
      <w:r w:rsidRPr="001B584B">
        <w:rPr>
          <w:rFonts w:cs="Ihsan likdood" w:hint="eastAsia"/>
          <w:b/>
          <w:bCs/>
          <w:sz w:val="56"/>
          <w:szCs w:val="56"/>
          <w:rtl/>
        </w:rPr>
        <w:t>ه</w:t>
      </w:r>
      <w:r w:rsidRPr="001B584B">
        <w:rPr>
          <w:rFonts w:cs="Ihsan likdood"/>
          <w:b/>
          <w:bCs/>
          <w:sz w:val="56"/>
          <w:szCs w:val="56"/>
          <w:rtl/>
        </w:rPr>
        <w:t xml:space="preserve"> چ</w:t>
      </w:r>
      <w:r w:rsidRPr="001B584B">
        <w:rPr>
          <w:rFonts w:cs="Ihsan likdood" w:hint="cs"/>
          <w:b/>
          <w:bCs/>
          <w:sz w:val="56"/>
          <w:szCs w:val="56"/>
          <w:rtl/>
        </w:rPr>
        <w:t>ې</w:t>
      </w:r>
      <w:r w:rsidRPr="001B584B">
        <w:rPr>
          <w:rFonts w:cs="Ihsan likdood"/>
          <w:b/>
          <w:bCs/>
          <w:sz w:val="56"/>
          <w:szCs w:val="56"/>
          <w:rtl/>
        </w:rPr>
        <w:t xml:space="preserve"> د هغه مور په هماغه ور</w:t>
      </w:r>
      <w:r w:rsidRPr="001B584B">
        <w:rPr>
          <w:rFonts w:cs="Ihsan likdood" w:hint="cs"/>
          <w:b/>
          <w:bCs/>
          <w:sz w:val="56"/>
          <w:szCs w:val="56"/>
          <w:rtl/>
        </w:rPr>
        <w:t>ځ</w:t>
      </w:r>
      <w:r w:rsidRPr="001B584B">
        <w:rPr>
          <w:rFonts w:cs="Ihsan likdood"/>
          <w:b/>
          <w:bCs/>
          <w:sz w:val="56"/>
          <w:szCs w:val="56"/>
          <w:rtl/>
        </w:rPr>
        <w:t xml:space="preserve">  ز</w:t>
      </w:r>
      <w:r w:rsidR="00D500A2">
        <w:rPr>
          <w:rFonts w:cs="Ihsan likdood" w:hint="cs"/>
          <w:b/>
          <w:bCs/>
          <w:sz w:val="56"/>
          <w:szCs w:val="56"/>
          <w:rtl/>
        </w:rPr>
        <w:t>یږ</w:t>
      </w:r>
      <w:r w:rsidRPr="001B584B">
        <w:rPr>
          <w:rFonts w:cs="Ihsan likdood" w:hint="eastAsia"/>
          <w:b/>
          <w:bCs/>
          <w:sz w:val="56"/>
          <w:szCs w:val="56"/>
          <w:rtl/>
        </w:rPr>
        <w:t>ول</w:t>
      </w:r>
      <w:r w:rsidRPr="001B584B">
        <w:rPr>
          <w:rFonts w:cs="Ihsan likdood" w:hint="cs"/>
          <w:b/>
          <w:bCs/>
          <w:sz w:val="56"/>
          <w:szCs w:val="56"/>
          <w:rtl/>
        </w:rPr>
        <w:t>ی</w:t>
      </w:r>
      <w:r w:rsidRPr="001B584B">
        <w:rPr>
          <w:rFonts w:cs="Ihsan likdood"/>
          <w:b/>
          <w:bCs/>
          <w:sz w:val="56"/>
          <w:szCs w:val="56"/>
          <w:rtl/>
        </w:rPr>
        <w:t xml:space="preserve"> وي":</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عني</w:t>
      </w:r>
      <w:r w:rsidRPr="00BA0510">
        <w:rPr>
          <w:rFonts w:cs="Ihsan likdood"/>
          <w:sz w:val="56"/>
          <w:szCs w:val="56"/>
          <w:rtl/>
        </w:rPr>
        <w:t xml:space="preserve"> </w:t>
      </w:r>
      <w:r w:rsidR="00AD6366">
        <w:rPr>
          <w:rFonts w:cs="Ihsan likdood" w:hint="cs"/>
          <w:sz w:val="56"/>
          <w:szCs w:val="56"/>
          <w:rtl/>
          <w:lang w:bidi="ps-AF"/>
        </w:rPr>
        <w:t xml:space="preserve">له ګناه څخه پاک </w:t>
      </w:r>
      <w:r w:rsidRPr="00BA0510">
        <w:rPr>
          <w:rFonts w:cs="Ihsan likdood"/>
          <w:sz w:val="56"/>
          <w:szCs w:val="56"/>
          <w:rtl/>
        </w:rPr>
        <w:t>.</w:t>
      </w:r>
    </w:p>
    <w:p w14:paraId="2B0E585A" w14:textId="77777777" w:rsidR="00BA0510" w:rsidRPr="00BA0510" w:rsidRDefault="00BA0510" w:rsidP="001B584B">
      <w:pPr>
        <w:pStyle w:val="a0"/>
      </w:pPr>
      <w:r w:rsidRPr="00BA0510">
        <w:rPr>
          <w:rtl/>
        </w:rPr>
        <w:t>۴۵. پو</w:t>
      </w:r>
      <w:r w:rsidRPr="00BA0510">
        <w:rPr>
          <w:rFonts w:hint="cs"/>
          <w:rtl/>
        </w:rPr>
        <w:t>ښ</w:t>
      </w:r>
      <w:r w:rsidRPr="00BA0510">
        <w:rPr>
          <w:rFonts w:hint="eastAsia"/>
          <w:rtl/>
        </w:rPr>
        <w:t>تنه</w:t>
      </w:r>
      <w:r w:rsidRPr="00BA0510">
        <w:rPr>
          <w:rtl/>
        </w:rPr>
        <w:t>: عمره تعر</w:t>
      </w:r>
      <w:r w:rsidRPr="00BA0510">
        <w:rPr>
          <w:rFonts w:hint="cs"/>
          <w:rtl/>
        </w:rPr>
        <w:t>ی</w:t>
      </w:r>
      <w:r w:rsidRPr="00BA0510">
        <w:rPr>
          <w:rFonts w:hint="eastAsia"/>
          <w:rtl/>
        </w:rPr>
        <w:t>ف</w:t>
      </w:r>
      <w:r w:rsidRPr="00BA0510">
        <w:rPr>
          <w:rtl/>
        </w:rPr>
        <w:t xml:space="preserve"> ك</w:t>
      </w:r>
      <w:r w:rsidRPr="00BA0510">
        <w:rPr>
          <w:rFonts w:hint="cs"/>
          <w:rtl/>
        </w:rPr>
        <w:t>ړ</w:t>
      </w:r>
      <w:r w:rsidRPr="00BA0510">
        <w:rPr>
          <w:rFonts w:hint="eastAsia"/>
          <w:rtl/>
        </w:rPr>
        <w:t>ئ</w:t>
      </w:r>
      <w:r w:rsidRPr="00BA0510">
        <w:rPr>
          <w:rtl/>
        </w:rPr>
        <w:t xml:space="preserve"> ؟</w:t>
      </w:r>
    </w:p>
    <w:p w14:paraId="60602E50" w14:textId="77777777" w:rsidR="00BA0510" w:rsidRPr="001B584B" w:rsidRDefault="00BA0510" w:rsidP="00BA0510">
      <w:pPr>
        <w:jc w:val="both"/>
        <w:rPr>
          <w:rFonts w:cs="Ihsan likdood"/>
          <w:b/>
          <w:bCs/>
          <w:color w:val="538135" w:themeColor="accent6" w:themeShade="BF"/>
          <w:sz w:val="56"/>
          <w:szCs w:val="56"/>
        </w:rPr>
      </w:pPr>
      <w:r w:rsidRPr="001B584B">
        <w:rPr>
          <w:rFonts w:cs="Ihsan likdood" w:hint="eastAsia"/>
          <w:b/>
          <w:bCs/>
          <w:color w:val="538135" w:themeColor="accent6" w:themeShade="BF"/>
          <w:sz w:val="56"/>
          <w:szCs w:val="56"/>
          <w:rtl/>
        </w:rPr>
        <w:t>ج</w:t>
      </w:r>
      <w:r w:rsidRPr="001B584B">
        <w:rPr>
          <w:rFonts w:cs="Ihsan likdood"/>
          <w:b/>
          <w:bCs/>
          <w:color w:val="538135" w:themeColor="accent6" w:themeShade="BF"/>
          <w:sz w:val="56"/>
          <w:szCs w:val="56"/>
          <w:rtl/>
        </w:rPr>
        <w:t xml:space="preserve">- </w:t>
      </w:r>
      <w:r w:rsidRPr="001B584B">
        <w:rPr>
          <w:rFonts w:cs=".MS Mujalla {Megasoft}"/>
          <w:color w:val="538135" w:themeColor="accent6" w:themeShade="BF"/>
          <w:sz w:val="56"/>
          <w:szCs w:val="56"/>
          <w:rtl/>
        </w:rPr>
        <w:t>عمره:</w:t>
      </w:r>
      <w:r w:rsidRPr="001B584B">
        <w:rPr>
          <w:rFonts w:cs="Ihsan likdood"/>
          <w:b/>
          <w:bCs/>
          <w:color w:val="538135" w:themeColor="accent6" w:themeShade="BF"/>
          <w:sz w:val="56"/>
          <w:szCs w:val="56"/>
          <w:rtl/>
        </w:rPr>
        <w:t xml:space="preserve"> د الله تعال</w:t>
      </w:r>
      <w:r w:rsidRPr="001B584B">
        <w:rPr>
          <w:rFonts w:cs="Ihsan likdood" w:hint="cs"/>
          <w:b/>
          <w:bCs/>
          <w:color w:val="538135" w:themeColor="accent6" w:themeShade="BF"/>
          <w:sz w:val="56"/>
          <w:szCs w:val="56"/>
          <w:rtl/>
        </w:rPr>
        <w:t>ی</w:t>
      </w:r>
      <w:r w:rsidRPr="001B584B">
        <w:rPr>
          <w:rFonts w:cs="Ihsan likdood"/>
          <w:b/>
          <w:bCs/>
          <w:color w:val="538135" w:themeColor="accent6" w:themeShade="BF"/>
          <w:sz w:val="56"/>
          <w:szCs w:val="56"/>
          <w:rtl/>
        </w:rPr>
        <w:t xml:space="preserve"> عبادت د</w:t>
      </w:r>
      <w:r w:rsidRPr="001B584B">
        <w:rPr>
          <w:rFonts w:cs="Ihsan likdood" w:hint="cs"/>
          <w:b/>
          <w:bCs/>
          <w:color w:val="538135" w:themeColor="accent6" w:themeShade="BF"/>
          <w:sz w:val="56"/>
          <w:szCs w:val="56"/>
          <w:rtl/>
        </w:rPr>
        <w:t>ی</w:t>
      </w:r>
      <w:r w:rsidRPr="001B584B">
        <w:rPr>
          <w:rFonts w:cs="Ihsan likdood"/>
          <w:b/>
          <w:bCs/>
          <w:color w:val="538135" w:themeColor="accent6" w:themeShade="BF"/>
          <w:sz w:val="56"/>
          <w:szCs w:val="56"/>
          <w:rtl/>
        </w:rPr>
        <w:t xml:space="preserve"> چ</w:t>
      </w:r>
      <w:r w:rsidRPr="001B584B">
        <w:rPr>
          <w:rFonts w:cs="Ihsan likdood" w:hint="cs"/>
          <w:b/>
          <w:bCs/>
          <w:color w:val="538135" w:themeColor="accent6" w:themeShade="BF"/>
          <w:sz w:val="56"/>
          <w:szCs w:val="56"/>
          <w:rtl/>
        </w:rPr>
        <w:t>ې</w:t>
      </w:r>
      <w:r w:rsidRPr="001B584B">
        <w:rPr>
          <w:rFonts w:cs="Ihsan likdood"/>
          <w:b/>
          <w:bCs/>
          <w:color w:val="538135" w:themeColor="accent6" w:themeShade="BF"/>
          <w:sz w:val="56"/>
          <w:szCs w:val="56"/>
          <w:rtl/>
        </w:rPr>
        <w:t xml:space="preserve"> د هغه د سپ</w:t>
      </w:r>
      <w:r w:rsidRPr="001B584B">
        <w:rPr>
          <w:rFonts w:cs="Ihsan likdood" w:hint="cs"/>
          <w:b/>
          <w:bCs/>
          <w:color w:val="538135" w:themeColor="accent6" w:themeShade="BF"/>
          <w:sz w:val="56"/>
          <w:szCs w:val="56"/>
          <w:rtl/>
        </w:rPr>
        <w:t>یڅ</w:t>
      </w:r>
      <w:r w:rsidRPr="001B584B">
        <w:rPr>
          <w:rFonts w:cs="Ihsan likdood" w:hint="eastAsia"/>
          <w:b/>
          <w:bCs/>
          <w:color w:val="538135" w:themeColor="accent6" w:themeShade="BF"/>
          <w:sz w:val="56"/>
          <w:szCs w:val="56"/>
          <w:rtl/>
        </w:rPr>
        <w:t>لي</w:t>
      </w:r>
      <w:r w:rsidRPr="001B584B">
        <w:rPr>
          <w:rFonts w:cs="Ihsan likdood"/>
          <w:b/>
          <w:bCs/>
          <w:color w:val="538135" w:themeColor="accent6" w:themeShade="BF"/>
          <w:sz w:val="56"/>
          <w:szCs w:val="56"/>
          <w:rtl/>
        </w:rPr>
        <w:t xml:space="preserve"> کور په ن</w:t>
      </w:r>
      <w:r w:rsidRPr="001B584B">
        <w:rPr>
          <w:rFonts w:cs="Ihsan likdood" w:hint="cs"/>
          <w:b/>
          <w:bCs/>
          <w:color w:val="538135" w:themeColor="accent6" w:themeShade="BF"/>
          <w:sz w:val="56"/>
          <w:szCs w:val="56"/>
          <w:rtl/>
        </w:rPr>
        <w:t>ی</w:t>
      </w:r>
      <w:r w:rsidRPr="001B584B">
        <w:rPr>
          <w:rFonts w:cs="Ihsan likdood" w:hint="eastAsia"/>
          <w:b/>
          <w:bCs/>
          <w:color w:val="538135" w:themeColor="accent6" w:themeShade="BF"/>
          <w:sz w:val="56"/>
          <w:szCs w:val="56"/>
          <w:rtl/>
        </w:rPr>
        <w:t>ت</w:t>
      </w:r>
      <w:r w:rsidRPr="001B584B">
        <w:rPr>
          <w:rFonts w:cs="Ihsan likdood"/>
          <w:b/>
          <w:bCs/>
          <w:color w:val="538135" w:themeColor="accent6" w:themeShade="BF"/>
          <w:sz w:val="56"/>
          <w:szCs w:val="56"/>
          <w:rtl/>
        </w:rPr>
        <w:t xml:space="preserve"> په هر وخت ک</w:t>
      </w:r>
      <w:r w:rsidRPr="001B584B">
        <w:rPr>
          <w:rFonts w:cs="Ihsan likdood" w:hint="cs"/>
          <w:b/>
          <w:bCs/>
          <w:color w:val="538135" w:themeColor="accent6" w:themeShade="BF"/>
          <w:sz w:val="56"/>
          <w:szCs w:val="56"/>
          <w:rtl/>
        </w:rPr>
        <w:t>ې</w:t>
      </w:r>
      <w:r w:rsidRPr="001B584B">
        <w:rPr>
          <w:rFonts w:cs="Ihsan likdood"/>
          <w:b/>
          <w:bCs/>
          <w:color w:val="538135" w:themeColor="accent6" w:themeShade="BF"/>
          <w:sz w:val="56"/>
          <w:szCs w:val="56"/>
          <w:rtl/>
        </w:rPr>
        <w:t xml:space="preserve"> د </w:t>
      </w:r>
      <w:r w:rsidRPr="001B584B">
        <w:rPr>
          <w:rFonts w:cs="Ihsan likdood" w:hint="cs"/>
          <w:b/>
          <w:bCs/>
          <w:color w:val="538135" w:themeColor="accent6" w:themeShade="BF"/>
          <w:sz w:val="56"/>
          <w:szCs w:val="56"/>
          <w:rtl/>
        </w:rPr>
        <w:t>ځ</w:t>
      </w:r>
      <w:r w:rsidRPr="001B584B">
        <w:rPr>
          <w:rFonts w:cs="Ihsan likdood" w:hint="eastAsia"/>
          <w:b/>
          <w:bCs/>
          <w:color w:val="538135" w:themeColor="accent6" w:themeShade="BF"/>
          <w:sz w:val="56"/>
          <w:szCs w:val="56"/>
          <w:rtl/>
        </w:rPr>
        <w:t>ان</w:t>
      </w:r>
      <w:r w:rsidRPr="001B584B">
        <w:rPr>
          <w:rFonts w:cs="Ihsan likdood" w:hint="cs"/>
          <w:b/>
          <w:bCs/>
          <w:color w:val="538135" w:themeColor="accent6" w:themeShade="BF"/>
          <w:sz w:val="56"/>
          <w:szCs w:val="56"/>
          <w:rtl/>
        </w:rPr>
        <w:t>ګړ</w:t>
      </w:r>
      <w:r w:rsidRPr="001B584B">
        <w:rPr>
          <w:rFonts w:cs="Ihsan likdood" w:hint="eastAsia"/>
          <w:b/>
          <w:bCs/>
          <w:color w:val="538135" w:themeColor="accent6" w:themeShade="BF"/>
          <w:sz w:val="56"/>
          <w:szCs w:val="56"/>
          <w:rtl/>
        </w:rPr>
        <w:t>و</w:t>
      </w:r>
      <w:r w:rsidRPr="001B584B">
        <w:rPr>
          <w:rFonts w:cs="Ihsan likdood"/>
          <w:b/>
          <w:bCs/>
          <w:color w:val="538135" w:themeColor="accent6" w:themeShade="BF"/>
          <w:sz w:val="56"/>
          <w:szCs w:val="56"/>
          <w:rtl/>
        </w:rPr>
        <w:t xml:space="preserve"> اعمالو لپاره ترسره ک</w:t>
      </w:r>
      <w:r w:rsidRPr="001B584B">
        <w:rPr>
          <w:rFonts w:cs="Ihsan likdood" w:hint="cs"/>
          <w:b/>
          <w:bCs/>
          <w:color w:val="538135" w:themeColor="accent6" w:themeShade="BF"/>
          <w:sz w:val="56"/>
          <w:szCs w:val="56"/>
          <w:rtl/>
        </w:rPr>
        <w:t>یږ</w:t>
      </w:r>
      <w:r w:rsidRPr="001B584B">
        <w:rPr>
          <w:rFonts w:cs="Ihsan likdood" w:hint="eastAsia"/>
          <w:b/>
          <w:bCs/>
          <w:color w:val="538135" w:themeColor="accent6" w:themeShade="BF"/>
          <w:sz w:val="56"/>
          <w:szCs w:val="56"/>
          <w:rtl/>
        </w:rPr>
        <w:t>ي</w:t>
      </w:r>
      <w:r w:rsidRPr="001B584B">
        <w:rPr>
          <w:rFonts w:cs="Ihsan likdood"/>
          <w:b/>
          <w:bCs/>
          <w:color w:val="538135" w:themeColor="accent6" w:themeShade="BF"/>
          <w:sz w:val="56"/>
          <w:szCs w:val="56"/>
          <w:rtl/>
        </w:rPr>
        <w:t>.</w:t>
      </w:r>
    </w:p>
    <w:p w14:paraId="64DDA70D" w14:textId="6D5DBF2C" w:rsidR="00BA0510" w:rsidRPr="00BA0510" w:rsidRDefault="00BA0510" w:rsidP="00522A85">
      <w:pPr>
        <w:pStyle w:val="a0"/>
      </w:pPr>
      <w:r w:rsidRPr="00BA0510">
        <w:rPr>
          <w:rtl/>
        </w:rPr>
        <w:t>۴۶. پو</w:t>
      </w:r>
      <w:r w:rsidRPr="00BA0510">
        <w:rPr>
          <w:rFonts w:hint="cs"/>
          <w:rtl/>
        </w:rPr>
        <w:t>ښ</w:t>
      </w:r>
      <w:r w:rsidRPr="00BA0510">
        <w:rPr>
          <w:rFonts w:hint="eastAsia"/>
          <w:rtl/>
        </w:rPr>
        <w:t>تنه</w:t>
      </w:r>
      <w:r w:rsidRPr="00BA0510">
        <w:rPr>
          <w:rtl/>
        </w:rPr>
        <w:t>: د عمر</w:t>
      </w:r>
      <w:r w:rsidRPr="00BA0510">
        <w:rPr>
          <w:rFonts w:hint="cs"/>
          <w:rtl/>
        </w:rPr>
        <w:t>ې</w:t>
      </w:r>
      <w:r w:rsidR="00522A85">
        <w:rPr>
          <w:rtl/>
        </w:rPr>
        <w:t xml:space="preserve"> </w:t>
      </w:r>
      <w:r w:rsidR="00522A85">
        <w:rPr>
          <w:rFonts w:hint="cs"/>
          <w:rtl/>
          <w:lang w:bidi="ps-AF"/>
        </w:rPr>
        <w:t>رکنونه</w:t>
      </w:r>
      <w:r w:rsidRPr="00BA0510">
        <w:rPr>
          <w:rtl/>
        </w:rPr>
        <w:t xml:space="preserve"> وشم</w:t>
      </w:r>
      <w:r w:rsidRPr="00BA0510">
        <w:rPr>
          <w:rFonts w:hint="cs"/>
          <w:rtl/>
        </w:rPr>
        <w:t>ې</w:t>
      </w:r>
      <w:r w:rsidRPr="00BA0510">
        <w:rPr>
          <w:rFonts w:hint="eastAsia"/>
          <w:rtl/>
        </w:rPr>
        <w:t>رئ</w:t>
      </w:r>
      <w:r w:rsidRPr="00BA0510">
        <w:rPr>
          <w:rtl/>
        </w:rPr>
        <w:t xml:space="preserve"> ؟</w:t>
      </w:r>
    </w:p>
    <w:p w14:paraId="265E7E75" w14:textId="77777777" w:rsidR="00BA0510" w:rsidRPr="001B584B" w:rsidRDefault="00BA0510" w:rsidP="00BA0510">
      <w:pPr>
        <w:jc w:val="both"/>
        <w:rPr>
          <w:rFonts w:cs="Ihsan likdood"/>
          <w:b/>
          <w:bCs/>
          <w:color w:val="538135" w:themeColor="accent6" w:themeShade="BF"/>
          <w:sz w:val="56"/>
          <w:szCs w:val="56"/>
        </w:rPr>
      </w:pPr>
      <w:r w:rsidRPr="001B584B">
        <w:rPr>
          <w:rFonts w:cs="Ihsan likdood" w:hint="eastAsia"/>
          <w:b/>
          <w:bCs/>
          <w:color w:val="538135" w:themeColor="accent6" w:themeShade="BF"/>
          <w:sz w:val="56"/>
          <w:szCs w:val="56"/>
          <w:rtl/>
        </w:rPr>
        <w:t>ج</w:t>
      </w:r>
      <w:r w:rsidRPr="001B584B">
        <w:rPr>
          <w:rFonts w:cs="Ihsan likdood"/>
          <w:b/>
          <w:bCs/>
          <w:color w:val="538135" w:themeColor="accent6" w:themeShade="BF"/>
          <w:sz w:val="56"/>
          <w:szCs w:val="56"/>
          <w:rtl/>
        </w:rPr>
        <w:t>-</w:t>
      </w:r>
      <w:r w:rsidRPr="001B584B">
        <w:rPr>
          <w:rFonts w:cs="Ihsan likdood"/>
          <w:b/>
          <w:bCs/>
          <w:color w:val="538135" w:themeColor="accent6" w:themeShade="BF"/>
          <w:sz w:val="56"/>
          <w:szCs w:val="56"/>
          <w:rtl/>
          <w:lang w:bidi="fa-IR"/>
        </w:rPr>
        <w:t xml:space="preserve">۱- </w:t>
      </w:r>
      <w:r w:rsidRPr="001B584B">
        <w:rPr>
          <w:rFonts w:cs="Ihsan likdood"/>
          <w:b/>
          <w:bCs/>
          <w:color w:val="538135" w:themeColor="accent6" w:themeShade="BF"/>
          <w:sz w:val="56"/>
          <w:szCs w:val="56"/>
          <w:rtl/>
        </w:rPr>
        <w:t>احرام.</w:t>
      </w:r>
    </w:p>
    <w:p w14:paraId="12261517" w14:textId="77777777" w:rsidR="00BA0510" w:rsidRPr="001B584B" w:rsidRDefault="00BA0510" w:rsidP="00BA0510">
      <w:pPr>
        <w:jc w:val="both"/>
        <w:rPr>
          <w:rFonts w:cs="Ihsan likdood"/>
          <w:b/>
          <w:bCs/>
          <w:color w:val="538135" w:themeColor="accent6" w:themeShade="BF"/>
          <w:sz w:val="56"/>
          <w:szCs w:val="56"/>
        </w:rPr>
      </w:pPr>
      <w:r w:rsidRPr="001B584B">
        <w:rPr>
          <w:rFonts w:cs="Ihsan likdood"/>
          <w:b/>
          <w:bCs/>
          <w:color w:val="538135" w:themeColor="accent6" w:themeShade="BF"/>
          <w:sz w:val="56"/>
          <w:szCs w:val="56"/>
          <w:rtl/>
          <w:lang w:bidi="fa-IR"/>
        </w:rPr>
        <w:t xml:space="preserve">۲- </w:t>
      </w:r>
      <w:r w:rsidRPr="001B584B">
        <w:rPr>
          <w:rFonts w:cs="Ihsan likdood"/>
          <w:b/>
          <w:bCs/>
          <w:color w:val="538135" w:themeColor="accent6" w:themeShade="BF"/>
          <w:sz w:val="56"/>
          <w:szCs w:val="56"/>
          <w:rtl/>
        </w:rPr>
        <w:t>د کعب</w:t>
      </w:r>
      <w:r w:rsidRPr="001B584B">
        <w:rPr>
          <w:rFonts w:cs="Ihsan likdood" w:hint="cs"/>
          <w:b/>
          <w:bCs/>
          <w:color w:val="538135" w:themeColor="accent6" w:themeShade="BF"/>
          <w:sz w:val="56"/>
          <w:szCs w:val="56"/>
          <w:rtl/>
        </w:rPr>
        <w:t>ې</w:t>
      </w:r>
      <w:r w:rsidRPr="001B584B">
        <w:rPr>
          <w:rFonts w:cs="Ihsan likdood"/>
          <w:b/>
          <w:bCs/>
          <w:color w:val="538135" w:themeColor="accent6" w:themeShade="BF"/>
          <w:sz w:val="56"/>
          <w:szCs w:val="56"/>
          <w:rtl/>
        </w:rPr>
        <w:t xml:space="preserve"> طواف.</w:t>
      </w:r>
    </w:p>
    <w:p w14:paraId="5A03CAE0" w14:textId="407BEFA6" w:rsidR="00BA0510" w:rsidRPr="001B584B" w:rsidRDefault="00BA0510" w:rsidP="00BA0510">
      <w:pPr>
        <w:jc w:val="both"/>
        <w:rPr>
          <w:rFonts w:cs="Ihsan likdood"/>
          <w:b/>
          <w:bCs/>
          <w:color w:val="538135" w:themeColor="accent6" w:themeShade="BF"/>
          <w:sz w:val="56"/>
          <w:szCs w:val="56"/>
        </w:rPr>
      </w:pPr>
      <w:r w:rsidRPr="001B584B">
        <w:rPr>
          <w:rFonts w:cs="Ihsan likdood"/>
          <w:b/>
          <w:bCs/>
          <w:color w:val="538135" w:themeColor="accent6" w:themeShade="BF"/>
          <w:sz w:val="56"/>
          <w:szCs w:val="56"/>
          <w:rtl/>
          <w:lang w:bidi="fa-IR"/>
        </w:rPr>
        <w:t xml:space="preserve">۳- </w:t>
      </w:r>
      <w:r w:rsidRPr="001B584B">
        <w:rPr>
          <w:rFonts w:cs="Ihsan likdood"/>
          <w:b/>
          <w:bCs/>
          <w:color w:val="538135" w:themeColor="accent6" w:themeShade="BF"/>
          <w:sz w:val="56"/>
          <w:szCs w:val="56"/>
          <w:rtl/>
        </w:rPr>
        <w:t>د صفا او مروه تر م</w:t>
      </w:r>
      <w:r w:rsidRPr="001B584B">
        <w:rPr>
          <w:rFonts w:cs="Ihsan likdood" w:hint="eastAsia"/>
          <w:b/>
          <w:bCs/>
          <w:color w:val="538135" w:themeColor="accent6" w:themeShade="BF"/>
          <w:sz w:val="56"/>
          <w:szCs w:val="56"/>
          <w:rtl/>
        </w:rPr>
        <w:t>ن</w:t>
      </w:r>
      <w:r w:rsidRPr="001B584B">
        <w:rPr>
          <w:rFonts w:cs="Ihsan likdood" w:hint="cs"/>
          <w:b/>
          <w:bCs/>
          <w:color w:val="538135" w:themeColor="accent6" w:themeShade="BF"/>
          <w:sz w:val="56"/>
          <w:szCs w:val="56"/>
          <w:rtl/>
        </w:rPr>
        <w:t>ځ</w:t>
      </w:r>
      <w:r w:rsidRPr="001B584B">
        <w:rPr>
          <w:rFonts w:cs="Ihsan likdood"/>
          <w:b/>
          <w:bCs/>
          <w:color w:val="538135" w:themeColor="accent6" w:themeShade="BF"/>
          <w:sz w:val="56"/>
          <w:szCs w:val="56"/>
          <w:rtl/>
        </w:rPr>
        <w:t xml:space="preserve"> سع</w:t>
      </w:r>
      <w:r w:rsidRPr="001B584B">
        <w:rPr>
          <w:rFonts w:cs="Ihsan likdood" w:hint="cs"/>
          <w:b/>
          <w:bCs/>
          <w:color w:val="538135" w:themeColor="accent6" w:themeShade="BF"/>
          <w:sz w:val="56"/>
          <w:szCs w:val="56"/>
          <w:rtl/>
        </w:rPr>
        <w:t>ی</w:t>
      </w:r>
      <w:r w:rsidRPr="001B584B">
        <w:rPr>
          <w:rFonts w:cs="Ihsan likdood"/>
          <w:b/>
          <w:bCs/>
          <w:color w:val="538135" w:themeColor="accent6" w:themeShade="BF"/>
          <w:sz w:val="56"/>
          <w:szCs w:val="56"/>
          <w:rtl/>
        </w:rPr>
        <w:t>.</w:t>
      </w:r>
    </w:p>
    <w:p w14:paraId="5E8AE411" w14:textId="2C277244" w:rsidR="00BA0510" w:rsidRPr="00BA0510" w:rsidRDefault="00BA0510" w:rsidP="00522A85">
      <w:pPr>
        <w:pStyle w:val="a0"/>
      </w:pPr>
      <w:r w:rsidRPr="00BA0510">
        <w:rPr>
          <w:rtl/>
        </w:rPr>
        <w:t>۴۷. پو</w:t>
      </w:r>
      <w:r w:rsidRPr="00BA0510">
        <w:rPr>
          <w:rFonts w:hint="cs"/>
          <w:rtl/>
        </w:rPr>
        <w:t>ښ</w:t>
      </w:r>
      <w:r w:rsidRPr="00BA0510">
        <w:rPr>
          <w:rFonts w:hint="eastAsia"/>
          <w:rtl/>
        </w:rPr>
        <w:t>تنه</w:t>
      </w:r>
      <w:r w:rsidRPr="00BA0510">
        <w:rPr>
          <w:rtl/>
        </w:rPr>
        <w:t xml:space="preserve">: د الله </w:t>
      </w:r>
      <w:r w:rsidR="00522A85">
        <w:rPr>
          <w:rFonts w:hint="cs"/>
          <w:rtl/>
          <w:lang w:bidi="ps-AF"/>
        </w:rPr>
        <w:t>په لاره</w:t>
      </w:r>
      <w:r w:rsidRPr="00BA0510">
        <w:rPr>
          <w:rtl/>
        </w:rPr>
        <w:t xml:space="preserve"> ک</w:t>
      </w:r>
      <w:r w:rsidR="00522A85">
        <w:rPr>
          <w:rFonts w:hint="cs"/>
          <w:rtl/>
          <w:lang w:bidi="ps-AF"/>
        </w:rPr>
        <w:t>ې</w:t>
      </w:r>
      <w:r w:rsidRPr="00BA0510">
        <w:rPr>
          <w:rtl/>
        </w:rPr>
        <w:t xml:space="preserve"> جهاد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115C4136" w14:textId="5355EA4E" w:rsidR="00BA0510" w:rsidRPr="00BA0510" w:rsidRDefault="00BA0510" w:rsidP="00522A85">
      <w:pPr>
        <w:jc w:val="both"/>
        <w:rPr>
          <w:rFonts w:cs="Ihsan likdood"/>
          <w:sz w:val="56"/>
          <w:szCs w:val="56"/>
        </w:rPr>
      </w:pPr>
      <w:r w:rsidRPr="00BA0510">
        <w:rPr>
          <w:rFonts w:cs="Ihsan likdood" w:hint="eastAsia"/>
          <w:sz w:val="56"/>
          <w:szCs w:val="56"/>
          <w:rtl/>
        </w:rPr>
        <w:lastRenderedPageBreak/>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BA0510">
        <w:rPr>
          <w:rFonts w:cs="Ihsan likdood" w:hint="cs"/>
          <w:sz w:val="56"/>
          <w:szCs w:val="56"/>
          <w:rtl/>
        </w:rPr>
        <w:t>د</w:t>
      </w:r>
      <w:r w:rsidRPr="00BA0510">
        <w:rPr>
          <w:rFonts w:cs="Ihsan likdood"/>
          <w:sz w:val="56"/>
          <w:szCs w:val="56"/>
          <w:rtl/>
        </w:rPr>
        <w:t xml:space="preserve"> </w:t>
      </w:r>
      <w:r w:rsidRPr="00BA0510">
        <w:rPr>
          <w:rFonts w:cs="Ihsan likdood" w:hint="cs"/>
          <w:sz w:val="56"/>
          <w:szCs w:val="56"/>
          <w:rtl/>
        </w:rPr>
        <w:t>اسلام</w:t>
      </w:r>
      <w:r w:rsidRPr="00BA0510">
        <w:rPr>
          <w:rFonts w:cs="Ihsan likdood"/>
          <w:sz w:val="56"/>
          <w:szCs w:val="56"/>
          <w:rtl/>
        </w:rPr>
        <w:t xml:space="preserve"> </w:t>
      </w:r>
      <w:r w:rsidRPr="00BA0510">
        <w:rPr>
          <w:rFonts w:cs="Ihsan likdood" w:hint="cs"/>
          <w:sz w:val="56"/>
          <w:szCs w:val="56"/>
          <w:rtl/>
        </w:rPr>
        <w:t>د</w:t>
      </w:r>
      <w:r w:rsidRPr="00BA0510">
        <w:rPr>
          <w:rFonts w:cs="Ihsan likdood"/>
          <w:sz w:val="56"/>
          <w:szCs w:val="56"/>
          <w:rtl/>
        </w:rPr>
        <w:t xml:space="preserve"> </w:t>
      </w:r>
      <w:r w:rsidRPr="00BA0510">
        <w:rPr>
          <w:rFonts w:cs="Ihsan likdood" w:hint="cs"/>
          <w:sz w:val="56"/>
          <w:szCs w:val="56"/>
          <w:rtl/>
        </w:rPr>
        <w:t>خپراوي</w:t>
      </w:r>
      <w:r w:rsidRPr="00BA0510">
        <w:rPr>
          <w:rFonts w:cs="Ihsan likdood"/>
          <w:sz w:val="56"/>
          <w:szCs w:val="56"/>
          <w:rtl/>
        </w:rPr>
        <w:t xml:space="preserve"> </w:t>
      </w:r>
      <w:r w:rsidRPr="00BA0510">
        <w:rPr>
          <w:rFonts w:cs="Ihsan likdood" w:hint="cs"/>
          <w:sz w:val="56"/>
          <w:szCs w:val="56"/>
          <w:rtl/>
        </w:rPr>
        <w:t>لپاره</w:t>
      </w:r>
      <w:r w:rsidRPr="00BA0510">
        <w:rPr>
          <w:rFonts w:cs="Ihsan likdood"/>
          <w:sz w:val="56"/>
          <w:szCs w:val="56"/>
          <w:rtl/>
        </w:rPr>
        <w:t xml:space="preserve"> </w:t>
      </w:r>
      <w:r w:rsidRPr="00BA0510">
        <w:rPr>
          <w:rFonts w:cs="Ihsan likdood" w:hint="cs"/>
          <w:sz w:val="56"/>
          <w:szCs w:val="56"/>
          <w:rtl/>
        </w:rPr>
        <w:t>کوښښ</w:t>
      </w:r>
      <w:r w:rsidRPr="00BA0510">
        <w:rPr>
          <w:rFonts w:cs="Ihsan likdood"/>
          <w:sz w:val="56"/>
          <w:szCs w:val="56"/>
          <w:rtl/>
        </w:rPr>
        <w:t xml:space="preserve"> او هل</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کول، د هغه او د هغه </w:t>
      </w:r>
      <w:r w:rsidR="00522A85">
        <w:rPr>
          <w:rFonts w:cs="Ihsan likdood" w:hint="cs"/>
          <w:sz w:val="56"/>
          <w:szCs w:val="56"/>
          <w:rtl/>
          <w:lang w:bidi="ps-AF"/>
        </w:rPr>
        <w:t>له</w:t>
      </w:r>
      <w:r w:rsidRPr="00BA0510">
        <w:rPr>
          <w:rFonts w:cs="Ihsan likdood"/>
          <w:sz w:val="56"/>
          <w:szCs w:val="56"/>
          <w:rtl/>
        </w:rPr>
        <w:t xml:space="preserve"> اهل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دفاع کول، او </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د اسلام او د هغه د اهل له د</w:t>
      </w:r>
      <w:r w:rsidRPr="00BA0510">
        <w:rPr>
          <w:rFonts w:cs="Ihsan likdood" w:hint="cs"/>
          <w:sz w:val="56"/>
          <w:szCs w:val="56"/>
          <w:rtl/>
        </w:rPr>
        <w:t>ښ</w:t>
      </w:r>
      <w:r w:rsidRPr="00BA0510">
        <w:rPr>
          <w:rFonts w:cs="Ihsan likdood" w:hint="eastAsia"/>
          <w:sz w:val="56"/>
          <w:szCs w:val="56"/>
          <w:rtl/>
        </w:rPr>
        <w:t>من</w:t>
      </w:r>
      <w:r w:rsidRPr="00BA0510">
        <w:rPr>
          <w:rFonts w:cs="Ihsan likdood"/>
          <w:sz w:val="56"/>
          <w:szCs w:val="56"/>
          <w:rtl/>
        </w:rPr>
        <w:t xml:space="preserve"> سره ج</w:t>
      </w:r>
      <w:r w:rsidRPr="00BA0510">
        <w:rPr>
          <w:rFonts w:cs="Ihsan likdood" w:hint="cs"/>
          <w:sz w:val="56"/>
          <w:szCs w:val="56"/>
          <w:rtl/>
        </w:rPr>
        <w:t>ګړ</w:t>
      </w:r>
      <w:r w:rsidRPr="00BA0510">
        <w:rPr>
          <w:rFonts w:cs="Ihsan likdood" w:hint="eastAsia"/>
          <w:sz w:val="56"/>
          <w:szCs w:val="56"/>
          <w:rtl/>
        </w:rPr>
        <w:t>ه</w:t>
      </w:r>
      <w:r w:rsidRPr="00BA0510">
        <w:rPr>
          <w:rFonts w:cs="Ihsan likdood"/>
          <w:sz w:val="56"/>
          <w:szCs w:val="56"/>
          <w:rtl/>
        </w:rPr>
        <w:t xml:space="preserve"> کول د</w:t>
      </w:r>
      <w:r w:rsidR="00522A85">
        <w:rPr>
          <w:rFonts w:cs="Ihsan likdood" w:hint="cs"/>
          <w:sz w:val="56"/>
          <w:szCs w:val="56"/>
          <w:rtl/>
          <w:lang w:bidi="ps-AF"/>
        </w:rPr>
        <w:t>ي</w:t>
      </w:r>
      <w:r w:rsidRPr="00BA0510">
        <w:rPr>
          <w:rFonts w:cs="Ihsan likdood"/>
          <w:sz w:val="56"/>
          <w:szCs w:val="56"/>
          <w:rtl/>
        </w:rPr>
        <w:t>.</w:t>
      </w:r>
    </w:p>
    <w:p w14:paraId="0E94DCAF" w14:textId="6F6D90E9" w:rsidR="001B584B"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1B584B">
        <w:rPr>
          <w:rFonts w:ascii="Scheherazade New" w:hAnsi="Scheherazade New" w:cs="Scheherazade New"/>
          <w:b/>
          <w:bCs/>
          <w:color w:val="2F5496" w:themeColor="accent1" w:themeShade="BF"/>
          <w:spacing w:val="-20"/>
          <w:sz w:val="56"/>
          <w:szCs w:val="56"/>
          <w:rtl/>
        </w:rPr>
        <w:t xml:space="preserve">﴿وَجَاهِدُوا بِأَمْوَالِكُمْ وَأَنْفُسِكُمْ فِي سَبِيلِ اللَّهِ ذَلِكُمْ خَيْرٌ لَكُمْ إِنْ كُنْتُمْ تَعْلَمُونَ </w:t>
      </w:r>
      <w:r w:rsidR="001B584B">
        <w:rPr>
          <w:rFonts w:ascii="Scheherazade New" w:hAnsi="Scheherazade New" w:cs="Scheherazade New" w:hint="cs"/>
          <w:b/>
          <w:bCs/>
          <w:color w:val="2F5496" w:themeColor="accent1" w:themeShade="BF"/>
          <w:spacing w:val="-20"/>
          <w:sz w:val="56"/>
          <w:szCs w:val="56"/>
          <w:rtl/>
        </w:rPr>
        <w:t>(</w:t>
      </w:r>
      <w:r w:rsidR="001B584B" w:rsidRPr="001B584B">
        <w:rPr>
          <w:rFonts w:ascii="Scheherazade New" w:hAnsi="Scheherazade New" w:cs="Scheherazade New"/>
          <w:b/>
          <w:bCs/>
          <w:color w:val="2F5496" w:themeColor="accent1" w:themeShade="BF"/>
          <w:spacing w:val="-20"/>
          <w:sz w:val="56"/>
          <w:szCs w:val="56"/>
          <w:rtl/>
        </w:rPr>
        <w:t>41</w:t>
      </w:r>
      <w:r w:rsidR="001B584B">
        <w:rPr>
          <w:rFonts w:ascii="Scheherazade New" w:hAnsi="Scheherazade New" w:cs="Scheherazade New" w:hint="cs"/>
          <w:b/>
          <w:bCs/>
          <w:color w:val="2F5496" w:themeColor="accent1" w:themeShade="BF"/>
          <w:spacing w:val="-20"/>
          <w:sz w:val="56"/>
          <w:szCs w:val="56"/>
          <w:rtl/>
        </w:rPr>
        <w:t>)</w:t>
      </w:r>
      <w:r w:rsidRPr="001B584B">
        <w:rPr>
          <w:rFonts w:ascii="Scheherazade New" w:hAnsi="Scheherazade New" w:cs="Scheherazade New"/>
          <w:b/>
          <w:bCs/>
          <w:color w:val="2F5496" w:themeColor="accent1" w:themeShade="BF"/>
          <w:spacing w:val="-20"/>
          <w:sz w:val="56"/>
          <w:szCs w:val="56"/>
          <w:rtl/>
        </w:rPr>
        <w:t>﴾</w:t>
      </w:r>
      <w:r w:rsidRPr="001B584B">
        <w:rPr>
          <w:rFonts w:cs="Ihsan likdood"/>
          <w:color w:val="2F5496" w:themeColor="accent1" w:themeShade="BF"/>
          <w:sz w:val="56"/>
          <w:szCs w:val="56"/>
          <w:rtl/>
        </w:rPr>
        <w:t xml:space="preserve"> </w:t>
      </w:r>
    </w:p>
    <w:p w14:paraId="1B3E70B6" w14:textId="6501BBF7" w:rsidR="00BA0510" w:rsidRPr="00BA0510" w:rsidRDefault="00BA0510" w:rsidP="00BA0510">
      <w:pPr>
        <w:jc w:val="both"/>
        <w:rPr>
          <w:rFonts w:cs="Ihsan likdood"/>
          <w:sz w:val="56"/>
          <w:szCs w:val="56"/>
        </w:rPr>
      </w:pPr>
      <w:r w:rsidRPr="00BA0510">
        <w:rPr>
          <w:rFonts w:cs="Ihsan likdood"/>
          <w:sz w:val="56"/>
          <w:szCs w:val="56"/>
          <w:rtl/>
        </w:rPr>
        <w:t xml:space="preserve">په مالونو او </w:t>
      </w:r>
      <w:r w:rsidRPr="00BA0510">
        <w:rPr>
          <w:rFonts w:cs="Ihsan likdood" w:hint="cs"/>
          <w:sz w:val="56"/>
          <w:szCs w:val="56"/>
          <w:rtl/>
        </w:rPr>
        <w:t>ځ</w:t>
      </w:r>
      <w:r w:rsidRPr="00BA0510">
        <w:rPr>
          <w:rFonts w:cs="Ihsan likdood" w:hint="eastAsia"/>
          <w:sz w:val="56"/>
          <w:szCs w:val="56"/>
          <w:rtl/>
        </w:rPr>
        <w:t>انونو</w:t>
      </w:r>
      <w:r w:rsidRPr="00BA0510">
        <w:rPr>
          <w:rFonts w:cs="Ihsan likdood"/>
          <w:sz w:val="56"/>
          <w:szCs w:val="56"/>
          <w:rtl/>
        </w:rPr>
        <w:t xml:space="preserve">  سره د الله په لار ك</w:t>
      </w:r>
      <w:r w:rsidRPr="00BA0510">
        <w:rPr>
          <w:rFonts w:cs="Ihsan likdood" w:hint="cs"/>
          <w:sz w:val="56"/>
          <w:szCs w:val="56"/>
          <w:rtl/>
        </w:rPr>
        <w:t>ې</w:t>
      </w:r>
      <w:r w:rsidRPr="00BA0510">
        <w:rPr>
          <w:rFonts w:cs="Ihsan likdood"/>
          <w:sz w:val="56"/>
          <w:szCs w:val="56"/>
          <w:rtl/>
        </w:rPr>
        <w:t xml:space="preserve"> جهاد كوئ، دا ستاسو لپاره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غوره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كه تاسو پوه</w:t>
      </w:r>
      <w:r w:rsidRPr="00BA0510">
        <w:rPr>
          <w:rFonts w:cs="Ihsan likdood" w:hint="cs"/>
          <w:sz w:val="56"/>
          <w:szCs w:val="56"/>
          <w:rtl/>
        </w:rPr>
        <w:t>ېږ</w:t>
      </w:r>
      <w:r w:rsidRPr="00BA0510">
        <w:rPr>
          <w:rFonts w:cs="Ihsan likdood" w:hint="eastAsia"/>
          <w:sz w:val="56"/>
          <w:szCs w:val="56"/>
          <w:rtl/>
        </w:rPr>
        <w:t>ئ</w:t>
      </w:r>
      <w:r w:rsidRPr="00BA0510">
        <w:rPr>
          <w:rFonts w:cs="Ihsan likdood"/>
          <w:sz w:val="56"/>
          <w:szCs w:val="56"/>
          <w:rtl/>
        </w:rPr>
        <w:t>. [سورة التوبة: 41].</w:t>
      </w:r>
    </w:p>
    <w:p w14:paraId="4CD79743" w14:textId="77777777" w:rsidR="002C0FA1" w:rsidRDefault="002C0FA1" w:rsidP="002C0FA1">
      <w:pPr>
        <w:jc w:val="center"/>
        <w:rPr>
          <w:rFonts w:cs="2  Badr"/>
          <w:color w:val="538135" w:themeColor="accent6" w:themeShade="BF"/>
          <w:sz w:val="96"/>
          <w:szCs w:val="96"/>
          <w:rtl/>
        </w:rPr>
      </w:pPr>
      <w:r w:rsidRPr="00CF7297">
        <w:rPr>
          <w:rFonts w:cs="2  Badr"/>
          <w:color w:val="538135" w:themeColor="accent6" w:themeShade="BF"/>
          <w:sz w:val="96"/>
          <w:szCs w:val="96"/>
          <w:rtl/>
        </w:rPr>
        <w:t>***</w:t>
      </w:r>
    </w:p>
    <w:p w14:paraId="2B389C6E" w14:textId="3B217E9C" w:rsidR="00BA375A" w:rsidRDefault="00BA375A" w:rsidP="00BA0510">
      <w:pPr>
        <w:jc w:val="both"/>
        <w:rPr>
          <w:rFonts w:cs="Ihsan likdood"/>
          <w:sz w:val="56"/>
          <w:szCs w:val="56"/>
          <w:rtl/>
        </w:rPr>
      </w:pPr>
    </w:p>
    <w:p w14:paraId="0F02F50D" w14:textId="77777777" w:rsidR="006D3E7E" w:rsidRDefault="006D3E7E" w:rsidP="00BA0510">
      <w:pPr>
        <w:jc w:val="both"/>
        <w:rPr>
          <w:rFonts w:cs="Ihsan likdood"/>
          <w:sz w:val="56"/>
          <w:szCs w:val="56"/>
          <w:rtl/>
        </w:rPr>
      </w:pPr>
    </w:p>
    <w:p w14:paraId="6B239349" w14:textId="6B3E53E9" w:rsidR="002C0FA1" w:rsidRPr="002C0FA1" w:rsidRDefault="002C0FA1" w:rsidP="002C0FA1">
      <w:pPr>
        <w:jc w:val="center"/>
        <w:rPr>
          <w:rFonts w:cs="Ihsan likdood"/>
          <w:b/>
          <w:bCs/>
          <w:sz w:val="56"/>
          <w:szCs w:val="56"/>
          <w:rtl/>
        </w:rPr>
      </w:pPr>
      <w:r>
        <w:rPr>
          <w:rFonts w:cs="Ihsan likdood"/>
          <w:noProof/>
          <w:sz w:val="56"/>
          <w:szCs w:val="56"/>
        </w:rPr>
        <w:lastRenderedPageBreak/>
        <w:drawing>
          <wp:inline distT="0" distB="0" distL="0" distR="0" wp14:anchorId="512613DF" wp14:editId="3CD5202A">
            <wp:extent cx="695325" cy="695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78379124" w14:textId="5BDC3DB8" w:rsidR="00BA0510" w:rsidRPr="00BA0510" w:rsidRDefault="00BA0510" w:rsidP="002C0FA1">
      <w:pPr>
        <w:pStyle w:val="Heading1"/>
        <w:jc w:val="center"/>
      </w:pPr>
      <w:bookmarkStart w:id="70" w:name="_Toc108041923"/>
      <w:r w:rsidRPr="00BA0510">
        <w:rPr>
          <w:rFonts w:hint="eastAsia"/>
          <w:rtl/>
        </w:rPr>
        <w:t>د</w:t>
      </w:r>
      <w:r w:rsidRPr="00BA0510">
        <w:rPr>
          <w:rtl/>
        </w:rPr>
        <w:t xml:space="preserve"> س</w:t>
      </w:r>
      <w:r w:rsidRPr="00BA0510">
        <w:rPr>
          <w:rFonts w:hint="cs"/>
          <w:rtl/>
        </w:rPr>
        <w:t>ی</w:t>
      </w:r>
      <w:r w:rsidRPr="00BA0510">
        <w:rPr>
          <w:rFonts w:hint="eastAsia"/>
          <w:rtl/>
        </w:rPr>
        <w:t>رت</w:t>
      </w:r>
      <w:r w:rsidRPr="00BA0510">
        <w:rPr>
          <w:rtl/>
        </w:rPr>
        <w:t xml:space="preserve"> النبي </w:t>
      </w:r>
      <w:r w:rsidRPr="00BA0510">
        <w:rPr>
          <w:rFonts w:hint="cs"/>
          <w:rtl/>
        </w:rPr>
        <w:t>څ</w:t>
      </w:r>
      <w:r w:rsidRPr="00BA0510">
        <w:rPr>
          <w:rFonts w:hint="eastAsia"/>
          <w:rtl/>
        </w:rPr>
        <w:t>ان</w:t>
      </w:r>
      <w:r w:rsidRPr="00BA0510">
        <w:rPr>
          <w:rFonts w:hint="cs"/>
          <w:rtl/>
        </w:rPr>
        <w:t>ګ</w:t>
      </w:r>
      <w:r w:rsidRPr="00BA0510">
        <w:rPr>
          <w:rFonts w:hint="eastAsia"/>
          <w:rtl/>
        </w:rPr>
        <w:t>ه</w:t>
      </w:r>
      <w:bookmarkEnd w:id="70"/>
    </w:p>
    <w:p w14:paraId="06C80B64" w14:textId="77777777" w:rsidR="00BA0510" w:rsidRPr="00BA0510" w:rsidRDefault="00BA0510" w:rsidP="005776C8">
      <w:pPr>
        <w:pStyle w:val="a0"/>
      </w:pPr>
      <w:r w:rsidRPr="00BA0510">
        <w:rPr>
          <w:rtl/>
        </w:rPr>
        <w:t>۱. پو</w:t>
      </w:r>
      <w:r w:rsidRPr="00BA0510">
        <w:rPr>
          <w:rFonts w:hint="cs"/>
          <w:rtl/>
        </w:rPr>
        <w:t>ښ</w:t>
      </w:r>
      <w:r w:rsidRPr="00BA0510">
        <w:rPr>
          <w:rFonts w:hint="eastAsia"/>
          <w:rtl/>
        </w:rPr>
        <w:t>تنه</w:t>
      </w:r>
      <w:r w:rsidRPr="00BA0510">
        <w:rPr>
          <w:rtl/>
        </w:rPr>
        <w:t>: زمو</w:t>
      </w:r>
      <w:r w:rsidRPr="00BA0510">
        <w:rPr>
          <w:rFonts w:hint="cs"/>
          <w:rtl/>
        </w:rPr>
        <w:t>ږ</w:t>
      </w:r>
      <w:r w:rsidRPr="00BA0510">
        <w:rPr>
          <w:rtl/>
        </w:rPr>
        <w:t xml:space="preserve"> د پ</w:t>
      </w:r>
      <w:r w:rsidRPr="00BA0510">
        <w:rPr>
          <w:rFonts w:hint="cs"/>
          <w:rtl/>
        </w:rPr>
        <w:t>ی</w:t>
      </w:r>
      <w:r w:rsidRPr="00BA0510">
        <w:rPr>
          <w:rFonts w:hint="eastAsia"/>
          <w:rtl/>
        </w:rPr>
        <w:t>غمبر</w:t>
      </w:r>
      <w:r w:rsidRPr="00BA0510">
        <w:rPr>
          <w:rtl/>
        </w:rPr>
        <w:t xml:space="preserve"> محمد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نسب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4369B1CD" w14:textId="284F9B99" w:rsidR="00BA0510" w:rsidRDefault="00BA0510" w:rsidP="00522A85">
      <w:pPr>
        <w:jc w:val="both"/>
        <w:rPr>
          <w:rFonts w:cs="Ihsan likdood"/>
          <w:b/>
          <w:bCs/>
          <w:color w:val="538135" w:themeColor="accent6" w:themeShade="BF"/>
          <w:sz w:val="56"/>
          <w:szCs w:val="56"/>
          <w:rtl/>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xml:space="preserve"> </w:t>
      </w:r>
      <w:r w:rsidRPr="00F80BE3">
        <w:rPr>
          <w:rFonts w:ascii="Arial" w:hAnsi="Arial" w:cs="Arial" w:hint="cs"/>
          <w:b/>
          <w:bCs/>
          <w:color w:val="538135" w:themeColor="accent6" w:themeShade="BF"/>
          <w:sz w:val="56"/>
          <w:szCs w:val="56"/>
          <w:rtl/>
        </w:rPr>
        <w:t>–</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هغه</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محمد</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د</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عبدالله</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زوی</w:t>
      </w:r>
      <w:r w:rsidRPr="00F80BE3">
        <w:rPr>
          <w:rFonts w:cs="Ihsan likdood"/>
          <w:b/>
          <w:bCs/>
          <w:color w:val="538135" w:themeColor="accent6" w:themeShade="BF"/>
          <w:sz w:val="56"/>
          <w:szCs w:val="56"/>
          <w:rtl/>
        </w:rPr>
        <w:t xml:space="preserve"> د عبدالمطلب </w:t>
      </w:r>
      <w:r w:rsidR="00522A85">
        <w:rPr>
          <w:rFonts w:cs="Ihsan likdood" w:hint="cs"/>
          <w:b/>
          <w:bCs/>
          <w:color w:val="538135" w:themeColor="accent6" w:themeShade="BF"/>
          <w:sz w:val="56"/>
          <w:szCs w:val="56"/>
          <w:rtl/>
          <w:lang w:bidi="ps-AF"/>
        </w:rPr>
        <w:t>لمسی او</w:t>
      </w:r>
      <w:r w:rsidRPr="00F80BE3">
        <w:rPr>
          <w:rFonts w:cs="Ihsan likdood"/>
          <w:b/>
          <w:bCs/>
          <w:color w:val="538135" w:themeColor="accent6" w:themeShade="BF"/>
          <w:sz w:val="56"/>
          <w:szCs w:val="56"/>
          <w:rtl/>
        </w:rPr>
        <w:t xml:space="preserve"> عبد المطلب د هاشم زو</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د</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w:t>
      </w:r>
      <w:r w:rsidR="00F80BE3" w:rsidRPr="00F80BE3">
        <w:rPr>
          <w:rFonts w:cs="Ihsan likdood" w:hint="cs"/>
          <w:b/>
          <w:bCs/>
          <w:color w:val="538135" w:themeColor="accent6" w:themeShade="BF"/>
          <w:sz w:val="56"/>
          <w:szCs w:val="56"/>
          <w:rtl/>
        </w:rPr>
        <w:t xml:space="preserve"> </w:t>
      </w:r>
      <w:r w:rsidRPr="00F80BE3">
        <w:rPr>
          <w:rFonts w:cs="Ihsan likdood" w:hint="eastAsia"/>
          <w:b/>
          <w:bCs/>
          <w:color w:val="538135" w:themeColor="accent6" w:themeShade="BF"/>
          <w:sz w:val="56"/>
          <w:szCs w:val="56"/>
          <w:rtl/>
        </w:rPr>
        <w:t>او</w:t>
      </w:r>
      <w:r w:rsidRPr="00F80BE3">
        <w:rPr>
          <w:rFonts w:cs="Ihsan likdood"/>
          <w:b/>
          <w:bCs/>
          <w:color w:val="538135" w:themeColor="accent6" w:themeShade="BF"/>
          <w:sz w:val="56"/>
          <w:szCs w:val="56"/>
          <w:rtl/>
        </w:rPr>
        <w:t xml:space="preserve"> هاشم له قر</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شو</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څ</w:t>
      </w:r>
      <w:r w:rsidRPr="00F80BE3">
        <w:rPr>
          <w:rFonts w:cs="Ihsan likdood" w:hint="eastAsia"/>
          <w:b/>
          <w:bCs/>
          <w:color w:val="538135" w:themeColor="accent6" w:themeShade="BF"/>
          <w:sz w:val="56"/>
          <w:szCs w:val="56"/>
          <w:rtl/>
        </w:rPr>
        <w:t>خه</w:t>
      </w:r>
      <w:r w:rsidRPr="00F80BE3">
        <w:rPr>
          <w:rFonts w:cs="Ihsan likdood"/>
          <w:b/>
          <w:bCs/>
          <w:color w:val="538135" w:themeColor="accent6" w:themeShade="BF"/>
          <w:sz w:val="56"/>
          <w:szCs w:val="56"/>
          <w:rtl/>
        </w:rPr>
        <w:t xml:space="preserve"> د</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w:t>
      </w:r>
      <w:r w:rsidRPr="00F80BE3">
        <w:rPr>
          <w:rFonts w:cs="Ihsan likdood"/>
          <w:b/>
          <w:bCs/>
          <w:color w:val="538135" w:themeColor="accent6" w:themeShade="BF"/>
          <w:sz w:val="56"/>
          <w:szCs w:val="56"/>
          <w:rtl/>
        </w:rPr>
        <w:t xml:space="preserve"> قر</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ش</w:t>
      </w:r>
      <w:r w:rsidRPr="00F80BE3">
        <w:rPr>
          <w:rFonts w:cs="Ihsan likdood"/>
          <w:b/>
          <w:bCs/>
          <w:color w:val="538135" w:themeColor="accent6" w:themeShade="BF"/>
          <w:sz w:val="56"/>
          <w:szCs w:val="56"/>
          <w:rtl/>
        </w:rPr>
        <w:t xml:space="preserve"> له عربو </w:t>
      </w:r>
      <w:r w:rsidRPr="00F80BE3">
        <w:rPr>
          <w:rFonts w:cs="Ihsan likdood" w:hint="cs"/>
          <w:b/>
          <w:bCs/>
          <w:color w:val="538135" w:themeColor="accent6" w:themeShade="BF"/>
          <w:sz w:val="56"/>
          <w:szCs w:val="56"/>
          <w:rtl/>
        </w:rPr>
        <w:t>څ</w:t>
      </w:r>
      <w:r w:rsidRPr="00F80BE3">
        <w:rPr>
          <w:rFonts w:cs="Ihsan likdood" w:hint="eastAsia"/>
          <w:b/>
          <w:bCs/>
          <w:color w:val="538135" w:themeColor="accent6" w:themeShade="BF"/>
          <w:sz w:val="56"/>
          <w:szCs w:val="56"/>
          <w:rtl/>
        </w:rPr>
        <w:t>خه</w:t>
      </w:r>
      <w:r w:rsidRPr="00F80BE3">
        <w:rPr>
          <w:rFonts w:cs="Ihsan likdood"/>
          <w:b/>
          <w:bCs/>
          <w:color w:val="538135" w:themeColor="accent6" w:themeShade="BF"/>
          <w:sz w:val="56"/>
          <w:szCs w:val="56"/>
          <w:rtl/>
        </w:rPr>
        <w:t xml:space="preserve"> د</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او عرب د اسماع</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ل</w:t>
      </w:r>
      <w:r w:rsidRPr="00F80BE3">
        <w:rPr>
          <w:rFonts w:cs="Ihsan likdood"/>
          <w:b/>
          <w:bCs/>
          <w:color w:val="538135" w:themeColor="accent6" w:themeShade="BF"/>
          <w:sz w:val="56"/>
          <w:szCs w:val="56"/>
          <w:rtl/>
        </w:rPr>
        <w:t xml:space="preserve"> عل</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ه</w:t>
      </w:r>
      <w:r w:rsidRPr="00F80BE3">
        <w:rPr>
          <w:rFonts w:cs="Ihsan likdood"/>
          <w:b/>
          <w:bCs/>
          <w:color w:val="538135" w:themeColor="accent6" w:themeShade="BF"/>
          <w:sz w:val="56"/>
          <w:szCs w:val="56"/>
          <w:rtl/>
        </w:rPr>
        <w:t xml:space="preserve"> السلام له اولاد</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څ</w:t>
      </w:r>
      <w:r w:rsidRPr="00F80BE3">
        <w:rPr>
          <w:rFonts w:cs="Ihsan likdood" w:hint="eastAsia"/>
          <w:b/>
          <w:bCs/>
          <w:color w:val="538135" w:themeColor="accent6" w:themeShade="BF"/>
          <w:sz w:val="56"/>
          <w:szCs w:val="56"/>
          <w:rtl/>
        </w:rPr>
        <w:t>خه</w:t>
      </w:r>
      <w:r w:rsidR="00522A85">
        <w:rPr>
          <w:rFonts w:cs="Ihsan likdood"/>
          <w:b/>
          <w:bCs/>
          <w:color w:val="538135" w:themeColor="accent6" w:themeShade="BF"/>
          <w:sz w:val="56"/>
          <w:szCs w:val="56"/>
          <w:rtl/>
        </w:rPr>
        <w:t xml:space="preserve"> دي او اسماع</w:t>
      </w:r>
      <w:r w:rsidR="00522A85">
        <w:rPr>
          <w:rFonts w:cs="Ihsan likdood" w:hint="cs"/>
          <w:b/>
          <w:bCs/>
          <w:color w:val="538135" w:themeColor="accent6" w:themeShade="BF"/>
          <w:sz w:val="56"/>
          <w:szCs w:val="56"/>
          <w:rtl/>
          <w:lang w:bidi="ps-AF"/>
        </w:rPr>
        <w:t>یل</w:t>
      </w:r>
      <w:r w:rsidRPr="00F80BE3">
        <w:rPr>
          <w:rFonts w:cs="Ihsan likdood"/>
          <w:b/>
          <w:bCs/>
          <w:color w:val="538135" w:themeColor="accent6" w:themeShade="BF"/>
          <w:sz w:val="56"/>
          <w:szCs w:val="56"/>
          <w:rtl/>
        </w:rPr>
        <w:t xml:space="preserve"> د ابراه</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م</w:t>
      </w:r>
      <w:r w:rsidRPr="00F80BE3">
        <w:rPr>
          <w:rFonts w:cs="Ihsan likdood"/>
          <w:b/>
          <w:bCs/>
          <w:color w:val="538135" w:themeColor="accent6" w:themeShade="BF"/>
          <w:sz w:val="56"/>
          <w:szCs w:val="56"/>
          <w:rtl/>
        </w:rPr>
        <w:t xml:space="preserve"> عل</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ه</w:t>
      </w:r>
      <w:r w:rsidR="00522A85">
        <w:rPr>
          <w:rFonts w:cs="Ihsan likdood" w:hint="cs"/>
          <w:b/>
          <w:bCs/>
          <w:color w:val="538135" w:themeColor="accent6" w:themeShade="BF"/>
          <w:sz w:val="56"/>
          <w:szCs w:val="56"/>
          <w:rtl/>
          <w:lang w:bidi="ps-AF"/>
        </w:rPr>
        <w:t>ما</w:t>
      </w:r>
      <w:r w:rsidRPr="00F80BE3">
        <w:rPr>
          <w:rFonts w:cs="Ihsan likdood"/>
          <w:b/>
          <w:bCs/>
          <w:color w:val="538135" w:themeColor="accent6" w:themeShade="BF"/>
          <w:sz w:val="56"/>
          <w:szCs w:val="56"/>
          <w:rtl/>
        </w:rPr>
        <w:t xml:space="preserve"> السلام زو</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د</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w:t>
      </w:r>
      <w:r w:rsidRPr="00F80BE3">
        <w:rPr>
          <w:rFonts w:cs="Ihsan likdood"/>
          <w:b/>
          <w:bCs/>
          <w:color w:val="538135" w:themeColor="accent6" w:themeShade="BF"/>
          <w:sz w:val="56"/>
          <w:szCs w:val="56"/>
          <w:rtl/>
        </w:rPr>
        <w:t xml:space="preserve"> پر هغه او زمو</w:t>
      </w:r>
      <w:r w:rsidRPr="00F80BE3">
        <w:rPr>
          <w:rFonts w:cs="Ihsan likdood" w:hint="cs"/>
          <w:b/>
          <w:bCs/>
          <w:color w:val="538135" w:themeColor="accent6" w:themeShade="BF"/>
          <w:sz w:val="56"/>
          <w:szCs w:val="56"/>
          <w:rtl/>
        </w:rPr>
        <w:t>ږ</w:t>
      </w:r>
      <w:r w:rsidRPr="00F80BE3">
        <w:rPr>
          <w:rFonts w:cs="Ihsan likdood"/>
          <w:b/>
          <w:bCs/>
          <w:color w:val="538135" w:themeColor="accent6" w:themeShade="BF"/>
          <w:sz w:val="56"/>
          <w:szCs w:val="56"/>
          <w:rtl/>
        </w:rPr>
        <w:t xml:space="preserve"> پر پ</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غمبر</w:t>
      </w:r>
      <w:r w:rsidRPr="00F80BE3">
        <w:rPr>
          <w:rFonts w:cs="Ihsan likdood"/>
          <w:b/>
          <w:bCs/>
          <w:color w:val="538135" w:themeColor="accent6" w:themeShade="BF"/>
          <w:sz w:val="56"/>
          <w:szCs w:val="56"/>
          <w:rtl/>
        </w:rPr>
        <w:t xml:space="preserve"> صل</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الله ع</w:t>
      </w:r>
      <w:r w:rsidRPr="00F80BE3">
        <w:rPr>
          <w:rFonts w:cs="Ihsan likdood" w:hint="eastAsia"/>
          <w:b/>
          <w:bCs/>
          <w:color w:val="538135" w:themeColor="accent6" w:themeShade="BF"/>
          <w:sz w:val="56"/>
          <w:szCs w:val="56"/>
          <w:rtl/>
        </w:rPr>
        <w:t>ل</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ه</w:t>
      </w:r>
      <w:r w:rsidRPr="00F80BE3">
        <w:rPr>
          <w:rFonts w:cs="Ihsan likdood"/>
          <w:b/>
          <w:bCs/>
          <w:color w:val="538135" w:themeColor="accent6" w:themeShade="BF"/>
          <w:sz w:val="56"/>
          <w:szCs w:val="56"/>
          <w:rtl/>
        </w:rPr>
        <w:t xml:space="preserve"> وسلم د</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تر </w:t>
      </w:r>
      <w:r w:rsidRPr="00F80BE3">
        <w:rPr>
          <w:rFonts w:cs="Ihsan likdood" w:hint="cs"/>
          <w:b/>
          <w:bCs/>
          <w:color w:val="538135" w:themeColor="accent6" w:themeShade="BF"/>
          <w:sz w:val="56"/>
          <w:szCs w:val="56"/>
          <w:rtl/>
        </w:rPr>
        <w:t>ټ</w:t>
      </w:r>
      <w:r w:rsidRPr="00F80BE3">
        <w:rPr>
          <w:rFonts w:cs="Ihsan likdood" w:hint="eastAsia"/>
          <w:b/>
          <w:bCs/>
          <w:color w:val="538135" w:themeColor="accent6" w:themeShade="BF"/>
          <w:sz w:val="56"/>
          <w:szCs w:val="56"/>
          <w:rtl/>
        </w:rPr>
        <w:t>ولو</w:t>
      </w:r>
      <w:r w:rsidRPr="00F80BE3">
        <w:rPr>
          <w:rFonts w:cs="Ihsan likdood"/>
          <w:b/>
          <w:bCs/>
          <w:color w:val="538135" w:themeColor="accent6" w:themeShade="BF"/>
          <w:sz w:val="56"/>
          <w:szCs w:val="56"/>
          <w:rtl/>
        </w:rPr>
        <w:t xml:space="preserve"> غوره درود او سلام وي.</w:t>
      </w:r>
    </w:p>
    <w:p w14:paraId="782ED178" w14:textId="77777777" w:rsidR="00F80BE3" w:rsidRPr="00F80BE3" w:rsidRDefault="00F80BE3" w:rsidP="00BA0510">
      <w:pPr>
        <w:jc w:val="both"/>
        <w:rPr>
          <w:rFonts w:cs="Ihsan likdood"/>
          <w:b/>
          <w:bCs/>
          <w:color w:val="538135" w:themeColor="accent6" w:themeShade="BF"/>
          <w:sz w:val="56"/>
          <w:szCs w:val="56"/>
        </w:rPr>
      </w:pPr>
    </w:p>
    <w:p w14:paraId="48D6E156" w14:textId="77777777" w:rsidR="00BA0510" w:rsidRPr="00BA0510" w:rsidRDefault="00BA0510" w:rsidP="00F80BE3">
      <w:pPr>
        <w:pStyle w:val="a0"/>
      </w:pPr>
      <w:r w:rsidRPr="00BA0510">
        <w:rPr>
          <w:rtl/>
        </w:rPr>
        <w:lastRenderedPageBreak/>
        <w:t>۲. پو</w:t>
      </w:r>
      <w:r w:rsidRPr="00BA0510">
        <w:rPr>
          <w:rFonts w:hint="cs"/>
          <w:rtl/>
        </w:rPr>
        <w:t>ښ</w:t>
      </w:r>
      <w:r w:rsidRPr="00BA0510">
        <w:rPr>
          <w:rFonts w:hint="eastAsia"/>
          <w:rtl/>
        </w:rPr>
        <w:t>تنه</w:t>
      </w:r>
      <w:r w:rsidRPr="00BA0510">
        <w:rPr>
          <w:rtl/>
        </w:rPr>
        <w:t>: زمو</w:t>
      </w:r>
      <w:r w:rsidRPr="00BA0510">
        <w:rPr>
          <w:rFonts w:hint="cs"/>
          <w:rtl/>
        </w:rPr>
        <w:t>ږ</w:t>
      </w:r>
      <w:r w:rsidRPr="00BA0510">
        <w:rPr>
          <w:rtl/>
        </w:rPr>
        <w:t xml:space="preserve"> د پ</w:t>
      </w:r>
      <w:r w:rsidRPr="00BA0510">
        <w:rPr>
          <w:rFonts w:hint="cs"/>
          <w:rtl/>
        </w:rPr>
        <w:t>ی</w:t>
      </w:r>
      <w:r w:rsidRPr="00BA0510">
        <w:rPr>
          <w:rFonts w:hint="eastAsia"/>
          <w:rtl/>
        </w:rPr>
        <w:t>غمبر</w:t>
      </w:r>
      <w:r w:rsidRPr="00BA0510">
        <w:rPr>
          <w:rtl/>
        </w:rPr>
        <w:t xml:space="preserve">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د مور نوم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768F6E3D" w14:textId="111108DC" w:rsidR="00BA0510" w:rsidRPr="00F80BE3" w:rsidRDefault="00BA0510" w:rsidP="00BA0510">
      <w:pPr>
        <w:jc w:val="both"/>
        <w:rPr>
          <w:rFonts w:cs="Ihsan likdood"/>
          <w:b/>
          <w:bCs/>
          <w:color w:val="538135" w:themeColor="accent6" w:themeShade="BF"/>
          <w:sz w:val="56"/>
          <w:szCs w:val="56"/>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xml:space="preserve">- </w:t>
      </w:r>
      <w:r w:rsidR="00522A85">
        <w:rPr>
          <w:rFonts w:cs="Ihsan likdood" w:hint="cs"/>
          <w:b/>
          <w:bCs/>
          <w:color w:val="538135" w:themeColor="accent6" w:themeShade="BF"/>
          <w:sz w:val="56"/>
          <w:szCs w:val="56"/>
          <w:rtl/>
          <w:lang w:bidi="ps-AF"/>
        </w:rPr>
        <w:t xml:space="preserve">نوم یې </w:t>
      </w:r>
      <w:r w:rsidRPr="00F80BE3">
        <w:rPr>
          <w:rFonts w:cs="Ihsan likdood"/>
          <w:b/>
          <w:bCs/>
          <w:color w:val="538135" w:themeColor="accent6" w:themeShade="BF"/>
          <w:sz w:val="56"/>
          <w:szCs w:val="56"/>
          <w:rtl/>
        </w:rPr>
        <w:t>آمنه د وهب لور ده.</w:t>
      </w:r>
    </w:p>
    <w:p w14:paraId="77851DBB" w14:textId="77777777" w:rsidR="00BA0510" w:rsidRPr="00BA0510" w:rsidRDefault="00BA0510" w:rsidP="00F80BE3">
      <w:pPr>
        <w:pStyle w:val="a0"/>
      </w:pPr>
      <w:r w:rsidRPr="00BA0510">
        <w:rPr>
          <w:rtl/>
        </w:rPr>
        <w:t>۳.  پو</w:t>
      </w:r>
      <w:r w:rsidRPr="00BA0510">
        <w:rPr>
          <w:rFonts w:hint="cs"/>
          <w:rtl/>
        </w:rPr>
        <w:t>ښ</w:t>
      </w:r>
      <w:r w:rsidRPr="00BA0510">
        <w:rPr>
          <w:rFonts w:hint="eastAsia"/>
          <w:rtl/>
        </w:rPr>
        <w:t>تنه</w:t>
      </w:r>
      <w:r w:rsidRPr="00BA0510">
        <w:rPr>
          <w:rtl/>
        </w:rPr>
        <w:t xml:space="preserve">: پلار </w:t>
      </w:r>
      <w:r w:rsidRPr="00BA0510">
        <w:rPr>
          <w:rFonts w:hint="cs"/>
          <w:rtl/>
        </w:rPr>
        <w:t>یې</w:t>
      </w:r>
      <w:r w:rsidRPr="00BA0510">
        <w:rPr>
          <w:rtl/>
        </w:rPr>
        <w:t xml:space="preserve"> کله م</w:t>
      </w:r>
      <w:r w:rsidRPr="00BA0510">
        <w:rPr>
          <w:rFonts w:hint="cs"/>
          <w:rtl/>
        </w:rPr>
        <w:t>ړ</w:t>
      </w:r>
      <w:r w:rsidRPr="00BA0510">
        <w:rPr>
          <w:rtl/>
        </w:rPr>
        <w:t xml:space="preserve"> شو؟</w:t>
      </w:r>
    </w:p>
    <w:p w14:paraId="48D28DA3" w14:textId="77777777" w:rsidR="00BA0510" w:rsidRPr="00F80BE3" w:rsidRDefault="00BA0510" w:rsidP="00BA0510">
      <w:pPr>
        <w:jc w:val="both"/>
        <w:rPr>
          <w:rFonts w:cs="Ihsan likdood"/>
          <w:b/>
          <w:bCs/>
          <w:color w:val="538135" w:themeColor="accent6" w:themeShade="BF"/>
          <w:sz w:val="56"/>
          <w:szCs w:val="56"/>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xml:space="preserve">- پلار </w:t>
      </w:r>
      <w:r w:rsidRPr="00F80BE3">
        <w:rPr>
          <w:rFonts w:cs="Ihsan likdood" w:hint="cs"/>
          <w:b/>
          <w:bCs/>
          <w:color w:val="538135" w:themeColor="accent6" w:themeShade="BF"/>
          <w:sz w:val="56"/>
          <w:szCs w:val="56"/>
          <w:rtl/>
        </w:rPr>
        <w:t>یې</w:t>
      </w:r>
      <w:r w:rsidRPr="00F80BE3">
        <w:rPr>
          <w:rFonts w:cs="Ihsan likdood"/>
          <w:b/>
          <w:bCs/>
          <w:color w:val="538135" w:themeColor="accent6" w:themeShade="BF"/>
          <w:sz w:val="56"/>
          <w:szCs w:val="56"/>
          <w:rtl/>
        </w:rPr>
        <w:t xml:space="preserve"> په مد</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نه</w:t>
      </w:r>
      <w:r w:rsidRPr="00F80BE3">
        <w:rPr>
          <w:rFonts w:cs="Ihsan likdood"/>
          <w:b/>
          <w:bCs/>
          <w:color w:val="538135" w:themeColor="accent6" w:themeShade="BF"/>
          <w:sz w:val="56"/>
          <w:szCs w:val="56"/>
          <w:rtl/>
        </w:rPr>
        <w:t xml:space="preserve"> منوره ک</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په داس</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حال ک</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م</w:t>
      </w:r>
      <w:r w:rsidRPr="00F80BE3">
        <w:rPr>
          <w:rFonts w:cs="Ihsan likdood" w:hint="cs"/>
          <w:b/>
          <w:bCs/>
          <w:color w:val="538135" w:themeColor="accent6" w:themeShade="BF"/>
          <w:sz w:val="56"/>
          <w:szCs w:val="56"/>
          <w:rtl/>
        </w:rPr>
        <w:t>ړ</w:t>
      </w:r>
      <w:r w:rsidRPr="00F80BE3">
        <w:rPr>
          <w:rFonts w:cs="Ihsan likdood"/>
          <w:b/>
          <w:bCs/>
          <w:color w:val="538135" w:themeColor="accent6" w:themeShade="BF"/>
          <w:sz w:val="56"/>
          <w:szCs w:val="56"/>
          <w:rtl/>
        </w:rPr>
        <w:t xml:space="preserve"> شو او هغه (محمد -صل</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الله عل</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ه</w:t>
      </w:r>
      <w:r w:rsidRPr="00F80BE3">
        <w:rPr>
          <w:rFonts w:cs="Ihsan likdood"/>
          <w:b/>
          <w:bCs/>
          <w:color w:val="538135" w:themeColor="accent6" w:themeShade="BF"/>
          <w:sz w:val="56"/>
          <w:szCs w:val="56"/>
          <w:rtl/>
        </w:rPr>
        <w:t xml:space="preserve"> و سلم-) د مور په خ</w:t>
      </w:r>
      <w:r w:rsidRPr="00F80BE3">
        <w:rPr>
          <w:rFonts w:cs="Ihsan likdood" w:hint="cs"/>
          <w:b/>
          <w:bCs/>
          <w:color w:val="538135" w:themeColor="accent6" w:themeShade="BF"/>
          <w:sz w:val="56"/>
          <w:szCs w:val="56"/>
          <w:rtl/>
        </w:rPr>
        <w:t>یټ</w:t>
      </w:r>
      <w:r w:rsidRPr="00F80BE3">
        <w:rPr>
          <w:rFonts w:cs="Ihsan likdood" w:hint="eastAsia"/>
          <w:b/>
          <w:bCs/>
          <w:color w:val="538135" w:themeColor="accent6" w:themeShade="BF"/>
          <w:sz w:val="56"/>
          <w:szCs w:val="56"/>
          <w:rtl/>
        </w:rPr>
        <w:t>ه</w:t>
      </w:r>
      <w:r w:rsidRPr="00F80BE3">
        <w:rPr>
          <w:rFonts w:cs="Ihsan likdood"/>
          <w:b/>
          <w:bCs/>
          <w:color w:val="538135" w:themeColor="accent6" w:themeShade="BF"/>
          <w:sz w:val="56"/>
          <w:szCs w:val="56"/>
          <w:rtl/>
        </w:rPr>
        <w:t xml:space="preserve"> وو لا ز</w:t>
      </w:r>
      <w:r w:rsidRPr="00F80BE3">
        <w:rPr>
          <w:rFonts w:cs="Ihsan likdood" w:hint="cs"/>
          <w:b/>
          <w:bCs/>
          <w:color w:val="538135" w:themeColor="accent6" w:themeShade="BF"/>
          <w:sz w:val="56"/>
          <w:szCs w:val="56"/>
          <w:rtl/>
        </w:rPr>
        <w:t>یږی</w:t>
      </w:r>
      <w:r w:rsidRPr="00F80BE3">
        <w:rPr>
          <w:rFonts w:cs="Ihsan likdood" w:hint="eastAsia"/>
          <w:b/>
          <w:bCs/>
          <w:color w:val="538135" w:themeColor="accent6" w:themeShade="BF"/>
          <w:sz w:val="56"/>
          <w:szCs w:val="56"/>
          <w:rtl/>
        </w:rPr>
        <w:t>دل</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نه وو.</w:t>
      </w:r>
    </w:p>
    <w:p w14:paraId="5090860C" w14:textId="77777777" w:rsidR="00BA0510" w:rsidRPr="00BA0510" w:rsidRDefault="00BA0510" w:rsidP="00F80BE3">
      <w:pPr>
        <w:pStyle w:val="a0"/>
      </w:pPr>
      <w:r w:rsidRPr="00BA0510">
        <w:rPr>
          <w:rtl/>
        </w:rPr>
        <w:t>۴. پو</w:t>
      </w:r>
      <w:r w:rsidRPr="00BA0510">
        <w:rPr>
          <w:rFonts w:hint="cs"/>
          <w:rtl/>
        </w:rPr>
        <w:t>ښ</w:t>
      </w:r>
      <w:r w:rsidRPr="00BA0510">
        <w:rPr>
          <w:rFonts w:hint="eastAsia"/>
          <w:rtl/>
        </w:rPr>
        <w:t>تنه</w:t>
      </w:r>
      <w:r w:rsidRPr="00BA0510">
        <w:rPr>
          <w:rtl/>
        </w:rPr>
        <w:t>: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کله پ</w:t>
      </w:r>
      <w:r w:rsidRPr="00BA0510">
        <w:rPr>
          <w:rFonts w:hint="cs"/>
          <w:rtl/>
        </w:rPr>
        <w:t>ی</w:t>
      </w:r>
      <w:r w:rsidRPr="00BA0510">
        <w:rPr>
          <w:rFonts w:hint="eastAsia"/>
          <w:rtl/>
        </w:rPr>
        <w:t>دا</w:t>
      </w:r>
      <w:r w:rsidRPr="00BA0510">
        <w:rPr>
          <w:rtl/>
        </w:rPr>
        <w:t xml:space="preserve"> شو؟</w:t>
      </w:r>
    </w:p>
    <w:p w14:paraId="53736069" w14:textId="1CFD3BE3" w:rsidR="00BA0510" w:rsidRDefault="00BA0510" w:rsidP="00BA0510">
      <w:pPr>
        <w:jc w:val="both"/>
        <w:rPr>
          <w:rFonts w:cs="Ihsan likdood"/>
          <w:b/>
          <w:bCs/>
          <w:color w:val="538135" w:themeColor="accent6" w:themeShade="BF"/>
          <w:sz w:val="56"/>
          <w:szCs w:val="56"/>
          <w:rtl/>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د ف</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ل</w:t>
      </w:r>
      <w:r w:rsidRPr="00F80BE3">
        <w:rPr>
          <w:rFonts w:cs="Ihsan likdood"/>
          <w:b/>
          <w:bCs/>
          <w:color w:val="538135" w:themeColor="accent6" w:themeShade="BF"/>
          <w:sz w:val="56"/>
          <w:szCs w:val="56"/>
          <w:rtl/>
        </w:rPr>
        <w:t xml:space="preserve"> پر کال، د رب</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ع</w:t>
      </w:r>
      <w:r w:rsidRPr="00F80BE3">
        <w:rPr>
          <w:rFonts w:cs="Ihsan likdood"/>
          <w:b/>
          <w:bCs/>
          <w:color w:val="538135" w:themeColor="accent6" w:themeShade="BF"/>
          <w:sz w:val="56"/>
          <w:szCs w:val="56"/>
          <w:rtl/>
        </w:rPr>
        <w:t xml:space="preserve"> الأول د م</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اشت</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په دولسمه ن</w:t>
      </w:r>
      <w:r w:rsidRPr="00F80BE3">
        <w:rPr>
          <w:rFonts w:cs="Ihsan likdood" w:hint="cs"/>
          <w:b/>
          <w:bCs/>
          <w:color w:val="538135" w:themeColor="accent6" w:themeShade="BF"/>
          <w:sz w:val="56"/>
          <w:szCs w:val="56"/>
          <w:rtl/>
        </w:rPr>
        <w:t>ېټ</w:t>
      </w:r>
      <w:r w:rsidRPr="00F80BE3">
        <w:rPr>
          <w:rFonts w:cs="Ihsan likdood" w:hint="eastAsia"/>
          <w:b/>
          <w:bCs/>
          <w:color w:val="538135" w:themeColor="accent6" w:themeShade="BF"/>
          <w:sz w:val="56"/>
          <w:szCs w:val="56"/>
          <w:rtl/>
        </w:rPr>
        <w:t>ه</w:t>
      </w:r>
      <w:r w:rsidRPr="00F80BE3">
        <w:rPr>
          <w:rFonts w:cs="Ihsan likdood"/>
          <w:b/>
          <w:bCs/>
          <w:color w:val="538135" w:themeColor="accent6" w:themeShade="BF"/>
          <w:sz w:val="56"/>
          <w:szCs w:val="56"/>
          <w:rtl/>
        </w:rPr>
        <w:t xml:space="preserve"> د دوشنب</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په ور</w:t>
      </w:r>
      <w:r w:rsidRPr="00F80BE3">
        <w:rPr>
          <w:rFonts w:cs="Ihsan likdood" w:hint="cs"/>
          <w:b/>
          <w:bCs/>
          <w:color w:val="538135" w:themeColor="accent6" w:themeShade="BF"/>
          <w:sz w:val="56"/>
          <w:szCs w:val="56"/>
          <w:rtl/>
        </w:rPr>
        <w:t>ځ</w:t>
      </w:r>
      <w:r w:rsidRPr="00F80BE3">
        <w:rPr>
          <w:rFonts w:cs="Ihsan likdood"/>
          <w:b/>
          <w:bCs/>
          <w:color w:val="538135" w:themeColor="accent6" w:themeShade="BF"/>
          <w:sz w:val="56"/>
          <w:szCs w:val="56"/>
          <w:rtl/>
        </w:rPr>
        <w:t>.</w:t>
      </w:r>
    </w:p>
    <w:p w14:paraId="39EF461D" w14:textId="2B61876D" w:rsidR="00F80BE3" w:rsidRDefault="00F80BE3" w:rsidP="00BA0510">
      <w:pPr>
        <w:jc w:val="both"/>
        <w:rPr>
          <w:rFonts w:cs="Ihsan likdood"/>
          <w:b/>
          <w:bCs/>
          <w:color w:val="538135" w:themeColor="accent6" w:themeShade="BF"/>
          <w:sz w:val="56"/>
          <w:szCs w:val="56"/>
          <w:rtl/>
        </w:rPr>
      </w:pPr>
    </w:p>
    <w:p w14:paraId="57951F9C" w14:textId="77777777" w:rsidR="00F80BE3" w:rsidRPr="00F80BE3" w:rsidRDefault="00F80BE3" w:rsidP="00BA0510">
      <w:pPr>
        <w:jc w:val="both"/>
        <w:rPr>
          <w:rFonts w:cs="Ihsan likdood"/>
          <w:b/>
          <w:bCs/>
          <w:color w:val="538135" w:themeColor="accent6" w:themeShade="BF"/>
          <w:sz w:val="56"/>
          <w:szCs w:val="56"/>
        </w:rPr>
      </w:pPr>
    </w:p>
    <w:p w14:paraId="0C46851F" w14:textId="77777777" w:rsidR="00BA0510" w:rsidRPr="00BA0510" w:rsidRDefault="00BA0510" w:rsidP="00F80BE3">
      <w:pPr>
        <w:pStyle w:val="a0"/>
      </w:pPr>
      <w:r w:rsidRPr="00BA0510">
        <w:rPr>
          <w:rtl/>
        </w:rPr>
        <w:lastRenderedPageBreak/>
        <w:t>۵. پو</w:t>
      </w:r>
      <w:r w:rsidRPr="00BA0510">
        <w:rPr>
          <w:rFonts w:hint="cs"/>
          <w:rtl/>
        </w:rPr>
        <w:t>ښ</w:t>
      </w:r>
      <w:r w:rsidRPr="00BA0510">
        <w:rPr>
          <w:rFonts w:hint="eastAsia"/>
          <w:rtl/>
        </w:rPr>
        <w:t>تنه</w:t>
      </w:r>
      <w:r w:rsidRPr="00BA0510">
        <w:rPr>
          <w:rtl/>
        </w:rPr>
        <w:t xml:space="preserve">: هغه په کوم </w:t>
      </w:r>
      <w:r w:rsidRPr="00BA0510">
        <w:rPr>
          <w:rFonts w:hint="cs"/>
          <w:rtl/>
        </w:rPr>
        <w:t>ښ</w:t>
      </w:r>
      <w:r w:rsidRPr="00BA0510">
        <w:rPr>
          <w:rFonts w:hint="eastAsia"/>
          <w:rtl/>
        </w:rPr>
        <w:t>ار</w:t>
      </w:r>
      <w:r w:rsidRPr="00BA0510">
        <w:rPr>
          <w:rtl/>
        </w:rPr>
        <w:t xml:space="preserve"> ک</w:t>
      </w:r>
      <w:r w:rsidRPr="00BA0510">
        <w:rPr>
          <w:rFonts w:hint="cs"/>
          <w:rtl/>
        </w:rPr>
        <w:t>ې</w:t>
      </w:r>
      <w:r w:rsidRPr="00BA0510">
        <w:rPr>
          <w:rtl/>
        </w:rPr>
        <w:t xml:space="preserve"> ز</w:t>
      </w:r>
      <w:r w:rsidRPr="00BA0510">
        <w:rPr>
          <w:rFonts w:hint="cs"/>
          <w:rtl/>
        </w:rPr>
        <w:t>یږی</w:t>
      </w:r>
      <w:r w:rsidRPr="00BA0510">
        <w:rPr>
          <w:rFonts w:hint="eastAsia"/>
          <w:rtl/>
        </w:rPr>
        <w:t>دل</w:t>
      </w:r>
      <w:r w:rsidRPr="00BA0510">
        <w:rPr>
          <w:rFonts w:hint="cs"/>
          <w:rtl/>
        </w:rPr>
        <w:t>ی</w:t>
      </w:r>
      <w:r w:rsidRPr="00BA0510">
        <w:rPr>
          <w:rFonts w:hint="eastAsia"/>
          <w:rtl/>
        </w:rPr>
        <w:t>؟</w:t>
      </w:r>
    </w:p>
    <w:p w14:paraId="086DBC19" w14:textId="77777777" w:rsidR="00BA0510" w:rsidRPr="00F80BE3" w:rsidRDefault="00BA0510" w:rsidP="00BA0510">
      <w:pPr>
        <w:jc w:val="both"/>
        <w:rPr>
          <w:rFonts w:cs="Ihsan likdood"/>
          <w:b/>
          <w:bCs/>
          <w:color w:val="538135" w:themeColor="accent6" w:themeShade="BF"/>
          <w:sz w:val="56"/>
          <w:szCs w:val="56"/>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په مکه ک</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w:t>
      </w:r>
    </w:p>
    <w:p w14:paraId="74D5C9A5" w14:textId="77777777" w:rsidR="00BA0510" w:rsidRPr="00BA0510" w:rsidRDefault="00BA0510" w:rsidP="00F80BE3">
      <w:pPr>
        <w:pStyle w:val="a0"/>
      </w:pPr>
      <w:r w:rsidRPr="00BA0510">
        <w:rPr>
          <w:rtl/>
        </w:rPr>
        <w:t>۶. پو</w:t>
      </w:r>
      <w:r w:rsidRPr="00BA0510">
        <w:rPr>
          <w:rFonts w:hint="cs"/>
          <w:rtl/>
        </w:rPr>
        <w:t>ښ</w:t>
      </w:r>
      <w:r w:rsidRPr="00BA0510">
        <w:rPr>
          <w:rFonts w:hint="eastAsia"/>
          <w:rtl/>
        </w:rPr>
        <w:t>تنه</w:t>
      </w:r>
      <w:r w:rsidRPr="00BA0510">
        <w:rPr>
          <w:rtl/>
        </w:rPr>
        <w:t xml:space="preserve">: له مور پرته </w:t>
      </w:r>
      <w:r w:rsidRPr="00BA0510">
        <w:rPr>
          <w:rFonts w:hint="cs"/>
          <w:rtl/>
        </w:rPr>
        <w:t>یې</w:t>
      </w:r>
      <w:r w:rsidRPr="00BA0510">
        <w:rPr>
          <w:rtl/>
        </w:rPr>
        <w:t xml:space="preserve"> ش</w:t>
      </w:r>
      <w:r w:rsidRPr="00BA0510">
        <w:rPr>
          <w:rFonts w:hint="cs"/>
          <w:rtl/>
        </w:rPr>
        <w:t>ی</w:t>
      </w:r>
      <w:r w:rsidRPr="00BA0510">
        <w:rPr>
          <w:rFonts w:hint="eastAsia"/>
          <w:rtl/>
        </w:rPr>
        <w:t>د</w:t>
      </w:r>
      <w:r w:rsidRPr="00BA0510">
        <w:rPr>
          <w:rFonts w:hint="cs"/>
          <w:rtl/>
        </w:rPr>
        <w:t>ې</w:t>
      </w:r>
      <w:r w:rsidRPr="00BA0510">
        <w:rPr>
          <w:rtl/>
        </w:rPr>
        <w:t xml:space="preserve"> ورکونکي او پالونکي </w:t>
      </w:r>
      <w:r w:rsidRPr="00BA0510">
        <w:rPr>
          <w:rFonts w:hint="cs"/>
          <w:rtl/>
        </w:rPr>
        <w:t>څ</w:t>
      </w:r>
      <w:r w:rsidRPr="00BA0510">
        <w:rPr>
          <w:rFonts w:hint="eastAsia"/>
          <w:rtl/>
        </w:rPr>
        <w:t>وک</w:t>
      </w:r>
      <w:r w:rsidRPr="00BA0510">
        <w:rPr>
          <w:rtl/>
        </w:rPr>
        <w:t xml:space="preserve"> دي؟</w:t>
      </w:r>
    </w:p>
    <w:p w14:paraId="48A5B27B" w14:textId="558D9F4F" w:rsidR="00BA0510" w:rsidRPr="00F80BE3" w:rsidRDefault="00BA0510" w:rsidP="00BA0510">
      <w:pPr>
        <w:jc w:val="both"/>
        <w:rPr>
          <w:rFonts w:cs="Ihsan likdood"/>
          <w:b/>
          <w:bCs/>
          <w:color w:val="538135" w:themeColor="accent6" w:themeShade="BF"/>
          <w:sz w:val="56"/>
          <w:szCs w:val="56"/>
        </w:rPr>
      </w:pPr>
      <w:r w:rsidRPr="00F80BE3">
        <w:rPr>
          <w:rFonts w:cs="Ihsan likdood"/>
          <w:b/>
          <w:bCs/>
          <w:color w:val="538135" w:themeColor="accent6" w:themeShade="BF"/>
          <w:sz w:val="56"/>
          <w:szCs w:val="56"/>
          <w:rtl/>
        </w:rPr>
        <w:t>- د خپل پلار آزاده شو</w:t>
      </w:r>
      <w:r w:rsidRPr="00F80BE3">
        <w:rPr>
          <w:rFonts w:cs="Ihsan likdood" w:hint="cs"/>
          <w:b/>
          <w:bCs/>
          <w:color w:val="538135" w:themeColor="accent6" w:themeShade="BF"/>
          <w:sz w:val="56"/>
          <w:szCs w:val="56"/>
          <w:rtl/>
        </w:rPr>
        <w:t>ې</w:t>
      </w:r>
      <w:r w:rsidR="00522A85">
        <w:rPr>
          <w:rFonts w:cs="Ihsan likdood" w:hint="cs"/>
          <w:b/>
          <w:bCs/>
          <w:color w:val="538135" w:themeColor="accent6" w:themeShade="BF"/>
          <w:sz w:val="56"/>
          <w:szCs w:val="56"/>
          <w:rtl/>
          <w:lang w:bidi="ps-AF"/>
        </w:rPr>
        <w:t xml:space="preserve"> وینځه</w:t>
      </w:r>
      <w:r w:rsidRPr="00F80BE3">
        <w:rPr>
          <w:rFonts w:cs="Ihsan likdood"/>
          <w:b/>
          <w:bCs/>
          <w:color w:val="538135" w:themeColor="accent6" w:themeShade="BF"/>
          <w:sz w:val="56"/>
          <w:szCs w:val="56"/>
          <w:rtl/>
        </w:rPr>
        <w:t xml:space="preserve"> (مولاة أبيه)، ام ا</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من</w:t>
      </w:r>
      <w:r w:rsidRPr="00F80BE3">
        <w:rPr>
          <w:rFonts w:cs="Ihsan likdood"/>
          <w:b/>
          <w:bCs/>
          <w:color w:val="538135" w:themeColor="accent6" w:themeShade="BF"/>
          <w:sz w:val="56"/>
          <w:szCs w:val="56"/>
          <w:rtl/>
        </w:rPr>
        <w:t>.</w:t>
      </w:r>
    </w:p>
    <w:p w14:paraId="17BCF61F" w14:textId="35258D2A" w:rsidR="00BA0510" w:rsidRPr="00F80BE3" w:rsidRDefault="00BA0510" w:rsidP="00BA0510">
      <w:pPr>
        <w:jc w:val="both"/>
        <w:rPr>
          <w:rFonts w:cs="Ihsan likdood"/>
          <w:b/>
          <w:bCs/>
          <w:color w:val="538135" w:themeColor="accent6" w:themeShade="BF"/>
          <w:sz w:val="56"/>
          <w:szCs w:val="56"/>
        </w:rPr>
      </w:pPr>
      <w:r w:rsidRPr="00F80BE3">
        <w:rPr>
          <w:rFonts w:cs="Ihsan likdood"/>
          <w:b/>
          <w:bCs/>
          <w:color w:val="538135" w:themeColor="accent6" w:themeShade="BF"/>
          <w:sz w:val="56"/>
          <w:szCs w:val="56"/>
          <w:rtl/>
        </w:rPr>
        <w:t>- د خپل تره ابولهب آزاده شو</w:t>
      </w:r>
      <w:r w:rsidRPr="00F80BE3">
        <w:rPr>
          <w:rFonts w:cs="Ihsan likdood" w:hint="cs"/>
          <w:b/>
          <w:bCs/>
          <w:color w:val="538135" w:themeColor="accent6" w:themeShade="BF"/>
          <w:sz w:val="56"/>
          <w:szCs w:val="56"/>
          <w:rtl/>
        </w:rPr>
        <w:t>ې</w:t>
      </w:r>
      <w:r w:rsidR="00522A85">
        <w:rPr>
          <w:rFonts w:cs="Ihsan likdood" w:hint="cs"/>
          <w:b/>
          <w:bCs/>
          <w:color w:val="538135" w:themeColor="accent6" w:themeShade="BF"/>
          <w:sz w:val="56"/>
          <w:szCs w:val="56"/>
          <w:rtl/>
          <w:lang w:bidi="ps-AF"/>
        </w:rPr>
        <w:t xml:space="preserve"> وینځه</w:t>
      </w:r>
      <w:r w:rsidRPr="00F80BE3">
        <w:rPr>
          <w:rFonts w:cs="Ihsan likdood"/>
          <w:b/>
          <w:bCs/>
          <w:color w:val="538135" w:themeColor="accent6" w:themeShade="BF"/>
          <w:sz w:val="56"/>
          <w:szCs w:val="56"/>
          <w:rtl/>
        </w:rPr>
        <w:t xml:space="preserve"> (مولاة عمه أبي لهب)، ثو</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به</w:t>
      </w:r>
      <w:r w:rsidRPr="00F80BE3">
        <w:rPr>
          <w:rFonts w:cs="Ihsan likdood"/>
          <w:b/>
          <w:bCs/>
          <w:color w:val="538135" w:themeColor="accent6" w:themeShade="BF"/>
          <w:sz w:val="56"/>
          <w:szCs w:val="56"/>
          <w:rtl/>
        </w:rPr>
        <w:t>.</w:t>
      </w:r>
    </w:p>
    <w:p w14:paraId="473ACA25" w14:textId="77777777" w:rsidR="00BA0510" w:rsidRPr="00F80BE3" w:rsidRDefault="00BA0510" w:rsidP="00BA0510">
      <w:pPr>
        <w:jc w:val="both"/>
        <w:rPr>
          <w:rFonts w:cs="Ihsan likdood"/>
          <w:b/>
          <w:bCs/>
          <w:color w:val="538135" w:themeColor="accent6" w:themeShade="BF"/>
          <w:sz w:val="56"/>
          <w:szCs w:val="56"/>
        </w:rPr>
      </w:pPr>
      <w:r w:rsidRPr="00F80BE3">
        <w:rPr>
          <w:rFonts w:cs="Ihsan likdood"/>
          <w:b/>
          <w:bCs/>
          <w:color w:val="538135" w:themeColor="accent6" w:themeShade="BF"/>
          <w:sz w:val="56"/>
          <w:szCs w:val="56"/>
          <w:rtl/>
        </w:rPr>
        <w:t>- حليمه سعديه.</w:t>
      </w:r>
    </w:p>
    <w:p w14:paraId="3569C0D6" w14:textId="77777777" w:rsidR="00BA0510" w:rsidRPr="00BA0510" w:rsidRDefault="00BA0510" w:rsidP="00F80BE3">
      <w:pPr>
        <w:pStyle w:val="a0"/>
      </w:pPr>
      <w:r w:rsidRPr="00BA0510">
        <w:rPr>
          <w:rtl/>
        </w:rPr>
        <w:t>۷. پو</w:t>
      </w:r>
      <w:r w:rsidRPr="00BA0510">
        <w:rPr>
          <w:rFonts w:hint="cs"/>
          <w:rtl/>
        </w:rPr>
        <w:t>ښ</w:t>
      </w:r>
      <w:r w:rsidRPr="00BA0510">
        <w:rPr>
          <w:rFonts w:hint="eastAsia"/>
          <w:rtl/>
        </w:rPr>
        <w:t>تنه</w:t>
      </w:r>
      <w:r w:rsidRPr="00BA0510">
        <w:rPr>
          <w:rtl/>
        </w:rPr>
        <w:t xml:space="preserve">: مور </w:t>
      </w:r>
      <w:r w:rsidRPr="00BA0510">
        <w:rPr>
          <w:rFonts w:hint="cs"/>
          <w:rtl/>
        </w:rPr>
        <w:t>یې</w:t>
      </w:r>
      <w:r w:rsidRPr="00BA0510">
        <w:rPr>
          <w:rtl/>
        </w:rPr>
        <w:t xml:space="preserve"> کله م</w:t>
      </w:r>
      <w:r w:rsidRPr="00BA0510">
        <w:rPr>
          <w:rFonts w:hint="cs"/>
          <w:rtl/>
        </w:rPr>
        <w:t>ړ</w:t>
      </w:r>
      <w:r w:rsidRPr="00BA0510">
        <w:rPr>
          <w:rFonts w:hint="eastAsia"/>
          <w:rtl/>
        </w:rPr>
        <w:t>ه</w:t>
      </w:r>
      <w:r w:rsidRPr="00BA0510">
        <w:rPr>
          <w:rtl/>
        </w:rPr>
        <w:t xml:space="preserve"> شوه؟</w:t>
      </w:r>
    </w:p>
    <w:p w14:paraId="3517B1F3" w14:textId="77777777" w:rsidR="00BA0510" w:rsidRPr="00F80BE3" w:rsidRDefault="00BA0510" w:rsidP="00BA0510">
      <w:pPr>
        <w:jc w:val="both"/>
        <w:rPr>
          <w:rFonts w:cs="Ihsan likdood"/>
          <w:b/>
          <w:bCs/>
          <w:color w:val="538135" w:themeColor="accent6" w:themeShade="BF"/>
          <w:sz w:val="56"/>
          <w:szCs w:val="56"/>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xml:space="preserve"> </w:t>
      </w:r>
      <w:r w:rsidRPr="00F80BE3">
        <w:rPr>
          <w:rFonts w:ascii="Arial" w:hAnsi="Arial" w:cs="Arial" w:hint="cs"/>
          <w:b/>
          <w:bCs/>
          <w:color w:val="538135" w:themeColor="accent6" w:themeShade="BF"/>
          <w:sz w:val="56"/>
          <w:szCs w:val="56"/>
          <w:rtl/>
        </w:rPr>
        <w:t>–</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مور</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يې</w:t>
      </w:r>
      <w:r w:rsidRPr="00F80BE3">
        <w:rPr>
          <w:rFonts w:cs="Ihsan likdood"/>
          <w:b/>
          <w:bCs/>
          <w:color w:val="538135" w:themeColor="accent6" w:themeShade="BF"/>
          <w:sz w:val="56"/>
          <w:szCs w:val="56"/>
          <w:rtl/>
        </w:rPr>
        <w:t xml:space="preserve"> چ</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کله وفات شوه هغه شپ</w:t>
      </w:r>
      <w:r w:rsidRPr="00F80BE3">
        <w:rPr>
          <w:rFonts w:cs="Ihsan likdood" w:hint="cs"/>
          <w:b/>
          <w:bCs/>
          <w:color w:val="538135" w:themeColor="accent6" w:themeShade="BF"/>
          <w:sz w:val="56"/>
          <w:szCs w:val="56"/>
          <w:rtl/>
        </w:rPr>
        <w:t>ږ</w:t>
      </w:r>
      <w:r w:rsidRPr="00F80BE3">
        <w:rPr>
          <w:rFonts w:cs="Ihsan likdood"/>
          <w:b/>
          <w:bCs/>
          <w:color w:val="538135" w:themeColor="accent6" w:themeShade="BF"/>
          <w:sz w:val="56"/>
          <w:szCs w:val="56"/>
          <w:rtl/>
        </w:rPr>
        <w:t xml:space="preserve"> کلن وو، او نيکه؛ عبدالمطلب ي</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پالنه وک</w:t>
      </w:r>
      <w:r w:rsidRPr="00F80BE3">
        <w:rPr>
          <w:rFonts w:cs="Ihsan likdood" w:hint="cs"/>
          <w:b/>
          <w:bCs/>
          <w:color w:val="538135" w:themeColor="accent6" w:themeShade="BF"/>
          <w:sz w:val="56"/>
          <w:szCs w:val="56"/>
          <w:rtl/>
        </w:rPr>
        <w:t>ړ</w:t>
      </w:r>
      <w:r w:rsidRPr="00F80BE3">
        <w:rPr>
          <w:rFonts w:cs="Ihsan likdood" w:hint="eastAsia"/>
          <w:b/>
          <w:bCs/>
          <w:color w:val="538135" w:themeColor="accent6" w:themeShade="BF"/>
          <w:sz w:val="56"/>
          <w:szCs w:val="56"/>
          <w:rtl/>
        </w:rPr>
        <w:t>ه</w:t>
      </w:r>
      <w:r w:rsidRPr="00F80BE3">
        <w:rPr>
          <w:rFonts w:cs="Ihsan likdood"/>
          <w:b/>
          <w:bCs/>
          <w:color w:val="538135" w:themeColor="accent6" w:themeShade="BF"/>
          <w:sz w:val="56"/>
          <w:szCs w:val="56"/>
          <w:rtl/>
        </w:rPr>
        <w:t>.</w:t>
      </w:r>
    </w:p>
    <w:p w14:paraId="691299CE" w14:textId="77777777" w:rsidR="00BA0510" w:rsidRPr="00BA0510" w:rsidRDefault="00BA0510" w:rsidP="00F80BE3">
      <w:pPr>
        <w:pStyle w:val="a0"/>
      </w:pPr>
      <w:r w:rsidRPr="00BA0510">
        <w:rPr>
          <w:rtl/>
        </w:rPr>
        <w:lastRenderedPageBreak/>
        <w:t>۸. پو</w:t>
      </w:r>
      <w:r w:rsidRPr="00BA0510">
        <w:rPr>
          <w:rFonts w:hint="cs"/>
          <w:rtl/>
        </w:rPr>
        <w:t>ښ</w:t>
      </w:r>
      <w:r w:rsidRPr="00BA0510">
        <w:rPr>
          <w:rFonts w:hint="eastAsia"/>
          <w:rtl/>
        </w:rPr>
        <w:t>تنه</w:t>
      </w:r>
      <w:r w:rsidRPr="00BA0510">
        <w:rPr>
          <w:rtl/>
        </w:rPr>
        <w:t>: د خپل نيکه عبدالمطلب له مر</w:t>
      </w:r>
      <w:r w:rsidRPr="00BA0510">
        <w:rPr>
          <w:rFonts w:hint="cs"/>
          <w:rtl/>
        </w:rPr>
        <w:t>ګ</w:t>
      </w:r>
      <w:r w:rsidRPr="00BA0510">
        <w:rPr>
          <w:rFonts w:hint="eastAsia"/>
          <w:rtl/>
        </w:rPr>
        <w:t>ه</w:t>
      </w:r>
      <w:r w:rsidRPr="00BA0510">
        <w:rPr>
          <w:rtl/>
        </w:rPr>
        <w:t xml:space="preserve"> وروسته چا د هغه پالنه وک</w:t>
      </w:r>
      <w:r w:rsidRPr="00BA0510">
        <w:rPr>
          <w:rFonts w:hint="cs"/>
          <w:rtl/>
        </w:rPr>
        <w:t>ړ</w:t>
      </w:r>
      <w:r w:rsidRPr="00BA0510">
        <w:rPr>
          <w:rFonts w:hint="eastAsia"/>
          <w:rtl/>
        </w:rPr>
        <w:t>ه؟</w:t>
      </w:r>
    </w:p>
    <w:p w14:paraId="09A36E92" w14:textId="6E909CD4" w:rsidR="00BA0510" w:rsidRPr="00F80BE3" w:rsidRDefault="00BA0510" w:rsidP="00522A85">
      <w:pPr>
        <w:jc w:val="both"/>
        <w:rPr>
          <w:rFonts w:cs="Ihsan likdood"/>
          <w:b/>
          <w:bCs/>
          <w:color w:val="538135" w:themeColor="accent6" w:themeShade="BF"/>
          <w:sz w:val="56"/>
          <w:szCs w:val="56"/>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هغه د اتو ک</w:t>
      </w:r>
      <w:r w:rsidR="00522A85">
        <w:rPr>
          <w:rFonts w:cs="Ihsan likdood" w:hint="cs"/>
          <w:b/>
          <w:bCs/>
          <w:color w:val="538135" w:themeColor="accent6" w:themeShade="BF"/>
          <w:sz w:val="56"/>
          <w:szCs w:val="56"/>
          <w:rtl/>
          <w:lang w:bidi="ps-AF"/>
        </w:rPr>
        <w:t>لونو</w:t>
      </w:r>
      <w:r w:rsidRPr="00F80BE3">
        <w:rPr>
          <w:rFonts w:cs="Ihsan likdood"/>
          <w:b/>
          <w:bCs/>
          <w:color w:val="538135" w:themeColor="accent6" w:themeShade="BF"/>
          <w:sz w:val="56"/>
          <w:szCs w:val="56"/>
          <w:rtl/>
        </w:rPr>
        <w:t xml:space="preserve"> و چ</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نيکه </w:t>
      </w:r>
      <w:r w:rsidRPr="00F80BE3">
        <w:rPr>
          <w:rFonts w:cs="Ihsan likdood" w:hint="cs"/>
          <w:b/>
          <w:bCs/>
          <w:color w:val="538135" w:themeColor="accent6" w:themeShade="BF"/>
          <w:sz w:val="56"/>
          <w:szCs w:val="56"/>
          <w:rtl/>
        </w:rPr>
        <w:t>یې</w:t>
      </w:r>
      <w:r w:rsidRPr="00F80BE3">
        <w:rPr>
          <w:rFonts w:cs="Ihsan likdood"/>
          <w:b/>
          <w:bCs/>
          <w:color w:val="538135" w:themeColor="accent6" w:themeShade="BF"/>
          <w:sz w:val="56"/>
          <w:szCs w:val="56"/>
          <w:rtl/>
        </w:rPr>
        <w:t xml:space="preserve"> عبدالمطلب وفات شو، او تره ي</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ابو طالب د هغه پالنه کوله.</w:t>
      </w:r>
    </w:p>
    <w:p w14:paraId="5DD59EBE" w14:textId="77777777" w:rsidR="00BA0510" w:rsidRPr="00F80BE3" w:rsidRDefault="00BA0510" w:rsidP="00F80BE3">
      <w:pPr>
        <w:pStyle w:val="a0"/>
        <w:rPr>
          <w:spacing w:val="-30"/>
        </w:rPr>
      </w:pPr>
      <w:r w:rsidRPr="00F80BE3">
        <w:rPr>
          <w:spacing w:val="-30"/>
          <w:rtl/>
        </w:rPr>
        <w:t>۹. پو</w:t>
      </w:r>
      <w:r w:rsidRPr="00F80BE3">
        <w:rPr>
          <w:rFonts w:hint="cs"/>
          <w:spacing w:val="-30"/>
          <w:rtl/>
        </w:rPr>
        <w:t>ښ</w:t>
      </w:r>
      <w:r w:rsidRPr="00F80BE3">
        <w:rPr>
          <w:rFonts w:hint="eastAsia"/>
          <w:spacing w:val="-30"/>
          <w:rtl/>
        </w:rPr>
        <w:t>تنه</w:t>
      </w:r>
      <w:r w:rsidRPr="00F80BE3">
        <w:rPr>
          <w:spacing w:val="-30"/>
          <w:rtl/>
        </w:rPr>
        <w:t xml:space="preserve">: کله </w:t>
      </w:r>
      <w:r w:rsidRPr="00F80BE3">
        <w:rPr>
          <w:rFonts w:hint="cs"/>
          <w:spacing w:val="-30"/>
          <w:rtl/>
        </w:rPr>
        <w:t>یې</w:t>
      </w:r>
      <w:r w:rsidRPr="00F80BE3">
        <w:rPr>
          <w:spacing w:val="-30"/>
          <w:rtl/>
        </w:rPr>
        <w:t xml:space="preserve"> له خپل تره سره شام ته سفر وک</w:t>
      </w:r>
      <w:r w:rsidRPr="00F80BE3">
        <w:rPr>
          <w:rFonts w:hint="cs"/>
          <w:spacing w:val="-30"/>
          <w:rtl/>
        </w:rPr>
        <w:t>ړ</w:t>
      </w:r>
      <w:r w:rsidRPr="00F80BE3">
        <w:rPr>
          <w:rFonts w:hint="eastAsia"/>
          <w:spacing w:val="-30"/>
          <w:rtl/>
        </w:rPr>
        <w:t>؟</w:t>
      </w:r>
    </w:p>
    <w:p w14:paraId="6737D8B4" w14:textId="4A93EF87" w:rsidR="00BA0510" w:rsidRPr="00F80BE3" w:rsidRDefault="00BA0510" w:rsidP="00522A85">
      <w:pPr>
        <w:jc w:val="both"/>
        <w:rPr>
          <w:rFonts w:cs="Ihsan likdood"/>
          <w:b/>
          <w:bCs/>
          <w:color w:val="538135" w:themeColor="accent6" w:themeShade="BF"/>
          <w:sz w:val="56"/>
          <w:szCs w:val="56"/>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xml:space="preserve"> </w:t>
      </w:r>
      <w:r w:rsidRPr="00F80BE3">
        <w:rPr>
          <w:rFonts w:ascii="Arial" w:hAnsi="Arial" w:cs="Arial" w:hint="cs"/>
          <w:b/>
          <w:bCs/>
          <w:color w:val="538135" w:themeColor="accent6" w:themeShade="BF"/>
          <w:sz w:val="56"/>
          <w:szCs w:val="56"/>
          <w:rtl/>
        </w:rPr>
        <w:t>–</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هغه</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د</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دولسو</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ک</w:t>
      </w:r>
      <w:r w:rsidR="00522A85">
        <w:rPr>
          <w:rFonts w:cs="Ihsan likdood" w:hint="cs"/>
          <w:b/>
          <w:bCs/>
          <w:color w:val="538135" w:themeColor="accent6" w:themeShade="BF"/>
          <w:sz w:val="56"/>
          <w:szCs w:val="56"/>
          <w:rtl/>
          <w:lang w:bidi="ps-AF"/>
        </w:rPr>
        <w:t>لونو</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په</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عمر</w:t>
      </w:r>
      <w:r w:rsidR="00522A85">
        <w:rPr>
          <w:rFonts w:cs="Ihsan likdood" w:hint="cs"/>
          <w:b/>
          <w:bCs/>
          <w:color w:val="538135" w:themeColor="accent6" w:themeShade="BF"/>
          <w:sz w:val="56"/>
          <w:szCs w:val="56"/>
          <w:rtl/>
          <w:lang w:bidi="ps-AF"/>
        </w:rPr>
        <w:t xml:space="preserve"> کې</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له</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خپل</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تره</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سره</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شام</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ته</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سفر</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وکړ</w:t>
      </w:r>
      <w:r w:rsidRPr="00F80BE3">
        <w:rPr>
          <w:rFonts w:cs="Ihsan likdood"/>
          <w:b/>
          <w:bCs/>
          <w:color w:val="538135" w:themeColor="accent6" w:themeShade="BF"/>
          <w:sz w:val="56"/>
          <w:szCs w:val="56"/>
          <w:rtl/>
        </w:rPr>
        <w:t>.</w:t>
      </w:r>
    </w:p>
    <w:p w14:paraId="648170FE" w14:textId="77777777" w:rsidR="00BA0510" w:rsidRPr="00BA0510" w:rsidRDefault="00BA0510" w:rsidP="00F80BE3">
      <w:pPr>
        <w:pStyle w:val="a0"/>
      </w:pPr>
      <w:r w:rsidRPr="00BA0510">
        <w:rPr>
          <w:rtl/>
        </w:rPr>
        <w:t>۱۰. پو</w:t>
      </w:r>
      <w:r w:rsidRPr="00BA0510">
        <w:rPr>
          <w:rFonts w:hint="cs"/>
          <w:rtl/>
        </w:rPr>
        <w:t>ښ</w:t>
      </w:r>
      <w:r w:rsidRPr="00BA0510">
        <w:rPr>
          <w:rFonts w:hint="eastAsia"/>
          <w:rtl/>
        </w:rPr>
        <w:t>تنه</w:t>
      </w:r>
      <w:r w:rsidRPr="00BA0510">
        <w:rPr>
          <w:rtl/>
        </w:rPr>
        <w:t>: دو</w:t>
      </w:r>
      <w:r w:rsidRPr="00BA0510">
        <w:rPr>
          <w:rFonts w:hint="cs"/>
          <w:rtl/>
        </w:rPr>
        <w:t>ی</w:t>
      </w:r>
      <w:r w:rsidRPr="00BA0510">
        <w:rPr>
          <w:rFonts w:hint="eastAsia"/>
          <w:rtl/>
        </w:rPr>
        <w:t>م</w:t>
      </w:r>
      <w:r w:rsidRPr="00BA0510">
        <w:rPr>
          <w:rtl/>
        </w:rPr>
        <w:t xml:space="preserve"> سفر </w:t>
      </w:r>
      <w:r w:rsidRPr="00BA0510">
        <w:rPr>
          <w:rFonts w:hint="cs"/>
          <w:rtl/>
        </w:rPr>
        <w:t>یې</w:t>
      </w:r>
      <w:r w:rsidRPr="00BA0510">
        <w:rPr>
          <w:rtl/>
        </w:rPr>
        <w:t xml:space="preserve"> کله و؟</w:t>
      </w:r>
    </w:p>
    <w:p w14:paraId="54D8A6ED" w14:textId="7FA9633A" w:rsidR="00BA0510" w:rsidRDefault="00BA0510" w:rsidP="00BA0510">
      <w:pPr>
        <w:jc w:val="both"/>
        <w:rPr>
          <w:rFonts w:cs="Ihsan likdood"/>
          <w:b/>
          <w:bCs/>
          <w:color w:val="538135" w:themeColor="accent6" w:themeShade="BF"/>
          <w:sz w:val="56"/>
          <w:szCs w:val="56"/>
          <w:rtl/>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xml:space="preserve"> </w:t>
      </w:r>
      <w:r w:rsidRPr="00F80BE3">
        <w:rPr>
          <w:rFonts w:ascii="Arial" w:hAnsi="Arial" w:cs="Arial" w:hint="cs"/>
          <w:b/>
          <w:bCs/>
          <w:color w:val="538135" w:themeColor="accent6" w:themeShade="BF"/>
          <w:sz w:val="56"/>
          <w:szCs w:val="56"/>
          <w:rtl/>
        </w:rPr>
        <w:t>–</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دوی</w:t>
      </w:r>
      <w:r w:rsidRPr="00F80BE3">
        <w:rPr>
          <w:rFonts w:cs="Ihsan likdood" w:hint="eastAsia"/>
          <w:b/>
          <w:bCs/>
          <w:color w:val="538135" w:themeColor="accent6" w:themeShade="BF"/>
          <w:sz w:val="56"/>
          <w:szCs w:val="56"/>
          <w:rtl/>
        </w:rPr>
        <w:t>م</w:t>
      </w:r>
      <w:r w:rsidRPr="00F80BE3">
        <w:rPr>
          <w:rFonts w:cs="Ihsan likdood"/>
          <w:b/>
          <w:bCs/>
          <w:color w:val="538135" w:themeColor="accent6" w:themeShade="BF"/>
          <w:sz w:val="56"/>
          <w:szCs w:val="56"/>
          <w:rtl/>
        </w:rPr>
        <w:t xml:space="preserve"> سفر </w:t>
      </w:r>
      <w:r w:rsidRPr="00F80BE3">
        <w:rPr>
          <w:rFonts w:cs="Ihsan likdood" w:hint="cs"/>
          <w:b/>
          <w:bCs/>
          <w:color w:val="538135" w:themeColor="accent6" w:themeShade="BF"/>
          <w:sz w:val="56"/>
          <w:szCs w:val="56"/>
          <w:rtl/>
        </w:rPr>
        <w:t>یې</w:t>
      </w:r>
      <w:r w:rsidRPr="00F80BE3">
        <w:rPr>
          <w:rFonts w:cs="Ihsan likdood"/>
          <w:b/>
          <w:bCs/>
          <w:color w:val="538135" w:themeColor="accent6" w:themeShade="BF"/>
          <w:sz w:val="56"/>
          <w:szCs w:val="56"/>
          <w:rtl/>
        </w:rPr>
        <w:t xml:space="preserve"> د خد</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ج</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w:t>
      </w:r>
      <w:r w:rsidR="00D673B8">
        <w:rPr>
          <w:rFonts w:cs="Ihsan likdood"/>
          <w:b/>
          <w:bCs/>
          <w:color w:val="538135" w:themeColor="accent6" w:themeShade="BF"/>
          <w:sz w:val="56"/>
          <w:szCs w:val="56"/>
          <w:rtl/>
        </w:rPr>
        <w:t>(رضي الله عنها)</w:t>
      </w:r>
      <w:r w:rsidRPr="00F80BE3">
        <w:rPr>
          <w:rFonts w:cs="Ihsan likdood"/>
          <w:b/>
          <w:bCs/>
          <w:color w:val="538135" w:themeColor="accent6" w:themeShade="BF"/>
          <w:sz w:val="56"/>
          <w:szCs w:val="56"/>
          <w:rtl/>
        </w:rPr>
        <w:t xml:space="preserve"> په پ</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سو</w:t>
      </w:r>
      <w:r w:rsidRPr="00F80BE3">
        <w:rPr>
          <w:rFonts w:cs="Ihsan likdood"/>
          <w:b/>
          <w:bCs/>
          <w:color w:val="538135" w:themeColor="accent6" w:themeShade="BF"/>
          <w:sz w:val="56"/>
          <w:szCs w:val="56"/>
          <w:rtl/>
        </w:rPr>
        <w:t xml:space="preserve"> تجارت ک</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و، ، او کله چ</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ب</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رته</w:t>
      </w:r>
      <w:r w:rsidRPr="00F80BE3">
        <w:rPr>
          <w:rFonts w:cs="Ihsan likdood"/>
          <w:b/>
          <w:bCs/>
          <w:color w:val="538135" w:themeColor="accent6" w:themeShade="BF"/>
          <w:sz w:val="56"/>
          <w:szCs w:val="56"/>
          <w:rtl/>
        </w:rPr>
        <w:t xml:space="preserve"> راستون شو، نو د پن</w:t>
      </w:r>
      <w:r w:rsidRPr="00F80BE3">
        <w:rPr>
          <w:rFonts w:cs="Ihsan likdood" w:hint="cs"/>
          <w:b/>
          <w:bCs/>
          <w:color w:val="538135" w:themeColor="accent6" w:themeShade="BF"/>
          <w:sz w:val="56"/>
          <w:szCs w:val="56"/>
          <w:rtl/>
        </w:rPr>
        <w:t>ځ</w:t>
      </w:r>
      <w:r w:rsidRPr="00F80BE3">
        <w:rPr>
          <w:rFonts w:cs="Ihsan likdood" w:hint="eastAsia"/>
          <w:b/>
          <w:bCs/>
          <w:color w:val="538135" w:themeColor="accent6" w:themeShade="BF"/>
          <w:sz w:val="56"/>
          <w:szCs w:val="56"/>
          <w:rtl/>
        </w:rPr>
        <w:t>ه</w:t>
      </w:r>
      <w:r w:rsidRPr="00F80BE3">
        <w:rPr>
          <w:rFonts w:cs="Ihsan likdood"/>
          <w:b/>
          <w:bCs/>
          <w:color w:val="538135" w:themeColor="accent6" w:themeShade="BF"/>
          <w:sz w:val="56"/>
          <w:szCs w:val="56"/>
          <w:rtl/>
        </w:rPr>
        <w:t xml:space="preserve"> و</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شت</w:t>
      </w:r>
      <w:r w:rsidRPr="00F80BE3">
        <w:rPr>
          <w:rFonts w:cs="Ihsan likdood"/>
          <w:b/>
          <w:bCs/>
          <w:color w:val="538135" w:themeColor="accent6" w:themeShade="BF"/>
          <w:sz w:val="56"/>
          <w:szCs w:val="56"/>
          <w:rtl/>
        </w:rPr>
        <w:t xml:space="preserve"> کلن</w:t>
      </w:r>
      <w:r w:rsidRPr="00F80BE3">
        <w:rPr>
          <w:rFonts w:cs="Ihsan likdood" w:hint="cs"/>
          <w:b/>
          <w:bCs/>
          <w:color w:val="538135" w:themeColor="accent6" w:themeShade="BF"/>
          <w:sz w:val="56"/>
          <w:szCs w:val="56"/>
          <w:rtl/>
        </w:rPr>
        <w:t>ۍ</w:t>
      </w:r>
      <w:r w:rsidRPr="00F80BE3">
        <w:rPr>
          <w:rFonts w:cs="Ihsan likdood"/>
          <w:b/>
          <w:bCs/>
          <w:color w:val="538135" w:themeColor="accent6" w:themeShade="BF"/>
          <w:sz w:val="56"/>
          <w:szCs w:val="56"/>
          <w:rtl/>
        </w:rPr>
        <w:t xml:space="preserve"> په عمر </w:t>
      </w:r>
      <w:r w:rsidRPr="00F80BE3">
        <w:rPr>
          <w:rFonts w:cs="Ihsan likdood" w:hint="cs"/>
          <w:b/>
          <w:bCs/>
          <w:color w:val="538135" w:themeColor="accent6" w:themeShade="BF"/>
          <w:sz w:val="56"/>
          <w:szCs w:val="56"/>
          <w:rtl/>
        </w:rPr>
        <w:t>یې</w:t>
      </w:r>
      <w:r w:rsidRPr="00F80BE3">
        <w:rPr>
          <w:rFonts w:cs="Ihsan likdood"/>
          <w:b/>
          <w:bCs/>
          <w:color w:val="538135" w:themeColor="accent6" w:themeShade="BF"/>
          <w:sz w:val="56"/>
          <w:szCs w:val="56"/>
          <w:rtl/>
        </w:rPr>
        <w:t xml:space="preserve"> له هغ</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سره واده وک</w:t>
      </w:r>
      <w:r w:rsidRPr="00F80BE3">
        <w:rPr>
          <w:rFonts w:cs="Ihsan likdood" w:hint="cs"/>
          <w:b/>
          <w:bCs/>
          <w:color w:val="538135" w:themeColor="accent6" w:themeShade="BF"/>
          <w:sz w:val="56"/>
          <w:szCs w:val="56"/>
          <w:rtl/>
        </w:rPr>
        <w:t>ړ</w:t>
      </w:r>
      <w:r w:rsidRPr="00F80BE3">
        <w:rPr>
          <w:rFonts w:cs="Ihsan likdood"/>
          <w:b/>
          <w:bCs/>
          <w:color w:val="538135" w:themeColor="accent6" w:themeShade="BF"/>
          <w:sz w:val="56"/>
          <w:szCs w:val="56"/>
          <w:rtl/>
        </w:rPr>
        <w:t>.</w:t>
      </w:r>
    </w:p>
    <w:p w14:paraId="4842084E" w14:textId="28456E35" w:rsidR="00F80BE3" w:rsidRDefault="00F80BE3" w:rsidP="00BA0510">
      <w:pPr>
        <w:jc w:val="both"/>
        <w:rPr>
          <w:rFonts w:cs="Ihsan likdood"/>
          <w:b/>
          <w:bCs/>
          <w:color w:val="538135" w:themeColor="accent6" w:themeShade="BF"/>
          <w:sz w:val="56"/>
          <w:szCs w:val="56"/>
          <w:rtl/>
        </w:rPr>
      </w:pPr>
    </w:p>
    <w:p w14:paraId="0AA1A0E1" w14:textId="77777777" w:rsidR="00F80BE3" w:rsidRPr="00F80BE3" w:rsidRDefault="00F80BE3" w:rsidP="00BA0510">
      <w:pPr>
        <w:jc w:val="both"/>
        <w:rPr>
          <w:rFonts w:cs="Ihsan likdood"/>
          <w:b/>
          <w:bCs/>
          <w:color w:val="538135" w:themeColor="accent6" w:themeShade="BF"/>
          <w:sz w:val="56"/>
          <w:szCs w:val="56"/>
        </w:rPr>
      </w:pPr>
    </w:p>
    <w:p w14:paraId="1688A618" w14:textId="77777777" w:rsidR="00BA0510" w:rsidRPr="00BA0510" w:rsidRDefault="00BA0510" w:rsidP="00F80BE3">
      <w:pPr>
        <w:pStyle w:val="a0"/>
      </w:pPr>
      <w:r w:rsidRPr="00BA0510">
        <w:rPr>
          <w:rtl/>
        </w:rPr>
        <w:t>۱۱. پو</w:t>
      </w:r>
      <w:r w:rsidRPr="00BA0510">
        <w:rPr>
          <w:rFonts w:hint="cs"/>
          <w:rtl/>
        </w:rPr>
        <w:t>ښ</w:t>
      </w:r>
      <w:r w:rsidRPr="00BA0510">
        <w:rPr>
          <w:rFonts w:hint="eastAsia"/>
          <w:rtl/>
        </w:rPr>
        <w:t>تنه</w:t>
      </w:r>
      <w:r w:rsidRPr="00BA0510">
        <w:rPr>
          <w:rtl/>
        </w:rPr>
        <w:t>: قر</w:t>
      </w:r>
      <w:r w:rsidRPr="00BA0510">
        <w:rPr>
          <w:rFonts w:hint="cs"/>
          <w:rtl/>
        </w:rPr>
        <w:t>ی</w:t>
      </w:r>
      <w:r w:rsidRPr="00BA0510">
        <w:rPr>
          <w:rFonts w:hint="eastAsia"/>
          <w:rtl/>
        </w:rPr>
        <w:t>شو</w:t>
      </w:r>
      <w:r w:rsidRPr="00BA0510">
        <w:rPr>
          <w:rtl/>
        </w:rPr>
        <w:t xml:space="preserve"> کله کعبه ب</w:t>
      </w:r>
      <w:r w:rsidRPr="00BA0510">
        <w:rPr>
          <w:rFonts w:hint="cs"/>
          <w:rtl/>
        </w:rPr>
        <w:t>ی</w:t>
      </w:r>
      <w:r w:rsidRPr="00BA0510">
        <w:rPr>
          <w:rFonts w:hint="eastAsia"/>
          <w:rtl/>
        </w:rPr>
        <w:t>ا</w:t>
      </w:r>
      <w:r w:rsidRPr="00BA0510">
        <w:rPr>
          <w:rtl/>
        </w:rPr>
        <w:t xml:space="preserve"> جو</w:t>
      </w:r>
      <w:r w:rsidRPr="00BA0510">
        <w:rPr>
          <w:rFonts w:hint="cs"/>
          <w:rtl/>
        </w:rPr>
        <w:t>ړ</w:t>
      </w:r>
      <w:r w:rsidRPr="00BA0510">
        <w:rPr>
          <w:rFonts w:hint="eastAsia"/>
          <w:rtl/>
        </w:rPr>
        <w:t>ه</w:t>
      </w:r>
      <w:r w:rsidRPr="00BA0510">
        <w:rPr>
          <w:rtl/>
        </w:rPr>
        <w:t xml:space="preserve"> ک</w:t>
      </w:r>
      <w:r w:rsidRPr="00BA0510">
        <w:rPr>
          <w:rFonts w:hint="cs"/>
          <w:rtl/>
        </w:rPr>
        <w:t>ړ</w:t>
      </w:r>
      <w:r w:rsidRPr="00BA0510">
        <w:rPr>
          <w:rFonts w:hint="eastAsia"/>
          <w:rtl/>
        </w:rPr>
        <w:t>ه؟</w:t>
      </w:r>
    </w:p>
    <w:p w14:paraId="1358B1F3" w14:textId="77777777" w:rsidR="00BA0510" w:rsidRPr="00F80BE3" w:rsidRDefault="00BA0510" w:rsidP="00BA0510">
      <w:pPr>
        <w:jc w:val="both"/>
        <w:rPr>
          <w:rFonts w:cs="Ihsan likdood"/>
          <w:b/>
          <w:bCs/>
          <w:color w:val="538135" w:themeColor="accent6" w:themeShade="BF"/>
          <w:sz w:val="56"/>
          <w:szCs w:val="56"/>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xml:space="preserve"> </w:t>
      </w:r>
      <w:r w:rsidRPr="00F80BE3">
        <w:rPr>
          <w:rFonts w:ascii="Arial" w:hAnsi="Arial" w:cs="Arial" w:hint="cs"/>
          <w:b/>
          <w:bCs/>
          <w:color w:val="538135" w:themeColor="accent6" w:themeShade="BF"/>
          <w:sz w:val="56"/>
          <w:szCs w:val="56"/>
          <w:rtl/>
        </w:rPr>
        <w:t>–</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قری</w:t>
      </w:r>
      <w:r w:rsidRPr="00F80BE3">
        <w:rPr>
          <w:rFonts w:cs="Ihsan likdood" w:hint="eastAsia"/>
          <w:b/>
          <w:bCs/>
          <w:color w:val="538135" w:themeColor="accent6" w:themeShade="BF"/>
          <w:sz w:val="56"/>
          <w:szCs w:val="56"/>
          <w:rtl/>
        </w:rPr>
        <w:t>شو</w:t>
      </w:r>
      <w:r w:rsidRPr="00F80BE3">
        <w:rPr>
          <w:rFonts w:cs="Ihsan likdood"/>
          <w:b/>
          <w:bCs/>
          <w:color w:val="538135" w:themeColor="accent6" w:themeShade="BF"/>
          <w:sz w:val="56"/>
          <w:szCs w:val="56"/>
          <w:rtl/>
        </w:rPr>
        <w:t xml:space="preserve"> کعبه ب</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ا</w:t>
      </w:r>
      <w:r w:rsidRPr="00F80BE3">
        <w:rPr>
          <w:rFonts w:cs="Ihsan likdood"/>
          <w:b/>
          <w:bCs/>
          <w:color w:val="538135" w:themeColor="accent6" w:themeShade="BF"/>
          <w:sz w:val="56"/>
          <w:szCs w:val="56"/>
          <w:rtl/>
        </w:rPr>
        <w:t xml:space="preserve"> هغه مهال جو</w:t>
      </w:r>
      <w:r w:rsidRPr="00F80BE3">
        <w:rPr>
          <w:rFonts w:cs="Ihsan likdood" w:hint="cs"/>
          <w:b/>
          <w:bCs/>
          <w:color w:val="538135" w:themeColor="accent6" w:themeShade="BF"/>
          <w:sz w:val="56"/>
          <w:szCs w:val="56"/>
          <w:rtl/>
        </w:rPr>
        <w:t>ړ</w:t>
      </w:r>
      <w:r w:rsidRPr="00F80BE3">
        <w:rPr>
          <w:rFonts w:cs="Ihsan likdood" w:hint="eastAsia"/>
          <w:b/>
          <w:bCs/>
          <w:color w:val="538135" w:themeColor="accent6" w:themeShade="BF"/>
          <w:sz w:val="56"/>
          <w:szCs w:val="56"/>
          <w:rtl/>
        </w:rPr>
        <w:t>ه</w:t>
      </w:r>
      <w:r w:rsidRPr="00F80BE3">
        <w:rPr>
          <w:rFonts w:cs="Ihsan likdood"/>
          <w:b/>
          <w:bCs/>
          <w:color w:val="538135" w:themeColor="accent6" w:themeShade="BF"/>
          <w:sz w:val="56"/>
          <w:szCs w:val="56"/>
          <w:rtl/>
        </w:rPr>
        <w:t xml:space="preserve"> ک</w:t>
      </w:r>
      <w:r w:rsidRPr="00F80BE3">
        <w:rPr>
          <w:rFonts w:cs="Ihsan likdood" w:hint="cs"/>
          <w:b/>
          <w:bCs/>
          <w:color w:val="538135" w:themeColor="accent6" w:themeShade="BF"/>
          <w:sz w:val="56"/>
          <w:szCs w:val="56"/>
          <w:rtl/>
        </w:rPr>
        <w:t>ړ</w:t>
      </w:r>
      <w:r w:rsidRPr="00F80BE3">
        <w:rPr>
          <w:rFonts w:cs="Ihsan likdood" w:hint="eastAsia"/>
          <w:b/>
          <w:bCs/>
          <w:color w:val="538135" w:themeColor="accent6" w:themeShade="BF"/>
          <w:sz w:val="56"/>
          <w:szCs w:val="56"/>
          <w:rtl/>
        </w:rPr>
        <w:t>ه</w:t>
      </w:r>
      <w:r w:rsidRPr="00F80BE3">
        <w:rPr>
          <w:rFonts w:cs="Ihsan likdood"/>
          <w:b/>
          <w:bCs/>
          <w:color w:val="538135" w:themeColor="accent6" w:themeShade="BF"/>
          <w:sz w:val="56"/>
          <w:szCs w:val="56"/>
          <w:rtl/>
        </w:rPr>
        <w:t xml:space="preserve"> چ</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هغه(</w:t>
      </w:r>
      <w:r w:rsidRPr="00F80BE3">
        <w:rPr>
          <w:rFonts w:cs="Ihsan likdood"/>
          <w:b/>
          <w:bCs/>
          <w:color w:val="538135" w:themeColor="accent6" w:themeShade="BF"/>
          <w:sz w:val="56"/>
          <w:szCs w:val="56"/>
          <w:rtl/>
          <w:lang w:bidi="fa-IR"/>
        </w:rPr>
        <w:t xml:space="preserve">۱) </w:t>
      </w:r>
      <w:r w:rsidRPr="00F80BE3">
        <w:rPr>
          <w:rFonts w:cs="Ihsan likdood"/>
          <w:b/>
          <w:bCs/>
          <w:color w:val="538135" w:themeColor="accent6" w:themeShade="BF"/>
          <w:sz w:val="56"/>
          <w:szCs w:val="56"/>
          <w:rtl/>
        </w:rPr>
        <w:t>پن</w:t>
      </w:r>
      <w:r w:rsidRPr="00F80BE3">
        <w:rPr>
          <w:rFonts w:cs="Ihsan likdood" w:hint="cs"/>
          <w:b/>
          <w:bCs/>
          <w:color w:val="538135" w:themeColor="accent6" w:themeShade="BF"/>
          <w:sz w:val="56"/>
          <w:szCs w:val="56"/>
          <w:rtl/>
        </w:rPr>
        <w:t>ځ</w:t>
      </w:r>
      <w:r w:rsidRPr="00F80BE3">
        <w:rPr>
          <w:rFonts w:cs="Ihsan likdood" w:hint="eastAsia"/>
          <w:b/>
          <w:bCs/>
          <w:color w:val="538135" w:themeColor="accent6" w:themeShade="BF"/>
          <w:sz w:val="56"/>
          <w:szCs w:val="56"/>
          <w:rtl/>
        </w:rPr>
        <w:t>ه</w:t>
      </w:r>
      <w:r w:rsidRPr="00F80BE3">
        <w:rPr>
          <w:rFonts w:cs="Ihsan likdood"/>
          <w:b/>
          <w:bCs/>
          <w:color w:val="538135" w:themeColor="accent6" w:themeShade="BF"/>
          <w:sz w:val="56"/>
          <w:szCs w:val="56"/>
          <w:rtl/>
        </w:rPr>
        <w:t xml:space="preserve"> د</w:t>
      </w:r>
      <w:r w:rsidRPr="00F80BE3">
        <w:rPr>
          <w:rFonts w:cs="Ihsan likdood" w:hint="cs"/>
          <w:b/>
          <w:bCs/>
          <w:color w:val="538135" w:themeColor="accent6" w:themeShade="BF"/>
          <w:sz w:val="56"/>
          <w:szCs w:val="56"/>
          <w:rtl/>
        </w:rPr>
        <w:t>ې</w:t>
      </w:r>
      <w:r w:rsidRPr="00F80BE3">
        <w:rPr>
          <w:rFonts w:cs="Ihsan likdood" w:hint="eastAsia"/>
          <w:b/>
          <w:bCs/>
          <w:color w:val="538135" w:themeColor="accent6" w:themeShade="BF"/>
          <w:sz w:val="56"/>
          <w:szCs w:val="56"/>
          <w:rtl/>
        </w:rPr>
        <w:t>رش</w:t>
      </w:r>
      <w:r w:rsidRPr="00F80BE3">
        <w:rPr>
          <w:rFonts w:cs="Ihsan likdood"/>
          <w:b/>
          <w:bCs/>
          <w:color w:val="538135" w:themeColor="accent6" w:themeShade="BF"/>
          <w:sz w:val="56"/>
          <w:szCs w:val="56"/>
          <w:rtl/>
        </w:rPr>
        <w:t xml:space="preserve"> کلن و.</w:t>
      </w:r>
    </w:p>
    <w:p w14:paraId="4CAF78D7" w14:textId="3D7449CC" w:rsidR="00BA0510" w:rsidRDefault="00BA0510" w:rsidP="00BA0510">
      <w:pPr>
        <w:jc w:val="both"/>
        <w:rPr>
          <w:rFonts w:cs="Ihsan likdood"/>
          <w:sz w:val="56"/>
          <w:szCs w:val="56"/>
          <w:rtl/>
        </w:rPr>
      </w:pPr>
      <w:r w:rsidRPr="00BA0510">
        <w:rPr>
          <w:rFonts w:cs="Ihsan likdood" w:hint="eastAsia"/>
          <w:sz w:val="56"/>
          <w:szCs w:val="56"/>
          <w:rtl/>
        </w:rPr>
        <w:t>او</w:t>
      </w:r>
      <w:r w:rsidRPr="00BA0510">
        <w:rPr>
          <w:rFonts w:cs="Ihsan likdood"/>
          <w:sz w:val="56"/>
          <w:szCs w:val="56"/>
          <w:rtl/>
        </w:rPr>
        <w:t xml:space="preserve"> کله چ</w:t>
      </w:r>
      <w:r w:rsidRPr="00BA0510">
        <w:rPr>
          <w:rFonts w:cs="Ihsan likdood" w:hint="cs"/>
          <w:sz w:val="56"/>
          <w:szCs w:val="56"/>
          <w:rtl/>
        </w:rPr>
        <w:t>ې</w:t>
      </w:r>
      <w:r w:rsidRPr="00BA0510">
        <w:rPr>
          <w:rFonts w:cs="Ihsan likdood"/>
          <w:sz w:val="56"/>
          <w:szCs w:val="56"/>
          <w:rtl/>
        </w:rPr>
        <w:t xml:space="preserve"> قر</w:t>
      </w:r>
      <w:r w:rsidRPr="00BA0510">
        <w:rPr>
          <w:rFonts w:cs="Ihsan likdood" w:hint="cs"/>
          <w:sz w:val="56"/>
          <w:szCs w:val="56"/>
          <w:rtl/>
        </w:rPr>
        <w:t>ی</w:t>
      </w:r>
      <w:r w:rsidRPr="00BA0510">
        <w:rPr>
          <w:rFonts w:cs="Ihsan likdood" w:hint="eastAsia"/>
          <w:sz w:val="56"/>
          <w:szCs w:val="56"/>
          <w:rtl/>
        </w:rPr>
        <w:t>شو</w:t>
      </w:r>
      <w:r w:rsidRPr="00BA0510">
        <w:rPr>
          <w:rFonts w:cs="Ihsan likdood"/>
          <w:sz w:val="56"/>
          <w:szCs w:val="56"/>
          <w:rtl/>
        </w:rPr>
        <w:t xml:space="preserve"> د د</w:t>
      </w:r>
      <w:r w:rsidRPr="00BA0510">
        <w:rPr>
          <w:rFonts w:cs="Ihsan likdood" w:hint="cs"/>
          <w:sz w:val="56"/>
          <w:szCs w:val="56"/>
          <w:rtl/>
        </w:rPr>
        <w:t>ې</w:t>
      </w:r>
      <w:r w:rsidRPr="00BA0510">
        <w:rPr>
          <w:rFonts w:cs="Ihsan likdood"/>
          <w:sz w:val="56"/>
          <w:szCs w:val="56"/>
          <w:rtl/>
        </w:rPr>
        <w:t xml:space="preserve"> په 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اختلاف وک</w:t>
      </w:r>
      <w:r w:rsidRPr="00BA0510">
        <w:rPr>
          <w:rFonts w:cs="Ihsan likdood" w:hint="cs"/>
          <w:sz w:val="56"/>
          <w:szCs w:val="56"/>
          <w:rtl/>
        </w:rPr>
        <w:t>ړ</w:t>
      </w:r>
      <w:r w:rsidRPr="00BA0510">
        <w:rPr>
          <w:rFonts w:cs="Ihsan likdood" w:hint="eastAsia"/>
          <w:sz w:val="56"/>
          <w:szCs w:val="56"/>
          <w:rtl/>
        </w:rPr>
        <w:t>،</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حجر الاسود با</w:t>
      </w:r>
      <w:r w:rsidRPr="00BA0510">
        <w:rPr>
          <w:rFonts w:cs="Ihsan likdood" w:hint="cs"/>
          <w:sz w:val="56"/>
          <w:szCs w:val="56"/>
          <w:rtl/>
        </w:rPr>
        <w:t>ی</w:t>
      </w:r>
      <w:r w:rsidRPr="00BA0510">
        <w:rPr>
          <w:rFonts w:cs="Ihsan likdood" w:hint="eastAsia"/>
          <w:sz w:val="56"/>
          <w:szCs w:val="56"/>
          <w:rtl/>
        </w:rPr>
        <w:t>د</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ک</w:t>
      </w:r>
      <w:r w:rsidRPr="00BA0510">
        <w:rPr>
          <w:rFonts w:cs="Ihsan likdood" w:hint="cs"/>
          <w:sz w:val="56"/>
          <w:szCs w:val="56"/>
          <w:rtl/>
        </w:rPr>
        <w:t>ېږ</w:t>
      </w:r>
      <w:r w:rsidRPr="00BA0510">
        <w:rPr>
          <w:rFonts w:cs="Ihsan likdood" w:hint="eastAsia"/>
          <w:sz w:val="56"/>
          <w:szCs w:val="56"/>
          <w:rtl/>
        </w:rPr>
        <w:t>دي،</w:t>
      </w:r>
      <w:r w:rsidRPr="00BA0510">
        <w:rPr>
          <w:rFonts w:cs="Ihsan likdood"/>
          <w:sz w:val="56"/>
          <w:szCs w:val="56"/>
          <w:rtl/>
        </w:rPr>
        <w:t xml:space="preserve"> هغه </w:t>
      </w:r>
      <w:r w:rsidRPr="00BA0510">
        <w:rPr>
          <w:rFonts w:cs="Ihsan likdood" w:hint="cs"/>
          <w:sz w:val="56"/>
          <w:szCs w:val="56"/>
          <w:rtl/>
        </w:rPr>
        <w:t>یی</w:t>
      </w:r>
      <w:r w:rsidRPr="00BA0510">
        <w:rPr>
          <w:rFonts w:cs="Ihsan likdood"/>
          <w:sz w:val="56"/>
          <w:szCs w:val="56"/>
          <w:rtl/>
        </w:rPr>
        <w:t xml:space="preserve"> د قضاوت لپاره غوره ک</w:t>
      </w:r>
      <w:r w:rsidRPr="00BA0510">
        <w:rPr>
          <w:rFonts w:cs="Ihsan likdood" w:hint="cs"/>
          <w:sz w:val="56"/>
          <w:szCs w:val="56"/>
          <w:rtl/>
        </w:rPr>
        <w:t>ړ</w:t>
      </w:r>
      <w:r w:rsidRPr="00BA0510">
        <w:rPr>
          <w:rFonts w:cs="Ihsan likdood" w:hint="eastAsia"/>
          <w:sz w:val="56"/>
          <w:szCs w:val="56"/>
          <w:rtl/>
        </w:rPr>
        <w:t>،</w:t>
      </w:r>
      <w:r w:rsidRPr="00BA0510">
        <w:rPr>
          <w:rFonts w:cs="Ihsan likdood"/>
          <w:sz w:val="56"/>
          <w:szCs w:val="56"/>
          <w:rtl/>
        </w:rPr>
        <w:t xml:space="preserve"> نو هغه په </w:t>
      </w:r>
      <w:r w:rsidRPr="00BA0510">
        <w:rPr>
          <w:rFonts w:cs="Ihsan likdood" w:hint="cs"/>
          <w:sz w:val="56"/>
          <w:szCs w:val="56"/>
          <w:rtl/>
        </w:rPr>
        <w:t>ټ</w:t>
      </w:r>
      <w:r w:rsidRPr="00BA0510">
        <w:rPr>
          <w:rFonts w:cs="Ihsan likdood" w:hint="eastAsia"/>
          <w:sz w:val="56"/>
          <w:szCs w:val="56"/>
          <w:rtl/>
        </w:rPr>
        <w:t>و</w:t>
      </w:r>
      <w:r w:rsidRPr="00BA0510">
        <w:rPr>
          <w:rFonts w:cs="Ihsan likdood" w:hint="cs"/>
          <w:sz w:val="56"/>
          <w:szCs w:val="56"/>
          <w:rtl/>
        </w:rPr>
        <w:t>ټ</w:t>
      </w:r>
      <w:r w:rsidRPr="00BA0510">
        <w:rPr>
          <w:rFonts w:cs="Ihsan likdood" w:hint="eastAsia"/>
          <w:sz w:val="56"/>
          <w:szCs w:val="56"/>
          <w:rtl/>
        </w:rPr>
        <w:t>ه</w:t>
      </w:r>
      <w:r w:rsidRPr="00BA0510">
        <w:rPr>
          <w:rFonts w:cs="Ihsan likdood"/>
          <w:sz w:val="56"/>
          <w:szCs w:val="56"/>
          <w:rtl/>
        </w:rPr>
        <w:t xml:space="preserve"> (تکه)ک</w:t>
      </w:r>
      <w:r w:rsidRPr="00BA0510">
        <w:rPr>
          <w:rFonts w:cs="Ihsan likdood" w:hint="cs"/>
          <w:sz w:val="56"/>
          <w:szCs w:val="56"/>
          <w:rtl/>
        </w:rPr>
        <w:t>ې</w:t>
      </w:r>
      <w:r w:rsidRPr="00BA0510">
        <w:rPr>
          <w:rFonts w:cs="Ihsan likdood"/>
          <w:sz w:val="56"/>
          <w:szCs w:val="56"/>
          <w:rtl/>
        </w:rPr>
        <w:t xml:space="preserve"> ک</w:t>
      </w:r>
      <w:r w:rsidRPr="00BA0510">
        <w:rPr>
          <w:rFonts w:cs="Ihsan likdood" w:hint="cs"/>
          <w:sz w:val="56"/>
          <w:szCs w:val="56"/>
          <w:rtl/>
        </w:rPr>
        <w:t>یښ</w:t>
      </w:r>
      <w:r w:rsidRPr="00BA0510">
        <w:rPr>
          <w:rFonts w:cs="Ihsan likdood" w:hint="eastAsia"/>
          <w:sz w:val="56"/>
          <w:szCs w:val="56"/>
          <w:rtl/>
        </w:rPr>
        <w:t>ودله</w:t>
      </w:r>
      <w:r w:rsidRPr="00BA0510">
        <w:rPr>
          <w:rFonts w:cs="Ihsan likdood"/>
          <w:sz w:val="56"/>
          <w:szCs w:val="56"/>
          <w:rtl/>
        </w:rPr>
        <w:t xml:space="preserve"> او هر</w:t>
      </w:r>
      <w:r w:rsidRPr="00BA0510">
        <w:rPr>
          <w:rFonts w:cs="Ihsan likdood" w:hint="cs"/>
          <w:sz w:val="56"/>
          <w:szCs w:val="56"/>
          <w:rtl/>
        </w:rPr>
        <w:t>ې</w:t>
      </w:r>
      <w:r w:rsidRPr="00BA0510">
        <w:rPr>
          <w:rFonts w:cs="Ihsan likdood"/>
          <w:sz w:val="56"/>
          <w:szCs w:val="56"/>
          <w:rtl/>
        </w:rPr>
        <w:t xml:space="preserve"> قب</w:t>
      </w:r>
      <w:r w:rsidRPr="00BA0510">
        <w:rPr>
          <w:rFonts w:cs="Ihsan likdood" w:hint="cs"/>
          <w:sz w:val="56"/>
          <w:szCs w:val="56"/>
          <w:rtl/>
        </w:rPr>
        <w:t>ی</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ته </w:t>
      </w:r>
      <w:r w:rsidRPr="00BA0510">
        <w:rPr>
          <w:rFonts w:cs="Ihsan likdood" w:hint="cs"/>
          <w:sz w:val="56"/>
          <w:szCs w:val="56"/>
          <w:rtl/>
        </w:rPr>
        <w:t>یې</w:t>
      </w:r>
      <w:r w:rsidRPr="00BA0510">
        <w:rPr>
          <w:rFonts w:cs="Ihsan likdood"/>
          <w:sz w:val="56"/>
          <w:szCs w:val="56"/>
          <w:rtl/>
        </w:rPr>
        <w:t xml:space="preserve"> امر وک</w:t>
      </w:r>
      <w:r w:rsidRPr="00BA0510">
        <w:rPr>
          <w:rFonts w:cs="Ihsan likdood" w:hint="cs"/>
          <w:sz w:val="56"/>
          <w:szCs w:val="56"/>
          <w:rtl/>
        </w:rPr>
        <w:t>ړ</w:t>
      </w:r>
      <w:r w:rsidRPr="00BA0510">
        <w:rPr>
          <w:rFonts w:cs="Ihsan likdood"/>
          <w:sz w:val="56"/>
          <w:szCs w:val="56"/>
          <w:rtl/>
        </w:rPr>
        <w:t xml:space="preserve"> چ</w:t>
      </w:r>
      <w:r w:rsidRPr="00BA0510">
        <w:rPr>
          <w:rFonts w:cs="Ihsan likdood" w:hint="cs"/>
          <w:sz w:val="56"/>
          <w:szCs w:val="56"/>
          <w:rtl/>
        </w:rPr>
        <w:t>ی</w:t>
      </w:r>
      <w:r w:rsidRPr="00BA0510">
        <w:rPr>
          <w:rFonts w:cs="Ihsan likdood"/>
          <w:sz w:val="56"/>
          <w:szCs w:val="56"/>
          <w:rtl/>
        </w:rPr>
        <w:t xml:space="preserve"> د </w:t>
      </w:r>
      <w:r w:rsidRPr="00BA0510">
        <w:rPr>
          <w:rFonts w:cs="Ihsan likdood" w:hint="cs"/>
          <w:sz w:val="56"/>
          <w:szCs w:val="56"/>
          <w:rtl/>
        </w:rPr>
        <w:t>څ</w:t>
      </w:r>
      <w:r w:rsidRPr="00BA0510">
        <w:rPr>
          <w:rFonts w:cs="Ihsan likdood" w:hint="eastAsia"/>
          <w:sz w:val="56"/>
          <w:szCs w:val="56"/>
          <w:rtl/>
        </w:rPr>
        <w:t>ادر</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ن</w:t>
      </w:r>
      <w:r w:rsidRPr="00BA0510">
        <w:rPr>
          <w:rFonts w:cs="Ihsan likdood" w:hint="cs"/>
          <w:sz w:val="56"/>
          <w:szCs w:val="56"/>
          <w:rtl/>
        </w:rPr>
        <w:t>ډ</w:t>
      </w:r>
      <w:r w:rsidRPr="00BA0510">
        <w:rPr>
          <w:rFonts w:cs="Ihsan likdood" w:hint="eastAsia"/>
          <w:sz w:val="56"/>
          <w:szCs w:val="56"/>
          <w:rtl/>
        </w:rPr>
        <w:t>ه</w:t>
      </w:r>
      <w:r w:rsidRPr="00BA0510">
        <w:rPr>
          <w:rFonts w:cs="Ihsan likdood"/>
          <w:sz w:val="56"/>
          <w:szCs w:val="56"/>
          <w:rtl/>
        </w:rPr>
        <w:t xml:space="preserve"> ون</w:t>
      </w:r>
      <w:r w:rsidRPr="00BA0510">
        <w:rPr>
          <w:rFonts w:cs="Ihsan likdood" w:hint="cs"/>
          <w:sz w:val="56"/>
          <w:szCs w:val="56"/>
          <w:rtl/>
        </w:rPr>
        <w:t>ی</w:t>
      </w:r>
      <w:r w:rsidRPr="00BA0510">
        <w:rPr>
          <w:rFonts w:cs="Ihsan likdood" w:hint="eastAsia"/>
          <w:sz w:val="56"/>
          <w:szCs w:val="56"/>
          <w:rtl/>
        </w:rPr>
        <w:t>سي،</w:t>
      </w:r>
      <w:r w:rsidRPr="00BA0510">
        <w:rPr>
          <w:rFonts w:cs="Ihsan likdood"/>
          <w:sz w:val="56"/>
          <w:szCs w:val="56"/>
          <w:rtl/>
        </w:rPr>
        <w:t xml:space="preserve"> او دو</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لور</w:t>
      </w:r>
      <w:r w:rsidRPr="00BA0510">
        <w:rPr>
          <w:rFonts w:cs="Ihsan likdood"/>
          <w:sz w:val="56"/>
          <w:szCs w:val="56"/>
          <w:rtl/>
        </w:rPr>
        <w:t xml:space="preserve"> قب</w:t>
      </w:r>
      <w:r w:rsidRPr="00BA0510">
        <w:rPr>
          <w:rFonts w:cs="Ihsan likdood" w:hint="cs"/>
          <w:sz w:val="56"/>
          <w:szCs w:val="56"/>
          <w:rtl/>
        </w:rPr>
        <w:t>ی</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و</w:t>
      </w:r>
      <w:r w:rsidRPr="00BA0510">
        <w:rPr>
          <w:rFonts w:cs="Ihsan likdood" w:hint="cs"/>
          <w:sz w:val="56"/>
          <w:szCs w:val="56"/>
          <w:rtl/>
        </w:rPr>
        <w:t>ې</w:t>
      </w:r>
      <w:r w:rsidRPr="00BA0510">
        <w:rPr>
          <w:rFonts w:cs="Ihsan likdood" w:hint="eastAsia"/>
          <w:sz w:val="56"/>
          <w:szCs w:val="56"/>
          <w:rtl/>
        </w:rPr>
        <w:t>،</w:t>
      </w:r>
      <w:r w:rsidRPr="00BA0510">
        <w:rPr>
          <w:rFonts w:cs="Ihsan likdood"/>
          <w:sz w:val="56"/>
          <w:szCs w:val="56"/>
          <w:rtl/>
        </w:rPr>
        <w:t xml:space="preserve"> او کله چ</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یی</w:t>
      </w:r>
      <w:r w:rsidRPr="00BA0510">
        <w:rPr>
          <w:rFonts w:cs="Ihsan likdood"/>
          <w:sz w:val="56"/>
          <w:szCs w:val="56"/>
          <w:rtl/>
        </w:rPr>
        <w:t xml:space="preserve"> خپل </w:t>
      </w:r>
      <w:r w:rsidRPr="00BA0510">
        <w:rPr>
          <w:rFonts w:cs="Ihsan likdood" w:hint="cs"/>
          <w:sz w:val="56"/>
          <w:szCs w:val="56"/>
          <w:rtl/>
        </w:rPr>
        <w:t>ځ</w:t>
      </w:r>
      <w:r w:rsidRPr="00BA0510">
        <w:rPr>
          <w:rFonts w:cs="Ihsan likdood" w:hint="eastAsia"/>
          <w:sz w:val="56"/>
          <w:szCs w:val="56"/>
          <w:rtl/>
        </w:rPr>
        <w:t>ا</w:t>
      </w:r>
      <w:r w:rsidRPr="00BA0510">
        <w:rPr>
          <w:rFonts w:cs="Ihsan likdood" w:hint="cs"/>
          <w:sz w:val="56"/>
          <w:szCs w:val="56"/>
          <w:rtl/>
        </w:rPr>
        <w:t>ی</w:t>
      </w:r>
      <w:r w:rsidRPr="00BA0510">
        <w:rPr>
          <w:rFonts w:cs="Ihsan likdood"/>
          <w:sz w:val="56"/>
          <w:szCs w:val="56"/>
          <w:rtl/>
        </w:rPr>
        <w:t xml:space="preserve"> ته پورته 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نو هغه - صل</w:t>
      </w:r>
      <w:r w:rsidRPr="00BA0510">
        <w:rPr>
          <w:rFonts w:cs="Ihsan likdood" w:hint="cs"/>
          <w:sz w:val="56"/>
          <w:szCs w:val="56"/>
          <w:rtl/>
        </w:rPr>
        <w:t>ی</w:t>
      </w:r>
      <w:r w:rsidRPr="00BA0510">
        <w:rPr>
          <w:rFonts w:cs="Ihsan likdood"/>
          <w:sz w:val="56"/>
          <w:szCs w:val="56"/>
          <w:rtl/>
        </w:rPr>
        <w:t xml:space="preserve"> ال</w:t>
      </w:r>
      <w:r w:rsidRPr="00BA0510">
        <w:rPr>
          <w:rFonts w:cs="Ihsan likdood" w:hint="eastAsia"/>
          <w:sz w:val="56"/>
          <w:szCs w:val="56"/>
          <w:rtl/>
        </w:rPr>
        <w:t>له</w:t>
      </w:r>
      <w:r w:rsidRPr="00BA0510">
        <w:rPr>
          <w:rFonts w:cs="Ihsan likdood"/>
          <w:sz w:val="56"/>
          <w:szCs w:val="56"/>
          <w:rtl/>
        </w:rPr>
        <w:t xml:space="preserve">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 په خپلو لاسونو ک</w:t>
      </w:r>
      <w:r w:rsidRPr="00BA0510">
        <w:rPr>
          <w:rFonts w:cs="Ihsan likdood" w:hint="cs"/>
          <w:sz w:val="56"/>
          <w:szCs w:val="56"/>
          <w:rtl/>
        </w:rPr>
        <w:t>ېښ</w:t>
      </w:r>
      <w:r w:rsidRPr="00BA0510">
        <w:rPr>
          <w:rFonts w:cs="Ihsan likdood" w:hint="eastAsia"/>
          <w:sz w:val="56"/>
          <w:szCs w:val="56"/>
          <w:rtl/>
        </w:rPr>
        <w:t>وده</w:t>
      </w:r>
      <w:r w:rsidRPr="00BA0510">
        <w:rPr>
          <w:rFonts w:cs="Ihsan likdood"/>
          <w:sz w:val="56"/>
          <w:szCs w:val="56"/>
          <w:rtl/>
        </w:rPr>
        <w:t>.</w:t>
      </w:r>
    </w:p>
    <w:p w14:paraId="313FEC9B" w14:textId="7C64B372" w:rsidR="00F80BE3" w:rsidRDefault="00F80BE3" w:rsidP="00BA0510">
      <w:pPr>
        <w:jc w:val="both"/>
        <w:rPr>
          <w:rFonts w:cs="Ihsan likdood"/>
          <w:sz w:val="56"/>
          <w:szCs w:val="56"/>
          <w:rtl/>
        </w:rPr>
      </w:pPr>
    </w:p>
    <w:p w14:paraId="3E452502" w14:textId="77777777" w:rsidR="00F80BE3" w:rsidRPr="00BA0510" w:rsidRDefault="00F80BE3" w:rsidP="00BA0510">
      <w:pPr>
        <w:jc w:val="both"/>
        <w:rPr>
          <w:rFonts w:cs="Ihsan likdood"/>
          <w:sz w:val="56"/>
          <w:szCs w:val="56"/>
        </w:rPr>
      </w:pPr>
    </w:p>
    <w:p w14:paraId="02BBA77A" w14:textId="77777777" w:rsidR="00BA0510" w:rsidRPr="00BA0510" w:rsidRDefault="00BA0510" w:rsidP="00F80BE3">
      <w:pPr>
        <w:pStyle w:val="a0"/>
      </w:pPr>
      <w:r w:rsidRPr="00BA0510">
        <w:rPr>
          <w:rtl/>
        </w:rPr>
        <w:lastRenderedPageBreak/>
        <w:t>۱۲. پو</w:t>
      </w:r>
      <w:r w:rsidRPr="00BA0510">
        <w:rPr>
          <w:rFonts w:hint="cs"/>
          <w:rtl/>
        </w:rPr>
        <w:t>ښ</w:t>
      </w:r>
      <w:r w:rsidRPr="00BA0510">
        <w:rPr>
          <w:rFonts w:hint="eastAsia"/>
          <w:rtl/>
        </w:rPr>
        <w:t>تنه</w:t>
      </w:r>
      <w:r w:rsidRPr="00BA0510">
        <w:rPr>
          <w:rtl/>
        </w:rPr>
        <w:t>: کله چ</w:t>
      </w:r>
      <w:r w:rsidRPr="00BA0510">
        <w:rPr>
          <w:rFonts w:hint="cs"/>
          <w:rtl/>
        </w:rPr>
        <w:t>ې</w:t>
      </w:r>
      <w:r w:rsidRPr="00BA0510">
        <w:rPr>
          <w:rtl/>
        </w:rPr>
        <w:t xml:space="preserve"> هغه په پ</w:t>
      </w:r>
      <w:r w:rsidRPr="00BA0510">
        <w:rPr>
          <w:rFonts w:hint="cs"/>
          <w:rtl/>
        </w:rPr>
        <w:t>ی</w:t>
      </w:r>
      <w:r w:rsidRPr="00BA0510">
        <w:rPr>
          <w:rFonts w:hint="eastAsia"/>
          <w:rtl/>
        </w:rPr>
        <w:t>غمبر</w:t>
      </w:r>
      <w:r w:rsidRPr="00BA0510">
        <w:rPr>
          <w:rFonts w:hint="cs"/>
          <w:rtl/>
        </w:rPr>
        <w:t>ی</w:t>
      </w:r>
      <w:r w:rsidRPr="00BA0510">
        <w:rPr>
          <w:rtl/>
        </w:rPr>
        <w:t xml:space="preserve"> ول</w:t>
      </w:r>
      <w:r w:rsidRPr="00BA0510">
        <w:rPr>
          <w:rFonts w:hint="cs"/>
          <w:rtl/>
        </w:rPr>
        <w:t>یږ</w:t>
      </w:r>
      <w:r w:rsidRPr="00BA0510">
        <w:rPr>
          <w:rFonts w:hint="eastAsia"/>
          <w:rtl/>
        </w:rPr>
        <w:t>ل</w:t>
      </w:r>
      <w:r w:rsidRPr="00BA0510">
        <w:rPr>
          <w:rtl/>
        </w:rPr>
        <w:t xml:space="preserve"> شو عمر </w:t>
      </w:r>
      <w:r w:rsidRPr="00BA0510">
        <w:rPr>
          <w:rFonts w:hint="cs"/>
          <w:rtl/>
        </w:rPr>
        <w:t>یې</w:t>
      </w:r>
      <w:r w:rsidRPr="00BA0510">
        <w:rPr>
          <w:rtl/>
        </w:rPr>
        <w:t xml:space="preserve"> </w:t>
      </w:r>
      <w:r w:rsidRPr="00BA0510">
        <w:rPr>
          <w:rFonts w:hint="cs"/>
          <w:rtl/>
        </w:rPr>
        <w:t>څ</w:t>
      </w:r>
      <w:r w:rsidRPr="00BA0510">
        <w:rPr>
          <w:rFonts w:hint="eastAsia"/>
          <w:rtl/>
        </w:rPr>
        <w:t>و</w:t>
      </w:r>
      <w:r w:rsidRPr="00BA0510">
        <w:rPr>
          <w:rtl/>
        </w:rPr>
        <w:t xml:space="preserve"> کاله و ؟ او چا ته ل</w:t>
      </w:r>
      <w:r w:rsidRPr="00BA0510">
        <w:rPr>
          <w:rFonts w:hint="cs"/>
          <w:rtl/>
        </w:rPr>
        <w:t>ېږ</w:t>
      </w:r>
      <w:r w:rsidRPr="00BA0510">
        <w:rPr>
          <w:rFonts w:hint="eastAsia"/>
          <w:rtl/>
        </w:rPr>
        <w:t>ل</w:t>
      </w:r>
      <w:r w:rsidRPr="00BA0510">
        <w:rPr>
          <w:rtl/>
        </w:rPr>
        <w:t xml:space="preserve"> شو</w:t>
      </w:r>
      <w:r w:rsidRPr="00BA0510">
        <w:rPr>
          <w:rFonts w:hint="cs"/>
          <w:rtl/>
        </w:rPr>
        <w:t>ی</w:t>
      </w:r>
      <w:r w:rsidRPr="00BA0510">
        <w:rPr>
          <w:rFonts w:hint="eastAsia"/>
          <w:rtl/>
        </w:rPr>
        <w:t>؟</w:t>
      </w:r>
    </w:p>
    <w:p w14:paraId="74149EDA" w14:textId="77777777" w:rsidR="00BA0510" w:rsidRPr="00F80BE3" w:rsidRDefault="00BA0510" w:rsidP="00BA0510">
      <w:pPr>
        <w:jc w:val="both"/>
        <w:rPr>
          <w:rFonts w:cs="Ihsan likdood"/>
          <w:b/>
          <w:bCs/>
          <w:color w:val="538135" w:themeColor="accent6" w:themeShade="BF"/>
          <w:sz w:val="56"/>
          <w:szCs w:val="56"/>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xml:space="preserve"> </w:t>
      </w:r>
      <w:r w:rsidRPr="00F80BE3">
        <w:rPr>
          <w:rFonts w:ascii="Arial" w:hAnsi="Arial" w:cs="Arial" w:hint="cs"/>
          <w:b/>
          <w:bCs/>
          <w:color w:val="538135" w:themeColor="accent6" w:themeShade="BF"/>
          <w:sz w:val="56"/>
          <w:szCs w:val="56"/>
          <w:rtl/>
        </w:rPr>
        <w:t>–</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هغه</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څ</w:t>
      </w:r>
      <w:r w:rsidRPr="00F80BE3">
        <w:rPr>
          <w:rFonts w:cs="Ihsan likdood" w:hint="eastAsia"/>
          <w:b/>
          <w:bCs/>
          <w:color w:val="538135" w:themeColor="accent6" w:themeShade="BF"/>
          <w:sz w:val="56"/>
          <w:szCs w:val="56"/>
          <w:rtl/>
        </w:rPr>
        <w:t>لو</w:t>
      </w:r>
      <w:r w:rsidRPr="00F80BE3">
        <w:rPr>
          <w:rFonts w:cs="Ihsan likdood" w:hint="cs"/>
          <w:b/>
          <w:bCs/>
          <w:color w:val="538135" w:themeColor="accent6" w:themeShade="BF"/>
          <w:sz w:val="56"/>
          <w:szCs w:val="56"/>
          <w:rtl/>
        </w:rPr>
        <w:t>ېښ</w:t>
      </w:r>
      <w:r w:rsidRPr="00F80BE3">
        <w:rPr>
          <w:rFonts w:cs="Ihsan likdood" w:hint="eastAsia"/>
          <w:b/>
          <w:bCs/>
          <w:color w:val="538135" w:themeColor="accent6" w:themeShade="BF"/>
          <w:sz w:val="56"/>
          <w:szCs w:val="56"/>
          <w:rtl/>
        </w:rPr>
        <w:t>ت</w:t>
      </w:r>
      <w:r w:rsidRPr="00F80BE3">
        <w:rPr>
          <w:rFonts w:cs="Ihsan likdood"/>
          <w:b/>
          <w:bCs/>
          <w:color w:val="538135" w:themeColor="accent6" w:themeShade="BF"/>
          <w:sz w:val="56"/>
          <w:szCs w:val="56"/>
          <w:rtl/>
        </w:rPr>
        <w:t xml:space="preserve"> کلن و، او </w:t>
      </w:r>
      <w:r w:rsidRPr="00F80BE3">
        <w:rPr>
          <w:rFonts w:cs="Ihsan likdood" w:hint="cs"/>
          <w:b/>
          <w:bCs/>
          <w:color w:val="538135" w:themeColor="accent6" w:themeShade="BF"/>
          <w:sz w:val="56"/>
          <w:szCs w:val="56"/>
          <w:rtl/>
        </w:rPr>
        <w:t>ټ</w:t>
      </w:r>
      <w:r w:rsidRPr="00F80BE3">
        <w:rPr>
          <w:rFonts w:cs="Ihsan likdood" w:hint="eastAsia"/>
          <w:b/>
          <w:bCs/>
          <w:color w:val="538135" w:themeColor="accent6" w:themeShade="BF"/>
          <w:sz w:val="56"/>
          <w:szCs w:val="56"/>
          <w:rtl/>
        </w:rPr>
        <w:t>ولو</w:t>
      </w:r>
      <w:r w:rsidRPr="00F80BE3">
        <w:rPr>
          <w:rFonts w:cs="Ihsan likdood"/>
          <w:b/>
          <w:bCs/>
          <w:color w:val="538135" w:themeColor="accent6" w:themeShade="BF"/>
          <w:sz w:val="56"/>
          <w:szCs w:val="56"/>
          <w:rtl/>
        </w:rPr>
        <w:t xml:space="preserve"> خلکو ته ز</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ر</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ورکوونک</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او و</w:t>
      </w:r>
      <w:r w:rsidRPr="00F80BE3">
        <w:rPr>
          <w:rFonts w:cs="Ihsan likdood" w:hint="cs"/>
          <w:b/>
          <w:bCs/>
          <w:color w:val="538135" w:themeColor="accent6" w:themeShade="BF"/>
          <w:sz w:val="56"/>
          <w:szCs w:val="56"/>
          <w:rtl/>
        </w:rPr>
        <w:t>ې</w:t>
      </w:r>
      <w:r w:rsidRPr="00F80BE3">
        <w:rPr>
          <w:rFonts w:cs="Ihsan likdood" w:hint="eastAsia"/>
          <w:b/>
          <w:bCs/>
          <w:color w:val="538135" w:themeColor="accent6" w:themeShade="BF"/>
          <w:sz w:val="56"/>
          <w:szCs w:val="56"/>
          <w:rtl/>
        </w:rPr>
        <w:t>روونک</w:t>
      </w:r>
      <w:r w:rsidRPr="00F80BE3">
        <w:rPr>
          <w:rFonts w:cs="Ihsan likdood" w:hint="cs"/>
          <w:b/>
          <w:bCs/>
          <w:color w:val="538135" w:themeColor="accent6" w:themeShade="BF"/>
          <w:sz w:val="56"/>
          <w:szCs w:val="56"/>
          <w:rtl/>
        </w:rPr>
        <w:t>ی</w:t>
      </w:r>
      <w:r w:rsidRPr="00F80BE3">
        <w:rPr>
          <w:rFonts w:cs="Ihsan likdood"/>
          <w:b/>
          <w:bCs/>
          <w:color w:val="538135" w:themeColor="accent6" w:themeShade="BF"/>
          <w:sz w:val="56"/>
          <w:szCs w:val="56"/>
          <w:rtl/>
        </w:rPr>
        <w:t xml:space="preserve"> ول</w:t>
      </w:r>
      <w:r w:rsidRPr="00F80BE3">
        <w:rPr>
          <w:rFonts w:cs="Ihsan likdood" w:hint="cs"/>
          <w:b/>
          <w:bCs/>
          <w:color w:val="538135" w:themeColor="accent6" w:themeShade="BF"/>
          <w:sz w:val="56"/>
          <w:szCs w:val="56"/>
          <w:rtl/>
        </w:rPr>
        <w:t>ېږ</w:t>
      </w:r>
      <w:r w:rsidRPr="00F80BE3">
        <w:rPr>
          <w:rFonts w:cs="Ihsan likdood" w:hint="eastAsia"/>
          <w:b/>
          <w:bCs/>
          <w:color w:val="538135" w:themeColor="accent6" w:themeShade="BF"/>
          <w:sz w:val="56"/>
          <w:szCs w:val="56"/>
          <w:rtl/>
        </w:rPr>
        <w:t>ل</w:t>
      </w:r>
      <w:r w:rsidRPr="00F80BE3">
        <w:rPr>
          <w:rFonts w:cs="Ihsan likdood"/>
          <w:b/>
          <w:bCs/>
          <w:color w:val="538135" w:themeColor="accent6" w:themeShade="BF"/>
          <w:sz w:val="56"/>
          <w:szCs w:val="56"/>
          <w:rtl/>
        </w:rPr>
        <w:t xml:space="preserve"> شو.</w:t>
      </w:r>
    </w:p>
    <w:p w14:paraId="561EFF7E" w14:textId="77777777" w:rsidR="00BA0510" w:rsidRPr="00BA0510" w:rsidRDefault="00BA0510" w:rsidP="00F80BE3">
      <w:pPr>
        <w:pStyle w:val="a0"/>
      </w:pPr>
      <w:r w:rsidRPr="00BA0510">
        <w:rPr>
          <w:rtl/>
        </w:rPr>
        <w:t>۱۳. پو</w:t>
      </w:r>
      <w:r w:rsidRPr="00BA0510">
        <w:rPr>
          <w:rFonts w:hint="cs"/>
          <w:rtl/>
        </w:rPr>
        <w:t>ښ</w:t>
      </w:r>
      <w:r w:rsidRPr="00BA0510">
        <w:rPr>
          <w:rFonts w:hint="eastAsia"/>
          <w:rtl/>
        </w:rPr>
        <w:t>تنه</w:t>
      </w:r>
      <w:r w:rsidRPr="00BA0510">
        <w:rPr>
          <w:rtl/>
        </w:rPr>
        <w:t>: د وح</w:t>
      </w:r>
      <w:r w:rsidRPr="00BA0510">
        <w:rPr>
          <w:rFonts w:hint="cs"/>
          <w:rtl/>
        </w:rPr>
        <w:t>ې</w:t>
      </w:r>
      <w:r w:rsidRPr="00BA0510">
        <w:rPr>
          <w:rtl/>
        </w:rPr>
        <w:t xml:space="preserve"> پ</w:t>
      </w:r>
      <w:r w:rsidRPr="00BA0510">
        <w:rPr>
          <w:rFonts w:hint="cs"/>
          <w:rtl/>
        </w:rPr>
        <w:t>ی</w:t>
      </w:r>
      <w:r w:rsidRPr="00BA0510">
        <w:rPr>
          <w:rFonts w:hint="eastAsia"/>
          <w:rtl/>
        </w:rPr>
        <w:t>ل</w:t>
      </w:r>
      <w:r w:rsidRPr="00BA0510">
        <w:rPr>
          <w:rtl/>
        </w:rPr>
        <w:t xml:space="preserve"> په </w:t>
      </w:r>
      <w:r w:rsidRPr="00BA0510">
        <w:rPr>
          <w:rFonts w:hint="cs"/>
          <w:rtl/>
        </w:rPr>
        <w:t>څ</w:t>
      </w:r>
      <w:r w:rsidRPr="00BA0510">
        <w:rPr>
          <w:rFonts w:hint="eastAsia"/>
          <w:rtl/>
        </w:rPr>
        <w:t>ه</w:t>
      </w:r>
      <w:r w:rsidRPr="00BA0510">
        <w:rPr>
          <w:rtl/>
        </w:rPr>
        <w:t xml:space="preserve"> باند</w:t>
      </w:r>
      <w:r w:rsidRPr="00BA0510">
        <w:rPr>
          <w:rFonts w:hint="cs"/>
          <w:rtl/>
        </w:rPr>
        <w:t>ی</w:t>
      </w:r>
      <w:r w:rsidRPr="00BA0510">
        <w:rPr>
          <w:rtl/>
        </w:rPr>
        <w:t xml:space="preserve"> وشو؟</w:t>
      </w:r>
    </w:p>
    <w:p w14:paraId="7E3C5DB6" w14:textId="638EB466" w:rsidR="00BA0510" w:rsidRPr="00F80BE3" w:rsidRDefault="00BA0510" w:rsidP="009F3505">
      <w:pPr>
        <w:jc w:val="both"/>
        <w:rPr>
          <w:rFonts w:cs="Ihsan likdood"/>
          <w:b/>
          <w:bCs/>
          <w:color w:val="538135" w:themeColor="accent6" w:themeShade="BF"/>
          <w:sz w:val="56"/>
          <w:szCs w:val="56"/>
        </w:rPr>
      </w:pPr>
      <w:r w:rsidRPr="00F80BE3">
        <w:rPr>
          <w:rFonts w:cs="Ihsan likdood" w:hint="eastAsia"/>
          <w:b/>
          <w:bCs/>
          <w:color w:val="538135" w:themeColor="accent6" w:themeShade="BF"/>
          <w:sz w:val="56"/>
          <w:szCs w:val="56"/>
          <w:rtl/>
        </w:rPr>
        <w:t>ج</w:t>
      </w:r>
      <w:r w:rsidRPr="00F80BE3">
        <w:rPr>
          <w:rFonts w:cs="Ihsan likdood"/>
          <w:b/>
          <w:bCs/>
          <w:color w:val="538135" w:themeColor="accent6" w:themeShade="BF"/>
          <w:sz w:val="56"/>
          <w:szCs w:val="56"/>
          <w:rtl/>
        </w:rPr>
        <w:t xml:space="preserve"> </w:t>
      </w:r>
      <w:r w:rsidRPr="00F80BE3">
        <w:rPr>
          <w:rFonts w:ascii="Arial" w:hAnsi="Arial" w:cs="Arial" w:hint="cs"/>
          <w:b/>
          <w:bCs/>
          <w:color w:val="538135" w:themeColor="accent6" w:themeShade="BF"/>
          <w:sz w:val="56"/>
          <w:szCs w:val="56"/>
          <w:rtl/>
        </w:rPr>
        <w:t>–</w:t>
      </w:r>
      <w:r w:rsidRPr="00F80BE3">
        <w:rPr>
          <w:rFonts w:cs="Ihsan likdood"/>
          <w:b/>
          <w:bCs/>
          <w:color w:val="538135" w:themeColor="accent6" w:themeShade="BF"/>
          <w:sz w:val="56"/>
          <w:szCs w:val="56"/>
          <w:rtl/>
        </w:rPr>
        <w:t xml:space="preserve"> </w:t>
      </w:r>
      <w:r w:rsidRPr="00F80BE3">
        <w:rPr>
          <w:rFonts w:cs="Ihsan likdood" w:hint="cs"/>
          <w:b/>
          <w:bCs/>
          <w:color w:val="538135" w:themeColor="accent6" w:themeShade="BF"/>
          <w:sz w:val="56"/>
          <w:szCs w:val="56"/>
          <w:rtl/>
        </w:rPr>
        <w:t>ریښ</w:t>
      </w:r>
      <w:r w:rsidRPr="00F80BE3">
        <w:rPr>
          <w:rFonts w:cs="Ihsan likdood" w:hint="eastAsia"/>
          <w:b/>
          <w:bCs/>
          <w:color w:val="538135" w:themeColor="accent6" w:themeShade="BF"/>
          <w:sz w:val="56"/>
          <w:szCs w:val="56"/>
          <w:rtl/>
        </w:rPr>
        <w:t>ت</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ن</w:t>
      </w:r>
      <w:r w:rsidR="009F3505">
        <w:rPr>
          <w:rFonts w:cs="Ihsan likdood" w:hint="cs"/>
          <w:b/>
          <w:bCs/>
          <w:color w:val="538135" w:themeColor="accent6" w:themeShade="BF"/>
          <w:sz w:val="56"/>
          <w:szCs w:val="56"/>
          <w:rtl/>
          <w:lang w:bidi="ps-AF"/>
        </w:rPr>
        <w:t>ي</w:t>
      </w:r>
      <w:r w:rsidRPr="00F80BE3">
        <w:rPr>
          <w:rFonts w:cs="Ihsan likdood"/>
          <w:b/>
          <w:bCs/>
          <w:color w:val="538135" w:themeColor="accent6" w:themeShade="BF"/>
          <w:sz w:val="56"/>
          <w:szCs w:val="56"/>
          <w:rtl/>
        </w:rPr>
        <w:t xml:space="preserve"> خوبونه ل</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دل،</w:t>
      </w:r>
      <w:r w:rsidRPr="00F80BE3">
        <w:rPr>
          <w:rFonts w:cs="Ihsan likdood"/>
          <w:b/>
          <w:bCs/>
          <w:color w:val="538135" w:themeColor="accent6" w:themeShade="BF"/>
          <w:sz w:val="56"/>
          <w:szCs w:val="56"/>
          <w:rtl/>
        </w:rPr>
        <w:t xml:space="preserve"> نو هغه به خوب نه ل</w:t>
      </w:r>
      <w:r w:rsidRPr="00F80BE3">
        <w:rPr>
          <w:rFonts w:cs="Ihsan likdood" w:hint="cs"/>
          <w:b/>
          <w:bCs/>
          <w:color w:val="538135" w:themeColor="accent6" w:themeShade="BF"/>
          <w:sz w:val="56"/>
          <w:szCs w:val="56"/>
          <w:rtl/>
        </w:rPr>
        <w:t>ی</w:t>
      </w:r>
      <w:r w:rsidRPr="00F80BE3">
        <w:rPr>
          <w:rFonts w:cs="Ihsan likdood" w:hint="eastAsia"/>
          <w:b/>
          <w:bCs/>
          <w:color w:val="538135" w:themeColor="accent6" w:themeShade="BF"/>
          <w:sz w:val="56"/>
          <w:szCs w:val="56"/>
          <w:rtl/>
        </w:rPr>
        <w:t>ده</w:t>
      </w:r>
      <w:r w:rsidRPr="00F80BE3">
        <w:rPr>
          <w:rFonts w:cs="Ihsan likdood"/>
          <w:b/>
          <w:bCs/>
          <w:color w:val="538135" w:themeColor="accent6" w:themeShade="BF"/>
          <w:sz w:val="56"/>
          <w:szCs w:val="56"/>
          <w:rtl/>
        </w:rPr>
        <w:t xml:space="preserve"> مگر دا چ</w:t>
      </w:r>
      <w:r w:rsidRPr="00F80BE3">
        <w:rPr>
          <w:rFonts w:cs="Ihsan likdood" w:hint="cs"/>
          <w:b/>
          <w:bCs/>
          <w:color w:val="538135" w:themeColor="accent6" w:themeShade="BF"/>
          <w:sz w:val="56"/>
          <w:szCs w:val="56"/>
          <w:rtl/>
        </w:rPr>
        <w:t>ې</w:t>
      </w:r>
      <w:r w:rsidRPr="00F80BE3">
        <w:rPr>
          <w:rFonts w:cs="Ihsan likdood"/>
          <w:b/>
          <w:bCs/>
          <w:color w:val="538135" w:themeColor="accent6" w:themeShade="BF"/>
          <w:sz w:val="56"/>
          <w:szCs w:val="56"/>
          <w:rtl/>
        </w:rPr>
        <w:t xml:space="preserve"> د سهار په </w:t>
      </w:r>
      <w:r w:rsidRPr="00F80BE3">
        <w:rPr>
          <w:rFonts w:cs="Ihsan likdood" w:hint="cs"/>
          <w:b/>
          <w:bCs/>
          <w:color w:val="538135" w:themeColor="accent6" w:themeShade="BF"/>
          <w:sz w:val="56"/>
          <w:szCs w:val="56"/>
          <w:rtl/>
        </w:rPr>
        <w:t>څ</w:t>
      </w:r>
      <w:r w:rsidR="009F3505">
        <w:rPr>
          <w:rFonts w:cs="Ihsan likdood" w:hint="cs"/>
          <w:b/>
          <w:bCs/>
          <w:color w:val="538135" w:themeColor="accent6" w:themeShade="BF"/>
          <w:sz w:val="56"/>
          <w:szCs w:val="56"/>
          <w:rtl/>
          <w:lang w:bidi="ps-AF"/>
        </w:rPr>
        <w:t>ې</w:t>
      </w:r>
      <w:r w:rsidRPr="00F80BE3">
        <w:rPr>
          <w:rFonts w:cs="Ihsan likdood" w:hint="eastAsia"/>
          <w:b/>
          <w:bCs/>
          <w:color w:val="538135" w:themeColor="accent6" w:themeShade="BF"/>
          <w:sz w:val="56"/>
          <w:szCs w:val="56"/>
          <w:rtl/>
        </w:rPr>
        <w:t>ر</w:t>
      </w:r>
      <w:r w:rsidRPr="00F80BE3">
        <w:rPr>
          <w:rFonts w:cs="Ihsan likdood"/>
          <w:b/>
          <w:bCs/>
          <w:color w:val="538135" w:themeColor="accent6" w:themeShade="BF"/>
          <w:sz w:val="56"/>
          <w:szCs w:val="56"/>
          <w:rtl/>
        </w:rPr>
        <w:t xml:space="preserve"> به </w:t>
      </w:r>
      <w:r w:rsidR="009F3505">
        <w:rPr>
          <w:rFonts w:cs="Ihsan likdood" w:hint="cs"/>
          <w:b/>
          <w:bCs/>
          <w:color w:val="538135" w:themeColor="accent6" w:themeShade="BF"/>
          <w:sz w:val="56"/>
          <w:szCs w:val="56"/>
          <w:rtl/>
          <w:lang w:bidi="ps-AF"/>
        </w:rPr>
        <w:t>روښانه ریښتیا کېده</w:t>
      </w:r>
      <w:r w:rsidRPr="00F80BE3">
        <w:rPr>
          <w:rFonts w:cs="Ihsan likdood"/>
          <w:b/>
          <w:bCs/>
          <w:color w:val="538135" w:themeColor="accent6" w:themeShade="BF"/>
          <w:sz w:val="56"/>
          <w:szCs w:val="56"/>
          <w:rtl/>
        </w:rPr>
        <w:t>.</w:t>
      </w:r>
    </w:p>
    <w:p w14:paraId="6CE40042" w14:textId="77777777" w:rsidR="00BA0510" w:rsidRPr="00F80BE3" w:rsidRDefault="00BA0510" w:rsidP="00F80BE3">
      <w:pPr>
        <w:pStyle w:val="a0"/>
        <w:rPr>
          <w:spacing w:val="-20"/>
        </w:rPr>
      </w:pPr>
      <w:r w:rsidRPr="00F80BE3">
        <w:rPr>
          <w:spacing w:val="-20"/>
          <w:rtl/>
        </w:rPr>
        <w:t>۱۴. پو</w:t>
      </w:r>
      <w:r w:rsidRPr="00F80BE3">
        <w:rPr>
          <w:rFonts w:hint="cs"/>
          <w:spacing w:val="-20"/>
          <w:rtl/>
        </w:rPr>
        <w:t>ښ</w:t>
      </w:r>
      <w:r w:rsidRPr="00F80BE3">
        <w:rPr>
          <w:rFonts w:hint="eastAsia"/>
          <w:spacing w:val="-20"/>
          <w:rtl/>
        </w:rPr>
        <w:t>تنه</w:t>
      </w:r>
      <w:r w:rsidRPr="00F80BE3">
        <w:rPr>
          <w:spacing w:val="-20"/>
          <w:rtl/>
        </w:rPr>
        <w:t>: د وح</w:t>
      </w:r>
      <w:r w:rsidRPr="00F80BE3">
        <w:rPr>
          <w:rFonts w:hint="cs"/>
          <w:spacing w:val="-20"/>
          <w:rtl/>
        </w:rPr>
        <w:t>ې</w:t>
      </w:r>
      <w:r w:rsidRPr="00F80BE3">
        <w:rPr>
          <w:spacing w:val="-20"/>
          <w:rtl/>
        </w:rPr>
        <w:t xml:space="preserve"> نه مخک</w:t>
      </w:r>
      <w:r w:rsidRPr="00F80BE3">
        <w:rPr>
          <w:rFonts w:hint="cs"/>
          <w:spacing w:val="-20"/>
          <w:rtl/>
        </w:rPr>
        <w:t>ې</w:t>
      </w:r>
      <w:r w:rsidRPr="00F80BE3">
        <w:rPr>
          <w:spacing w:val="-20"/>
          <w:rtl/>
        </w:rPr>
        <w:t xml:space="preserve"> د هغه حالت </w:t>
      </w:r>
      <w:r w:rsidRPr="00F80BE3">
        <w:rPr>
          <w:rFonts w:hint="cs"/>
          <w:spacing w:val="-20"/>
          <w:rtl/>
        </w:rPr>
        <w:t>څ</w:t>
      </w:r>
      <w:r w:rsidRPr="00F80BE3">
        <w:rPr>
          <w:rFonts w:hint="eastAsia"/>
          <w:spacing w:val="-20"/>
          <w:rtl/>
        </w:rPr>
        <w:t>ن</w:t>
      </w:r>
      <w:r w:rsidRPr="00F80BE3">
        <w:rPr>
          <w:rFonts w:hint="cs"/>
          <w:spacing w:val="-20"/>
          <w:rtl/>
        </w:rPr>
        <w:t>ګ</w:t>
      </w:r>
      <w:r w:rsidRPr="00F80BE3">
        <w:rPr>
          <w:rFonts w:hint="eastAsia"/>
          <w:spacing w:val="-20"/>
          <w:rtl/>
        </w:rPr>
        <w:t>ه</w:t>
      </w:r>
      <w:r w:rsidRPr="00F80BE3">
        <w:rPr>
          <w:spacing w:val="-20"/>
          <w:rtl/>
        </w:rPr>
        <w:t xml:space="preserve"> و؟ او په هغه باند</w:t>
      </w:r>
      <w:r w:rsidRPr="00F80BE3">
        <w:rPr>
          <w:rFonts w:hint="cs"/>
          <w:spacing w:val="-20"/>
          <w:rtl/>
        </w:rPr>
        <w:t>ې</w:t>
      </w:r>
      <w:r w:rsidRPr="00F80BE3">
        <w:rPr>
          <w:spacing w:val="-20"/>
          <w:rtl/>
        </w:rPr>
        <w:t xml:space="preserve"> لوم</w:t>
      </w:r>
      <w:r w:rsidRPr="00F80BE3">
        <w:rPr>
          <w:rFonts w:hint="cs"/>
          <w:spacing w:val="-20"/>
          <w:rtl/>
        </w:rPr>
        <w:t>ړی</w:t>
      </w:r>
      <w:r w:rsidRPr="00F80BE3">
        <w:rPr>
          <w:spacing w:val="-20"/>
          <w:rtl/>
        </w:rPr>
        <w:t xml:space="preserve"> وح</w:t>
      </w:r>
      <w:r w:rsidRPr="00F80BE3">
        <w:rPr>
          <w:rFonts w:hint="cs"/>
          <w:spacing w:val="-20"/>
          <w:rtl/>
        </w:rPr>
        <w:t>ې</w:t>
      </w:r>
      <w:r w:rsidRPr="00F80BE3">
        <w:rPr>
          <w:spacing w:val="-20"/>
          <w:rtl/>
        </w:rPr>
        <w:t xml:space="preserve"> کله نازل شوه؟</w:t>
      </w:r>
    </w:p>
    <w:p w14:paraId="01EAC89C" w14:textId="77777777" w:rsidR="00BA0510" w:rsidRPr="00716115" w:rsidRDefault="00BA0510" w:rsidP="00BA0510">
      <w:pPr>
        <w:jc w:val="both"/>
        <w:rPr>
          <w:rFonts w:cs="Ihsan likdood"/>
          <w:b/>
          <w:bCs/>
          <w:color w:val="538135" w:themeColor="accent6" w:themeShade="BF"/>
          <w:sz w:val="56"/>
          <w:szCs w:val="56"/>
        </w:rPr>
      </w:pPr>
      <w:r w:rsidRPr="00716115">
        <w:rPr>
          <w:rFonts w:cs="Ihsan likdood" w:hint="eastAsia"/>
          <w:b/>
          <w:bCs/>
          <w:color w:val="538135" w:themeColor="accent6" w:themeShade="BF"/>
          <w:sz w:val="56"/>
          <w:szCs w:val="56"/>
          <w:rtl/>
        </w:rPr>
        <w:t>ج</w:t>
      </w:r>
      <w:r w:rsidRPr="00716115">
        <w:rPr>
          <w:rFonts w:cs="Ihsan likdood"/>
          <w:b/>
          <w:bCs/>
          <w:color w:val="538135" w:themeColor="accent6" w:themeShade="BF"/>
          <w:sz w:val="56"/>
          <w:szCs w:val="56"/>
          <w:rtl/>
        </w:rPr>
        <w:t xml:space="preserve"> </w:t>
      </w:r>
      <w:r w:rsidRPr="00716115">
        <w:rPr>
          <w:rFonts w:ascii="Arial" w:hAnsi="Arial" w:cs="Arial" w:hint="cs"/>
          <w:b/>
          <w:bCs/>
          <w:color w:val="538135" w:themeColor="accent6" w:themeShade="BF"/>
          <w:sz w:val="56"/>
          <w:szCs w:val="56"/>
          <w:rtl/>
        </w:rPr>
        <w:t>–</w:t>
      </w:r>
      <w:r w:rsidRPr="00716115">
        <w:rPr>
          <w:rFonts w:cs="Ihsan likdood"/>
          <w:b/>
          <w:bCs/>
          <w:color w:val="538135" w:themeColor="accent6" w:themeShade="BF"/>
          <w:sz w:val="56"/>
          <w:szCs w:val="56"/>
          <w:rtl/>
        </w:rPr>
        <w:t xml:space="preserve"> </w:t>
      </w:r>
      <w:r w:rsidRPr="00716115">
        <w:rPr>
          <w:rFonts w:cs="Ihsan likdood" w:hint="cs"/>
          <w:b/>
          <w:bCs/>
          <w:color w:val="538135" w:themeColor="accent6" w:themeShade="BF"/>
          <w:sz w:val="56"/>
          <w:szCs w:val="56"/>
          <w:rtl/>
        </w:rPr>
        <w:t>په</w:t>
      </w:r>
      <w:r w:rsidRPr="00716115">
        <w:rPr>
          <w:rFonts w:cs="Ihsan likdood"/>
          <w:b/>
          <w:bCs/>
          <w:color w:val="538135" w:themeColor="accent6" w:themeShade="BF"/>
          <w:sz w:val="56"/>
          <w:szCs w:val="56"/>
          <w:rtl/>
        </w:rPr>
        <w:t xml:space="preserve"> </w:t>
      </w:r>
      <w:r w:rsidRPr="00716115">
        <w:rPr>
          <w:rFonts w:cs="Ihsan likdood" w:hint="cs"/>
          <w:b/>
          <w:bCs/>
          <w:color w:val="538135" w:themeColor="accent6" w:themeShade="BF"/>
          <w:sz w:val="56"/>
          <w:szCs w:val="56"/>
          <w:rtl/>
        </w:rPr>
        <w:t>غار</w:t>
      </w:r>
      <w:r w:rsidRPr="00716115">
        <w:rPr>
          <w:rFonts w:cs="Ihsan likdood"/>
          <w:b/>
          <w:bCs/>
          <w:color w:val="538135" w:themeColor="accent6" w:themeShade="BF"/>
          <w:sz w:val="56"/>
          <w:szCs w:val="56"/>
          <w:rtl/>
        </w:rPr>
        <w:t xml:space="preserve"> </w:t>
      </w:r>
      <w:r w:rsidRPr="00716115">
        <w:rPr>
          <w:rFonts w:cs="Ihsan likdood" w:hint="cs"/>
          <w:b/>
          <w:bCs/>
          <w:color w:val="538135" w:themeColor="accent6" w:themeShade="BF"/>
          <w:sz w:val="56"/>
          <w:szCs w:val="56"/>
          <w:rtl/>
        </w:rPr>
        <w:t>حرا</w:t>
      </w:r>
      <w:r w:rsidRPr="00716115">
        <w:rPr>
          <w:rFonts w:cs="Ihsan likdood"/>
          <w:b/>
          <w:bCs/>
          <w:color w:val="538135" w:themeColor="accent6" w:themeShade="BF"/>
          <w:sz w:val="56"/>
          <w:szCs w:val="56"/>
          <w:rtl/>
        </w:rPr>
        <w:t xml:space="preserve"> </w:t>
      </w:r>
      <w:r w:rsidRPr="00716115">
        <w:rPr>
          <w:rFonts w:cs="Ihsan likdood" w:hint="cs"/>
          <w:b/>
          <w:bCs/>
          <w:color w:val="538135" w:themeColor="accent6" w:themeShade="BF"/>
          <w:sz w:val="56"/>
          <w:szCs w:val="56"/>
          <w:rtl/>
        </w:rPr>
        <w:t>کې</w:t>
      </w:r>
      <w:r w:rsidRPr="00716115">
        <w:rPr>
          <w:rFonts w:cs="Ihsan likdood"/>
          <w:b/>
          <w:bCs/>
          <w:color w:val="538135" w:themeColor="accent6" w:themeShade="BF"/>
          <w:sz w:val="56"/>
          <w:szCs w:val="56"/>
          <w:rtl/>
        </w:rPr>
        <w:t xml:space="preserve"> به </w:t>
      </w:r>
      <w:r w:rsidRPr="00716115">
        <w:rPr>
          <w:rFonts w:cs="Ihsan likdood" w:hint="cs"/>
          <w:b/>
          <w:bCs/>
          <w:color w:val="538135" w:themeColor="accent6" w:themeShade="BF"/>
          <w:sz w:val="56"/>
          <w:szCs w:val="56"/>
          <w:rtl/>
        </w:rPr>
        <w:t>یې</w:t>
      </w:r>
      <w:r w:rsidRPr="00716115">
        <w:rPr>
          <w:rFonts w:cs="Ihsan likdood"/>
          <w:b/>
          <w:bCs/>
          <w:color w:val="538135" w:themeColor="accent6" w:themeShade="BF"/>
          <w:sz w:val="56"/>
          <w:szCs w:val="56"/>
          <w:rtl/>
        </w:rPr>
        <w:t xml:space="preserve"> د الله عبادت کاوه او </w:t>
      </w:r>
      <w:r w:rsidRPr="00716115">
        <w:rPr>
          <w:rFonts w:cs="Ihsan likdood" w:hint="cs"/>
          <w:b/>
          <w:bCs/>
          <w:color w:val="538135" w:themeColor="accent6" w:themeShade="BF"/>
          <w:sz w:val="56"/>
          <w:szCs w:val="56"/>
          <w:rtl/>
        </w:rPr>
        <w:t>ځ</w:t>
      </w:r>
      <w:r w:rsidRPr="00716115">
        <w:rPr>
          <w:rFonts w:cs="Ihsan likdood" w:hint="eastAsia"/>
          <w:b/>
          <w:bCs/>
          <w:color w:val="538135" w:themeColor="accent6" w:themeShade="BF"/>
          <w:sz w:val="56"/>
          <w:szCs w:val="56"/>
          <w:rtl/>
        </w:rPr>
        <w:t>ان</w:t>
      </w:r>
      <w:r w:rsidRPr="00716115">
        <w:rPr>
          <w:rFonts w:cs="Ihsan likdood"/>
          <w:b/>
          <w:bCs/>
          <w:color w:val="538135" w:themeColor="accent6" w:themeShade="BF"/>
          <w:sz w:val="56"/>
          <w:szCs w:val="56"/>
          <w:rtl/>
        </w:rPr>
        <w:t xml:space="preserve"> سره به </w:t>
      </w:r>
      <w:r w:rsidRPr="00716115">
        <w:rPr>
          <w:rFonts w:cs="Ihsan likdood" w:hint="cs"/>
          <w:b/>
          <w:bCs/>
          <w:color w:val="538135" w:themeColor="accent6" w:themeShade="BF"/>
          <w:sz w:val="56"/>
          <w:szCs w:val="56"/>
          <w:rtl/>
        </w:rPr>
        <w:t>یې</w:t>
      </w:r>
      <w:r w:rsidRPr="00716115">
        <w:rPr>
          <w:rFonts w:cs="Ihsan likdood"/>
          <w:b/>
          <w:bCs/>
          <w:color w:val="538135" w:themeColor="accent6" w:themeShade="BF"/>
          <w:sz w:val="56"/>
          <w:szCs w:val="56"/>
          <w:rtl/>
        </w:rPr>
        <w:t xml:space="preserve"> توخه و</w:t>
      </w:r>
      <w:r w:rsidRPr="00716115">
        <w:rPr>
          <w:rFonts w:cs="Ihsan likdood" w:hint="cs"/>
          <w:b/>
          <w:bCs/>
          <w:color w:val="538135" w:themeColor="accent6" w:themeShade="BF"/>
          <w:sz w:val="56"/>
          <w:szCs w:val="56"/>
          <w:rtl/>
        </w:rPr>
        <w:t>ړ</w:t>
      </w:r>
      <w:r w:rsidRPr="00716115">
        <w:rPr>
          <w:rFonts w:cs="Ihsan likdood" w:hint="eastAsia"/>
          <w:b/>
          <w:bCs/>
          <w:color w:val="538135" w:themeColor="accent6" w:themeShade="BF"/>
          <w:sz w:val="56"/>
          <w:szCs w:val="56"/>
          <w:rtl/>
        </w:rPr>
        <w:t>له</w:t>
      </w:r>
      <w:r w:rsidRPr="00716115">
        <w:rPr>
          <w:rFonts w:cs="Ihsan likdood"/>
          <w:b/>
          <w:bCs/>
          <w:color w:val="538135" w:themeColor="accent6" w:themeShade="BF"/>
          <w:sz w:val="56"/>
          <w:szCs w:val="56"/>
          <w:rtl/>
        </w:rPr>
        <w:t>.</w:t>
      </w:r>
    </w:p>
    <w:p w14:paraId="271EBA0D" w14:textId="77777777" w:rsidR="00BA0510" w:rsidRPr="00BA0510" w:rsidRDefault="00BA0510" w:rsidP="00BA0510">
      <w:pPr>
        <w:jc w:val="both"/>
        <w:rPr>
          <w:rFonts w:cs="Ihsan likdood"/>
          <w:sz w:val="56"/>
          <w:szCs w:val="56"/>
        </w:rPr>
      </w:pPr>
      <w:r w:rsidRPr="00BA0510">
        <w:rPr>
          <w:rFonts w:cs="Ihsan likdood" w:hint="eastAsia"/>
          <w:sz w:val="56"/>
          <w:szCs w:val="56"/>
          <w:rtl/>
        </w:rPr>
        <w:t>او</w:t>
      </w:r>
      <w:r w:rsidRPr="00BA0510">
        <w:rPr>
          <w:rFonts w:cs="Ihsan likdood"/>
          <w:sz w:val="56"/>
          <w:szCs w:val="56"/>
          <w:rtl/>
        </w:rPr>
        <w:t xml:space="preserve"> په هغه باند</w:t>
      </w:r>
      <w:r w:rsidRPr="00BA0510">
        <w:rPr>
          <w:rFonts w:cs="Ihsan likdood" w:hint="cs"/>
          <w:sz w:val="56"/>
          <w:szCs w:val="56"/>
          <w:rtl/>
        </w:rPr>
        <w:t>ې</w:t>
      </w:r>
      <w:r w:rsidRPr="00BA0510">
        <w:rPr>
          <w:rFonts w:cs="Ihsan likdood"/>
          <w:sz w:val="56"/>
          <w:szCs w:val="56"/>
          <w:rtl/>
        </w:rPr>
        <w:t xml:space="preserve"> وح</w:t>
      </w:r>
      <w:r w:rsidRPr="00BA0510">
        <w:rPr>
          <w:rFonts w:cs="Ihsan likdood" w:hint="cs"/>
          <w:sz w:val="56"/>
          <w:szCs w:val="56"/>
          <w:rtl/>
        </w:rPr>
        <w:t>ې</w:t>
      </w:r>
      <w:r w:rsidRPr="00BA0510">
        <w:rPr>
          <w:rFonts w:cs="Ihsan likdood"/>
          <w:sz w:val="56"/>
          <w:szCs w:val="56"/>
          <w:rtl/>
        </w:rPr>
        <w:t xml:space="preserve"> نازل شوه، په داس</w:t>
      </w:r>
      <w:r w:rsidRPr="00BA0510">
        <w:rPr>
          <w:rFonts w:cs="Ihsan likdood" w:hint="cs"/>
          <w:sz w:val="56"/>
          <w:szCs w:val="56"/>
          <w:rtl/>
        </w:rPr>
        <w:t>ې</w:t>
      </w:r>
      <w:r w:rsidRPr="00BA0510">
        <w:rPr>
          <w:rFonts w:cs="Ihsan likdood"/>
          <w:sz w:val="56"/>
          <w:szCs w:val="56"/>
          <w:rtl/>
        </w:rPr>
        <w:t xml:space="preserve"> حال ک</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هغه په غار ک</w:t>
      </w:r>
      <w:r w:rsidRPr="00BA0510">
        <w:rPr>
          <w:rFonts w:cs="Ihsan likdood" w:hint="cs"/>
          <w:sz w:val="56"/>
          <w:szCs w:val="56"/>
          <w:rtl/>
        </w:rPr>
        <w:t>ې</w:t>
      </w:r>
      <w:r w:rsidRPr="00BA0510">
        <w:rPr>
          <w:rFonts w:cs="Ihsan likdood"/>
          <w:sz w:val="56"/>
          <w:szCs w:val="56"/>
          <w:rtl/>
        </w:rPr>
        <w:t xml:space="preserve"> عبادت کاوه.</w:t>
      </w:r>
    </w:p>
    <w:p w14:paraId="60D45319" w14:textId="5824EB78" w:rsidR="00BA0510" w:rsidRPr="00BA0510" w:rsidRDefault="00BA0510" w:rsidP="00716115">
      <w:pPr>
        <w:pStyle w:val="a0"/>
      </w:pPr>
      <w:r w:rsidRPr="00BA0510">
        <w:rPr>
          <w:rtl/>
        </w:rPr>
        <w:lastRenderedPageBreak/>
        <w:t>۱۵. پو</w:t>
      </w:r>
      <w:r w:rsidRPr="00BA0510">
        <w:rPr>
          <w:rFonts w:hint="cs"/>
          <w:rtl/>
        </w:rPr>
        <w:t>ښ</w:t>
      </w:r>
      <w:r w:rsidRPr="00BA0510">
        <w:rPr>
          <w:rFonts w:hint="eastAsia"/>
          <w:rtl/>
        </w:rPr>
        <w:t>تنه</w:t>
      </w:r>
      <w:r w:rsidRPr="00BA0510">
        <w:rPr>
          <w:rtl/>
        </w:rPr>
        <w:t xml:space="preserve">: د قران </w:t>
      </w:r>
      <w:r w:rsidRPr="00BA0510">
        <w:rPr>
          <w:rFonts w:hint="cs"/>
          <w:rtl/>
        </w:rPr>
        <w:t>څ</w:t>
      </w:r>
      <w:r w:rsidRPr="00BA0510">
        <w:rPr>
          <w:rFonts w:hint="eastAsia"/>
          <w:rtl/>
        </w:rPr>
        <w:t>خه</w:t>
      </w:r>
      <w:r w:rsidRPr="00BA0510">
        <w:rPr>
          <w:rtl/>
        </w:rPr>
        <w:t xml:space="preserve"> لم</w:t>
      </w:r>
      <w:r w:rsidRPr="00BA0510">
        <w:rPr>
          <w:rFonts w:hint="cs"/>
          <w:rtl/>
        </w:rPr>
        <w:t>ړی</w:t>
      </w:r>
      <w:r w:rsidRPr="00BA0510">
        <w:rPr>
          <w:rtl/>
        </w:rPr>
        <w:t xml:space="preserve"> هغه </w:t>
      </w:r>
      <w:r w:rsidRPr="00BA0510">
        <w:rPr>
          <w:rFonts w:hint="cs"/>
          <w:rtl/>
        </w:rPr>
        <w:t>څ</w:t>
      </w:r>
      <w:r w:rsidRPr="00BA0510">
        <w:rPr>
          <w:rFonts w:hint="eastAsia"/>
          <w:rtl/>
        </w:rPr>
        <w:t>ه</w:t>
      </w:r>
      <w:r w:rsidRPr="00BA0510">
        <w:rPr>
          <w:rtl/>
        </w:rPr>
        <w:t xml:space="preserve"> وو چ</w:t>
      </w:r>
      <w:r w:rsidRPr="00BA0510">
        <w:rPr>
          <w:rFonts w:hint="cs"/>
          <w:rtl/>
        </w:rPr>
        <w:t>ې</w:t>
      </w:r>
      <w:r w:rsidRPr="00BA0510">
        <w:rPr>
          <w:rtl/>
        </w:rPr>
        <w:t xml:space="preserve"> په هغه نازل شو</w:t>
      </w:r>
      <w:r w:rsidR="009F3505">
        <w:rPr>
          <w:rFonts w:hint="cs"/>
          <w:rtl/>
          <w:lang w:bidi="ps-AF"/>
        </w:rPr>
        <w:t>ل</w:t>
      </w:r>
      <w:r w:rsidRPr="00BA0510">
        <w:rPr>
          <w:rtl/>
        </w:rPr>
        <w:t>؟</w:t>
      </w:r>
    </w:p>
    <w:p w14:paraId="5E82A713" w14:textId="1B6A2E5E" w:rsidR="008771E2" w:rsidRDefault="00BA0510" w:rsidP="00BA0510">
      <w:pPr>
        <w:jc w:val="both"/>
        <w:rPr>
          <w:rFonts w:cs="Ihsan likdood"/>
          <w:sz w:val="56"/>
          <w:szCs w:val="56"/>
          <w:rtl/>
        </w:rPr>
      </w:pPr>
      <w:r w:rsidRPr="00BA0510">
        <w:rPr>
          <w:rFonts w:cs="Ihsan likdood" w:hint="eastAsia"/>
          <w:sz w:val="56"/>
          <w:szCs w:val="56"/>
          <w:rtl/>
        </w:rPr>
        <w:t>ج</w:t>
      </w:r>
      <w:r w:rsidRPr="00BA0510">
        <w:rPr>
          <w:rFonts w:cs="Ihsan likdood"/>
          <w:sz w:val="56"/>
          <w:szCs w:val="56"/>
          <w:rtl/>
        </w:rPr>
        <w:t>- د الله تعال</w:t>
      </w:r>
      <w:r w:rsidRPr="00BA0510">
        <w:rPr>
          <w:rFonts w:cs="Ihsan likdood" w:hint="cs"/>
          <w:sz w:val="56"/>
          <w:szCs w:val="56"/>
          <w:rtl/>
        </w:rPr>
        <w:t>ی</w:t>
      </w:r>
      <w:r w:rsidR="009F3505">
        <w:rPr>
          <w:rFonts w:cs="Ihsan likdood" w:hint="cs"/>
          <w:sz w:val="56"/>
          <w:szCs w:val="56"/>
          <w:rtl/>
          <w:lang w:bidi="ps-AF"/>
        </w:rPr>
        <w:t xml:space="preserve"> دا</w:t>
      </w:r>
      <w:r w:rsidRPr="00BA0510">
        <w:rPr>
          <w:rFonts w:cs="Ihsan likdood"/>
          <w:sz w:val="56"/>
          <w:szCs w:val="56"/>
          <w:rtl/>
        </w:rPr>
        <w:t xml:space="preserve"> و</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w:t>
      </w:r>
      <w:r w:rsidRPr="008771E2">
        <w:rPr>
          <w:rFonts w:ascii="Scheherazade New" w:hAnsi="Scheherazade New" w:cs="Scheherazade New"/>
          <w:b/>
          <w:bCs/>
          <w:color w:val="2F5496" w:themeColor="accent1" w:themeShade="BF"/>
          <w:spacing w:val="-28"/>
          <w:sz w:val="56"/>
          <w:szCs w:val="56"/>
          <w:rtl/>
        </w:rPr>
        <w:t xml:space="preserve">﴿ٱقۡرَأۡ بِٱسۡمِ رَبِّكَ ٱلَّذِي خَلَقَ </w:t>
      </w:r>
      <w:r w:rsidR="008771E2" w:rsidRPr="008771E2">
        <w:rPr>
          <w:rFonts w:ascii="Scheherazade New" w:hAnsi="Scheherazade New" w:cs="Scheherazade New" w:hint="cs"/>
          <w:b/>
          <w:bCs/>
          <w:color w:val="2F5496" w:themeColor="accent1" w:themeShade="BF"/>
          <w:spacing w:val="-28"/>
          <w:sz w:val="56"/>
          <w:szCs w:val="56"/>
          <w:rtl/>
        </w:rPr>
        <w:t>(</w:t>
      </w:r>
      <w:r w:rsidR="008771E2" w:rsidRPr="008771E2">
        <w:rPr>
          <w:rFonts w:ascii="Scheherazade New" w:hAnsi="Scheherazade New" w:cs="Scheherazade New"/>
          <w:b/>
          <w:bCs/>
          <w:color w:val="2F5496" w:themeColor="accent1" w:themeShade="BF"/>
          <w:spacing w:val="-28"/>
          <w:sz w:val="56"/>
          <w:szCs w:val="56"/>
          <w:rtl/>
        </w:rPr>
        <w:t>1</w:t>
      </w:r>
      <w:r w:rsidR="008771E2" w:rsidRPr="008771E2">
        <w:rPr>
          <w:rFonts w:ascii="Scheherazade New" w:hAnsi="Scheherazade New" w:cs="Scheherazade New" w:hint="cs"/>
          <w:b/>
          <w:bCs/>
          <w:color w:val="2F5496" w:themeColor="accent1" w:themeShade="BF"/>
          <w:spacing w:val="-28"/>
          <w:sz w:val="56"/>
          <w:szCs w:val="56"/>
          <w:rtl/>
        </w:rPr>
        <w:t>).</w:t>
      </w:r>
      <w:r w:rsidR="004A2897">
        <w:rPr>
          <w:rFonts w:ascii="Scheherazade New" w:hAnsi="Scheherazade New" w:cs="Scheherazade New" w:hint="cs"/>
          <w:b/>
          <w:bCs/>
          <w:color w:val="2F5496" w:themeColor="accent1" w:themeShade="BF"/>
          <w:sz w:val="56"/>
          <w:szCs w:val="56"/>
          <w:rtl/>
        </w:rPr>
        <w:t xml:space="preserve"> </w:t>
      </w:r>
      <w:r w:rsidRPr="004A2897">
        <w:rPr>
          <w:rFonts w:cs="Ihsan likdood"/>
          <w:b/>
          <w:bCs/>
          <w:sz w:val="56"/>
          <w:szCs w:val="56"/>
          <w:rtl/>
        </w:rPr>
        <w:t>ته د خپل هغه رب په نامه سره ولوله چ</w:t>
      </w:r>
      <w:r w:rsidRPr="004A2897">
        <w:rPr>
          <w:rFonts w:cs="Ihsan likdood" w:hint="cs"/>
          <w:b/>
          <w:bCs/>
          <w:sz w:val="56"/>
          <w:szCs w:val="56"/>
          <w:rtl/>
        </w:rPr>
        <w:t>ې</w:t>
      </w:r>
      <w:r w:rsidRPr="004A2897">
        <w:rPr>
          <w:rFonts w:cs="Ihsan likdood"/>
          <w:b/>
          <w:bCs/>
          <w:sz w:val="56"/>
          <w:szCs w:val="56"/>
          <w:rtl/>
        </w:rPr>
        <w:t xml:space="preserve"> پ</w:t>
      </w:r>
      <w:r w:rsidRPr="004A2897">
        <w:rPr>
          <w:rFonts w:cs="Ihsan likdood" w:hint="cs"/>
          <w:b/>
          <w:bCs/>
          <w:sz w:val="56"/>
          <w:szCs w:val="56"/>
          <w:rtl/>
        </w:rPr>
        <w:t>ی</w:t>
      </w:r>
      <w:r w:rsidRPr="004A2897">
        <w:rPr>
          <w:rFonts w:cs="Ihsan likdood" w:hint="eastAsia"/>
          <w:b/>
          <w:bCs/>
          <w:sz w:val="56"/>
          <w:szCs w:val="56"/>
          <w:rtl/>
        </w:rPr>
        <w:t>دا</w:t>
      </w:r>
      <w:r w:rsidRPr="004A2897">
        <w:rPr>
          <w:rFonts w:cs="Ihsan likdood"/>
          <w:b/>
          <w:bCs/>
          <w:sz w:val="56"/>
          <w:szCs w:val="56"/>
          <w:rtl/>
        </w:rPr>
        <w:t xml:space="preserve"> ك</w:t>
      </w:r>
      <w:r w:rsidRPr="004A2897">
        <w:rPr>
          <w:rFonts w:cs="Ihsan likdood" w:hint="cs"/>
          <w:b/>
          <w:bCs/>
          <w:sz w:val="56"/>
          <w:szCs w:val="56"/>
          <w:rtl/>
        </w:rPr>
        <w:t>ړ</w:t>
      </w:r>
      <w:r w:rsidRPr="004A2897">
        <w:rPr>
          <w:rFonts w:cs="Ihsan likdood" w:hint="eastAsia"/>
          <w:b/>
          <w:bCs/>
          <w:sz w:val="56"/>
          <w:szCs w:val="56"/>
          <w:rtl/>
        </w:rPr>
        <w:t>ي</w:t>
      </w:r>
      <w:r w:rsidRPr="004A2897">
        <w:rPr>
          <w:rFonts w:cs="Ihsan likdood"/>
          <w:b/>
          <w:bCs/>
          <w:sz w:val="56"/>
          <w:szCs w:val="56"/>
          <w:rtl/>
        </w:rPr>
        <w:t xml:space="preserve"> ي</w:t>
      </w:r>
      <w:r w:rsidRPr="004A2897">
        <w:rPr>
          <w:rFonts w:cs="Ihsan likdood" w:hint="cs"/>
          <w:b/>
          <w:bCs/>
          <w:sz w:val="56"/>
          <w:szCs w:val="56"/>
          <w:rtl/>
        </w:rPr>
        <w:t>ې</w:t>
      </w:r>
      <w:r w:rsidRPr="004A2897">
        <w:rPr>
          <w:rFonts w:cs="Ihsan likdood"/>
          <w:b/>
          <w:bCs/>
          <w:sz w:val="56"/>
          <w:szCs w:val="56"/>
          <w:rtl/>
        </w:rPr>
        <w:t xml:space="preserve"> دي (</w:t>
      </w:r>
      <w:r w:rsidRPr="004A2897">
        <w:rPr>
          <w:rFonts w:cs="Ihsan likdood" w:hint="cs"/>
          <w:b/>
          <w:bCs/>
          <w:sz w:val="56"/>
          <w:szCs w:val="56"/>
          <w:rtl/>
        </w:rPr>
        <w:t>ټ</w:t>
      </w:r>
      <w:r w:rsidRPr="004A2897">
        <w:rPr>
          <w:rFonts w:cs="Ihsan likdood" w:hint="eastAsia"/>
          <w:b/>
          <w:bCs/>
          <w:sz w:val="56"/>
          <w:szCs w:val="56"/>
          <w:rtl/>
        </w:rPr>
        <w:t>ول</w:t>
      </w:r>
      <w:r w:rsidRPr="004A2897">
        <w:rPr>
          <w:rFonts w:cs="Ihsan likdood"/>
          <w:b/>
          <w:bCs/>
          <w:sz w:val="56"/>
          <w:szCs w:val="56"/>
          <w:rtl/>
        </w:rPr>
        <w:t xml:space="preserve"> مخلوقات)</w:t>
      </w:r>
      <w:r w:rsidR="008771E2" w:rsidRPr="004A2897">
        <w:rPr>
          <w:rFonts w:cs="Ihsan likdood" w:hint="cs"/>
          <w:b/>
          <w:bCs/>
          <w:sz w:val="56"/>
          <w:szCs w:val="56"/>
          <w:rtl/>
        </w:rPr>
        <w:t>.</w:t>
      </w:r>
    </w:p>
    <w:p w14:paraId="3C7E869E" w14:textId="462DD7EA" w:rsidR="004A2897" w:rsidRDefault="00BA0510" w:rsidP="00BA0510">
      <w:pPr>
        <w:jc w:val="both"/>
        <w:rPr>
          <w:rFonts w:cs="Ihsan likdood"/>
          <w:sz w:val="56"/>
          <w:szCs w:val="56"/>
          <w:rtl/>
        </w:rPr>
      </w:pPr>
      <w:r w:rsidRPr="004A2897">
        <w:rPr>
          <w:rFonts w:ascii="Scheherazade New" w:hAnsi="Scheherazade New" w:cs="Scheherazade New"/>
          <w:b/>
          <w:bCs/>
          <w:color w:val="2F5496" w:themeColor="accent1" w:themeShade="BF"/>
          <w:sz w:val="56"/>
          <w:szCs w:val="56"/>
          <w:rtl/>
        </w:rPr>
        <w:t xml:space="preserve">خَلَقَ ٱلۡإِنسَـنَ مِنۡ عَلَقٍ </w:t>
      </w:r>
      <w:r w:rsidR="004A2897" w:rsidRPr="004A2897">
        <w:rPr>
          <w:rFonts w:ascii="Scheherazade New" w:hAnsi="Scheherazade New" w:cs="Scheherazade New"/>
          <w:b/>
          <w:bCs/>
          <w:color w:val="2F5496" w:themeColor="accent1" w:themeShade="BF"/>
          <w:sz w:val="56"/>
          <w:szCs w:val="56"/>
          <w:rtl/>
        </w:rPr>
        <w:t>(2).</w:t>
      </w:r>
      <w:r w:rsidRPr="004A2897">
        <w:rPr>
          <w:rFonts w:cs="Ihsan likdood"/>
          <w:color w:val="2F5496" w:themeColor="accent1" w:themeShade="BF"/>
          <w:sz w:val="56"/>
          <w:szCs w:val="56"/>
          <w:rtl/>
        </w:rPr>
        <w:t xml:space="preserve"> </w:t>
      </w:r>
      <w:r w:rsidRPr="004A2897">
        <w:rPr>
          <w:rFonts w:cs="Ihsan likdood" w:hint="cs"/>
          <w:b/>
          <w:bCs/>
          <w:sz w:val="56"/>
          <w:szCs w:val="56"/>
          <w:rtl/>
        </w:rPr>
        <w:t>انسان</w:t>
      </w:r>
      <w:r w:rsidRPr="004A2897">
        <w:rPr>
          <w:rFonts w:cs="Ihsan likdood"/>
          <w:b/>
          <w:bCs/>
          <w:sz w:val="56"/>
          <w:szCs w:val="56"/>
          <w:rtl/>
        </w:rPr>
        <w:t xml:space="preserve"> </w:t>
      </w:r>
      <w:r w:rsidRPr="004A2897">
        <w:rPr>
          <w:rFonts w:cs="Ihsan likdood" w:hint="cs"/>
          <w:b/>
          <w:bCs/>
          <w:sz w:val="56"/>
          <w:szCs w:val="56"/>
          <w:rtl/>
        </w:rPr>
        <w:t>یې</w:t>
      </w:r>
      <w:r w:rsidRPr="004A2897">
        <w:rPr>
          <w:rFonts w:cs="Ihsan likdood"/>
          <w:b/>
          <w:bCs/>
          <w:sz w:val="56"/>
          <w:szCs w:val="56"/>
          <w:rtl/>
        </w:rPr>
        <w:t xml:space="preserve"> له پرن</w:t>
      </w:r>
      <w:r w:rsidRPr="004A2897">
        <w:rPr>
          <w:rFonts w:cs="Ihsan likdood" w:hint="cs"/>
          <w:b/>
          <w:bCs/>
          <w:sz w:val="56"/>
          <w:szCs w:val="56"/>
          <w:rtl/>
        </w:rPr>
        <w:t>ډ</w:t>
      </w:r>
      <w:r w:rsidRPr="004A2897">
        <w:rPr>
          <w:rFonts w:cs="Ihsan likdood"/>
          <w:b/>
          <w:bCs/>
          <w:sz w:val="56"/>
          <w:szCs w:val="56"/>
          <w:rtl/>
        </w:rPr>
        <w:t xml:space="preserve"> شو</w:t>
      </w:r>
      <w:r w:rsidRPr="004A2897">
        <w:rPr>
          <w:rFonts w:cs="Ihsan likdood" w:hint="cs"/>
          <w:b/>
          <w:bCs/>
          <w:sz w:val="56"/>
          <w:szCs w:val="56"/>
          <w:rtl/>
        </w:rPr>
        <w:t>ې</w:t>
      </w:r>
      <w:r w:rsidRPr="004A2897">
        <w:rPr>
          <w:rFonts w:cs="Ihsan likdood"/>
          <w:b/>
          <w:bCs/>
          <w:sz w:val="56"/>
          <w:szCs w:val="56"/>
          <w:rtl/>
        </w:rPr>
        <w:t xml:space="preserve"> (</w:t>
      </w:r>
      <w:r w:rsidRPr="004A2897">
        <w:rPr>
          <w:rFonts w:cs="Ihsan likdood" w:hint="cs"/>
          <w:b/>
          <w:bCs/>
          <w:sz w:val="56"/>
          <w:szCs w:val="56"/>
          <w:rtl/>
        </w:rPr>
        <w:t>ټ</w:t>
      </w:r>
      <w:r w:rsidRPr="004A2897">
        <w:rPr>
          <w:rFonts w:cs="Ihsan likdood" w:hint="eastAsia"/>
          <w:b/>
          <w:bCs/>
          <w:sz w:val="56"/>
          <w:szCs w:val="56"/>
          <w:rtl/>
        </w:rPr>
        <w:t>و</w:t>
      </w:r>
      <w:r w:rsidRPr="004A2897">
        <w:rPr>
          <w:rFonts w:cs="Ihsan likdood" w:hint="cs"/>
          <w:b/>
          <w:bCs/>
          <w:sz w:val="56"/>
          <w:szCs w:val="56"/>
          <w:rtl/>
        </w:rPr>
        <w:t>ټې</w:t>
      </w:r>
      <w:r w:rsidRPr="004A2897">
        <w:rPr>
          <w:rFonts w:cs="Ihsan likdood"/>
          <w:b/>
          <w:bCs/>
          <w:sz w:val="56"/>
          <w:szCs w:val="56"/>
          <w:rtl/>
        </w:rPr>
        <w:t>) و</w:t>
      </w:r>
      <w:r w:rsidRPr="004A2897">
        <w:rPr>
          <w:rFonts w:cs="Ihsan likdood" w:hint="cs"/>
          <w:b/>
          <w:bCs/>
          <w:sz w:val="56"/>
          <w:szCs w:val="56"/>
          <w:rtl/>
        </w:rPr>
        <w:t>ی</w:t>
      </w:r>
      <w:r w:rsidRPr="004A2897">
        <w:rPr>
          <w:rFonts w:cs="Ihsan likdood" w:hint="eastAsia"/>
          <w:b/>
          <w:bCs/>
          <w:sz w:val="56"/>
          <w:szCs w:val="56"/>
          <w:rtl/>
        </w:rPr>
        <w:t>ن</w:t>
      </w:r>
      <w:r w:rsidRPr="004A2897">
        <w:rPr>
          <w:rFonts w:cs="Ihsan likdood" w:hint="cs"/>
          <w:b/>
          <w:bCs/>
          <w:sz w:val="56"/>
          <w:szCs w:val="56"/>
          <w:rtl/>
        </w:rPr>
        <w:t>ې</w:t>
      </w:r>
      <w:r w:rsidRPr="004A2897">
        <w:rPr>
          <w:rFonts w:cs="Ihsan likdood"/>
          <w:b/>
          <w:bCs/>
          <w:sz w:val="56"/>
          <w:szCs w:val="56"/>
          <w:rtl/>
        </w:rPr>
        <w:t xml:space="preserve"> نه پ</w:t>
      </w:r>
      <w:r w:rsidRPr="004A2897">
        <w:rPr>
          <w:rFonts w:cs="Ihsan likdood" w:hint="cs"/>
          <w:b/>
          <w:bCs/>
          <w:sz w:val="56"/>
          <w:szCs w:val="56"/>
          <w:rtl/>
        </w:rPr>
        <w:t>ی</w:t>
      </w:r>
      <w:r w:rsidRPr="004A2897">
        <w:rPr>
          <w:rFonts w:cs="Ihsan likdood" w:hint="eastAsia"/>
          <w:b/>
          <w:bCs/>
          <w:sz w:val="56"/>
          <w:szCs w:val="56"/>
          <w:rtl/>
        </w:rPr>
        <w:t>دا</w:t>
      </w:r>
      <w:r w:rsidRPr="004A2897">
        <w:rPr>
          <w:rFonts w:cs="Ihsan likdood"/>
          <w:b/>
          <w:bCs/>
          <w:sz w:val="56"/>
          <w:szCs w:val="56"/>
          <w:rtl/>
        </w:rPr>
        <w:t xml:space="preserve"> ك</w:t>
      </w:r>
      <w:r w:rsidRPr="004A2897">
        <w:rPr>
          <w:rFonts w:cs="Ihsan likdood" w:hint="cs"/>
          <w:b/>
          <w:bCs/>
          <w:sz w:val="56"/>
          <w:szCs w:val="56"/>
          <w:rtl/>
        </w:rPr>
        <w:t>ړ</w:t>
      </w:r>
      <w:r w:rsidRPr="004A2897">
        <w:rPr>
          <w:rFonts w:cs="Ihsan likdood" w:hint="eastAsia"/>
          <w:b/>
          <w:bCs/>
          <w:sz w:val="56"/>
          <w:szCs w:val="56"/>
          <w:rtl/>
        </w:rPr>
        <w:t>ى</w:t>
      </w:r>
      <w:r w:rsidRPr="004A2897">
        <w:rPr>
          <w:rFonts w:cs="Ihsan likdood"/>
          <w:b/>
          <w:bCs/>
          <w:sz w:val="56"/>
          <w:szCs w:val="56"/>
          <w:rtl/>
        </w:rPr>
        <w:t xml:space="preserve"> دى.</w:t>
      </w:r>
      <w:r w:rsidRPr="00BA0510">
        <w:rPr>
          <w:rFonts w:cs="Ihsan likdood"/>
          <w:sz w:val="56"/>
          <w:szCs w:val="56"/>
          <w:rtl/>
        </w:rPr>
        <w:t xml:space="preserve"> </w:t>
      </w:r>
    </w:p>
    <w:p w14:paraId="5126E7FD" w14:textId="00EB76D1" w:rsidR="004A2897" w:rsidRDefault="00BA0510" w:rsidP="00BA0510">
      <w:pPr>
        <w:jc w:val="both"/>
        <w:rPr>
          <w:rFonts w:cs="Ihsan likdood"/>
          <w:sz w:val="56"/>
          <w:szCs w:val="56"/>
          <w:rtl/>
        </w:rPr>
      </w:pPr>
      <w:r w:rsidRPr="004A2897">
        <w:rPr>
          <w:rFonts w:ascii="Scheherazade New" w:hAnsi="Scheherazade New" w:cs="Scheherazade New"/>
          <w:b/>
          <w:bCs/>
          <w:color w:val="2F5496" w:themeColor="accent1" w:themeShade="BF"/>
          <w:sz w:val="56"/>
          <w:szCs w:val="56"/>
          <w:rtl/>
        </w:rPr>
        <w:t xml:space="preserve">ٱقۡرَأۡ وَرَبُّكَ ٱلۡأَكۡرَمُ </w:t>
      </w:r>
      <w:r w:rsidR="004A2897" w:rsidRPr="004A2897">
        <w:rPr>
          <w:rFonts w:ascii="Scheherazade New" w:hAnsi="Scheherazade New" w:cs="Scheherazade New"/>
          <w:b/>
          <w:bCs/>
          <w:color w:val="2F5496" w:themeColor="accent1" w:themeShade="BF"/>
          <w:sz w:val="56"/>
          <w:szCs w:val="56"/>
          <w:rtl/>
        </w:rPr>
        <w:t>(3).</w:t>
      </w:r>
      <w:r w:rsidRPr="004A2897">
        <w:rPr>
          <w:rFonts w:cs="Ihsan likdood"/>
          <w:color w:val="2F5496" w:themeColor="accent1" w:themeShade="BF"/>
          <w:sz w:val="56"/>
          <w:szCs w:val="56"/>
          <w:rtl/>
        </w:rPr>
        <w:t xml:space="preserve"> </w:t>
      </w:r>
      <w:r w:rsidRPr="00BA0510">
        <w:rPr>
          <w:rFonts w:cs="Ihsan likdood"/>
          <w:sz w:val="56"/>
          <w:szCs w:val="56"/>
          <w:rtl/>
        </w:rPr>
        <w:t>ته ولوله، پ</w:t>
      </w:r>
      <w:r w:rsidRPr="00BA0510">
        <w:rPr>
          <w:rFonts w:cs="Ihsan likdood" w:hint="eastAsia"/>
          <w:sz w:val="56"/>
          <w:szCs w:val="56"/>
          <w:rtl/>
        </w:rPr>
        <w:t>ه</w:t>
      </w:r>
      <w:r w:rsidRPr="00BA0510">
        <w:rPr>
          <w:rFonts w:cs="Ihsan likdood"/>
          <w:sz w:val="56"/>
          <w:szCs w:val="56"/>
          <w:rtl/>
        </w:rPr>
        <w:t xml:space="preserve"> داس</w:t>
      </w:r>
      <w:r w:rsidRPr="00BA0510">
        <w:rPr>
          <w:rFonts w:cs="Ihsan likdood" w:hint="cs"/>
          <w:sz w:val="56"/>
          <w:szCs w:val="56"/>
          <w:rtl/>
        </w:rPr>
        <w:t>ې</w:t>
      </w:r>
      <w:r w:rsidRPr="00BA0510">
        <w:rPr>
          <w:rFonts w:cs="Ihsan likdood"/>
          <w:sz w:val="56"/>
          <w:szCs w:val="56"/>
          <w:rtl/>
        </w:rPr>
        <w:t xml:space="preserve"> حال ك</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ستا رب </w:t>
      </w:r>
      <w:r w:rsidRPr="00BA0510">
        <w:rPr>
          <w:rFonts w:cs="Ihsan likdood" w:hint="cs"/>
          <w:sz w:val="56"/>
          <w:szCs w:val="56"/>
          <w:rtl/>
        </w:rPr>
        <w:t>ډی</w:t>
      </w:r>
      <w:r w:rsidRPr="00BA0510">
        <w:rPr>
          <w:rFonts w:cs="Ihsan likdood" w:hint="eastAsia"/>
          <w:sz w:val="56"/>
          <w:szCs w:val="56"/>
          <w:rtl/>
        </w:rPr>
        <w:t>ر</w:t>
      </w:r>
      <w:r w:rsidRPr="00BA0510">
        <w:rPr>
          <w:rFonts w:cs="Ihsan likdood"/>
          <w:sz w:val="56"/>
          <w:szCs w:val="56"/>
          <w:rtl/>
        </w:rPr>
        <w:t xml:space="preserve"> عرتمند دى</w:t>
      </w:r>
      <w:r w:rsidR="004A2897">
        <w:rPr>
          <w:rFonts w:cs="Ihsan likdood" w:hint="cs"/>
          <w:sz w:val="56"/>
          <w:szCs w:val="56"/>
          <w:rtl/>
        </w:rPr>
        <w:t>.</w:t>
      </w:r>
      <w:r w:rsidRPr="00BA0510">
        <w:rPr>
          <w:rFonts w:cs="Ihsan likdood"/>
          <w:sz w:val="56"/>
          <w:szCs w:val="56"/>
          <w:rtl/>
        </w:rPr>
        <w:t xml:space="preserve"> </w:t>
      </w:r>
    </w:p>
    <w:p w14:paraId="4182450A" w14:textId="6DAB2963" w:rsidR="004A2897" w:rsidRDefault="00BA0510" w:rsidP="00BA0510">
      <w:pPr>
        <w:jc w:val="both"/>
        <w:rPr>
          <w:rFonts w:cs="Ihsan likdood"/>
          <w:sz w:val="56"/>
          <w:szCs w:val="56"/>
          <w:rtl/>
        </w:rPr>
      </w:pPr>
      <w:r w:rsidRPr="004A2897">
        <w:rPr>
          <w:rFonts w:ascii="Scheherazade New" w:hAnsi="Scheherazade New" w:cs="Scheherazade New"/>
          <w:b/>
          <w:bCs/>
          <w:color w:val="2F5496" w:themeColor="accent1" w:themeShade="BF"/>
          <w:sz w:val="56"/>
          <w:szCs w:val="56"/>
          <w:rtl/>
        </w:rPr>
        <w:t xml:space="preserve">ٱلَّذِي عَلَّمَ بِٱلۡقَلَمِ </w:t>
      </w:r>
      <w:r w:rsidR="004A2897" w:rsidRPr="004A2897">
        <w:rPr>
          <w:rFonts w:ascii="Scheherazade New" w:hAnsi="Scheherazade New" w:cs="Scheherazade New"/>
          <w:b/>
          <w:bCs/>
          <w:color w:val="2F5496" w:themeColor="accent1" w:themeShade="BF"/>
          <w:sz w:val="56"/>
          <w:szCs w:val="56"/>
          <w:rtl/>
        </w:rPr>
        <w:t>(4).</w:t>
      </w:r>
      <w:r w:rsidR="004A2897" w:rsidRPr="004A2897">
        <w:rPr>
          <w:rFonts w:cs="Ihsan likdood" w:hint="cs"/>
          <w:color w:val="2F5496" w:themeColor="accent1" w:themeShade="BF"/>
          <w:sz w:val="56"/>
          <w:szCs w:val="56"/>
          <w:rtl/>
        </w:rPr>
        <w:t xml:space="preserve"> </w:t>
      </w:r>
      <w:r w:rsidRPr="00BA0510">
        <w:rPr>
          <w:rFonts w:cs="Ihsan likdood"/>
          <w:sz w:val="56"/>
          <w:szCs w:val="56"/>
          <w:rtl/>
        </w:rPr>
        <w:t>هغه چ</w:t>
      </w:r>
      <w:r w:rsidRPr="00BA0510">
        <w:rPr>
          <w:rFonts w:cs="Ihsan likdood" w:hint="cs"/>
          <w:sz w:val="56"/>
          <w:szCs w:val="56"/>
          <w:rtl/>
        </w:rPr>
        <w:t>ې</w:t>
      </w:r>
      <w:r w:rsidRPr="00BA0510">
        <w:rPr>
          <w:rFonts w:cs="Ihsan likdood"/>
          <w:sz w:val="56"/>
          <w:szCs w:val="56"/>
          <w:rtl/>
        </w:rPr>
        <w:t xml:space="preserve"> په قلم سره ي</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وونه</w:t>
      </w:r>
      <w:r w:rsidRPr="00BA0510">
        <w:rPr>
          <w:rFonts w:cs="Ihsan likdood"/>
          <w:sz w:val="56"/>
          <w:szCs w:val="56"/>
          <w:rtl/>
        </w:rPr>
        <w:t xml:space="preserve"> ك</w:t>
      </w:r>
      <w:r w:rsidRPr="00BA0510">
        <w:rPr>
          <w:rFonts w:cs="Ihsan likdood" w:hint="cs"/>
          <w:sz w:val="56"/>
          <w:szCs w:val="56"/>
          <w:rtl/>
        </w:rPr>
        <w:t>ړې</w:t>
      </w:r>
      <w:r w:rsidRPr="00BA0510">
        <w:rPr>
          <w:rFonts w:cs="Ihsan likdood"/>
          <w:sz w:val="56"/>
          <w:szCs w:val="56"/>
          <w:rtl/>
        </w:rPr>
        <w:t xml:space="preserve"> ده</w:t>
      </w:r>
      <w:r w:rsidR="004A2897">
        <w:rPr>
          <w:rFonts w:cs="Ihsan likdood" w:hint="cs"/>
          <w:sz w:val="56"/>
          <w:szCs w:val="56"/>
          <w:rtl/>
        </w:rPr>
        <w:t>.</w:t>
      </w:r>
    </w:p>
    <w:p w14:paraId="0E02CDB7" w14:textId="1C9A99EF" w:rsidR="004A2897" w:rsidRDefault="00BA0510" w:rsidP="00BA0510">
      <w:pPr>
        <w:jc w:val="both"/>
        <w:rPr>
          <w:rFonts w:cs="Ihsan likdood"/>
          <w:sz w:val="56"/>
          <w:szCs w:val="56"/>
          <w:rtl/>
        </w:rPr>
      </w:pPr>
      <w:r w:rsidRPr="004A2897">
        <w:rPr>
          <w:rFonts w:ascii="Scheherazade New" w:hAnsi="Scheherazade New" w:cs="Scheherazade New"/>
          <w:b/>
          <w:bCs/>
          <w:color w:val="2F5496" w:themeColor="accent1" w:themeShade="BF"/>
          <w:sz w:val="56"/>
          <w:szCs w:val="56"/>
          <w:rtl/>
        </w:rPr>
        <w:lastRenderedPageBreak/>
        <w:t xml:space="preserve">عَلَّمَ ٱلۡإِنسَـنَ مَا لَمۡ يَعۡلَمۡ </w:t>
      </w:r>
      <w:r w:rsidR="004A2897" w:rsidRPr="004A2897">
        <w:rPr>
          <w:rFonts w:ascii="Scheherazade New" w:hAnsi="Scheherazade New" w:cs="Scheherazade New"/>
          <w:b/>
          <w:bCs/>
          <w:color w:val="2F5496" w:themeColor="accent1" w:themeShade="BF"/>
          <w:sz w:val="56"/>
          <w:szCs w:val="56"/>
          <w:rtl/>
        </w:rPr>
        <w:t>(5)</w:t>
      </w:r>
      <w:r w:rsidRPr="004A2897">
        <w:rPr>
          <w:rFonts w:ascii="Scheherazade New" w:hAnsi="Scheherazade New" w:cs="Scheherazade New"/>
          <w:b/>
          <w:bCs/>
          <w:color w:val="2F5496" w:themeColor="accent1" w:themeShade="BF"/>
          <w:sz w:val="56"/>
          <w:szCs w:val="56"/>
          <w:rtl/>
        </w:rPr>
        <w:t>﴾</w:t>
      </w:r>
      <w:r w:rsidR="004A2897">
        <w:rPr>
          <w:rFonts w:ascii="Scheherazade New" w:hAnsi="Scheherazade New" w:cs="Scheherazade New" w:hint="cs"/>
          <w:b/>
          <w:bCs/>
          <w:color w:val="2F5496" w:themeColor="accent1" w:themeShade="BF"/>
          <w:sz w:val="56"/>
          <w:szCs w:val="56"/>
          <w:rtl/>
        </w:rPr>
        <w:t>.</w:t>
      </w:r>
      <w:r w:rsidRPr="004A2897">
        <w:rPr>
          <w:rFonts w:cs="Ihsan likdood"/>
          <w:color w:val="2F5496" w:themeColor="accent1" w:themeShade="BF"/>
          <w:sz w:val="56"/>
          <w:szCs w:val="56"/>
          <w:rtl/>
        </w:rPr>
        <w:t xml:space="preserve">  </w:t>
      </w:r>
      <w:r w:rsidRPr="004A2897">
        <w:rPr>
          <w:rFonts w:cs="Ihsan likdood" w:hint="cs"/>
          <w:b/>
          <w:bCs/>
          <w:sz w:val="56"/>
          <w:szCs w:val="56"/>
          <w:rtl/>
        </w:rPr>
        <w:t>انسان</w:t>
      </w:r>
      <w:r w:rsidRPr="004A2897">
        <w:rPr>
          <w:rFonts w:cs="Ihsan likdood"/>
          <w:b/>
          <w:bCs/>
          <w:sz w:val="56"/>
          <w:szCs w:val="56"/>
          <w:rtl/>
        </w:rPr>
        <w:t xml:space="preserve"> </w:t>
      </w:r>
      <w:r w:rsidRPr="004A2897">
        <w:rPr>
          <w:rFonts w:cs="Ihsan likdood" w:hint="cs"/>
          <w:b/>
          <w:bCs/>
          <w:sz w:val="56"/>
          <w:szCs w:val="56"/>
          <w:rtl/>
        </w:rPr>
        <w:t>ته</w:t>
      </w:r>
      <w:r w:rsidRPr="004A2897">
        <w:rPr>
          <w:rFonts w:cs="Ihsan likdood"/>
          <w:b/>
          <w:bCs/>
          <w:sz w:val="56"/>
          <w:szCs w:val="56"/>
          <w:rtl/>
        </w:rPr>
        <w:t xml:space="preserve"> </w:t>
      </w:r>
      <w:r w:rsidRPr="004A2897">
        <w:rPr>
          <w:rFonts w:cs="Ihsan likdood" w:hint="cs"/>
          <w:b/>
          <w:bCs/>
          <w:sz w:val="56"/>
          <w:szCs w:val="56"/>
          <w:rtl/>
        </w:rPr>
        <w:t>يې</w:t>
      </w:r>
      <w:r w:rsidRPr="004A2897">
        <w:rPr>
          <w:rFonts w:cs="Ihsan likdood"/>
          <w:b/>
          <w:bCs/>
          <w:sz w:val="56"/>
          <w:szCs w:val="56"/>
          <w:rtl/>
        </w:rPr>
        <w:t xml:space="preserve"> هغه </w:t>
      </w:r>
      <w:r w:rsidRPr="004A2897">
        <w:rPr>
          <w:rFonts w:cs="Ihsan likdood" w:hint="cs"/>
          <w:b/>
          <w:bCs/>
          <w:sz w:val="56"/>
          <w:szCs w:val="56"/>
          <w:rtl/>
        </w:rPr>
        <w:t>څ</w:t>
      </w:r>
      <w:r w:rsidRPr="004A2897">
        <w:rPr>
          <w:rFonts w:cs="Ihsan likdood" w:hint="eastAsia"/>
          <w:b/>
          <w:bCs/>
          <w:sz w:val="56"/>
          <w:szCs w:val="56"/>
          <w:rtl/>
        </w:rPr>
        <w:t>ه</w:t>
      </w:r>
      <w:r w:rsidRPr="004A2897">
        <w:rPr>
          <w:rFonts w:cs="Ihsan likdood"/>
          <w:b/>
          <w:bCs/>
          <w:sz w:val="56"/>
          <w:szCs w:val="56"/>
          <w:rtl/>
        </w:rPr>
        <w:t xml:space="preserve"> </w:t>
      </w:r>
      <w:r w:rsidRPr="004A2897">
        <w:rPr>
          <w:rFonts w:cs="Ihsan likdood" w:hint="cs"/>
          <w:b/>
          <w:bCs/>
          <w:sz w:val="56"/>
          <w:szCs w:val="56"/>
          <w:rtl/>
        </w:rPr>
        <w:t>ښ</w:t>
      </w:r>
      <w:r w:rsidRPr="004A2897">
        <w:rPr>
          <w:rFonts w:cs="Ihsan likdood" w:hint="eastAsia"/>
          <w:b/>
          <w:bCs/>
          <w:sz w:val="56"/>
          <w:szCs w:val="56"/>
          <w:rtl/>
        </w:rPr>
        <w:t>ودلي</w:t>
      </w:r>
      <w:r w:rsidRPr="004A2897">
        <w:rPr>
          <w:rFonts w:cs="Ihsan likdood"/>
          <w:b/>
          <w:bCs/>
          <w:sz w:val="56"/>
          <w:szCs w:val="56"/>
          <w:rtl/>
        </w:rPr>
        <w:t xml:space="preserve"> دي چ</w:t>
      </w:r>
      <w:r w:rsidRPr="004A2897">
        <w:rPr>
          <w:rFonts w:cs="Ihsan likdood" w:hint="cs"/>
          <w:b/>
          <w:bCs/>
          <w:sz w:val="56"/>
          <w:szCs w:val="56"/>
          <w:rtl/>
        </w:rPr>
        <w:t>ې</w:t>
      </w:r>
      <w:r w:rsidRPr="004A2897">
        <w:rPr>
          <w:rFonts w:cs="Ihsan likdood"/>
          <w:b/>
          <w:bCs/>
          <w:sz w:val="56"/>
          <w:szCs w:val="56"/>
          <w:rtl/>
        </w:rPr>
        <w:t xml:space="preserve"> دى پر</w:t>
      </w:r>
      <w:r w:rsidRPr="004A2897">
        <w:rPr>
          <w:rFonts w:cs="Ihsan likdood" w:hint="cs"/>
          <w:b/>
          <w:bCs/>
          <w:sz w:val="56"/>
          <w:szCs w:val="56"/>
          <w:rtl/>
        </w:rPr>
        <w:t>ې</w:t>
      </w:r>
      <w:r w:rsidRPr="004A2897">
        <w:rPr>
          <w:rFonts w:cs="Ihsan likdood"/>
          <w:b/>
          <w:bCs/>
          <w:sz w:val="56"/>
          <w:szCs w:val="56"/>
          <w:rtl/>
        </w:rPr>
        <w:t xml:space="preserve"> نه پوه</w:t>
      </w:r>
      <w:r w:rsidRPr="004A2897">
        <w:rPr>
          <w:rFonts w:cs="Ihsan likdood" w:hint="cs"/>
          <w:b/>
          <w:bCs/>
          <w:sz w:val="56"/>
          <w:szCs w:val="56"/>
          <w:rtl/>
        </w:rPr>
        <w:t>ې</w:t>
      </w:r>
      <w:r w:rsidRPr="004A2897">
        <w:rPr>
          <w:rFonts w:cs="Ihsan likdood" w:hint="eastAsia"/>
          <w:b/>
          <w:bCs/>
          <w:sz w:val="56"/>
          <w:szCs w:val="56"/>
          <w:rtl/>
        </w:rPr>
        <w:t>ده</w:t>
      </w:r>
      <w:r w:rsidR="004A2897" w:rsidRPr="004A2897">
        <w:rPr>
          <w:rFonts w:cs="Ihsan likdood" w:hint="cs"/>
          <w:b/>
          <w:bCs/>
          <w:sz w:val="56"/>
          <w:szCs w:val="56"/>
          <w:rtl/>
        </w:rPr>
        <w:t>.</w:t>
      </w:r>
    </w:p>
    <w:p w14:paraId="4C84D6C6" w14:textId="3EE5B94E" w:rsidR="00BA0510" w:rsidRPr="00BA0510" w:rsidRDefault="00BA0510" w:rsidP="00BA0510">
      <w:pPr>
        <w:jc w:val="both"/>
        <w:rPr>
          <w:rFonts w:cs="Ihsan likdood"/>
          <w:sz w:val="56"/>
          <w:szCs w:val="56"/>
        </w:rPr>
      </w:pPr>
      <w:r w:rsidRPr="00BA0510">
        <w:rPr>
          <w:rFonts w:cs="Ihsan likdood"/>
          <w:sz w:val="56"/>
          <w:szCs w:val="56"/>
          <w:rtl/>
        </w:rPr>
        <w:t>[سورة العلق: 1 - 5].</w:t>
      </w:r>
    </w:p>
    <w:p w14:paraId="1F304AF7" w14:textId="77777777" w:rsidR="00BA0510" w:rsidRPr="00BA0510" w:rsidRDefault="00BA0510" w:rsidP="004A2897">
      <w:pPr>
        <w:pStyle w:val="a0"/>
      </w:pPr>
      <w:r w:rsidRPr="00BA0510">
        <w:rPr>
          <w:rtl/>
        </w:rPr>
        <w:t>۱۶. پو</w:t>
      </w:r>
      <w:r w:rsidRPr="00BA0510">
        <w:rPr>
          <w:rFonts w:hint="cs"/>
          <w:rtl/>
        </w:rPr>
        <w:t>ښ</w:t>
      </w:r>
      <w:r w:rsidRPr="00BA0510">
        <w:rPr>
          <w:rFonts w:hint="eastAsia"/>
          <w:rtl/>
        </w:rPr>
        <w:t>تنه</w:t>
      </w:r>
      <w:r w:rsidRPr="00BA0510">
        <w:rPr>
          <w:rtl/>
        </w:rPr>
        <w:t>: لوم</w:t>
      </w:r>
      <w:r w:rsidRPr="00BA0510">
        <w:rPr>
          <w:rFonts w:hint="cs"/>
          <w:rtl/>
        </w:rPr>
        <w:t>ړی</w:t>
      </w:r>
      <w:r w:rsidRPr="00BA0510">
        <w:rPr>
          <w:rtl/>
        </w:rPr>
        <w:t xml:space="preserve"> </w:t>
      </w:r>
      <w:r w:rsidRPr="00BA0510">
        <w:rPr>
          <w:rFonts w:hint="cs"/>
          <w:rtl/>
        </w:rPr>
        <w:t>څ</w:t>
      </w:r>
      <w:r w:rsidRPr="00BA0510">
        <w:rPr>
          <w:rFonts w:hint="eastAsia"/>
          <w:rtl/>
        </w:rPr>
        <w:t>وک</w:t>
      </w:r>
      <w:r w:rsidRPr="00BA0510">
        <w:rPr>
          <w:rtl/>
        </w:rPr>
        <w:t xml:space="preserve"> و چ</w:t>
      </w:r>
      <w:r w:rsidRPr="00BA0510">
        <w:rPr>
          <w:rFonts w:hint="cs"/>
          <w:rtl/>
        </w:rPr>
        <w:t>ې</w:t>
      </w:r>
      <w:r w:rsidRPr="00BA0510">
        <w:rPr>
          <w:rtl/>
        </w:rPr>
        <w:t xml:space="preserve"> د هغه په رسالت </w:t>
      </w:r>
      <w:r w:rsidRPr="00BA0510">
        <w:rPr>
          <w:rFonts w:hint="cs"/>
          <w:rtl/>
        </w:rPr>
        <w:t>یې</w:t>
      </w:r>
      <w:r w:rsidRPr="00BA0510">
        <w:rPr>
          <w:rtl/>
        </w:rPr>
        <w:t xml:space="preserve"> ا</w:t>
      </w:r>
      <w:r w:rsidRPr="00BA0510">
        <w:rPr>
          <w:rFonts w:hint="cs"/>
          <w:rtl/>
        </w:rPr>
        <w:t>ی</w:t>
      </w:r>
      <w:r w:rsidRPr="00BA0510">
        <w:rPr>
          <w:rFonts w:hint="eastAsia"/>
          <w:rtl/>
        </w:rPr>
        <w:t>مان</w:t>
      </w:r>
      <w:r w:rsidRPr="00BA0510">
        <w:rPr>
          <w:rtl/>
        </w:rPr>
        <w:t xml:space="preserve"> راو</w:t>
      </w:r>
      <w:r w:rsidRPr="00BA0510">
        <w:rPr>
          <w:rFonts w:hint="cs"/>
          <w:rtl/>
        </w:rPr>
        <w:t>ړ</w:t>
      </w:r>
      <w:r w:rsidRPr="00BA0510">
        <w:rPr>
          <w:rFonts w:hint="eastAsia"/>
          <w:rtl/>
        </w:rPr>
        <w:t>؟</w:t>
      </w:r>
    </w:p>
    <w:p w14:paraId="1AB8A1D3" w14:textId="3890C3C6" w:rsidR="00BA0510" w:rsidRDefault="00BA0510" w:rsidP="009F3505">
      <w:pPr>
        <w:jc w:val="both"/>
        <w:rPr>
          <w:rFonts w:cs="Ihsan likdood"/>
          <w:b/>
          <w:bCs/>
          <w:color w:val="538135" w:themeColor="accent6" w:themeShade="BF"/>
          <w:sz w:val="56"/>
          <w:szCs w:val="56"/>
          <w:rtl/>
        </w:rPr>
      </w:pPr>
      <w:r w:rsidRPr="004A2897">
        <w:rPr>
          <w:rFonts w:cs="Ihsan likdood" w:hint="eastAsia"/>
          <w:b/>
          <w:bCs/>
          <w:color w:val="538135" w:themeColor="accent6" w:themeShade="BF"/>
          <w:sz w:val="56"/>
          <w:szCs w:val="56"/>
          <w:rtl/>
        </w:rPr>
        <w:t>ج</w:t>
      </w:r>
      <w:r w:rsidRPr="004A2897">
        <w:rPr>
          <w:rFonts w:cs="Ihsan likdood"/>
          <w:b/>
          <w:bCs/>
          <w:color w:val="538135" w:themeColor="accent6" w:themeShade="BF"/>
          <w:sz w:val="56"/>
          <w:szCs w:val="56"/>
          <w:rtl/>
        </w:rPr>
        <w:t xml:space="preserve"> </w:t>
      </w:r>
      <w:r w:rsidRPr="004A2897">
        <w:rPr>
          <w:rFonts w:ascii="Arial" w:hAnsi="Arial" w:cs="Arial" w:hint="cs"/>
          <w:b/>
          <w:bCs/>
          <w:color w:val="538135" w:themeColor="accent6" w:themeShade="BF"/>
          <w:sz w:val="56"/>
          <w:szCs w:val="56"/>
          <w:rtl/>
        </w:rPr>
        <w:t>–</w:t>
      </w:r>
      <w:r w:rsidRPr="004A2897">
        <w:rPr>
          <w:rFonts w:cs="Ihsan likdood"/>
          <w:b/>
          <w:bCs/>
          <w:color w:val="538135" w:themeColor="accent6" w:themeShade="BF"/>
          <w:sz w:val="56"/>
          <w:szCs w:val="56"/>
          <w:rtl/>
        </w:rPr>
        <w:t xml:space="preserve"> </w:t>
      </w:r>
      <w:r w:rsidRPr="004A2897">
        <w:rPr>
          <w:rFonts w:cs=".MS Mujalla {Megasoft}" w:hint="cs"/>
          <w:color w:val="538135" w:themeColor="accent6" w:themeShade="BF"/>
          <w:sz w:val="56"/>
          <w:szCs w:val="56"/>
          <w:rtl/>
        </w:rPr>
        <w:t>په</w:t>
      </w:r>
      <w:r w:rsidRPr="004A2897">
        <w:rPr>
          <w:rFonts w:cs=".MS Mujalla {Megasoft}"/>
          <w:color w:val="538135" w:themeColor="accent6" w:themeShade="BF"/>
          <w:sz w:val="56"/>
          <w:szCs w:val="56"/>
          <w:rtl/>
        </w:rPr>
        <w:t xml:space="preserve"> </w:t>
      </w:r>
      <w:r w:rsidRPr="004A2897">
        <w:rPr>
          <w:rFonts w:cs=".MS Mujalla {Megasoft}" w:hint="cs"/>
          <w:color w:val="538135" w:themeColor="accent6" w:themeShade="BF"/>
          <w:sz w:val="56"/>
          <w:szCs w:val="56"/>
          <w:rtl/>
        </w:rPr>
        <w:t>ناری</w:t>
      </w:r>
      <w:r w:rsidRPr="004A2897">
        <w:rPr>
          <w:rFonts w:cs=".MS Mujalla {Megasoft}" w:hint="eastAsia"/>
          <w:color w:val="538135" w:themeColor="accent6" w:themeShade="BF"/>
          <w:sz w:val="56"/>
          <w:szCs w:val="56"/>
          <w:rtl/>
        </w:rPr>
        <w:t>نه</w:t>
      </w:r>
      <w:r w:rsidRPr="004A2897">
        <w:rPr>
          <w:rFonts w:cs=".MS Mujalla {Megasoft}"/>
          <w:color w:val="538135" w:themeColor="accent6" w:themeShade="BF"/>
          <w:sz w:val="56"/>
          <w:szCs w:val="56"/>
          <w:rtl/>
        </w:rPr>
        <w:t xml:space="preserve"> و ک</w:t>
      </w:r>
      <w:r w:rsidRPr="004A2897">
        <w:rPr>
          <w:rFonts w:cs=".MS Mujalla {Megasoft}" w:hint="cs"/>
          <w:color w:val="538135" w:themeColor="accent6" w:themeShade="BF"/>
          <w:sz w:val="56"/>
          <w:szCs w:val="56"/>
          <w:rtl/>
        </w:rPr>
        <w:t>ی</w:t>
      </w:r>
      <w:r w:rsidRPr="004A2897">
        <w:rPr>
          <w:rFonts w:cs=".MS Mujalla {Megasoft}"/>
          <w:color w:val="538135" w:themeColor="accent6" w:themeShade="BF"/>
          <w:sz w:val="56"/>
          <w:szCs w:val="56"/>
          <w:rtl/>
        </w:rPr>
        <w:t>:</w:t>
      </w:r>
      <w:r w:rsidRPr="004A2897">
        <w:rPr>
          <w:rFonts w:cs="Ihsan likdood"/>
          <w:b/>
          <w:bCs/>
          <w:color w:val="538135" w:themeColor="accent6" w:themeShade="BF"/>
          <w:sz w:val="56"/>
          <w:szCs w:val="56"/>
          <w:rtl/>
        </w:rPr>
        <w:t xml:space="preserve"> ابوبکر صد</w:t>
      </w:r>
      <w:r w:rsidRPr="004A2897">
        <w:rPr>
          <w:rFonts w:cs="Ihsan likdood" w:hint="cs"/>
          <w:b/>
          <w:bCs/>
          <w:color w:val="538135" w:themeColor="accent6" w:themeShade="BF"/>
          <w:sz w:val="56"/>
          <w:szCs w:val="56"/>
          <w:rtl/>
        </w:rPr>
        <w:t>ی</w:t>
      </w:r>
      <w:r w:rsidRPr="004A2897">
        <w:rPr>
          <w:rFonts w:cs="Ihsan likdood" w:hint="eastAsia"/>
          <w:b/>
          <w:bCs/>
          <w:color w:val="538135" w:themeColor="accent6" w:themeShade="BF"/>
          <w:sz w:val="56"/>
          <w:szCs w:val="56"/>
          <w:rtl/>
        </w:rPr>
        <w:t>ق</w:t>
      </w:r>
      <w:r w:rsidRPr="004A2897">
        <w:rPr>
          <w:rFonts w:cs="Ihsan likdood"/>
          <w:b/>
          <w:bCs/>
          <w:color w:val="538135" w:themeColor="accent6" w:themeShade="BF"/>
          <w:sz w:val="56"/>
          <w:szCs w:val="56"/>
          <w:rtl/>
        </w:rPr>
        <w:t xml:space="preserve"> </w:t>
      </w:r>
      <w:r w:rsidR="00D673B8">
        <w:rPr>
          <w:rFonts w:cs="Ihsan likdood"/>
          <w:b/>
          <w:bCs/>
          <w:color w:val="538135" w:themeColor="accent6" w:themeShade="BF"/>
          <w:sz w:val="56"/>
          <w:szCs w:val="56"/>
          <w:rtl/>
        </w:rPr>
        <w:t>(رضي الله عنه)</w:t>
      </w:r>
      <w:r w:rsidRPr="004A2897">
        <w:rPr>
          <w:rFonts w:cs="Ihsan likdood"/>
          <w:b/>
          <w:bCs/>
          <w:color w:val="538135" w:themeColor="accent6" w:themeShade="BF"/>
          <w:sz w:val="56"/>
          <w:szCs w:val="56"/>
          <w:rtl/>
        </w:rPr>
        <w:t xml:space="preserve">، په </w:t>
      </w:r>
      <w:r w:rsidRPr="004A2897">
        <w:rPr>
          <w:rFonts w:cs="Ihsan likdood" w:hint="cs"/>
          <w:b/>
          <w:bCs/>
          <w:color w:val="538135" w:themeColor="accent6" w:themeShade="BF"/>
          <w:sz w:val="56"/>
          <w:szCs w:val="56"/>
          <w:rtl/>
        </w:rPr>
        <w:t>ښځی</w:t>
      </w:r>
      <w:r w:rsidRPr="004A2897">
        <w:rPr>
          <w:rFonts w:cs="Ihsan likdood" w:hint="eastAsia"/>
          <w:b/>
          <w:bCs/>
          <w:color w:val="538135" w:themeColor="accent6" w:themeShade="BF"/>
          <w:sz w:val="56"/>
          <w:szCs w:val="56"/>
          <w:rtl/>
        </w:rPr>
        <w:t>نه</w:t>
      </w:r>
      <w:r w:rsidRPr="004A2897">
        <w:rPr>
          <w:rFonts w:cs="Ihsan likdood"/>
          <w:b/>
          <w:bCs/>
          <w:color w:val="538135" w:themeColor="accent6" w:themeShade="BF"/>
          <w:sz w:val="56"/>
          <w:szCs w:val="56"/>
          <w:rtl/>
        </w:rPr>
        <w:t xml:space="preserve"> و ک</w:t>
      </w:r>
      <w:r w:rsidRPr="004A2897">
        <w:rPr>
          <w:rFonts w:cs="Ihsan likdood" w:hint="cs"/>
          <w:b/>
          <w:bCs/>
          <w:color w:val="538135" w:themeColor="accent6" w:themeShade="BF"/>
          <w:sz w:val="56"/>
          <w:szCs w:val="56"/>
          <w:rtl/>
        </w:rPr>
        <w:t>ی</w:t>
      </w:r>
      <w:r w:rsidRPr="004A2897">
        <w:rPr>
          <w:rFonts w:cs="Ihsan likdood"/>
          <w:b/>
          <w:bCs/>
          <w:color w:val="538135" w:themeColor="accent6" w:themeShade="BF"/>
          <w:sz w:val="56"/>
          <w:szCs w:val="56"/>
          <w:rtl/>
        </w:rPr>
        <w:t>: خد</w:t>
      </w:r>
      <w:r w:rsidRPr="004A2897">
        <w:rPr>
          <w:rFonts w:cs="Ihsan likdood" w:hint="cs"/>
          <w:b/>
          <w:bCs/>
          <w:color w:val="538135" w:themeColor="accent6" w:themeShade="BF"/>
          <w:sz w:val="56"/>
          <w:szCs w:val="56"/>
          <w:rtl/>
        </w:rPr>
        <w:t>ی</w:t>
      </w:r>
      <w:r w:rsidRPr="004A2897">
        <w:rPr>
          <w:rFonts w:cs="Ihsan likdood" w:hint="eastAsia"/>
          <w:b/>
          <w:bCs/>
          <w:color w:val="538135" w:themeColor="accent6" w:themeShade="BF"/>
          <w:sz w:val="56"/>
          <w:szCs w:val="56"/>
          <w:rtl/>
        </w:rPr>
        <w:t>جه</w:t>
      </w:r>
      <w:r w:rsidRPr="004A2897">
        <w:rPr>
          <w:rFonts w:cs="Ihsan likdood"/>
          <w:b/>
          <w:bCs/>
          <w:color w:val="538135" w:themeColor="accent6" w:themeShade="BF"/>
          <w:sz w:val="56"/>
          <w:szCs w:val="56"/>
          <w:rtl/>
        </w:rPr>
        <w:t xml:space="preserve"> بنت خو</w:t>
      </w:r>
      <w:r w:rsidRPr="004A2897">
        <w:rPr>
          <w:rFonts w:cs="Ihsan likdood" w:hint="cs"/>
          <w:b/>
          <w:bCs/>
          <w:color w:val="538135" w:themeColor="accent6" w:themeShade="BF"/>
          <w:sz w:val="56"/>
          <w:szCs w:val="56"/>
          <w:rtl/>
        </w:rPr>
        <w:t>ی</w:t>
      </w:r>
      <w:r w:rsidRPr="004A2897">
        <w:rPr>
          <w:rFonts w:cs="Ihsan likdood" w:hint="eastAsia"/>
          <w:b/>
          <w:bCs/>
          <w:color w:val="538135" w:themeColor="accent6" w:themeShade="BF"/>
          <w:sz w:val="56"/>
          <w:szCs w:val="56"/>
          <w:rtl/>
        </w:rPr>
        <w:t>لد،</w:t>
      </w:r>
      <w:r w:rsidRPr="004A2897">
        <w:rPr>
          <w:rFonts w:cs="Ihsan likdood"/>
          <w:b/>
          <w:bCs/>
          <w:color w:val="538135" w:themeColor="accent6" w:themeShade="BF"/>
          <w:sz w:val="56"/>
          <w:szCs w:val="56"/>
          <w:rtl/>
        </w:rPr>
        <w:t xml:space="preserve"> په هلکانو ک</w:t>
      </w:r>
      <w:r w:rsidRPr="004A2897">
        <w:rPr>
          <w:rFonts w:cs="Ihsan likdood" w:hint="cs"/>
          <w:b/>
          <w:bCs/>
          <w:color w:val="538135" w:themeColor="accent6" w:themeShade="BF"/>
          <w:sz w:val="56"/>
          <w:szCs w:val="56"/>
          <w:rtl/>
        </w:rPr>
        <w:t>ی</w:t>
      </w:r>
      <w:r w:rsidRPr="004A2897">
        <w:rPr>
          <w:rFonts w:cs="Ihsan likdood"/>
          <w:b/>
          <w:bCs/>
          <w:color w:val="538135" w:themeColor="accent6" w:themeShade="BF"/>
          <w:sz w:val="56"/>
          <w:szCs w:val="56"/>
          <w:rtl/>
        </w:rPr>
        <w:t>: عل</w:t>
      </w:r>
      <w:r w:rsidRPr="004A2897">
        <w:rPr>
          <w:rFonts w:cs="Ihsan likdood" w:hint="cs"/>
          <w:b/>
          <w:bCs/>
          <w:color w:val="538135" w:themeColor="accent6" w:themeShade="BF"/>
          <w:sz w:val="56"/>
          <w:szCs w:val="56"/>
          <w:rtl/>
        </w:rPr>
        <w:t>ی</w:t>
      </w:r>
      <w:r w:rsidRPr="004A2897">
        <w:rPr>
          <w:rFonts w:cs="Ihsan likdood"/>
          <w:b/>
          <w:bCs/>
          <w:color w:val="538135" w:themeColor="accent6" w:themeShade="BF"/>
          <w:sz w:val="56"/>
          <w:szCs w:val="56"/>
          <w:rtl/>
        </w:rPr>
        <w:t xml:space="preserve"> بن اب</w:t>
      </w:r>
      <w:r w:rsidRPr="004A2897">
        <w:rPr>
          <w:rFonts w:cs="Ihsan likdood" w:hint="cs"/>
          <w:b/>
          <w:bCs/>
          <w:color w:val="538135" w:themeColor="accent6" w:themeShade="BF"/>
          <w:sz w:val="56"/>
          <w:szCs w:val="56"/>
          <w:rtl/>
        </w:rPr>
        <w:t>ی</w:t>
      </w:r>
      <w:r w:rsidRPr="004A2897">
        <w:rPr>
          <w:rFonts w:cs="Ihsan likdood"/>
          <w:b/>
          <w:bCs/>
          <w:color w:val="538135" w:themeColor="accent6" w:themeShade="BF"/>
          <w:sz w:val="56"/>
          <w:szCs w:val="56"/>
          <w:rtl/>
        </w:rPr>
        <w:t xml:space="preserve"> طالب، په موال</w:t>
      </w:r>
      <w:r w:rsidR="009F3505">
        <w:rPr>
          <w:rFonts w:cs="Ihsan likdood" w:hint="cs"/>
          <w:b/>
          <w:bCs/>
          <w:color w:val="538135" w:themeColor="accent6" w:themeShade="BF"/>
          <w:sz w:val="56"/>
          <w:szCs w:val="56"/>
          <w:rtl/>
          <w:lang w:bidi="ps-AF"/>
        </w:rPr>
        <w:t>ي</w:t>
      </w:r>
      <w:r w:rsidRPr="004A2897">
        <w:rPr>
          <w:rFonts w:cs="Ihsan likdood"/>
          <w:b/>
          <w:bCs/>
          <w:color w:val="538135" w:themeColor="accent6" w:themeShade="BF"/>
          <w:sz w:val="56"/>
          <w:szCs w:val="56"/>
          <w:rtl/>
        </w:rPr>
        <w:t>(ازاد شو</w:t>
      </w:r>
      <w:r w:rsidR="009F3505">
        <w:rPr>
          <w:rFonts w:cs="Ihsan likdood" w:hint="cs"/>
          <w:b/>
          <w:bCs/>
          <w:color w:val="538135" w:themeColor="accent6" w:themeShade="BF"/>
          <w:sz w:val="56"/>
          <w:szCs w:val="56"/>
          <w:rtl/>
          <w:lang w:bidi="ps-AF"/>
        </w:rPr>
        <w:t>ي</w:t>
      </w:r>
      <w:r w:rsidRPr="004A2897">
        <w:rPr>
          <w:rFonts w:cs="Ihsan likdood"/>
          <w:b/>
          <w:bCs/>
          <w:color w:val="538135" w:themeColor="accent6" w:themeShade="BF"/>
          <w:sz w:val="56"/>
          <w:szCs w:val="56"/>
          <w:rtl/>
        </w:rPr>
        <w:t xml:space="preserve"> غلام</w:t>
      </w:r>
      <w:r w:rsidR="009F3505">
        <w:rPr>
          <w:rFonts w:cs="Ihsan likdood" w:hint="cs"/>
          <w:b/>
          <w:bCs/>
          <w:color w:val="538135" w:themeColor="accent6" w:themeShade="BF"/>
          <w:sz w:val="56"/>
          <w:szCs w:val="56"/>
          <w:rtl/>
          <w:lang w:bidi="ps-AF"/>
        </w:rPr>
        <w:t>انو</w:t>
      </w:r>
      <w:r w:rsidRPr="004A2897">
        <w:rPr>
          <w:rFonts w:cs="Ihsan likdood"/>
          <w:b/>
          <w:bCs/>
          <w:color w:val="538135" w:themeColor="accent6" w:themeShade="BF"/>
          <w:sz w:val="56"/>
          <w:szCs w:val="56"/>
          <w:rtl/>
        </w:rPr>
        <w:t>) ک</w:t>
      </w:r>
      <w:r w:rsidRPr="004A2897">
        <w:rPr>
          <w:rFonts w:cs="Ihsan likdood" w:hint="cs"/>
          <w:b/>
          <w:bCs/>
          <w:color w:val="538135" w:themeColor="accent6" w:themeShade="BF"/>
          <w:sz w:val="56"/>
          <w:szCs w:val="56"/>
          <w:rtl/>
        </w:rPr>
        <w:t>ی</w:t>
      </w:r>
      <w:r w:rsidRPr="004A2897">
        <w:rPr>
          <w:rFonts w:cs="Ihsan likdood"/>
          <w:b/>
          <w:bCs/>
          <w:color w:val="538135" w:themeColor="accent6" w:themeShade="BF"/>
          <w:sz w:val="56"/>
          <w:szCs w:val="56"/>
          <w:rtl/>
        </w:rPr>
        <w:t>: ز</w:t>
      </w:r>
      <w:r w:rsidRPr="004A2897">
        <w:rPr>
          <w:rFonts w:cs="Ihsan likdood" w:hint="cs"/>
          <w:b/>
          <w:bCs/>
          <w:color w:val="538135" w:themeColor="accent6" w:themeShade="BF"/>
          <w:sz w:val="56"/>
          <w:szCs w:val="56"/>
          <w:rtl/>
        </w:rPr>
        <w:t>ی</w:t>
      </w:r>
      <w:r w:rsidRPr="004A2897">
        <w:rPr>
          <w:rFonts w:cs="Ihsan likdood" w:hint="eastAsia"/>
          <w:b/>
          <w:bCs/>
          <w:color w:val="538135" w:themeColor="accent6" w:themeShade="BF"/>
          <w:sz w:val="56"/>
          <w:szCs w:val="56"/>
          <w:rtl/>
        </w:rPr>
        <w:t>د</w:t>
      </w:r>
      <w:r w:rsidRPr="004A2897">
        <w:rPr>
          <w:rFonts w:cs="Ihsan likdood"/>
          <w:b/>
          <w:bCs/>
          <w:color w:val="538135" w:themeColor="accent6" w:themeShade="BF"/>
          <w:sz w:val="56"/>
          <w:szCs w:val="56"/>
          <w:rtl/>
        </w:rPr>
        <w:t xml:space="preserve"> بن حارثه او په غلامانو ک</w:t>
      </w:r>
      <w:r w:rsidRPr="004A2897">
        <w:rPr>
          <w:rFonts w:cs="Ihsan likdood" w:hint="cs"/>
          <w:b/>
          <w:bCs/>
          <w:color w:val="538135" w:themeColor="accent6" w:themeShade="BF"/>
          <w:sz w:val="56"/>
          <w:szCs w:val="56"/>
          <w:rtl/>
        </w:rPr>
        <w:t>ی</w:t>
      </w:r>
      <w:r w:rsidRPr="004A2897">
        <w:rPr>
          <w:rFonts w:cs="Ihsan likdood"/>
          <w:b/>
          <w:bCs/>
          <w:color w:val="538135" w:themeColor="accent6" w:themeShade="BF"/>
          <w:sz w:val="56"/>
          <w:szCs w:val="56"/>
          <w:rtl/>
        </w:rPr>
        <w:t>: بلال الحبش</w:t>
      </w:r>
      <w:r w:rsidRPr="004A2897">
        <w:rPr>
          <w:rFonts w:cs="Ihsan likdood" w:hint="cs"/>
          <w:b/>
          <w:bCs/>
          <w:color w:val="538135" w:themeColor="accent6" w:themeShade="BF"/>
          <w:sz w:val="56"/>
          <w:szCs w:val="56"/>
          <w:rtl/>
        </w:rPr>
        <w:t>ی</w:t>
      </w:r>
      <w:r w:rsidRPr="004A2897">
        <w:rPr>
          <w:rFonts w:cs="Ihsan likdood"/>
          <w:b/>
          <w:bCs/>
          <w:color w:val="538135" w:themeColor="accent6" w:themeShade="BF"/>
          <w:sz w:val="56"/>
          <w:szCs w:val="56"/>
          <w:rtl/>
        </w:rPr>
        <w:t xml:space="preserve"> </w:t>
      </w:r>
      <w:r w:rsidR="00D673B8">
        <w:rPr>
          <w:rFonts w:cs="Ihsan likdood"/>
          <w:b/>
          <w:bCs/>
          <w:color w:val="538135" w:themeColor="accent6" w:themeShade="BF"/>
          <w:sz w:val="56"/>
          <w:szCs w:val="56"/>
          <w:rtl/>
        </w:rPr>
        <w:t>(رضي الله عنها)</w:t>
      </w:r>
      <w:r w:rsidRPr="004A2897">
        <w:rPr>
          <w:rFonts w:cs="Ihsan likdood"/>
          <w:b/>
          <w:bCs/>
          <w:color w:val="538135" w:themeColor="accent6" w:themeShade="BF"/>
          <w:sz w:val="56"/>
          <w:szCs w:val="56"/>
          <w:rtl/>
        </w:rPr>
        <w:t>، او داس</w:t>
      </w:r>
      <w:r w:rsidRPr="004A2897">
        <w:rPr>
          <w:rFonts w:cs="Ihsan likdood" w:hint="cs"/>
          <w:b/>
          <w:bCs/>
          <w:color w:val="538135" w:themeColor="accent6" w:themeShade="BF"/>
          <w:sz w:val="56"/>
          <w:szCs w:val="56"/>
          <w:rtl/>
        </w:rPr>
        <w:t>ی</w:t>
      </w:r>
      <w:r w:rsidRPr="004A2897">
        <w:rPr>
          <w:rFonts w:cs="Ihsan likdood"/>
          <w:b/>
          <w:bCs/>
          <w:color w:val="538135" w:themeColor="accent6" w:themeShade="BF"/>
          <w:sz w:val="56"/>
          <w:szCs w:val="56"/>
          <w:rtl/>
        </w:rPr>
        <w:t xml:space="preserve"> نور.</w:t>
      </w:r>
    </w:p>
    <w:p w14:paraId="27032355" w14:textId="3E6F45B3" w:rsidR="004A2897" w:rsidRDefault="004A2897" w:rsidP="00BA0510">
      <w:pPr>
        <w:jc w:val="both"/>
        <w:rPr>
          <w:rFonts w:cs="Ihsan likdood"/>
          <w:b/>
          <w:bCs/>
          <w:color w:val="538135" w:themeColor="accent6" w:themeShade="BF"/>
          <w:sz w:val="56"/>
          <w:szCs w:val="56"/>
          <w:rtl/>
        </w:rPr>
      </w:pPr>
    </w:p>
    <w:p w14:paraId="4DD1CB5A" w14:textId="77777777" w:rsidR="004A2897" w:rsidRPr="004A2897" w:rsidRDefault="004A2897" w:rsidP="00BA0510">
      <w:pPr>
        <w:jc w:val="both"/>
        <w:rPr>
          <w:rFonts w:cs="Ihsan likdood"/>
          <w:b/>
          <w:bCs/>
          <w:color w:val="538135" w:themeColor="accent6" w:themeShade="BF"/>
          <w:sz w:val="56"/>
          <w:szCs w:val="56"/>
        </w:rPr>
      </w:pPr>
    </w:p>
    <w:p w14:paraId="3824E90E" w14:textId="77777777" w:rsidR="00BA0510" w:rsidRPr="00BA0510" w:rsidRDefault="00BA0510" w:rsidP="003F173E">
      <w:pPr>
        <w:pStyle w:val="a0"/>
      </w:pPr>
      <w:r w:rsidRPr="00BA0510">
        <w:rPr>
          <w:rtl/>
        </w:rPr>
        <w:lastRenderedPageBreak/>
        <w:t>۱۷. پو</w:t>
      </w:r>
      <w:r w:rsidRPr="00BA0510">
        <w:rPr>
          <w:rFonts w:hint="cs"/>
          <w:rtl/>
        </w:rPr>
        <w:t>ښ</w:t>
      </w:r>
      <w:r w:rsidRPr="00BA0510">
        <w:rPr>
          <w:rFonts w:hint="eastAsia"/>
          <w:rtl/>
        </w:rPr>
        <w:t>تنه</w:t>
      </w:r>
      <w:r w:rsidRPr="00BA0510">
        <w:rPr>
          <w:rtl/>
        </w:rPr>
        <w:t xml:space="preserve">: اسلام ته دعوت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و؟</w:t>
      </w:r>
    </w:p>
    <w:p w14:paraId="7B0D89E9" w14:textId="77777777" w:rsidR="00BA0510" w:rsidRPr="003F173E" w:rsidRDefault="00BA0510" w:rsidP="00BA0510">
      <w:pPr>
        <w:jc w:val="both"/>
        <w:rPr>
          <w:rFonts w:cs="Ihsan likdood"/>
          <w:b/>
          <w:bCs/>
          <w:color w:val="538135" w:themeColor="accent6" w:themeShade="BF"/>
          <w:sz w:val="56"/>
          <w:szCs w:val="56"/>
        </w:rPr>
      </w:pPr>
      <w:r w:rsidRPr="003F173E">
        <w:rPr>
          <w:rFonts w:cs="Ihsan likdood" w:hint="eastAsia"/>
          <w:b/>
          <w:bCs/>
          <w:color w:val="538135" w:themeColor="accent6" w:themeShade="BF"/>
          <w:sz w:val="56"/>
          <w:szCs w:val="56"/>
          <w:rtl/>
        </w:rPr>
        <w:t>ج</w:t>
      </w:r>
      <w:r w:rsidRPr="003F173E">
        <w:rPr>
          <w:rFonts w:cs="Ihsan likdood"/>
          <w:b/>
          <w:bCs/>
          <w:color w:val="538135" w:themeColor="accent6" w:themeShade="BF"/>
          <w:sz w:val="56"/>
          <w:szCs w:val="56"/>
          <w:rtl/>
        </w:rPr>
        <w:t xml:space="preserve"> </w:t>
      </w:r>
      <w:r w:rsidRPr="003F173E">
        <w:rPr>
          <w:rFonts w:ascii="Arial" w:hAnsi="Arial" w:cs="Arial" w:hint="cs"/>
          <w:b/>
          <w:bCs/>
          <w:color w:val="538135" w:themeColor="accent6" w:themeShade="BF"/>
          <w:sz w:val="56"/>
          <w:szCs w:val="56"/>
          <w:rtl/>
        </w:rPr>
        <w:t>–</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دعوت</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درې</w:t>
      </w:r>
      <w:r w:rsidRPr="003F173E">
        <w:rPr>
          <w:rFonts w:cs="Ihsan likdood"/>
          <w:b/>
          <w:bCs/>
          <w:color w:val="538135" w:themeColor="accent6" w:themeShade="BF"/>
          <w:sz w:val="56"/>
          <w:szCs w:val="56"/>
          <w:rtl/>
        </w:rPr>
        <w:t xml:space="preserve"> کاله پ</w:t>
      </w:r>
      <w:r w:rsidRPr="003F173E">
        <w:rPr>
          <w:rFonts w:cs="Ihsan likdood" w:hint="cs"/>
          <w:b/>
          <w:bCs/>
          <w:color w:val="538135" w:themeColor="accent6" w:themeShade="BF"/>
          <w:sz w:val="56"/>
          <w:szCs w:val="56"/>
          <w:rtl/>
        </w:rPr>
        <w:t>ټ</w:t>
      </w:r>
      <w:r w:rsidRPr="003F173E">
        <w:rPr>
          <w:rFonts w:cs="Ihsan likdood"/>
          <w:b/>
          <w:bCs/>
          <w:color w:val="538135" w:themeColor="accent6" w:themeShade="BF"/>
          <w:sz w:val="56"/>
          <w:szCs w:val="56"/>
          <w:rtl/>
        </w:rPr>
        <w:t xml:space="preserve"> و، بيا رسول الله صل</w:t>
      </w:r>
      <w:r w:rsidRPr="003F173E">
        <w:rPr>
          <w:rFonts w:cs="Ihsan likdood" w:hint="cs"/>
          <w:b/>
          <w:bCs/>
          <w:color w:val="538135" w:themeColor="accent6" w:themeShade="BF"/>
          <w:sz w:val="56"/>
          <w:szCs w:val="56"/>
          <w:rtl/>
        </w:rPr>
        <w:t>ی</w:t>
      </w:r>
      <w:r w:rsidRPr="003F173E">
        <w:rPr>
          <w:rFonts w:cs="Ihsan likdood"/>
          <w:b/>
          <w:bCs/>
          <w:color w:val="538135" w:themeColor="accent6" w:themeShade="BF"/>
          <w:sz w:val="56"/>
          <w:szCs w:val="56"/>
          <w:rtl/>
        </w:rPr>
        <w:t xml:space="preserve"> الله عليه وسلم ته امر وشو بلنه </w:t>
      </w:r>
      <w:r w:rsidRPr="003F173E">
        <w:rPr>
          <w:rFonts w:cs="Ihsan likdood" w:hint="cs"/>
          <w:b/>
          <w:bCs/>
          <w:color w:val="538135" w:themeColor="accent6" w:themeShade="BF"/>
          <w:sz w:val="56"/>
          <w:szCs w:val="56"/>
          <w:rtl/>
        </w:rPr>
        <w:t>ښ</w:t>
      </w:r>
      <w:r w:rsidRPr="003F173E">
        <w:rPr>
          <w:rFonts w:cs="Ihsan likdood" w:hint="eastAsia"/>
          <w:b/>
          <w:bCs/>
          <w:color w:val="538135" w:themeColor="accent6" w:themeShade="BF"/>
          <w:sz w:val="56"/>
          <w:szCs w:val="56"/>
          <w:rtl/>
        </w:rPr>
        <w:t>کاره</w:t>
      </w:r>
      <w:r w:rsidRPr="003F173E">
        <w:rPr>
          <w:rFonts w:cs="Ihsan likdood"/>
          <w:b/>
          <w:bCs/>
          <w:color w:val="538135" w:themeColor="accent6" w:themeShade="BF"/>
          <w:sz w:val="56"/>
          <w:szCs w:val="56"/>
          <w:rtl/>
        </w:rPr>
        <w:t xml:space="preserve"> ک</w:t>
      </w:r>
      <w:r w:rsidRPr="003F173E">
        <w:rPr>
          <w:rFonts w:cs="Ihsan likdood" w:hint="cs"/>
          <w:b/>
          <w:bCs/>
          <w:color w:val="538135" w:themeColor="accent6" w:themeShade="BF"/>
          <w:sz w:val="56"/>
          <w:szCs w:val="56"/>
          <w:rtl/>
        </w:rPr>
        <w:t>ړ</w:t>
      </w:r>
      <w:r w:rsidRPr="003F173E">
        <w:rPr>
          <w:rFonts w:cs="Ihsan likdood" w:hint="eastAsia"/>
          <w:b/>
          <w:bCs/>
          <w:color w:val="538135" w:themeColor="accent6" w:themeShade="BF"/>
          <w:sz w:val="56"/>
          <w:szCs w:val="56"/>
          <w:rtl/>
        </w:rPr>
        <w:t>ي</w:t>
      </w:r>
      <w:r w:rsidRPr="003F173E">
        <w:rPr>
          <w:rFonts w:cs="Ihsan likdood"/>
          <w:b/>
          <w:bCs/>
          <w:color w:val="538135" w:themeColor="accent6" w:themeShade="BF"/>
          <w:sz w:val="56"/>
          <w:szCs w:val="56"/>
          <w:rtl/>
        </w:rPr>
        <w:t>.</w:t>
      </w:r>
    </w:p>
    <w:p w14:paraId="5170A8F4" w14:textId="77777777" w:rsidR="00BA0510" w:rsidRPr="00BA0510" w:rsidRDefault="00BA0510" w:rsidP="003F173E">
      <w:pPr>
        <w:pStyle w:val="a0"/>
      </w:pPr>
      <w:r w:rsidRPr="00BA0510">
        <w:rPr>
          <w:rtl/>
        </w:rPr>
        <w:t>۱۸. پو</w:t>
      </w:r>
      <w:r w:rsidRPr="00BA0510">
        <w:rPr>
          <w:rFonts w:hint="cs"/>
          <w:rtl/>
        </w:rPr>
        <w:t>ښ</w:t>
      </w:r>
      <w:r w:rsidRPr="00BA0510">
        <w:rPr>
          <w:rFonts w:hint="eastAsia"/>
          <w:rtl/>
        </w:rPr>
        <w:t>تنه</w:t>
      </w:r>
      <w:r w:rsidRPr="00BA0510">
        <w:rPr>
          <w:rtl/>
        </w:rPr>
        <w:t xml:space="preserve">: د دعوت له </w:t>
      </w:r>
      <w:r w:rsidRPr="00BA0510">
        <w:rPr>
          <w:rFonts w:hint="cs"/>
          <w:rtl/>
        </w:rPr>
        <w:t>ډ</w:t>
      </w:r>
      <w:r w:rsidRPr="00BA0510">
        <w:rPr>
          <w:rFonts w:hint="eastAsia"/>
          <w:rtl/>
        </w:rPr>
        <w:t>ا</w:t>
      </w:r>
      <w:r w:rsidRPr="00BA0510">
        <w:rPr>
          <w:rFonts w:hint="cs"/>
          <w:rtl/>
        </w:rPr>
        <w:t>ګی</w:t>
      </w:r>
      <w:r w:rsidRPr="00BA0510">
        <w:rPr>
          <w:rFonts w:hint="eastAsia"/>
          <w:rtl/>
        </w:rPr>
        <w:t>ز</w:t>
      </w:r>
      <w:r w:rsidRPr="00BA0510">
        <w:rPr>
          <w:rtl/>
        </w:rPr>
        <w:t xml:space="preserve"> ک</w:t>
      </w:r>
      <w:r w:rsidRPr="00BA0510">
        <w:rPr>
          <w:rFonts w:hint="cs"/>
          <w:rtl/>
        </w:rPr>
        <w:t>ې</w:t>
      </w:r>
      <w:r w:rsidRPr="00BA0510">
        <w:rPr>
          <w:rFonts w:hint="eastAsia"/>
          <w:rtl/>
        </w:rPr>
        <w:t>دلو</w:t>
      </w:r>
      <w:r w:rsidRPr="00BA0510">
        <w:rPr>
          <w:rtl/>
        </w:rPr>
        <w:t xml:space="preserve"> وروسته د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او پر هغه د ا</w:t>
      </w:r>
      <w:r w:rsidRPr="00BA0510">
        <w:rPr>
          <w:rFonts w:hint="cs"/>
          <w:rtl/>
        </w:rPr>
        <w:t>ی</w:t>
      </w:r>
      <w:r w:rsidRPr="00BA0510">
        <w:rPr>
          <w:rFonts w:hint="eastAsia"/>
          <w:rtl/>
        </w:rPr>
        <w:t>مان</w:t>
      </w:r>
      <w:r w:rsidRPr="00BA0510">
        <w:rPr>
          <w:rtl/>
        </w:rPr>
        <w:t xml:space="preserve"> راو</w:t>
      </w:r>
      <w:r w:rsidRPr="00BA0510">
        <w:rPr>
          <w:rFonts w:hint="cs"/>
          <w:rtl/>
        </w:rPr>
        <w:t>ړ</w:t>
      </w:r>
      <w:r w:rsidRPr="00BA0510">
        <w:rPr>
          <w:rFonts w:hint="eastAsia"/>
          <w:rtl/>
        </w:rPr>
        <w:t>ونکو</w:t>
      </w:r>
      <w:r w:rsidRPr="00BA0510">
        <w:rPr>
          <w:rtl/>
        </w:rPr>
        <w:t xml:space="preserve"> حالت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و؟</w:t>
      </w:r>
    </w:p>
    <w:p w14:paraId="6A0E7579" w14:textId="1E5F04BE" w:rsidR="00BA0510" w:rsidRPr="003F173E" w:rsidRDefault="00BA0510" w:rsidP="009F3505">
      <w:pPr>
        <w:jc w:val="both"/>
        <w:rPr>
          <w:rFonts w:cs="Ihsan likdood"/>
          <w:b/>
          <w:bCs/>
          <w:color w:val="538135" w:themeColor="accent6" w:themeShade="BF"/>
          <w:sz w:val="56"/>
          <w:szCs w:val="56"/>
        </w:rPr>
      </w:pPr>
      <w:r w:rsidRPr="003F173E">
        <w:rPr>
          <w:rFonts w:cs="Ihsan likdood" w:hint="eastAsia"/>
          <w:b/>
          <w:bCs/>
          <w:color w:val="538135" w:themeColor="accent6" w:themeShade="BF"/>
          <w:sz w:val="56"/>
          <w:szCs w:val="56"/>
          <w:rtl/>
        </w:rPr>
        <w:t>ج</w:t>
      </w:r>
      <w:r w:rsidRPr="003F173E">
        <w:rPr>
          <w:rFonts w:cs="Ihsan likdood"/>
          <w:b/>
          <w:bCs/>
          <w:color w:val="538135" w:themeColor="accent6" w:themeShade="BF"/>
          <w:sz w:val="56"/>
          <w:szCs w:val="56"/>
          <w:rtl/>
        </w:rPr>
        <w:t xml:space="preserve"> </w:t>
      </w:r>
      <w:r w:rsidRPr="003F173E">
        <w:rPr>
          <w:rFonts w:ascii="Arial" w:hAnsi="Arial" w:cs="Arial" w:hint="cs"/>
          <w:b/>
          <w:bCs/>
          <w:color w:val="538135" w:themeColor="accent6" w:themeShade="BF"/>
          <w:sz w:val="56"/>
          <w:szCs w:val="56"/>
          <w:rtl/>
        </w:rPr>
        <w:t>–</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مشرکانو</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هغه</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او</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مسلمانان</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ډی</w:t>
      </w:r>
      <w:r w:rsidRPr="003F173E">
        <w:rPr>
          <w:rFonts w:cs="Ihsan likdood" w:hint="eastAsia"/>
          <w:b/>
          <w:bCs/>
          <w:color w:val="538135" w:themeColor="accent6" w:themeShade="BF"/>
          <w:sz w:val="56"/>
          <w:szCs w:val="56"/>
          <w:rtl/>
        </w:rPr>
        <w:t>ر</w:t>
      </w:r>
      <w:r w:rsidRPr="003F173E">
        <w:rPr>
          <w:rFonts w:cs="Ihsan likdood"/>
          <w:b/>
          <w:bCs/>
          <w:color w:val="538135" w:themeColor="accent6" w:themeShade="BF"/>
          <w:sz w:val="56"/>
          <w:szCs w:val="56"/>
          <w:rtl/>
        </w:rPr>
        <w:t xml:space="preserve"> ز</w:t>
      </w:r>
      <w:r w:rsidR="009F3505">
        <w:rPr>
          <w:rFonts w:cs="Ihsan likdood" w:hint="cs"/>
          <w:b/>
          <w:bCs/>
          <w:color w:val="538135" w:themeColor="accent6" w:themeShade="BF"/>
          <w:sz w:val="56"/>
          <w:szCs w:val="56"/>
          <w:rtl/>
          <w:lang w:bidi="ps-AF"/>
        </w:rPr>
        <w:t>ورو</w:t>
      </w:r>
      <w:r w:rsidRPr="003F173E">
        <w:rPr>
          <w:rFonts w:cs="Ihsan likdood" w:hint="eastAsia"/>
          <w:b/>
          <w:bCs/>
          <w:color w:val="538135" w:themeColor="accent6" w:themeShade="BF"/>
          <w:sz w:val="56"/>
          <w:szCs w:val="56"/>
          <w:rtl/>
        </w:rPr>
        <w:t>ل،</w:t>
      </w:r>
      <w:r w:rsidRPr="003F173E">
        <w:rPr>
          <w:rFonts w:cs="Ihsan likdood"/>
          <w:b/>
          <w:bCs/>
          <w:color w:val="538135" w:themeColor="accent6" w:themeShade="BF"/>
          <w:sz w:val="56"/>
          <w:szCs w:val="56"/>
          <w:rtl/>
        </w:rPr>
        <w:t xml:space="preserve"> تر د</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چ</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هغه مؤمنانو ته اجازه ورک</w:t>
      </w:r>
      <w:r w:rsidRPr="003F173E">
        <w:rPr>
          <w:rFonts w:cs="Ihsan likdood" w:hint="cs"/>
          <w:b/>
          <w:bCs/>
          <w:color w:val="538135" w:themeColor="accent6" w:themeShade="BF"/>
          <w:sz w:val="56"/>
          <w:szCs w:val="56"/>
          <w:rtl/>
        </w:rPr>
        <w:t>ړ</w:t>
      </w:r>
      <w:r w:rsidRPr="003F173E">
        <w:rPr>
          <w:rFonts w:cs="Ihsan likdood" w:hint="eastAsia"/>
          <w:b/>
          <w:bCs/>
          <w:color w:val="538135" w:themeColor="accent6" w:themeShade="BF"/>
          <w:sz w:val="56"/>
          <w:szCs w:val="56"/>
          <w:rtl/>
        </w:rPr>
        <w:t>ه</w:t>
      </w:r>
      <w:r w:rsidRPr="003F173E">
        <w:rPr>
          <w:rFonts w:cs="Ihsan likdood"/>
          <w:b/>
          <w:bCs/>
          <w:color w:val="538135" w:themeColor="accent6" w:themeShade="BF"/>
          <w:sz w:val="56"/>
          <w:szCs w:val="56"/>
          <w:rtl/>
        </w:rPr>
        <w:t xml:space="preserve"> چ</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نجاشي ته په حبشه ک</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هجرت وک</w:t>
      </w:r>
      <w:r w:rsidRPr="003F173E">
        <w:rPr>
          <w:rFonts w:cs="Ihsan likdood" w:hint="cs"/>
          <w:b/>
          <w:bCs/>
          <w:color w:val="538135" w:themeColor="accent6" w:themeShade="BF"/>
          <w:sz w:val="56"/>
          <w:szCs w:val="56"/>
          <w:rtl/>
        </w:rPr>
        <w:t>ړ</w:t>
      </w:r>
      <w:r w:rsidRPr="003F173E">
        <w:rPr>
          <w:rFonts w:cs="Ihsan likdood" w:hint="eastAsia"/>
          <w:b/>
          <w:bCs/>
          <w:color w:val="538135" w:themeColor="accent6" w:themeShade="BF"/>
          <w:sz w:val="56"/>
          <w:szCs w:val="56"/>
          <w:rtl/>
        </w:rPr>
        <w:t>ي</w:t>
      </w:r>
      <w:r w:rsidRPr="003F173E">
        <w:rPr>
          <w:rFonts w:cs="Ihsan likdood"/>
          <w:b/>
          <w:bCs/>
          <w:color w:val="538135" w:themeColor="accent6" w:themeShade="BF"/>
          <w:sz w:val="56"/>
          <w:szCs w:val="56"/>
          <w:rtl/>
        </w:rPr>
        <w:t>.</w:t>
      </w:r>
    </w:p>
    <w:p w14:paraId="47BDA52F" w14:textId="0184B9B3" w:rsidR="00BA0510" w:rsidRPr="00BA0510" w:rsidRDefault="00BA0510" w:rsidP="009F3505">
      <w:pPr>
        <w:jc w:val="both"/>
        <w:rPr>
          <w:rFonts w:cs="Ihsan likdood"/>
          <w:sz w:val="56"/>
          <w:szCs w:val="56"/>
        </w:rPr>
      </w:pPr>
      <w:r w:rsidRPr="00BA0510">
        <w:rPr>
          <w:rFonts w:cs="Ihsan likdood" w:hint="eastAsia"/>
          <w:sz w:val="56"/>
          <w:szCs w:val="56"/>
          <w:rtl/>
        </w:rPr>
        <w:t>مشرکانو</w:t>
      </w:r>
      <w:r w:rsidRPr="00BA0510">
        <w:rPr>
          <w:rFonts w:cs="Ihsan likdood"/>
          <w:sz w:val="56"/>
          <w:szCs w:val="56"/>
          <w:rtl/>
        </w:rPr>
        <w:t xml:space="preserve"> په </w:t>
      </w:r>
      <w:r w:rsidR="009F3505">
        <w:rPr>
          <w:rFonts w:cs="Ihsan likdood" w:hint="cs"/>
          <w:sz w:val="56"/>
          <w:szCs w:val="56"/>
          <w:rtl/>
          <w:lang w:bidi="ps-AF"/>
        </w:rPr>
        <w:t>یوه خوله</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ته د ضرر رسولو او</w:t>
      </w:r>
      <w:r w:rsidR="009F3505">
        <w:rPr>
          <w:rFonts w:cs="Ihsan likdood" w:hint="cs"/>
          <w:sz w:val="56"/>
          <w:szCs w:val="56"/>
          <w:rtl/>
          <w:lang w:bidi="ps-AF"/>
        </w:rPr>
        <w:t xml:space="preserve"> د هغه د</w:t>
      </w:r>
      <w:r w:rsidRPr="00BA0510">
        <w:rPr>
          <w:rFonts w:cs="Ihsan likdood"/>
          <w:sz w:val="56"/>
          <w:szCs w:val="56"/>
          <w:rtl/>
        </w:rPr>
        <w:t xml:space="preserve"> وژلو موافقه وک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الله تعال</w:t>
      </w:r>
      <w:r w:rsidRPr="00BA0510">
        <w:rPr>
          <w:rFonts w:cs="Ihsan likdood" w:hint="cs"/>
          <w:sz w:val="56"/>
          <w:szCs w:val="56"/>
          <w:rtl/>
        </w:rPr>
        <w:t>ی</w:t>
      </w:r>
      <w:r w:rsidRPr="00BA0510">
        <w:rPr>
          <w:rFonts w:cs="Ihsan likdood"/>
          <w:sz w:val="56"/>
          <w:szCs w:val="56"/>
          <w:rtl/>
        </w:rPr>
        <w:t xml:space="preserve"> د هغه ساتنه وک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او هغه </w:t>
      </w:r>
      <w:r w:rsidRPr="00BA0510">
        <w:rPr>
          <w:rFonts w:cs="Ihsan likdood" w:hint="cs"/>
          <w:sz w:val="56"/>
          <w:szCs w:val="56"/>
          <w:rtl/>
        </w:rPr>
        <w:t>یې</w:t>
      </w:r>
      <w:r w:rsidRPr="00BA0510">
        <w:rPr>
          <w:rFonts w:cs="Ihsan likdood"/>
          <w:sz w:val="56"/>
          <w:szCs w:val="56"/>
          <w:rtl/>
        </w:rPr>
        <w:t xml:space="preserve"> د خپل تره ابو </w:t>
      </w:r>
      <w:r w:rsidRPr="00BA0510">
        <w:rPr>
          <w:rFonts w:cs="Ihsan likdood"/>
          <w:sz w:val="56"/>
          <w:szCs w:val="56"/>
          <w:rtl/>
        </w:rPr>
        <w:lastRenderedPageBreak/>
        <w:t>طالب د حما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لاند</w:t>
      </w:r>
      <w:r w:rsidRPr="00BA0510">
        <w:rPr>
          <w:rFonts w:cs="Ihsan likdood" w:hint="cs"/>
          <w:sz w:val="56"/>
          <w:szCs w:val="56"/>
          <w:rtl/>
        </w:rPr>
        <w:t>ې</w:t>
      </w:r>
      <w:r w:rsidRPr="00BA0510">
        <w:rPr>
          <w:rFonts w:cs="Ihsan likdood"/>
          <w:sz w:val="56"/>
          <w:szCs w:val="56"/>
          <w:rtl/>
        </w:rPr>
        <w:t xml:space="preserve"> راوسته تر</w:t>
      </w:r>
      <w:r w:rsidRPr="00BA0510">
        <w:rPr>
          <w:rFonts w:cs="Ihsan likdood" w:hint="cs"/>
          <w:sz w:val="56"/>
          <w:szCs w:val="56"/>
          <w:rtl/>
        </w:rPr>
        <w:t>څ</w:t>
      </w:r>
      <w:r w:rsidRPr="00BA0510">
        <w:rPr>
          <w:rFonts w:cs="Ihsan likdood" w:hint="eastAsia"/>
          <w:sz w:val="56"/>
          <w:szCs w:val="56"/>
          <w:rtl/>
        </w:rPr>
        <w:t>و</w:t>
      </w:r>
      <w:r w:rsidRPr="00BA0510">
        <w:rPr>
          <w:rFonts w:cs="Ihsan likdood"/>
          <w:sz w:val="56"/>
          <w:szCs w:val="56"/>
          <w:rtl/>
        </w:rPr>
        <w:t xml:space="preserve"> هغه له دو</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وساتي.</w:t>
      </w:r>
    </w:p>
    <w:p w14:paraId="5176CA13" w14:textId="77777777" w:rsidR="00BA0510" w:rsidRPr="00BA0510" w:rsidRDefault="00BA0510" w:rsidP="003F173E">
      <w:pPr>
        <w:pStyle w:val="a0"/>
      </w:pPr>
      <w:r w:rsidRPr="00BA0510">
        <w:rPr>
          <w:rtl/>
        </w:rPr>
        <w:t>۱۹. پو</w:t>
      </w:r>
      <w:r w:rsidRPr="00BA0510">
        <w:rPr>
          <w:rFonts w:hint="cs"/>
          <w:rtl/>
        </w:rPr>
        <w:t>ښ</w:t>
      </w:r>
      <w:r w:rsidRPr="00BA0510">
        <w:rPr>
          <w:rFonts w:hint="eastAsia"/>
          <w:rtl/>
        </w:rPr>
        <w:t>تنه</w:t>
      </w:r>
      <w:r w:rsidRPr="00BA0510">
        <w:rPr>
          <w:rtl/>
        </w:rPr>
        <w:t>: د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د بعثت په لسم کال ک</w:t>
      </w:r>
      <w:r w:rsidRPr="00BA0510">
        <w:rPr>
          <w:rFonts w:hint="cs"/>
          <w:rtl/>
        </w:rPr>
        <w:t>ې</w:t>
      </w:r>
      <w:r w:rsidRPr="00BA0510">
        <w:rPr>
          <w:rtl/>
        </w:rPr>
        <w:t xml:space="preserve"> </w:t>
      </w:r>
      <w:r w:rsidRPr="00BA0510">
        <w:rPr>
          <w:rFonts w:hint="cs"/>
          <w:rtl/>
        </w:rPr>
        <w:t>څ</w:t>
      </w:r>
      <w:r w:rsidRPr="00BA0510">
        <w:rPr>
          <w:rFonts w:hint="eastAsia"/>
          <w:rtl/>
        </w:rPr>
        <w:t>وک</w:t>
      </w:r>
      <w:r w:rsidRPr="00BA0510">
        <w:rPr>
          <w:rtl/>
        </w:rPr>
        <w:t xml:space="preserve"> وفات شو؟</w:t>
      </w:r>
    </w:p>
    <w:p w14:paraId="5533181D" w14:textId="4F5D4DBC" w:rsidR="00BA0510" w:rsidRPr="003F173E" w:rsidRDefault="00BA0510" w:rsidP="00BA0510">
      <w:pPr>
        <w:jc w:val="both"/>
        <w:rPr>
          <w:rFonts w:cs="Ihsan likdood"/>
          <w:b/>
          <w:bCs/>
          <w:color w:val="538135" w:themeColor="accent6" w:themeShade="BF"/>
          <w:sz w:val="56"/>
          <w:szCs w:val="56"/>
        </w:rPr>
      </w:pPr>
      <w:r w:rsidRPr="003F173E">
        <w:rPr>
          <w:rFonts w:cs="Ihsan likdood" w:hint="eastAsia"/>
          <w:b/>
          <w:bCs/>
          <w:color w:val="538135" w:themeColor="accent6" w:themeShade="BF"/>
          <w:sz w:val="56"/>
          <w:szCs w:val="56"/>
          <w:rtl/>
        </w:rPr>
        <w:t>ج</w:t>
      </w:r>
      <w:r w:rsidRPr="003F173E">
        <w:rPr>
          <w:rFonts w:cs="Ihsan likdood"/>
          <w:b/>
          <w:bCs/>
          <w:color w:val="538135" w:themeColor="accent6" w:themeShade="BF"/>
          <w:sz w:val="56"/>
          <w:szCs w:val="56"/>
          <w:rtl/>
        </w:rPr>
        <w:t>- د هغه تره ابو طالب او م</w:t>
      </w:r>
      <w:r w:rsidRPr="003F173E">
        <w:rPr>
          <w:rFonts w:cs="Ihsan likdood" w:hint="cs"/>
          <w:b/>
          <w:bCs/>
          <w:color w:val="538135" w:themeColor="accent6" w:themeShade="BF"/>
          <w:sz w:val="56"/>
          <w:szCs w:val="56"/>
          <w:rtl/>
        </w:rPr>
        <w:t>ې</w:t>
      </w:r>
      <w:r w:rsidRPr="003F173E">
        <w:rPr>
          <w:rFonts w:cs="Ihsan likdood" w:hint="eastAsia"/>
          <w:b/>
          <w:bCs/>
          <w:color w:val="538135" w:themeColor="accent6" w:themeShade="BF"/>
          <w:sz w:val="56"/>
          <w:szCs w:val="56"/>
          <w:rtl/>
        </w:rPr>
        <w:t>رمن</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یې</w:t>
      </w:r>
      <w:r w:rsidRPr="003F173E">
        <w:rPr>
          <w:rFonts w:cs="Ihsan likdood"/>
          <w:b/>
          <w:bCs/>
          <w:color w:val="538135" w:themeColor="accent6" w:themeShade="BF"/>
          <w:sz w:val="56"/>
          <w:szCs w:val="56"/>
          <w:rtl/>
        </w:rPr>
        <w:t xml:space="preserve"> خد</w:t>
      </w:r>
      <w:r w:rsidRPr="003F173E">
        <w:rPr>
          <w:rFonts w:cs="Ihsan likdood" w:hint="cs"/>
          <w:b/>
          <w:bCs/>
          <w:color w:val="538135" w:themeColor="accent6" w:themeShade="BF"/>
          <w:sz w:val="56"/>
          <w:szCs w:val="56"/>
          <w:rtl/>
        </w:rPr>
        <w:t>ی</w:t>
      </w:r>
      <w:r w:rsidRPr="003F173E">
        <w:rPr>
          <w:rFonts w:cs="Ihsan likdood" w:hint="eastAsia"/>
          <w:b/>
          <w:bCs/>
          <w:color w:val="538135" w:themeColor="accent6" w:themeShade="BF"/>
          <w:sz w:val="56"/>
          <w:szCs w:val="56"/>
          <w:rtl/>
        </w:rPr>
        <w:t>جه</w:t>
      </w:r>
      <w:r w:rsidRPr="003F173E">
        <w:rPr>
          <w:rFonts w:cs="Ihsan likdood"/>
          <w:b/>
          <w:bCs/>
          <w:color w:val="538135" w:themeColor="accent6" w:themeShade="BF"/>
          <w:sz w:val="56"/>
          <w:szCs w:val="56"/>
          <w:rtl/>
        </w:rPr>
        <w:t xml:space="preserve"> </w:t>
      </w:r>
      <w:r w:rsidR="00D673B8">
        <w:rPr>
          <w:rFonts w:cs="Ihsan likdood"/>
          <w:b/>
          <w:bCs/>
          <w:color w:val="538135" w:themeColor="accent6" w:themeShade="BF"/>
          <w:sz w:val="56"/>
          <w:szCs w:val="56"/>
          <w:rtl/>
        </w:rPr>
        <w:t>(رضي الله عنها)</w:t>
      </w:r>
      <w:r w:rsidRPr="003F173E">
        <w:rPr>
          <w:rFonts w:cs="Ihsan likdood"/>
          <w:b/>
          <w:bCs/>
          <w:color w:val="538135" w:themeColor="accent6" w:themeShade="BF"/>
          <w:sz w:val="56"/>
          <w:szCs w:val="56"/>
          <w:rtl/>
        </w:rPr>
        <w:t xml:space="preserve"> وفات شوي دي.</w:t>
      </w:r>
    </w:p>
    <w:p w14:paraId="2430E8E1" w14:textId="77777777" w:rsidR="00BA0510" w:rsidRPr="00BA0510" w:rsidRDefault="00BA0510" w:rsidP="003F173E">
      <w:pPr>
        <w:pStyle w:val="a0"/>
      </w:pPr>
      <w:r w:rsidRPr="00BA0510">
        <w:rPr>
          <w:rtl/>
        </w:rPr>
        <w:t>۲۰. پو</w:t>
      </w:r>
      <w:r w:rsidRPr="00BA0510">
        <w:rPr>
          <w:rFonts w:hint="cs"/>
          <w:rtl/>
        </w:rPr>
        <w:t>ښ</w:t>
      </w:r>
      <w:r w:rsidRPr="00BA0510">
        <w:rPr>
          <w:rFonts w:hint="eastAsia"/>
          <w:rtl/>
        </w:rPr>
        <w:t>تنه</w:t>
      </w:r>
      <w:r w:rsidRPr="00BA0510">
        <w:rPr>
          <w:rtl/>
        </w:rPr>
        <w:t>: اسراء او معراج کله وو؟</w:t>
      </w:r>
    </w:p>
    <w:p w14:paraId="0362B923" w14:textId="77777777" w:rsidR="00BA0510" w:rsidRPr="003F173E" w:rsidRDefault="00BA0510" w:rsidP="00BA0510">
      <w:pPr>
        <w:jc w:val="both"/>
        <w:rPr>
          <w:rFonts w:cs="Ihsan likdood"/>
          <w:b/>
          <w:bCs/>
          <w:color w:val="538135" w:themeColor="accent6" w:themeShade="BF"/>
          <w:sz w:val="56"/>
          <w:szCs w:val="56"/>
        </w:rPr>
      </w:pPr>
      <w:r w:rsidRPr="003F173E">
        <w:rPr>
          <w:rFonts w:cs="Ihsan likdood" w:hint="eastAsia"/>
          <w:b/>
          <w:bCs/>
          <w:color w:val="538135" w:themeColor="accent6" w:themeShade="BF"/>
          <w:sz w:val="56"/>
          <w:szCs w:val="56"/>
          <w:rtl/>
        </w:rPr>
        <w:t>ج</w:t>
      </w:r>
      <w:r w:rsidRPr="003F173E">
        <w:rPr>
          <w:rFonts w:cs="Ihsan likdood"/>
          <w:b/>
          <w:bCs/>
          <w:color w:val="538135" w:themeColor="accent6" w:themeShade="BF"/>
          <w:sz w:val="56"/>
          <w:szCs w:val="56"/>
          <w:rtl/>
        </w:rPr>
        <w:t>- هغه د پن</w:t>
      </w:r>
      <w:r w:rsidRPr="003F173E">
        <w:rPr>
          <w:rFonts w:cs="Ihsan likdood" w:hint="cs"/>
          <w:b/>
          <w:bCs/>
          <w:color w:val="538135" w:themeColor="accent6" w:themeShade="BF"/>
          <w:sz w:val="56"/>
          <w:szCs w:val="56"/>
          <w:rtl/>
        </w:rPr>
        <w:t>ځ</w:t>
      </w:r>
      <w:r w:rsidRPr="003F173E">
        <w:rPr>
          <w:rFonts w:cs="Ihsan likdood" w:hint="eastAsia"/>
          <w:b/>
          <w:bCs/>
          <w:color w:val="538135" w:themeColor="accent6" w:themeShade="BF"/>
          <w:sz w:val="56"/>
          <w:szCs w:val="56"/>
          <w:rtl/>
        </w:rPr>
        <w:t>وسو</w:t>
      </w:r>
      <w:r w:rsidRPr="003F173E">
        <w:rPr>
          <w:rFonts w:cs="Ihsan likdood"/>
          <w:b/>
          <w:bCs/>
          <w:color w:val="538135" w:themeColor="accent6" w:themeShade="BF"/>
          <w:sz w:val="56"/>
          <w:szCs w:val="56"/>
          <w:rtl/>
        </w:rPr>
        <w:t xml:space="preserve"> کالو و، پن</w:t>
      </w:r>
      <w:r w:rsidRPr="003F173E">
        <w:rPr>
          <w:rFonts w:cs="Ihsan likdood" w:hint="cs"/>
          <w:b/>
          <w:bCs/>
          <w:color w:val="538135" w:themeColor="accent6" w:themeShade="BF"/>
          <w:sz w:val="56"/>
          <w:szCs w:val="56"/>
          <w:rtl/>
        </w:rPr>
        <w:t>ځ</w:t>
      </w:r>
      <w:r w:rsidRPr="003F173E">
        <w:rPr>
          <w:rFonts w:cs="Ihsan likdood" w:hint="eastAsia"/>
          <w:b/>
          <w:bCs/>
          <w:color w:val="538135" w:themeColor="accent6" w:themeShade="BF"/>
          <w:sz w:val="56"/>
          <w:szCs w:val="56"/>
          <w:rtl/>
        </w:rPr>
        <w:t>ه</w:t>
      </w:r>
      <w:r w:rsidRPr="003F173E">
        <w:rPr>
          <w:rFonts w:cs="Ihsan likdood"/>
          <w:b/>
          <w:bCs/>
          <w:color w:val="538135" w:themeColor="accent6" w:themeShade="BF"/>
          <w:sz w:val="56"/>
          <w:szCs w:val="56"/>
          <w:rtl/>
        </w:rPr>
        <w:t xml:space="preserve"> وخته لمون</w:t>
      </w:r>
      <w:r w:rsidRPr="003F173E">
        <w:rPr>
          <w:rFonts w:cs="Ihsan likdood" w:hint="cs"/>
          <w:b/>
          <w:bCs/>
          <w:color w:val="538135" w:themeColor="accent6" w:themeShade="BF"/>
          <w:sz w:val="56"/>
          <w:szCs w:val="56"/>
          <w:rtl/>
        </w:rPr>
        <w:t>ځ</w:t>
      </w:r>
      <w:r w:rsidRPr="003F173E">
        <w:rPr>
          <w:rFonts w:cs="Ihsan likdood" w:hint="eastAsia"/>
          <w:b/>
          <w:bCs/>
          <w:color w:val="538135" w:themeColor="accent6" w:themeShade="BF"/>
          <w:sz w:val="56"/>
          <w:szCs w:val="56"/>
          <w:rtl/>
        </w:rPr>
        <w:t>ونه</w:t>
      </w:r>
      <w:r w:rsidRPr="003F173E">
        <w:rPr>
          <w:rFonts w:cs="Ihsan likdood"/>
          <w:b/>
          <w:bCs/>
          <w:color w:val="538135" w:themeColor="accent6" w:themeShade="BF"/>
          <w:sz w:val="56"/>
          <w:szCs w:val="56"/>
          <w:rtl/>
        </w:rPr>
        <w:t xml:space="preserve"> پر</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فرض شول.</w:t>
      </w:r>
    </w:p>
    <w:p w14:paraId="7D652C6F" w14:textId="77777777" w:rsidR="00BA0510" w:rsidRPr="00BA0510" w:rsidRDefault="00BA0510" w:rsidP="00BA0510">
      <w:pPr>
        <w:jc w:val="both"/>
        <w:rPr>
          <w:rFonts w:cs="Ihsan likdood"/>
          <w:sz w:val="56"/>
          <w:szCs w:val="56"/>
        </w:rPr>
      </w:pPr>
      <w:r w:rsidRPr="003F173E">
        <w:rPr>
          <w:rFonts w:cs=".MS Mujalla {Megasoft}" w:hint="eastAsia"/>
          <w:sz w:val="56"/>
          <w:szCs w:val="56"/>
          <w:rtl/>
        </w:rPr>
        <w:t>اسراء</w:t>
      </w:r>
      <w:r w:rsidRPr="003F173E">
        <w:rPr>
          <w:rFonts w:cs=".MS Mujalla {Megasoft}"/>
          <w:sz w:val="56"/>
          <w:szCs w:val="56"/>
          <w:rtl/>
        </w:rPr>
        <w:t>:</w:t>
      </w:r>
      <w:r w:rsidRPr="00BA0510">
        <w:rPr>
          <w:rFonts w:cs="Ihsan likdood"/>
          <w:sz w:val="56"/>
          <w:szCs w:val="56"/>
          <w:rtl/>
        </w:rPr>
        <w:t xml:space="preserve"> له مسجد الحرام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مسجد الاقص</w:t>
      </w:r>
      <w:r w:rsidRPr="00BA0510">
        <w:rPr>
          <w:rFonts w:cs="Ihsan likdood" w:hint="cs"/>
          <w:sz w:val="56"/>
          <w:szCs w:val="56"/>
          <w:rtl/>
        </w:rPr>
        <w:t>ی</w:t>
      </w:r>
      <w:r w:rsidRPr="00BA0510">
        <w:rPr>
          <w:rFonts w:cs="Ihsan likdood"/>
          <w:sz w:val="56"/>
          <w:szCs w:val="56"/>
          <w:rtl/>
        </w:rPr>
        <w:t xml:space="preserve"> ته.</w:t>
      </w:r>
    </w:p>
    <w:p w14:paraId="2D668B6C" w14:textId="6BACD8D6" w:rsidR="00BA0510" w:rsidRDefault="00BA0510" w:rsidP="00BA0510">
      <w:pPr>
        <w:jc w:val="both"/>
        <w:rPr>
          <w:rFonts w:cs="Ihsan likdood"/>
          <w:sz w:val="56"/>
          <w:szCs w:val="56"/>
          <w:rtl/>
        </w:rPr>
      </w:pPr>
      <w:r w:rsidRPr="003F173E">
        <w:rPr>
          <w:rFonts w:cs=".MS Mujalla {Megasoft}" w:hint="eastAsia"/>
          <w:sz w:val="56"/>
          <w:szCs w:val="56"/>
          <w:rtl/>
        </w:rPr>
        <w:t>معراج</w:t>
      </w:r>
      <w:r w:rsidRPr="003F173E">
        <w:rPr>
          <w:rFonts w:cs=".MS Mujalla {Megasoft}"/>
          <w:sz w:val="56"/>
          <w:szCs w:val="56"/>
          <w:rtl/>
        </w:rPr>
        <w:t>:</w:t>
      </w:r>
      <w:r w:rsidRPr="00BA0510">
        <w:rPr>
          <w:rFonts w:cs="Ihsan likdood"/>
          <w:sz w:val="56"/>
          <w:szCs w:val="56"/>
          <w:rtl/>
        </w:rPr>
        <w:t xml:space="preserve"> له مسجد الاقص</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تر آسمانه تر سدرة المنته</w:t>
      </w:r>
      <w:r w:rsidRPr="00BA0510">
        <w:rPr>
          <w:rFonts w:cs="Ihsan likdood" w:hint="cs"/>
          <w:sz w:val="56"/>
          <w:szCs w:val="56"/>
          <w:rtl/>
        </w:rPr>
        <w:t>ی</w:t>
      </w:r>
      <w:r w:rsidRPr="00BA0510">
        <w:rPr>
          <w:rFonts w:cs="Ihsan likdood"/>
          <w:sz w:val="56"/>
          <w:szCs w:val="56"/>
          <w:rtl/>
        </w:rPr>
        <w:t xml:space="preserve"> پور</w:t>
      </w:r>
      <w:r w:rsidRPr="00BA0510">
        <w:rPr>
          <w:rFonts w:cs="Ihsan likdood" w:hint="cs"/>
          <w:sz w:val="56"/>
          <w:szCs w:val="56"/>
          <w:rtl/>
        </w:rPr>
        <w:t>ې</w:t>
      </w:r>
      <w:r w:rsidRPr="00BA0510">
        <w:rPr>
          <w:rFonts w:cs="Ihsan likdood"/>
          <w:sz w:val="56"/>
          <w:szCs w:val="56"/>
          <w:rtl/>
        </w:rPr>
        <w:t xml:space="preserve"> وه.</w:t>
      </w:r>
    </w:p>
    <w:p w14:paraId="610778B6" w14:textId="76AEB867" w:rsidR="003F173E" w:rsidRDefault="003F173E" w:rsidP="00BA0510">
      <w:pPr>
        <w:jc w:val="both"/>
        <w:rPr>
          <w:rFonts w:cs="Ihsan likdood"/>
          <w:sz w:val="56"/>
          <w:szCs w:val="56"/>
          <w:rtl/>
        </w:rPr>
      </w:pPr>
    </w:p>
    <w:p w14:paraId="27E542E7" w14:textId="77777777" w:rsidR="003F173E" w:rsidRPr="00BA0510" w:rsidRDefault="003F173E" w:rsidP="00BA0510">
      <w:pPr>
        <w:jc w:val="both"/>
        <w:rPr>
          <w:rFonts w:cs="Ihsan likdood"/>
          <w:sz w:val="56"/>
          <w:szCs w:val="56"/>
        </w:rPr>
      </w:pPr>
    </w:p>
    <w:p w14:paraId="51FF73B1" w14:textId="77777777" w:rsidR="00BA0510" w:rsidRPr="00BA0510" w:rsidRDefault="00BA0510" w:rsidP="003F173E">
      <w:pPr>
        <w:pStyle w:val="a0"/>
      </w:pPr>
      <w:r w:rsidRPr="00BA0510">
        <w:rPr>
          <w:rtl/>
        </w:rPr>
        <w:t>۲۱. پو</w:t>
      </w:r>
      <w:r w:rsidRPr="00BA0510">
        <w:rPr>
          <w:rFonts w:hint="cs"/>
          <w:rtl/>
        </w:rPr>
        <w:t>ښ</w:t>
      </w:r>
      <w:r w:rsidRPr="00BA0510">
        <w:rPr>
          <w:rFonts w:hint="eastAsia"/>
          <w:rtl/>
        </w:rPr>
        <w:t>تنه</w:t>
      </w:r>
      <w:r w:rsidRPr="00BA0510">
        <w:rPr>
          <w:rtl/>
        </w:rPr>
        <w:t>: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له مک</w:t>
      </w:r>
      <w:r w:rsidRPr="00BA0510">
        <w:rPr>
          <w:rFonts w:hint="cs"/>
          <w:rtl/>
        </w:rPr>
        <w:t>ې</w:t>
      </w:r>
      <w:r w:rsidRPr="00BA0510">
        <w:rPr>
          <w:rtl/>
        </w:rPr>
        <w:t xml:space="preserve"> نه بهر خلکو ته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دعوت کاوه ؟</w:t>
      </w:r>
    </w:p>
    <w:p w14:paraId="500635C0" w14:textId="5BD4B79B" w:rsidR="00BA0510" w:rsidRPr="003F173E" w:rsidRDefault="00BA0510" w:rsidP="009F3505">
      <w:pPr>
        <w:jc w:val="both"/>
        <w:rPr>
          <w:rFonts w:cs="Ihsan likdood"/>
          <w:b/>
          <w:bCs/>
          <w:color w:val="538135" w:themeColor="accent6" w:themeShade="BF"/>
          <w:sz w:val="56"/>
          <w:szCs w:val="56"/>
        </w:rPr>
      </w:pPr>
      <w:r w:rsidRPr="003F173E">
        <w:rPr>
          <w:rFonts w:cs="Ihsan likdood" w:hint="eastAsia"/>
          <w:b/>
          <w:bCs/>
          <w:color w:val="538135" w:themeColor="accent6" w:themeShade="BF"/>
          <w:sz w:val="56"/>
          <w:szCs w:val="56"/>
          <w:rtl/>
        </w:rPr>
        <w:t>ج</w:t>
      </w:r>
      <w:r w:rsidRPr="003F173E">
        <w:rPr>
          <w:rFonts w:cs="Ihsan likdood"/>
          <w:b/>
          <w:bCs/>
          <w:color w:val="538135" w:themeColor="accent6" w:themeShade="BF"/>
          <w:sz w:val="56"/>
          <w:szCs w:val="56"/>
          <w:rtl/>
        </w:rPr>
        <w:t xml:space="preserve"> </w:t>
      </w:r>
      <w:r w:rsidRPr="003F173E">
        <w:rPr>
          <w:rFonts w:ascii="Arial" w:hAnsi="Arial" w:cs="Arial" w:hint="cs"/>
          <w:b/>
          <w:bCs/>
          <w:color w:val="538135" w:themeColor="accent6" w:themeShade="BF"/>
          <w:sz w:val="56"/>
          <w:szCs w:val="56"/>
          <w:rtl/>
        </w:rPr>
        <w:t>–</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د</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طائف</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خلکو</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ته</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به</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يې</w:t>
      </w:r>
      <w:r w:rsidRPr="003F173E">
        <w:rPr>
          <w:rFonts w:cs="Ihsan likdood"/>
          <w:b/>
          <w:bCs/>
          <w:color w:val="538135" w:themeColor="accent6" w:themeShade="BF"/>
          <w:sz w:val="56"/>
          <w:szCs w:val="56"/>
          <w:rtl/>
        </w:rPr>
        <w:t xml:space="preserve"> بلنه ورکوله او د حج په موسمونو او د خلکو مجلسونو ک</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به </w:t>
      </w:r>
      <w:r w:rsidRPr="003F173E">
        <w:rPr>
          <w:rFonts w:cs="Ihsan likdood" w:hint="cs"/>
          <w:b/>
          <w:bCs/>
          <w:color w:val="538135" w:themeColor="accent6" w:themeShade="BF"/>
          <w:sz w:val="56"/>
          <w:szCs w:val="56"/>
          <w:rtl/>
        </w:rPr>
        <w:t>یې</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ځ</w:t>
      </w:r>
      <w:r w:rsidRPr="003F173E">
        <w:rPr>
          <w:rFonts w:cs="Ihsan likdood" w:hint="eastAsia"/>
          <w:b/>
          <w:bCs/>
          <w:color w:val="538135" w:themeColor="accent6" w:themeShade="BF"/>
          <w:sz w:val="56"/>
          <w:szCs w:val="56"/>
          <w:rtl/>
        </w:rPr>
        <w:t>ان</w:t>
      </w:r>
      <w:r w:rsidRPr="003F173E">
        <w:rPr>
          <w:rFonts w:cs="Ihsan likdood"/>
          <w:b/>
          <w:bCs/>
          <w:color w:val="538135" w:themeColor="accent6" w:themeShade="BF"/>
          <w:sz w:val="56"/>
          <w:szCs w:val="56"/>
          <w:rtl/>
        </w:rPr>
        <w:t xml:space="preserve"> پر خلکو پ</w:t>
      </w:r>
      <w:r w:rsidRPr="003F173E">
        <w:rPr>
          <w:rFonts w:cs="Ihsan likdood" w:hint="cs"/>
          <w:b/>
          <w:bCs/>
          <w:color w:val="538135" w:themeColor="accent6" w:themeShade="BF"/>
          <w:sz w:val="56"/>
          <w:szCs w:val="56"/>
          <w:rtl/>
        </w:rPr>
        <w:t>ی</w:t>
      </w:r>
      <w:r w:rsidRPr="003F173E">
        <w:rPr>
          <w:rFonts w:cs="Ihsan likdood" w:hint="eastAsia"/>
          <w:b/>
          <w:bCs/>
          <w:color w:val="538135" w:themeColor="accent6" w:themeShade="BF"/>
          <w:sz w:val="56"/>
          <w:szCs w:val="56"/>
          <w:rtl/>
        </w:rPr>
        <w:t>ش</w:t>
      </w:r>
      <w:r w:rsidRPr="003F173E">
        <w:rPr>
          <w:rFonts w:cs="Ihsan likdood"/>
          <w:b/>
          <w:bCs/>
          <w:color w:val="538135" w:themeColor="accent6" w:themeShade="BF"/>
          <w:sz w:val="56"/>
          <w:szCs w:val="56"/>
          <w:rtl/>
        </w:rPr>
        <w:t xml:space="preserve"> کاوه(چ</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زه پ</w:t>
      </w:r>
      <w:r w:rsidRPr="003F173E">
        <w:rPr>
          <w:rFonts w:cs="Ihsan likdood" w:hint="cs"/>
          <w:b/>
          <w:bCs/>
          <w:color w:val="538135" w:themeColor="accent6" w:themeShade="BF"/>
          <w:sz w:val="56"/>
          <w:szCs w:val="56"/>
          <w:rtl/>
        </w:rPr>
        <w:t>ی</w:t>
      </w:r>
      <w:r w:rsidRPr="003F173E">
        <w:rPr>
          <w:rFonts w:cs="Ihsan likdood" w:hint="eastAsia"/>
          <w:b/>
          <w:bCs/>
          <w:color w:val="538135" w:themeColor="accent6" w:themeShade="BF"/>
          <w:sz w:val="56"/>
          <w:szCs w:val="56"/>
          <w:rtl/>
        </w:rPr>
        <w:t>غمبر</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ی</w:t>
      </w:r>
      <w:r w:rsidRPr="003F173E">
        <w:rPr>
          <w:rFonts w:cs="Ihsan likdood" w:hint="eastAsia"/>
          <w:b/>
          <w:bCs/>
          <w:color w:val="538135" w:themeColor="accent6" w:themeShade="BF"/>
          <w:sz w:val="56"/>
          <w:szCs w:val="56"/>
          <w:rtl/>
        </w:rPr>
        <w:t>م</w:t>
      </w:r>
      <w:r w:rsidRPr="003F173E">
        <w:rPr>
          <w:rFonts w:cs="Ihsan likdood"/>
          <w:b/>
          <w:bCs/>
          <w:color w:val="538135" w:themeColor="accent6" w:themeShade="BF"/>
          <w:sz w:val="56"/>
          <w:szCs w:val="56"/>
          <w:rtl/>
        </w:rPr>
        <w:t xml:space="preserve"> په ما ا</w:t>
      </w:r>
      <w:r w:rsidRPr="003F173E">
        <w:rPr>
          <w:rFonts w:cs="Ihsan likdood" w:hint="cs"/>
          <w:b/>
          <w:bCs/>
          <w:color w:val="538135" w:themeColor="accent6" w:themeShade="BF"/>
          <w:sz w:val="56"/>
          <w:szCs w:val="56"/>
          <w:rtl/>
        </w:rPr>
        <w:t>ی</w:t>
      </w:r>
      <w:r w:rsidRPr="003F173E">
        <w:rPr>
          <w:rFonts w:cs="Ihsan likdood" w:hint="eastAsia"/>
          <w:b/>
          <w:bCs/>
          <w:color w:val="538135" w:themeColor="accent6" w:themeShade="BF"/>
          <w:sz w:val="56"/>
          <w:szCs w:val="56"/>
          <w:rtl/>
        </w:rPr>
        <w:t>مان</w:t>
      </w:r>
      <w:r w:rsidRPr="003F173E">
        <w:rPr>
          <w:rFonts w:cs="Ihsan likdood"/>
          <w:b/>
          <w:bCs/>
          <w:color w:val="538135" w:themeColor="accent6" w:themeShade="BF"/>
          <w:sz w:val="56"/>
          <w:szCs w:val="56"/>
          <w:rtl/>
        </w:rPr>
        <w:t xml:space="preserve"> راو</w:t>
      </w:r>
      <w:r w:rsidRPr="003F173E">
        <w:rPr>
          <w:rFonts w:cs="Ihsan likdood" w:hint="cs"/>
          <w:b/>
          <w:bCs/>
          <w:color w:val="538135" w:themeColor="accent6" w:themeShade="BF"/>
          <w:sz w:val="56"/>
          <w:szCs w:val="56"/>
          <w:rtl/>
        </w:rPr>
        <w:t>ړ</w:t>
      </w:r>
      <w:r w:rsidRPr="003F173E">
        <w:rPr>
          <w:rFonts w:cs="Ihsan likdood" w:hint="eastAsia"/>
          <w:b/>
          <w:bCs/>
          <w:color w:val="538135" w:themeColor="accent6" w:themeShade="BF"/>
          <w:sz w:val="56"/>
          <w:szCs w:val="56"/>
          <w:rtl/>
        </w:rPr>
        <w:t>ئ</w:t>
      </w:r>
      <w:r w:rsidRPr="003F173E">
        <w:rPr>
          <w:rFonts w:cs="Ihsan likdood"/>
          <w:b/>
          <w:bCs/>
          <w:color w:val="538135" w:themeColor="accent6" w:themeShade="BF"/>
          <w:sz w:val="56"/>
          <w:szCs w:val="56"/>
          <w:rtl/>
        </w:rPr>
        <w:t>) تر د</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چ</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د مدين</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خلک له انصارو راغلل او پر رسول الله صل</w:t>
      </w:r>
      <w:r w:rsidRPr="003F173E">
        <w:rPr>
          <w:rFonts w:cs="Ihsan likdood" w:hint="cs"/>
          <w:b/>
          <w:bCs/>
          <w:color w:val="538135" w:themeColor="accent6" w:themeShade="BF"/>
          <w:sz w:val="56"/>
          <w:szCs w:val="56"/>
          <w:rtl/>
        </w:rPr>
        <w:t>ی</w:t>
      </w:r>
      <w:r w:rsidRPr="003F173E">
        <w:rPr>
          <w:rFonts w:cs="Ihsan likdood"/>
          <w:b/>
          <w:bCs/>
          <w:color w:val="538135" w:themeColor="accent6" w:themeShade="BF"/>
          <w:sz w:val="56"/>
          <w:szCs w:val="56"/>
          <w:rtl/>
        </w:rPr>
        <w:t xml:space="preserve"> الله عليه وسلم ي</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ايمان راو</w:t>
      </w:r>
      <w:r w:rsidRPr="003F173E">
        <w:rPr>
          <w:rFonts w:cs="Ihsan likdood" w:hint="cs"/>
          <w:b/>
          <w:bCs/>
          <w:color w:val="538135" w:themeColor="accent6" w:themeShade="BF"/>
          <w:sz w:val="56"/>
          <w:szCs w:val="56"/>
          <w:rtl/>
        </w:rPr>
        <w:t>ړ</w:t>
      </w:r>
      <w:r w:rsidRPr="003F173E">
        <w:rPr>
          <w:rFonts w:cs="Ihsan likdood"/>
          <w:b/>
          <w:bCs/>
          <w:color w:val="538135" w:themeColor="accent6" w:themeShade="BF"/>
          <w:sz w:val="56"/>
          <w:szCs w:val="56"/>
          <w:rtl/>
        </w:rPr>
        <w:t xml:space="preserve"> او له هغه سره ي</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د ملات</w:t>
      </w:r>
      <w:r w:rsidRPr="003F173E">
        <w:rPr>
          <w:rFonts w:cs="Ihsan likdood" w:hint="cs"/>
          <w:b/>
          <w:bCs/>
          <w:color w:val="538135" w:themeColor="accent6" w:themeShade="BF"/>
          <w:sz w:val="56"/>
          <w:szCs w:val="56"/>
          <w:rtl/>
        </w:rPr>
        <w:t>ړ</w:t>
      </w:r>
      <w:r w:rsidRPr="003F173E">
        <w:rPr>
          <w:rFonts w:cs="Ihsan likdood"/>
          <w:b/>
          <w:bCs/>
          <w:color w:val="538135" w:themeColor="accent6" w:themeShade="BF"/>
          <w:sz w:val="56"/>
          <w:szCs w:val="56"/>
          <w:rtl/>
        </w:rPr>
        <w:t xml:space="preserve"> ب</w:t>
      </w:r>
      <w:r w:rsidRPr="003F173E">
        <w:rPr>
          <w:rFonts w:cs="Ihsan likdood" w:hint="eastAsia"/>
          <w:b/>
          <w:bCs/>
          <w:color w:val="538135" w:themeColor="accent6" w:themeShade="BF"/>
          <w:sz w:val="56"/>
          <w:szCs w:val="56"/>
          <w:rtl/>
        </w:rPr>
        <w:t>يعت</w:t>
      </w:r>
      <w:r w:rsidRPr="003F173E">
        <w:rPr>
          <w:rFonts w:cs="Ihsan likdood"/>
          <w:b/>
          <w:bCs/>
          <w:color w:val="538135" w:themeColor="accent6" w:themeShade="BF"/>
          <w:sz w:val="56"/>
          <w:szCs w:val="56"/>
          <w:rtl/>
        </w:rPr>
        <w:t xml:space="preserve"> وک</w:t>
      </w:r>
      <w:r w:rsidRPr="003F173E">
        <w:rPr>
          <w:rFonts w:cs="Ihsan likdood" w:hint="cs"/>
          <w:b/>
          <w:bCs/>
          <w:color w:val="538135" w:themeColor="accent6" w:themeShade="BF"/>
          <w:sz w:val="56"/>
          <w:szCs w:val="56"/>
          <w:rtl/>
        </w:rPr>
        <w:t>ړ</w:t>
      </w:r>
      <w:r w:rsidRPr="003F173E">
        <w:rPr>
          <w:rFonts w:cs="Ihsan likdood"/>
          <w:b/>
          <w:bCs/>
          <w:color w:val="538135" w:themeColor="accent6" w:themeShade="BF"/>
          <w:sz w:val="56"/>
          <w:szCs w:val="56"/>
          <w:rtl/>
        </w:rPr>
        <w:t>.</w:t>
      </w:r>
    </w:p>
    <w:p w14:paraId="1948E889" w14:textId="77777777" w:rsidR="00BA0510" w:rsidRPr="003F173E" w:rsidRDefault="00BA0510" w:rsidP="003F173E">
      <w:pPr>
        <w:pStyle w:val="a0"/>
        <w:rPr>
          <w:spacing w:val="-20"/>
        </w:rPr>
      </w:pPr>
      <w:r w:rsidRPr="003F173E">
        <w:rPr>
          <w:spacing w:val="-20"/>
          <w:rtl/>
        </w:rPr>
        <w:t>۲۲. پو</w:t>
      </w:r>
      <w:r w:rsidRPr="003F173E">
        <w:rPr>
          <w:rFonts w:hint="cs"/>
          <w:spacing w:val="-20"/>
          <w:rtl/>
        </w:rPr>
        <w:t>ښ</w:t>
      </w:r>
      <w:r w:rsidRPr="003F173E">
        <w:rPr>
          <w:rFonts w:hint="eastAsia"/>
          <w:spacing w:val="-20"/>
          <w:rtl/>
        </w:rPr>
        <w:t>تنه</w:t>
      </w:r>
      <w:r w:rsidRPr="003F173E">
        <w:rPr>
          <w:spacing w:val="-20"/>
          <w:rtl/>
        </w:rPr>
        <w:t>: رسول الله صل</w:t>
      </w:r>
      <w:r w:rsidRPr="003F173E">
        <w:rPr>
          <w:rFonts w:hint="cs"/>
          <w:spacing w:val="-20"/>
          <w:rtl/>
        </w:rPr>
        <w:t>ی</w:t>
      </w:r>
      <w:r w:rsidRPr="003F173E">
        <w:rPr>
          <w:spacing w:val="-20"/>
          <w:rtl/>
        </w:rPr>
        <w:t xml:space="preserve"> الله عل</w:t>
      </w:r>
      <w:r w:rsidRPr="003F173E">
        <w:rPr>
          <w:rFonts w:hint="cs"/>
          <w:spacing w:val="-20"/>
          <w:rtl/>
        </w:rPr>
        <w:t>ی</w:t>
      </w:r>
      <w:r w:rsidRPr="003F173E">
        <w:rPr>
          <w:rFonts w:hint="eastAsia"/>
          <w:spacing w:val="-20"/>
          <w:rtl/>
        </w:rPr>
        <w:t>ه</w:t>
      </w:r>
      <w:r w:rsidRPr="003F173E">
        <w:rPr>
          <w:spacing w:val="-20"/>
          <w:rtl/>
        </w:rPr>
        <w:t xml:space="preserve"> وسلم په مکه مکرمه ک</w:t>
      </w:r>
      <w:r w:rsidRPr="003F173E">
        <w:rPr>
          <w:rFonts w:hint="cs"/>
          <w:spacing w:val="-20"/>
          <w:rtl/>
        </w:rPr>
        <w:t>ې</w:t>
      </w:r>
      <w:r w:rsidRPr="003F173E">
        <w:rPr>
          <w:spacing w:val="-20"/>
          <w:rtl/>
        </w:rPr>
        <w:t xml:space="preserve"> ددعوت لپاره </w:t>
      </w:r>
      <w:r w:rsidRPr="003F173E">
        <w:rPr>
          <w:rFonts w:hint="cs"/>
          <w:spacing w:val="-20"/>
          <w:rtl/>
        </w:rPr>
        <w:t>څ</w:t>
      </w:r>
      <w:r w:rsidRPr="003F173E">
        <w:rPr>
          <w:rFonts w:hint="eastAsia"/>
          <w:spacing w:val="-20"/>
          <w:rtl/>
        </w:rPr>
        <w:t>و</w:t>
      </w:r>
      <w:r w:rsidRPr="003F173E">
        <w:rPr>
          <w:spacing w:val="-20"/>
          <w:rtl/>
        </w:rPr>
        <w:t xml:space="preserve"> کاله پات</w:t>
      </w:r>
      <w:r w:rsidRPr="003F173E">
        <w:rPr>
          <w:rFonts w:hint="cs"/>
          <w:spacing w:val="-20"/>
          <w:rtl/>
        </w:rPr>
        <w:t>ې</w:t>
      </w:r>
      <w:r w:rsidRPr="003F173E">
        <w:rPr>
          <w:spacing w:val="-20"/>
          <w:rtl/>
        </w:rPr>
        <w:t xml:space="preserve"> شو؟</w:t>
      </w:r>
    </w:p>
    <w:p w14:paraId="1D0D84D2" w14:textId="3E117646" w:rsidR="00BA0510" w:rsidRDefault="00BA0510" w:rsidP="00BA0510">
      <w:pPr>
        <w:jc w:val="both"/>
        <w:rPr>
          <w:rFonts w:cs="Ihsan likdood"/>
          <w:b/>
          <w:bCs/>
          <w:color w:val="538135" w:themeColor="accent6" w:themeShade="BF"/>
          <w:sz w:val="56"/>
          <w:szCs w:val="56"/>
          <w:rtl/>
        </w:rPr>
      </w:pPr>
      <w:r w:rsidRPr="003F173E">
        <w:rPr>
          <w:rFonts w:cs="Ihsan likdood" w:hint="eastAsia"/>
          <w:b/>
          <w:bCs/>
          <w:color w:val="538135" w:themeColor="accent6" w:themeShade="BF"/>
          <w:sz w:val="56"/>
          <w:szCs w:val="56"/>
          <w:rtl/>
        </w:rPr>
        <w:t>ج</w:t>
      </w:r>
      <w:r w:rsidRPr="003F173E">
        <w:rPr>
          <w:rFonts w:cs="Ihsan likdood"/>
          <w:b/>
          <w:bCs/>
          <w:color w:val="538135" w:themeColor="accent6" w:themeShade="BF"/>
          <w:sz w:val="56"/>
          <w:szCs w:val="56"/>
          <w:rtl/>
        </w:rPr>
        <w:t xml:space="preserve"> </w:t>
      </w:r>
      <w:r w:rsidRPr="003F173E">
        <w:rPr>
          <w:rFonts w:ascii="Arial" w:hAnsi="Arial" w:cs="Arial" w:hint="cs"/>
          <w:b/>
          <w:bCs/>
          <w:color w:val="538135" w:themeColor="accent6" w:themeShade="BF"/>
          <w:sz w:val="56"/>
          <w:szCs w:val="56"/>
          <w:rtl/>
        </w:rPr>
        <w:t>–</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ديارلس</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کاله</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پاتې</w:t>
      </w:r>
      <w:r w:rsidRPr="003F173E">
        <w:rPr>
          <w:rFonts w:cs="Ihsan likdood"/>
          <w:b/>
          <w:bCs/>
          <w:color w:val="538135" w:themeColor="accent6" w:themeShade="BF"/>
          <w:sz w:val="56"/>
          <w:szCs w:val="56"/>
          <w:rtl/>
        </w:rPr>
        <w:t xml:space="preserve"> شو.</w:t>
      </w:r>
    </w:p>
    <w:p w14:paraId="2BEF1B93" w14:textId="77777777" w:rsidR="003F173E" w:rsidRPr="003F173E" w:rsidRDefault="003F173E" w:rsidP="00BA0510">
      <w:pPr>
        <w:jc w:val="both"/>
        <w:rPr>
          <w:rFonts w:cs="Ihsan likdood"/>
          <w:b/>
          <w:bCs/>
          <w:color w:val="538135" w:themeColor="accent6" w:themeShade="BF"/>
          <w:sz w:val="56"/>
          <w:szCs w:val="56"/>
        </w:rPr>
      </w:pPr>
    </w:p>
    <w:p w14:paraId="2AAD36D8" w14:textId="77777777" w:rsidR="00BA0510" w:rsidRPr="00BA0510" w:rsidRDefault="00BA0510" w:rsidP="003F173E">
      <w:pPr>
        <w:pStyle w:val="a0"/>
      </w:pPr>
      <w:r w:rsidRPr="00BA0510">
        <w:rPr>
          <w:rtl/>
        </w:rPr>
        <w:t>۲۳. پو</w:t>
      </w:r>
      <w:r w:rsidRPr="00BA0510">
        <w:rPr>
          <w:rFonts w:hint="cs"/>
          <w:rtl/>
        </w:rPr>
        <w:t>ښ</w:t>
      </w:r>
      <w:r w:rsidRPr="00BA0510">
        <w:rPr>
          <w:rFonts w:hint="eastAsia"/>
          <w:rtl/>
        </w:rPr>
        <w:t>تنه</w:t>
      </w:r>
      <w:r w:rsidRPr="00BA0510">
        <w:rPr>
          <w:rtl/>
        </w:rPr>
        <w:t>: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کوم </w:t>
      </w:r>
      <w:r w:rsidRPr="00BA0510">
        <w:rPr>
          <w:rFonts w:hint="cs"/>
          <w:rtl/>
        </w:rPr>
        <w:t>ځ</w:t>
      </w:r>
      <w:r w:rsidRPr="00BA0510">
        <w:rPr>
          <w:rFonts w:hint="eastAsia"/>
          <w:rtl/>
        </w:rPr>
        <w:t>ا</w:t>
      </w:r>
      <w:r w:rsidRPr="00BA0510">
        <w:rPr>
          <w:rFonts w:hint="cs"/>
          <w:rtl/>
        </w:rPr>
        <w:t>ی</w:t>
      </w:r>
      <w:r w:rsidRPr="00BA0510">
        <w:rPr>
          <w:rtl/>
        </w:rPr>
        <w:t xml:space="preserve"> ته هجرت وک</w:t>
      </w:r>
      <w:r w:rsidRPr="00BA0510">
        <w:rPr>
          <w:rFonts w:hint="cs"/>
          <w:rtl/>
        </w:rPr>
        <w:t>ړ</w:t>
      </w:r>
      <w:r w:rsidRPr="00BA0510">
        <w:rPr>
          <w:rFonts w:hint="eastAsia"/>
          <w:rtl/>
        </w:rPr>
        <w:t>؟</w:t>
      </w:r>
    </w:p>
    <w:p w14:paraId="521DCC0B" w14:textId="77777777" w:rsidR="00BA0510" w:rsidRPr="003F173E" w:rsidRDefault="00BA0510" w:rsidP="00BA0510">
      <w:pPr>
        <w:jc w:val="both"/>
        <w:rPr>
          <w:rFonts w:cs="Ihsan likdood"/>
          <w:b/>
          <w:bCs/>
          <w:color w:val="538135" w:themeColor="accent6" w:themeShade="BF"/>
          <w:sz w:val="56"/>
          <w:szCs w:val="56"/>
        </w:rPr>
      </w:pPr>
      <w:r w:rsidRPr="003F173E">
        <w:rPr>
          <w:rFonts w:cs="Ihsan likdood" w:hint="eastAsia"/>
          <w:b/>
          <w:bCs/>
          <w:color w:val="538135" w:themeColor="accent6" w:themeShade="BF"/>
          <w:sz w:val="56"/>
          <w:szCs w:val="56"/>
          <w:rtl/>
        </w:rPr>
        <w:t>ج</w:t>
      </w:r>
      <w:r w:rsidRPr="003F173E">
        <w:rPr>
          <w:rFonts w:cs="Ihsan likdood"/>
          <w:b/>
          <w:bCs/>
          <w:color w:val="538135" w:themeColor="accent6" w:themeShade="BF"/>
          <w:sz w:val="56"/>
          <w:szCs w:val="56"/>
          <w:rtl/>
        </w:rPr>
        <w:t>-  له مک</w:t>
      </w:r>
      <w:r w:rsidRPr="003F173E">
        <w:rPr>
          <w:rFonts w:cs="Ihsan likdood" w:hint="cs"/>
          <w:b/>
          <w:bCs/>
          <w:color w:val="538135" w:themeColor="accent6" w:themeShade="BF"/>
          <w:sz w:val="56"/>
          <w:szCs w:val="56"/>
          <w:rtl/>
        </w:rPr>
        <w:t>ې</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څ</w:t>
      </w:r>
      <w:r w:rsidRPr="003F173E">
        <w:rPr>
          <w:rFonts w:cs="Ihsan likdood" w:hint="eastAsia"/>
          <w:b/>
          <w:bCs/>
          <w:color w:val="538135" w:themeColor="accent6" w:themeShade="BF"/>
          <w:sz w:val="56"/>
          <w:szCs w:val="56"/>
          <w:rtl/>
        </w:rPr>
        <w:t>خه</w:t>
      </w:r>
      <w:r w:rsidRPr="003F173E">
        <w:rPr>
          <w:rFonts w:cs="Ihsan likdood"/>
          <w:b/>
          <w:bCs/>
          <w:color w:val="538135" w:themeColor="accent6" w:themeShade="BF"/>
          <w:sz w:val="56"/>
          <w:szCs w:val="56"/>
          <w:rtl/>
        </w:rPr>
        <w:t xml:space="preserve"> مد</w:t>
      </w:r>
      <w:r w:rsidRPr="003F173E">
        <w:rPr>
          <w:rFonts w:cs="Ihsan likdood" w:hint="cs"/>
          <w:b/>
          <w:bCs/>
          <w:color w:val="538135" w:themeColor="accent6" w:themeShade="BF"/>
          <w:sz w:val="56"/>
          <w:szCs w:val="56"/>
          <w:rtl/>
        </w:rPr>
        <w:t>ی</w:t>
      </w:r>
      <w:r w:rsidRPr="003F173E">
        <w:rPr>
          <w:rFonts w:cs="Ihsan likdood" w:hint="eastAsia"/>
          <w:b/>
          <w:bCs/>
          <w:color w:val="538135" w:themeColor="accent6" w:themeShade="BF"/>
          <w:sz w:val="56"/>
          <w:szCs w:val="56"/>
          <w:rtl/>
        </w:rPr>
        <w:t>ن</w:t>
      </w:r>
      <w:r w:rsidRPr="003F173E">
        <w:rPr>
          <w:rFonts w:cs="Ihsan likdood" w:hint="cs"/>
          <w:b/>
          <w:bCs/>
          <w:color w:val="538135" w:themeColor="accent6" w:themeShade="BF"/>
          <w:sz w:val="56"/>
          <w:szCs w:val="56"/>
          <w:rtl/>
        </w:rPr>
        <w:t>ی</w:t>
      </w:r>
      <w:r w:rsidRPr="003F173E">
        <w:rPr>
          <w:rFonts w:cs="Ihsan likdood"/>
          <w:b/>
          <w:bCs/>
          <w:color w:val="538135" w:themeColor="accent6" w:themeShade="BF"/>
          <w:sz w:val="56"/>
          <w:szCs w:val="56"/>
          <w:rtl/>
        </w:rPr>
        <w:t xml:space="preserve"> ته.</w:t>
      </w:r>
    </w:p>
    <w:p w14:paraId="5C299816" w14:textId="023B8B50" w:rsidR="00BA0510" w:rsidRPr="003F173E" w:rsidRDefault="00BA0510" w:rsidP="009F3505">
      <w:pPr>
        <w:pStyle w:val="a0"/>
        <w:rPr>
          <w:spacing w:val="-24"/>
        </w:rPr>
      </w:pPr>
      <w:r w:rsidRPr="003F173E">
        <w:rPr>
          <w:spacing w:val="-24"/>
          <w:rtl/>
        </w:rPr>
        <w:t>۲۴. پو</w:t>
      </w:r>
      <w:r w:rsidRPr="003F173E">
        <w:rPr>
          <w:rFonts w:hint="cs"/>
          <w:spacing w:val="-24"/>
          <w:rtl/>
        </w:rPr>
        <w:t>ښ</w:t>
      </w:r>
      <w:r w:rsidRPr="003F173E">
        <w:rPr>
          <w:rFonts w:hint="eastAsia"/>
          <w:spacing w:val="-24"/>
          <w:rtl/>
        </w:rPr>
        <w:t>تنه</w:t>
      </w:r>
      <w:r w:rsidRPr="003F173E">
        <w:rPr>
          <w:spacing w:val="-24"/>
          <w:rtl/>
        </w:rPr>
        <w:t xml:space="preserve">: </w:t>
      </w:r>
      <w:r w:rsidRPr="003F173E">
        <w:rPr>
          <w:rFonts w:hint="cs"/>
          <w:spacing w:val="-24"/>
          <w:rtl/>
        </w:rPr>
        <w:t>څ</w:t>
      </w:r>
      <w:r w:rsidRPr="003F173E">
        <w:rPr>
          <w:rFonts w:hint="eastAsia"/>
          <w:spacing w:val="-24"/>
          <w:rtl/>
        </w:rPr>
        <w:t>ومره</w:t>
      </w:r>
      <w:r w:rsidRPr="003F173E">
        <w:rPr>
          <w:spacing w:val="-24"/>
          <w:rtl/>
        </w:rPr>
        <w:t xml:space="preserve"> </w:t>
      </w:r>
      <w:r w:rsidR="009F3505">
        <w:rPr>
          <w:rFonts w:hint="cs"/>
          <w:spacing w:val="-24"/>
          <w:rtl/>
          <w:lang w:bidi="ps-AF"/>
        </w:rPr>
        <w:t>وخت</w:t>
      </w:r>
      <w:r w:rsidRPr="003F173E">
        <w:rPr>
          <w:spacing w:val="-24"/>
          <w:rtl/>
        </w:rPr>
        <w:t xml:space="preserve"> په مد</w:t>
      </w:r>
      <w:r w:rsidRPr="003F173E">
        <w:rPr>
          <w:rFonts w:hint="cs"/>
          <w:spacing w:val="-24"/>
          <w:rtl/>
        </w:rPr>
        <w:t>ی</w:t>
      </w:r>
      <w:r w:rsidRPr="003F173E">
        <w:rPr>
          <w:rFonts w:hint="eastAsia"/>
          <w:spacing w:val="-24"/>
          <w:rtl/>
        </w:rPr>
        <w:t>نه</w:t>
      </w:r>
      <w:r w:rsidRPr="003F173E">
        <w:rPr>
          <w:spacing w:val="-24"/>
          <w:rtl/>
        </w:rPr>
        <w:t xml:space="preserve"> ک</w:t>
      </w:r>
      <w:r w:rsidRPr="003F173E">
        <w:rPr>
          <w:rFonts w:hint="cs"/>
          <w:spacing w:val="-24"/>
          <w:rtl/>
        </w:rPr>
        <w:t>ې</w:t>
      </w:r>
      <w:r w:rsidRPr="003F173E">
        <w:rPr>
          <w:spacing w:val="-24"/>
          <w:rtl/>
        </w:rPr>
        <w:t xml:space="preserve"> پات</w:t>
      </w:r>
      <w:r w:rsidRPr="003F173E">
        <w:rPr>
          <w:rFonts w:hint="cs"/>
          <w:spacing w:val="-24"/>
          <w:rtl/>
        </w:rPr>
        <w:t>ې</w:t>
      </w:r>
      <w:r w:rsidRPr="003F173E">
        <w:rPr>
          <w:spacing w:val="-24"/>
          <w:rtl/>
        </w:rPr>
        <w:t xml:space="preserve"> شو؟</w:t>
      </w:r>
    </w:p>
    <w:p w14:paraId="42BC78E1" w14:textId="77777777" w:rsidR="00BA0510" w:rsidRPr="003F173E" w:rsidRDefault="00BA0510" w:rsidP="00BA0510">
      <w:pPr>
        <w:jc w:val="both"/>
        <w:rPr>
          <w:rFonts w:cs="Ihsan likdood"/>
          <w:b/>
          <w:bCs/>
          <w:color w:val="538135" w:themeColor="accent6" w:themeShade="BF"/>
          <w:sz w:val="56"/>
          <w:szCs w:val="56"/>
        </w:rPr>
      </w:pPr>
      <w:r w:rsidRPr="003F173E">
        <w:rPr>
          <w:rFonts w:cs="Ihsan likdood" w:hint="eastAsia"/>
          <w:b/>
          <w:bCs/>
          <w:color w:val="538135" w:themeColor="accent6" w:themeShade="BF"/>
          <w:sz w:val="56"/>
          <w:szCs w:val="56"/>
          <w:rtl/>
        </w:rPr>
        <w:t>ج</w:t>
      </w:r>
      <w:r w:rsidRPr="003F173E">
        <w:rPr>
          <w:rFonts w:cs="Ihsan likdood"/>
          <w:b/>
          <w:bCs/>
          <w:color w:val="538135" w:themeColor="accent6" w:themeShade="BF"/>
          <w:sz w:val="56"/>
          <w:szCs w:val="56"/>
          <w:rtl/>
        </w:rPr>
        <w:t>- لس کاله.</w:t>
      </w:r>
    </w:p>
    <w:p w14:paraId="5376375D" w14:textId="77777777" w:rsidR="00BA0510" w:rsidRPr="00BA0510" w:rsidRDefault="00BA0510" w:rsidP="003F173E">
      <w:pPr>
        <w:pStyle w:val="a0"/>
      </w:pPr>
      <w:r w:rsidRPr="00BA0510">
        <w:rPr>
          <w:rtl/>
        </w:rPr>
        <w:t>۲۵. پو</w:t>
      </w:r>
      <w:r w:rsidRPr="00BA0510">
        <w:rPr>
          <w:rFonts w:hint="cs"/>
          <w:rtl/>
        </w:rPr>
        <w:t>ښ</w:t>
      </w:r>
      <w:r w:rsidRPr="00BA0510">
        <w:rPr>
          <w:rFonts w:hint="eastAsia"/>
          <w:rtl/>
        </w:rPr>
        <w:t>تنه</w:t>
      </w:r>
      <w:r w:rsidRPr="00BA0510">
        <w:rPr>
          <w:rtl/>
        </w:rPr>
        <w:t>: په مد</w:t>
      </w:r>
      <w:r w:rsidRPr="00BA0510">
        <w:rPr>
          <w:rFonts w:hint="cs"/>
          <w:rtl/>
        </w:rPr>
        <w:t>ی</w:t>
      </w:r>
      <w:r w:rsidRPr="00BA0510">
        <w:rPr>
          <w:rFonts w:hint="eastAsia"/>
          <w:rtl/>
        </w:rPr>
        <w:t>نه</w:t>
      </w:r>
      <w:r w:rsidRPr="00BA0510">
        <w:rPr>
          <w:rtl/>
        </w:rPr>
        <w:t xml:space="preserve"> منوره ک</w:t>
      </w:r>
      <w:r w:rsidRPr="00BA0510">
        <w:rPr>
          <w:rFonts w:hint="cs"/>
          <w:rtl/>
        </w:rPr>
        <w:t>ې</w:t>
      </w:r>
      <w:r w:rsidRPr="00BA0510">
        <w:rPr>
          <w:rtl/>
        </w:rPr>
        <w:t xml:space="preserve"> د اسلام کوم احکام پر هغه فرض شوي دي؟</w:t>
      </w:r>
    </w:p>
    <w:p w14:paraId="7936CCA3" w14:textId="77777777" w:rsidR="00BA0510" w:rsidRPr="003F173E" w:rsidRDefault="00BA0510" w:rsidP="00BA0510">
      <w:pPr>
        <w:jc w:val="both"/>
        <w:rPr>
          <w:rFonts w:cs="Ihsan likdood"/>
          <w:b/>
          <w:bCs/>
          <w:color w:val="538135" w:themeColor="accent6" w:themeShade="BF"/>
          <w:sz w:val="56"/>
          <w:szCs w:val="56"/>
        </w:rPr>
      </w:pPr>
      <w:r w:rsidRPr="003F173E">
        <w:rPr>
          <w:rFonts w:cs="Ihsan likdood" w:hint="eastAsia"/>
          <w:b/>
          <w:bCs/>
          <w:color w:val="538135" w:themeColor="accent6" w:themeShade="BF"/>
          <w:sz w:val="56"/>
          <w:szCs w:val="56"/>
          <w:rtl/>
        </w:rPr>
        <w:t>ج</w:t>
      </w:r>
      <w:r w:rsidRPr="003F173E">
        <w:rPr>
          <w:rFonts w:cs="Ihsan likdood"/>
          <w:b/>
          <w:bCs/>
          <w:color w:val="538135" w:themeColor="accent6" w:themeShade="BF"/>
          <w:sz w:val="56"/>
          <w:szCs w:val="56"/>
          <w:rtl/>
        </w:rPr>
        <w:t xml:space="preserve"> </w:t>
      </w:r>
      <w:r w:rsidRPr="003F173E">
        <w:rPr>
          <w:rFonts w:ascii="Arial" w:hAnsi="Arial" w:cs="Arial" w:hint="cs"/>
          <w:b/>
          <w:bCs/>
          <w:color w:val="538135" w:themeColor="accent6" w:themeShade="BF"/>
          <w:sz w:val="56"/>
          <w:szCs w:val="56"/>
          <w:rtl/>
        </w:rPr>
        <w:t>–</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زکات،</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روژه،</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حج،</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جهاد،</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اذان</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او</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د</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اسلام</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نور</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احکام</w:t>
      </w:r>
      <w:r w:rsidRPr="003F173E">
        <w:rPr>
          <w:rFonts w:cs="Ihsan likdood"/>
          <w:b/>
          <w:bCs/>
          <w:color w:val="538135" w:themeColor="accent6" w:themeShade="BF"/>
          <w:sz w:val="56"/>
          <w:szCs w:val="56"/>
          <w:rtl/>
        </w:rPr>
        <w:t xml:space="preserve"> </w:t>
      </w:r>
      <w:r w:rsidRPr="003F173E">
        <w:rPr>
          <w:rFonts w:cs="Ihsan likdood" w:hint="cs"/>
          <w:b/>
          <w:bCs/>
          <w:color w:val="538135" w:themeColor="accent6" w:themeShade="BF"/>
          <w:sz w:val="56"/>
          <w:szCs w:val="56"/>
          <w:rtl/>
        </w:rPr>
        <w:t>پرې</w:t>
      </w:r>
      <w:r w:rsidRPr="003F173E">
        <w:rPr>
          <w:rFonts w:cs="Ihsan likdood"/>
          <w:b/>
          <w:bCs/>
          <w:color w:val="538135" w:themeColor="accent6" w:themeShade="BF"/>
          <w:sz w:val="56"/>
          <w:szCs w:val="56"/>
          <w:rtl/>
        </w:rPr>
        <w:t xml:space="preserve"> فرض  شوي دي.</w:t>
      </w:r>
    </w:p>
    <w:p w14:paraId="465591F5" w14:textId="77777777" w:rsidR="00BA0510" w:rsidRPr="00BA0510" w:rsidRDefault="00BA0510" w:rsidP="003F173E">
      <w:pPr>
        <w:pStyle w:val="a0"/>
      </w:pPr>
      <w:r w:rsidRPr="00BA0510">
        <w:rPr>
          <w:rtl/>
        </w:rPr>
        <w:t>۲۶. پو</w:t>
      </w:r>
      <w:r w:rsidRPr="00BA0510">
        <w:rPr>
          <w:rFonts w:hint="cs"/>
          <w:rtl/>
        </w:rPr>
        <w:t>ښ</w:t>
      </w:r>
      <w:r w:rsidRPr="00BA0510">
        <w:rPr>
          <w:rFonts w:hint="eastAsia"/>
          <w:rtl/>
        </w:rPr>
        <w:t>تنه</w:t>
      </w:r>
      <w:r w:rsidRPr="00BA0510">
        <w:rPr>
          <w:rtl/>
        </w:rPr>
        <w:t>: د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تر </w:t>
      </w:r>
      <w:r w:rsidRPr="00BA0510">
        <w:rPr>
          <w:rFonts w:hint="cs"/>
          <w:rtl/>
        </w:rPr>
        <w:t>ټ</w:t>
      </w:r>
      <w:r w:rsidRPr="00BA0510">
        <w:rPr>
          <w:rFonts w:hint="eastAsia"/>
          <w:rtl/>
        </w:rPr>
        <w:t>ولو</w:t>
      </w:r>
      <w:r w:rsidRPr="00BA0510">
        <w:rPr>
          <w:rtl/>
        </w:rPr>
        <w:t xml:space="preserve"> مهم</w:t>
      </w:r>
      <w:r w:rsidRPr="00BA0510">
        <w:rPr>
          <w:rFonts w:hint="cs"/>
          <w:rtl/>
        </w:rPr>
        <w:t>ې</w:t>
      </w:r>
      <w:r w:rsidRPr="00BA0510">
        <w:rPr>
          <w:rtl/>
        </w:rPr>
        <w:t xml:space="preserve"> غزا</w:t>
      </w:r>
      <w:r w:rsidRPr="00BA0510">
        <w:rPr>
          <w:rFonts w:hint="cs"/>
          <w:rtl/>
        </w:rPr>
        <w:t>ګ</w:t>
      </w:r>
      <w:r w:rsidRPr="00BA0510">
        <w:rPr>
          <w:rFonts w:hint="eastAsia"/>
          <w:rtl/>
        </w:rPr>
        <w:t>ان</w:t>
      </w:r>
      <w:r w:rsidRPr="00BA0510">
        <w:rPr>
          <w:rFonts w:hint="cs"/>
          <w:rtl/>
        </w:rPr>
        <w:t>ې</w:t>
      </w:r>
      <w:r w:rsidRPr="00BA0510">
        <w:rPr>
          <w:rtl/>
        </w:rPr>
        <w:t xml:space="preserve"> کوم</w:t>
      </w:r>
      <w:r w:rsidRPr="00BA0510">
        <w:rPr>
          <w:rFonts w:hint="cs"/>
          <w:rtl/>
        </w:rPr>
        <w:t>ې</w:t>
      </w:r>
      <w:r w:rsidRPr="00BA0510">
        <w:rPr>
          <w:rtl/>
        </w:rPr>
        <w:t xml:space="preserve"> دي؟</w:t>
      </w:r>
    </w:p>
    <w:p w14:paraId="5BCD50E0" w14:textId="77777777" w:rsidR="00BA0510" w:rsidRPr="003F173E" w:rsidRDefault="00BA0510" w:rsidP="00BA0510">
      <w:pPr>
        <w:jc w:val="both"/>
        <w:rPr>
          <w:rFonts w:cs="Ihsan likdood"/>
          <w:b/>
          <w:bCs/>
          <w:color w:val="538135" w:themeColor="accent6" w:themeShade="BF"/>
          <w:sz w:val="56"/>
          <w:szCs w:val="56"/>
        </w:rPr>
      </w:pPr>
      <w:r w:rsidRPr="003F173E">
        <w:rPr>
          <w:rFonts w:cs="Ihsan likdood" w:hint="eastAsia"/>
          <w:b/>
          <w:bCs/>
          <w:color w:val="538135" w:themeColor="accent6" w:themeShade="BF"/>
          <w:sz w:val="56"/>
          <w:szCs w:val="56"/>
          <w:rtl/>
        </w:rPr>
        <w:lastRenderedPageBreak/>
        <w:t>ج</w:t>
      </w:r>
      <w:r w:rsidRPr="003F173E">
        <w:rPr>
          <w:rFonts w:cs="Ihsan likdood"/>
          <w:b/>
          <w:bCs/>
          <w:color w:val="538135" w:themeColor="accent6" w:themeShade="BF"/>
          <w:sz w:val="56"/>
          <w:szCs w:val="56"/>
          <w:rtl/>
        </w:rPr>
        <w:t>- د بدر لو</w:t>
      </w:r>
      <w:r w:rsidRPr="003F173E">
        <w:rPr>
          <w:rFonts w:cs="Ihsan likdood" w:hint="cs"/>
          <w:b/>
          <w:bCs/>
          <w:color w:val="538135" w:themeColor="accent6" w:themeShade="BF"/>
          <w:sz w:val="56"/>
          <w:szCs w:val="56"/>
          <w:rtl/>
        </w:rPr>
        <w:t>ی</w:t>
      </w:r>
      <w:r w:rsidRPr="003F173E">
        <w:rPr>
          <w:rFonts w:cs="Ihsan likdood" w:hint="eastAsia"/>
          <w:b/>
          <w:bCs/>
          <w:color w:val="538135" w:themeColor="accent6" w:themeShade="BF"/>
          <w:sz w:val="56"/>
          <w:szCs w:val="56"/>
          <w:rtl/>
        </w:rPr>
        <w:t>ه</w:t>
      </w:r>
      <w:r w:rsidRPr="003F173E">
        <w:rPr>
          <w:rFonts w:cs="Ihsan likdood"/>
          <w:b/>
          <w:bCs/>
          <w:color w:val="538135" w:themeColor="accent6" w:themeShade="BF"/>
          <w:sz w:val="56"/>
          <w:szCs w:val="56"/>
          <w:rtl/>
        </w:rPr>
        <w:t xml:space="preserve"> غزا.</w:t>
      </w:r>
    </w:p>
    <w:p w14:paraId="6EA4784A" w14:textId="77777777" w:rsidR="00BA0510" w:rsidRPr="0082181D" w:rsidRDefault="00BA0510" w:rsidP="00BA0510">
      <w:pPr>
        <w:jc w:val="both"/>
        <w:rPr>
          <w:rFonts w:cs="Ihsan likdood"/>
          <w:b/>
          <w:bCs/>
          <w:color w:val="538135" w:themeColor="accent6" w:themeShade="BF"/>
          <w:sz w:val="56"/>
          <w:szCs w:val="56"/>
        </w:rPr>
      </w:pPr>
      <w:r w:rsidRPr="0082181D">
        <w:rPr>
          <w:rFonts w:cs="Ihsan likdood" w:hint="eastAsia"/>
          <w:b/>
          <w:bCs/>
          <w:color w:val="538135" w:themeColor="accent6" w:themeShade="BF"/>
          <w:sz w:val="56"/>
          <w:szCs w:val="56"/>
          <w:rtl/>
        </w:rPr>
        <w:t>د</w:t>
      </w:r>
      <w:r w:rsidRPr="0082181D">
        <w:rPr>
          <w:rFonts w:cs="Ihsan likdood"/>
          <w:b/>
          <w:bCs/>
          <w:color w:val="538135" w:themeColor="accent6" w:themeShade="BF"/>
          <w:sz w:val="56"/>
          <w:szCs w:val="56"/>
          <w:rtl/>
        </w:rPr>
        <w:t xml:space="preserve"> احد غزا.</w:t>
      </w:r>
    </w:p>
    <w:p w14:paraId="36A7A3B2" w14:textId="77777777" w:rsidR="00BA0510" w:rsidRPr="0082181D" w:rsidRDefault="00BA0510" w:rsidP="00BA0510">
      <w:pPr>
        <w:jc w:val="both"/>
        <w:rPr>
          <w:rFonts w:cs="Ihsan likdood"/>
          <w:b/>
          <w:bCs/>
          <w:color w:val="538135" w:themeColor="accent6" w:themeShade="BF"/>
          <w:sz w:val="56"/>
          <w:szCs w:val="56"/>
        </w:rPr>
      </w:pPr>
      <w:r w:rsidRPr="0082181D">
        <w:rPr>
          <w:rFonts w:cs="Ihsan likdood" w:hint="eastAsia"/>
          <w:b/>
          <w:bCs/>
          <w:color w:val="538135" w:themeColor="accent6" w:themeShade="BF"/>
          <w:sz w:val="56"/>
          <w:szCs w:val="56"/>
          <w:rtl/>
        </w:rPr>
        <w:t>د</w:t>
      </w:r>
      <w:r w:rsidRPr="0082181D">
        <w:rPr>
          <w:rFonts w:cs="Ihsan likdood"/>
          <w:b/>
          <w:bCs/>
          <w:color w:val="538135" w:themeColor="accent6" w:themeShade="BF"/>
          <w:sz w:val="56"/>
          <w:szCs w:val="56"/>
          <w:rtl/>
        </w:rPr>
        <w:t xml:space="preserve"> احزاب غزا.</w:t>
      </w:r>
    </w:p>
    <w:p w14:paraId="583FC465" w14:textId="77777777" w:rsidR="00BA0510" w:rsidRPr="0082181D" w:rsidRDefault="00BA0510" w:rsidP="00BA0510">
      <w:pPr>
        <w:jc w:val="both"/>
        <w:rPr>
          <w:rFonts w:cs="Ihsan likdood"/>
          <w:b/>
          <w:bCs/>
          <w:color w:val="538135" w:themeColor="accent6" w:themeShade="BF"/>
          <w:sz w:val="56"/>
          <w:szCs w:val="56"/>
        </w:rPr>
      </w:pPr>
      <w:r w:rsidRPr="0082181D">
        <w:rPr>
          <w:rFonts w:cs="Ihsan likdood" w:hint="eastAsia"/>
          <w:b/>
          <w:bCs/>
          <w:color w:val="538135" w:themeColor="accent6" w:themeShade="BF"/>
          <w:sz w:val="56"/>
          <w:szCs w:val="56"/>
          <w:rtl/>
        </w:rPr>
        <w:t>د</w:t>
      </w:r>
      <w:r w:rsidRPr="0082181D">
        <w:rPr>
          <w:rFonts w:cs="Ihsan likdood"/>
          <w:b/>
          <w:bCs/>
          <w:color w:val="538135" w:themeColor="accent6" w:themeShade="BF"/>
          <w:sz w:val="56"/>
          <w:szCs w:val="56"/>
          <w:rtl/>
        </w:rPr>
        <w:t xml:space="preserve"> مک</w:t>
      </w:r>
      <w:r w:rsidRPr="0082181D">
        <w:rPr>
          <w:rFonts w:cs="Ihsan likdood" w:hint="cs"/>
          <w:b/>
          <w:bCs/>
          <w:color w:val="538135" w:themeColor="accent6" w:themeShade="BF"/>
          <w:sz w:val="56"/>
          <w:szCs w:val="56"/>
          <w:rtl/>
        </w:rPr>
        <w:t>ې</w:t>
      </w:r>
      <w:r w:rsidRPr="0082181D">
        <w:rPr>
          <w:rFonts w:cs="Ihsan likdood"/>
          <w:b/>
          <w:bCs/>
          <w:color w:val="538135" w:themeColor="accent6" w:themeShade="BF"/>
          <w:sz w:val="56"/>
          <w:szCs w:val="56"/>
          <w:rtl/>
        </w:rPr>
        <w:t xml:space="preserve"> د فتح</w:t>
      </w:r>
      <w:r w:rsidRPr="0082181D">
        <w:rPr>
          <w:rFonts w:cs="Ihsan likdood" w:hint="cs"/>
          <w:b/>
          <w:bCs/>
          <w:color w:val="538135" w:themeColor="accent6" w:themeShade="BF"/>
          <w:sz w:val="56"/>
          <w:szCs w:val="56"/>
          <w:rtl/>
        </w:rPr>
        <w:t>ې</w:t>
      </w:r>
      <w:r w:rsidRPr="0082181D">
        <w:rPr>
          <w:rFonts w:cs="Ihsan likdood"/>
          <w:b/>
          <w:bCs/>
          <w:color w:val="538135" w:themeColor="accent6" w:themeShade="BF"/>
          <w:sz w:val="56"/>
          <w:szCs w:val="56"/>
          <w:rtl/>
        </w:rPr>
        <w:t xml:space="preserve"> غزا.</w:t>
      </w:r>
    </w:p>
    <w:p w14:paraId="215E43A4" w14:textId="77777777" w:rsidR="00BA0510" w:rsidRPr="00BA0510" w:rsidRDefault="00BA0510" w:rsidP="0082181D">
      <w:pPr>
        <w:pStyle w:val="a0"/>
      </w:pPr>
      <w:r w:rsidRPr="00BA0510">
        <w:rPr>
          <w:rtl/>
        </w:rPr>
        <w:t>۲۷. پو</w:t>
      </w:r>
      <w:r w:rsidRPr="00BA0510">
        <w:rPr>
          <w:rFonts w:hint="cs"/>
          <w:rtl/>
        </w:rPr>
        <w:t>ښ</w:t>
      </w:r>
      <w:r w:rsidRPr="00BA0510">
        <w:rPr>
          <w:rFonts w:hint="eastAsia"/>
          <w:rtl/>
        </w:rPr>
        <w:t>تنه</w:t>
      </w:r>
      <w:r w:rsidRPr="00BA0510">
        <w:rPr>
          <w:rtl/>
        </w:rPr>
        <w:t>: له قرآن کر</w:t>
      </w:r>
      <w:r w:rsidRPr="00BA0510">
        <w:rPr>
          <w:rFonts w:hint="cs"/>
          <w:rtl/>
        </w:rPr>
        <w:t>ی</w:t>
      </w:r>
      <w:r w:rsidRPr="00BA0510">
        <w:rPr>
          <w:rFonts w:hint="eastAsia"/>
          <w:rtl/>
        </w:rPr>
        <w:t>م</w:t>
      </w:r>
      <w:r w:rsidRPr="00BA0510">
        <w:rPr>
          <w:rtl/>
        </w:rPr>
        <w:t xml:space="preserve"> </w:t>
      </w:r>
      <w:r w:rsidRPr="00BA0510">
        <w:rPr>
          <w:rFonts w:hint="cs"/>
          <w:rtl/>
        </w:rPr>
        <w:t>څ</w:t>
      </w:r>
      <w:r w:rsidRPr="00BA0510">
        <w:rPr>
          <w:rFonts w:hint="eastAsia"/>
          <w:rtl/>
        </w:rPr>
        <w:t>خه</w:t>
      </w:r>
      <w:r w:rsidRPr="00BA0510">
        <w:rPr>
          <w:rtl/>
        </w:rPr>
        <w:t xml:space="preserve"> وروستي </w:t>
      </w:r>
      <w:r w:rsidRPr="00BA0510">
        <w:rPr>
          <w:rFonts w:hint="cs"/>
          <w:rtl/>
        </w:rPr>
        <w:t>څ</w:t>
      </w:r>
      <w:r w:rsidRPr="00BA0510">
        <w:rPr>
          <w:rFonts w:hint="eastAsia"/>
          <w:rtl/>
        </w:rPr>
        <w:t>ه</w:t>
      </w:r>
      <w:r w:rsidRPr="00BA0510">
        <w:rPr>
          <w:rtl/>
        </w:rPr>
        <w:t xml:space="preserve"> نازل شوي دي؟</w:t>
      </w:r>
    </w:p>
    <w:p w14:paraId="433D4CDC" w14:textId="77777777" w:rsidR="0082181D" w:rsidRDefault="00BA0510" w:rsidP="00BA0510">
      <w:pPr>
        <w:jc w:val="both"/>
        <w:rPr>
          <w:rFonts w:cs="Ihsan likdood"/>
          <w:sz w:val="56"/>
          <w:szCs w:val="56"/>
          <w:rtl/>
        </w:rPr>
      </w:pPr>
      <w:r w:rsidRPr="00BA0510">
        <w:rPr>
          <w:rFonts w:cs="Ihsan likdood" w:hint="eastAsia"/>
          <w:sz w:val="56"/>
          <w:szCs w:val="56"/>
          <w:rtl/>
        </w:rPr>
        <w:t>ج</w:t>
      </w:r>
      <w:r w:rsidRPr="00BA0510">
        <w:rPr>
          <w:rFonts w:cs="Ihsan likdood"/>
          <w:sz w:val="56"/>
          <w:szCs w:val="56"/>
          <w:rtl/>
        </w:rPr>
        <w:t>- د الله تعال</w:t>
      </w:r>
      <w:r w:rsidRPr="00BA0510">
        <w:rPr>
          <w:rFonts w:cs="Ihsan likdood" w:hint="cs"/>
          <w:sz w:val="56"/>
          <w:szCs w:val="56"/>
          <w:rtl/>
        </w:rPr>
        <w:t>ی</w:t>
      </w:r>
      <w:r w:rsidRPr="00BA0510">
        <w:rPr>
          <w:rFonts w:cs="Ihsan likdood"/>
          <w:sz w:val="56"/>
          <w:szCs w:val="56"/>
          <w:rtl/>
        </w:rPr>
        <w:t xml:space="preserve"> دغه و</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w:t>
      </w:r>
      <w:r w:rsidRPr="0082181D">
        <w:rPr>
          <w:rFonts w:ascii="Scheherazade New" w:hAnsi="Scheherazade New" w:cs="Scheherazade New"/>
          <w:b/>
          <w:bCs/>
          <w:color w:val="2F5496" w:themeColor="accent1" w:themeShade="BF"/>
          <w:sz w:val="56"/>
          <w:szCs w:val="56"/>
          <w:rtl/>
        </w:rPr>
        <w:t>﴿ وَٱتَّقُوا يوۡمًا تُرۡجَعُونَ فِيهِ إِلَى ٱللَّهِۖ ثُمَّ تُوَفَّى كُلُّ نَفۡسٍ مَّا كَسَبَتۡ وَهُمۡ لَا يُظۡلَمُونَ 281﴾</w:t>
      </w:r>
      <w:r w:rsidRPr="0082181D">
        <w:rPr>
          <w:rFonts w:cs="Ihsan likdood"/>
          <w:color w:val="2F5496" w:themeColor="accent1" w:themeShade="BF"/>
          <w:sz w:val="56"/>
          <w:szCs w:val="56"/>
          <w:rtl/>
        </w:rPr>
        <w:t xml:space="preserve"> </w:t>
      </w:r>
    </w:p>
    <w:p w14:paraId="3855A21A" w14:textId="6946266F" w:rsidR="00BA0510" w:rsidRPr="00BA0510" w:rsidRDefault="00BA0510" w:rsidP="00BA0510">
      <w:pPr>
        <w:jc w:val="both"/>
        <w:rPr>
          <w:rFonts w:cs="Ihsan likdood"/>
          <w:sz w:val="56"/>
          <w:szCs w:val="56"/>
        </w:rPr>
      </w:pPr>
      <w:r w:rsidRPr="00BA0510">
        <w:rPr>
          <w:rFonts w:cs="Ihsan likdood" w:hint="cs"/>
          <w:sz w:val="56"/>
          <w:szCs w:val="56"/>
          <w:rtl/>
        </w:rPr>
        <w:t>او</w:t>
      </w:r>
      <w:r w:rsidRPr="00BA0510">
        <w:rPr>
          <w:rFonts w:cs="Ihsan likdood"/>
          <w:sz w:val="56"/>
          <w:szCs w:val="56"/>
          <w:rtl/>
        </w:rPr>
        <w:t xml:space="preserve"> </w:t>
      </w:r>
      <w:r w:rsidRPr="00BA0510">
        <w:rPr>
          <w:rFonts w:cs="Ihsan likdood" w:hint="cs"/>
          <w:sz w:val="56"/>
          <w:szCs w:val="56"/>
          <w:rtl/>
        </w:rPr>
        <w:t>تاسو</w:t>
      </w:r>
      <w:r w:rsidRPr="00BA0510">
        <w:rPr>
          <w:rFonts w:cs="Ihsan likdood"/>
          <w:sz w:val="56"/>
          <w:szCs w:val="56"/>
          <w:rtl/>
        </w:rPr>
        <w:t xml:space="preserve"> </w:t>
      </w:r>
      <w:r w:rsidRPr="00BA0510">
        <w:rPr>
          <w:rFonts w:cs="Ihsan likdood" w:hint="cs"/>
          <w:sz w:val="56"/>
          <w:szCs w:val="56"/>
          <w:rtl/>
        </w:rPr>
        <w:t>له</w:t>
      </w:r>
      <w:r w:rsidRPr="00BA0510">
        <w:rPr>
          <w:rFonts w:cs="Ihsan likdood"/>
          <w:sz w:val="56"/>
          <w:szCs w:val="56"/>
          <w:rtl/>
        </w:rPr>
        <w:t xml:space="preserve"> </w:t>
      </w:r>
      <w:r w:rsidRPr="00BA0510">
        <w:rPr>
          <w:rFonts w:cs="Ihsan likdood" w:hint="cs"/>
          <w:sz w:val="56"/>
          <w:szCs w:val="56"/>
          <w:rtl/>
        </w:rPr>
        <w:t>هغې</w:t>
      </w:r>
      <w:r w:rsidRPr="00BA0510">
        <w:rPr>
          <w:rFonts w:cs="Ihsan likdood"/>
          <w:sz w:val="56"/>
          <w:szCs w:val="56"/>
          <w:rtl/>
        </w:rPr>
        <w:t xml:space="preserve"> ور</w:t>
      </w:r>
      <w:r w:rsidRPr="00BA0510">
        <w:rPr>
          <w:rFonts w:cs="Ihsan likdood" w:hint="cs"/>
          <w:sz w:val="56"/>
          <w:szCs w:val="56"/>
          <w:rtl/>
        </w:rPr>
        <w:t>ځې</w:t>
      </w:r>
      <w:r w:rsidRPr="00BA0510">
        <w:rPr>
          <w:rFonts w:cs="Ihsan likdood"/>
          <w:sz w:val="56"/>
          <w:szCs w:val="56"/>
          <w:rtl/>
        </w:rPr>
        <w:t xml:space="preserve"> نه وو</w:t>
      </w:r>
      <w:r w:rsidRPr="00BA0510">
        <w:rPr>
          <w:rFonts w:cs="Ihsan likdood" w:hint="cs"/>
          <w:sz w:val="56"/>
          <w:szCs w:val="56"/>
          <w:rtl/>
        </w:rPr>
        <w:t>ې</w:t>
      </w:r>
      <w:r w:rsidRPr="00BA0510">
        <w:rPr>
          <w:rFonts w:cs="Ihsan likdood" w:hint="eastAsia"/>
          <w:sz w:val="56"/>
          <w:szCs w:val="56"/>
          <w:rtl/>
        </w:rPr>
        <w:t>ر</w:t>
      </w:r>
      <w:r w:rsidRPr="00BA0510">
        <w:rPr>
          <w:rFonts w:cs="Ihsan likdood" w:hint="cs"/>
          <w:sz w:val="56"/>
          <w:szCs w:val="56"/>
          <w:rtl/>
        </w:rPr>
        <w:t>ېږ</w:t>
      </w:r>
      <w:r w:rsidRPr="00BA0510">
        <w:rPr>
          <w:rFonts w:cs="Ihsan likdood" w:hint="eastAsia"/>
          <w:sz w:val="56"/>
          <w:szCs w:val="56"/>
          <w:rtl/>
        </w:rPr>
        <w:t>ئ</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هغ</w:t>
      </w:r>
      <w:r w:rsidRPr="00BA0510">
        <w:rPr>
          <w:rFonts w:cs="Ihsan likdood" w:hint="cs"/>
          <w:sz w:val="56"/>
          <w:szCs w:val="56"/>
          <w:rtl/>
        </w:rPr>
        <w:t>ې</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به تاسو الله ته ب</w:t>
      </w:r>
      <w:r w:rsidRPr="00BA0510">
        <w:rPr>
          <w:rFonts w:cs="Ihsan likdood" w:hint="cs"/>
          <w:sz w:val="56"/>
          <w:szCs w:val="56"/>
          <w:rtl/>
        </w:rPr>
        <w:t>ې</w:t>
      </w:r>
      <w:r w:rsidRPr="00BA0510">
        <w:rPr>
          <w:rFonts w:cs="Ihsan likdood" w:hint="eastAsia"/>
          <w:sz w:val="56"/>
          <w:szCs w:val="56"/>
          <w:rtl/>
        </w:rPr>
        <w:t>رته</w:t>
      </w:r>
      <w:r w:rsidRPr="00BA0510">
        <w:rPr>
          <w:rFonts w:cs="Ihsan likdood"/>
          <w:sz w:val="56"/>
          <w:szCs w:val="56"/>
          <w:rtl/>
        </w:rPr>
        <w:t xml:space="preserve"> ور</w:t>
      </w:r>
      <w:r w:rsidRPr="00BA0510">
        <w:rPr>
          <w:rFonts w:cs="Ihsan likdood" w:hint="cs"/>
          <w:sz w:val="56"/>
          <w:szCs w:val="56"/>
          <w:rtl/>
        </w:rPr>
        <w:t>ګ</w:t>
      </w:r>
      <w:r w:rsidRPr="00BA0510">
        <w:rPr>
          <w:rFonts w:cs="Ihsan likdood" w:hint="eastAsia"/>
          <w:sz w:val="56"/>
          <w:szCs w:val="56"/>
          <w:rtl/>
        </w:rPr>
        <w:t>ر</w:t>
      </w:r>
      <w:r w:rsidRPr="00BA0510">
        <w:rPr>
          <w:rFonts w:cs="Ihsan likdood" w:hint="cs"/>
          <w:sz w:val="56"/>
          <w:szCs w:val="56"/>
          <w:rtl/>
        </w:rPr>
        <w:t>ځ</w:t>
      </w:r>
      <w:r w:rsidRPr="00BA0510">
        <w:rPr>
          <w:rFonts w:cs="Ihsan likdood" w:hint="eastAsia"/>
          <w:sz w:val="56"/>
          <w:szCs w:val="56"/>
          <w:rtl/>
        </w:rPr>
        <w:t>ول</w:t>
      </w:r>
      <w:r w:rsidRPr="00BA0510">
        <w:rPr>
          <w:rFonts w:cs="Ihsan likdood"/>
          <w:sz w:val="56"/>
          <w:szCs w:val="56"/>
          <w:rtl/>
        </w:rPr>
        <w:t xml:space="preserve"> ك</w:t>
      </w:r>
      <w:r w:rsidRPr="00BA0510">
        <w:rPr>
          <w:rFonts w:cs="Ihsan likdood" w:hint="cs"/>
          <w:sz w:val="56"/>
          <w:szCs w:val="56"/>
          <w:rtl/>
        </w:rPr>
        <w:t>ېږ</w:t>
      </w:r>
      <w:r w:rsidRPr="00BA0510">
        <w:rPr>
          <w:rFonts w:cs="Ihsan likdood" w:hint="eastAsia"/>
          <w:sz w:val="56"/>
          <w:szCs w:val="56"/>
          <w:rtl/>
        </w:rPr>
        <w:t>ئ،</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به هر نفس ته پوره پوره </w:t>
      </w:r>
      <w:r w:rsidRPr="00BA0510">
        <w:rPr>
          <w:rFonts w:cs="Ihsan likdood" w:hint="eastAsia"/>
          <w:sz w:val="56"/>
          <w:szCs w:val="56"/>
          <w:rtl/>
        </w:rPr>
        <w:t>ورك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شي بدل د هغه عمل چ</w:t>
      </w:r>
      <w:r w:rsidRPr="00BA0510">
        <w:rPr>
          <w:rFonts w:cs="Ihsan likdood" w:hint="cs"/>
          <w:sz w:val="56"/>
          <w:szCs w:val="56"/>
          <w:rtl/>
        </w:rPr>
        <w:t>ې</w:t>
      </w:r>
      <w:r w:rsidRPr="00BA0510">
        <w:rPr>
          <w:rFonts w:cs="Ihsan likdood"/>
          <w:sz w:val="56"/>
          <w:szCs w:val="56"/>
          <w:rtl/>
        </w:rPr>
        <w:t xml:space="preserve"> ده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w:t>
      </w:r>
      <w:r w:rsidRPr="00BA0510">
        <w:rPr>
          <w:rFonts w:cs="Ihsan likdood"/>
          <w:sz w:val="56"/>
          <w:szCs w:val="56"/>
          <w:rtl/>
        </w:rPr>
        <w:lastRenderedPageBreak/>
        <w:t>دى، او پر دوى به ظلم ونه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شي. [سورة البقرة: 281].</w:t>
      </w:r>
    </w:p>
    <w:p w14:paraId="483889C6" w14:textId="77777777" w:rsidR="00BA0510" w:rsidRPr="00BA0510" w:rsidRDefault="00BA0510" w:rsidP="0082181D">
      <w:pPr>
        <w:pStyle w:val="a0"/>
      </w:pPr>
      <w:r w:rsidRPr="00BA0510">
        <w:rPr>
          <w:rtl/>
        </w:rPr>
        <w:t>۲۸. پو</w:t>
      </w:r>
      <w:r w:rsidRPr="00BA0510">
        <w:rPr>
          <w:rFonts w:hint="cs"/>
          <w:rtl/>
        </w:rPr>
        <w:t>ښ</w:t>
      </w:r>
      <w:r w:rsidRPr="00BA0510">
        <w:rPr>
          <w:rFonts w:hint="eastAsia"/>
          <w:rtl/>
        </w:rPr>
        <w:t>تنه</w:t>
      </w:r>
      <w:r w:rsidRPr="00BA0510">
        <w:rPr>
          <w:rtl/>
        </w:rPr>
        <w:t>: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کله وفات شو؟ او </w:t>
      </w:r>
      <w:r w:rsidRPr="00BA0510">
        <w:rPr>
          <w:rFonts w:hint="cs"/>
          <w:rtl/>
        </w:rPr>
        <w:t>څ</w:t>
      </w:r>
      <w:r w:rsidRPr="00BA0510">
        <w:rPr>
          <w:rFonts w:hint="eastAsia"/>
          <w:rtl/>
        </w:rPr>
        <w:t>و</w:t>
      </w:r>
      <w:r w:rsidRPr="00BA0510">
        <w:rPr>
          <w:rtl/>
        </w:rPr>
        <w:t xml:space="preserve"> کلن و؟</w:t>
      </w:r>
    </w:p>
    <w:p w14:paraId="3C0A51F6" w14:textId="77777777" w:rsidR="00BA0510" w:rsidRPr="0082181D" w:rsidRDefault="00BA0510" w:rsidP="00BA0510">
      <w:pPr>
        <w:jc w:val="both"/>
        <w:rPr>
          <w:rFonts w:cs="Ihsan likdood"/>
          <w:b/>
          <w:bCs/>
          <w:color w:val="538135" w:themeColor="accent6" w:themeShade="BF"/>
          <w:sz w:val="56"/>
          <w:szCs w:val="56"/>
        </w:rPr>
      </w:pPr>
      <w:r w:rsidRPr="0082181D">
        <w:rPr>
          <w:rFonts w:cs="Ihsan likdood" w:hint="eastAsia"/>
          <w:b/>
          <w:bCs/>
          <w:color w:val="538135" w:themeColor="accent6" w:themeShade="BF"/>
          <w:sz w:val="56"/>
          <w:szCs w:val="56"/>
          <w:rtl/>
        </w:rPr>
        <w:t>ج</w:t>
      </w:r>
      <w:r w:rsidRPr="0082181D">
        <w:rPr>
          <w:rFonts w:cs="Ihsan likdood"/>
          <w:b/>
          <w:bCs/>
          <w:color w:val="538135" w:themeColor="accent6" w:themeShade="BF"/>
          <w:sz w:val="56"/>
          <w:szCs w:val="56"/>
          <w:rtl/>
        </w:rPr>
        <w:t xml:space="preserve">- د هجرت په </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وولسم</w:t>
      </w:r>
      <w:r w:rsidRPr="0082181D">
        <w:rPr>
          <w:rFonts w:cs="Ihsan likdood"/>
          <w:b/>
          <w:bCs/>
          <w:color w:val="538135" w:themeColor="accent6" w:themeShade="BF"/>
          <w:sz w:val="56"/>
          <w:szCs w:val="56"/>
          <w:rtl/>
        </w:rPr>
        <w:t xml:space="preserve"> کال د رب</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ع</w:t>
      </w:r>
      <w:r w:rsidRPr="0082181D">
        <w:rPr>
          <w:rFonts w:cs="Ihsan likdood"/>
          <w:b/>
          <w:bCs/>
          <w:color w:val="538135" w:themeColor="accent6" w:themeShade="BF"/>
          <w:sz w:val="56"/>
          <w:szCs w:val="56"/>
          <w:rtl/>
        </w:rPr>
        <w:t xml:space="preserve"> الاول په م</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اشت</w:t>
      </w:r>
      <w:r w:rsidRPr="0082181D">
        <w:rPr>
          <w:rFonts w:cs="Ihsan likdood"/>
          <w:b/>
          <w:bCs/>
          <w:color w:val="538135" w:themeColor="accent6" w:themeShade="BF"/>
          <w:sz w:val="56"/>
          <w:szCs w:val="56"/>
          <w:rtl/>
        </w:rPr>
        <w:t xml:space="preserve"> ک</w:t>
      </w:r>
      <w:r w:rsidRPr="0082181D">
        <w:rPr>
          <w:rFonts w:cs="Ihsan likdood" w:hint="cs"/>
          <w:b/>
          <w:bCs/>
          <w:color w:val="538135" w:themeColor="accent6" w:themeShade="BF"/>
          <w:sz w:val="56"/>
          <w:szCs w:val="56"/>
          <w:rtl/>
        </w:rPr>
        <w:t>ې</w:t>
      </w:r>
      <w:r w:rsidRPr="0082181D">
        <w:rPr>
          <w:rFonts w:cs="Ihsan likdood"/>
          <w:b/>
          <w:bCs/>
          <w:color w:val="538135" w:themeColor="accent6" w:themeShade="BF"/>
          <w:sz w:val="56"/>
          <w:szCs w:val="56"/>
          <w:rtl/>
        </w:rPr>
        <w:t xml:space="preserve"> د در</w:t>
      </w:r>
      <w:r w:rsidRPr="0082181D">
        <w:rPr>
          <w:rFonts w:cs="Ihsan likdood" w:hint="cs"/>
          <w:b/>
          <w:bCs/>
          <w:color w:val="538135" w:themeColor="accent6" w:themeShade="BF"/>
          <w:sz w:val="56"/>
          <w:szCs w:val="56"/>
          <w:rtl/>
        </w:rPr>
        <w:t>ې</w:t>
      </w:r>
      <w:r w:rsidRPr="0082181D">
        <w:rPr>
          <w:rFonts w:cs="Ihsan likdood"/>
          <w:b/>
          <w:bCs/>
          <w:color w:val="538135" w:themeColor="accent6" w:themeShade="BF"/>
          <w:sz w:val="56"/>
          <w:szCs w:val="56"/>
          <w:rtl/>
        </w:rPr>
        <w:t xml:space="preserve"> شپ</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ته</w:t>
      </w:r>
      <w:r w:rsidRPr="0082181D">
        <w:rPr>
          <w:rFonts w:cs="Ihsan likdood"/>
          <w:b/>
          <w:bCs/>
          <w:color w:val="538135" w:themeColor="accent6" w:themeShade="BF"/>
          <w:sz w:val="56"/>
          <w:szCs w:val="56"/>
          <w:rtl/>
        </w:rPr>
        <w:t xml:space="preserve"> کالو په عمر وفات شو.</w:t>
      </w:r>
    </w:p>
    <w:p w14:paraId="72F72CD2" w14:textId="77777777" w:rsidR="00BA0510" w:rsidRPr="00BA0510" w:rsidRDefault="00BA0510" w:rsidP="0082181D">
      <w:pPr>
        <w:pStyle w:val="a0"/>
      </w:pPr>
      <w:r w:rsidRPr="00BA0510">
        <w:rPr>
          <w:rtl/>
        </w:rPr>
        <w:t>۲۹. پو</w:t>
      </w:r>
      <w:r w:rsidRPr="00BA0510">
        <w:rPr>
          <w:rFonts w:hint="cs"/>
          <w:rtl/>
        </w:rPr>
        <w:t>ښ</w:t>
      </w:r>
      <w:r w:rsidRPr="00BA0510">
        <w:rPr>
          <w:rFonts w:hint="eastAsia"/>
          <w:rtl/>
        </w:rPr>
        <w:t>تنه</w:t>
      </w:r>
      <w:r w:rsidRPr="00BA0510">
        <w:rPr>
          <w:rtl/>
        </w:rPr>
        <w:t>: د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د م</w:t>
      </w:r>
      <w:r w:rsidRPr="00BA0510">
        <w:rPr>
          <w:rFonts w:hint="cs"/>
          <w:rtl/>
        </w:rPr>
        <w:t>ې</w:t>
      </w:r>
      <w:r w:rsidRPr="00BA0510">
        <w:rPr>
          <w:rFonts w:hint="eastAsia"/>
          <w:rtl/>
        </w:rPr>
        <w:t>رمنو</w:t>
      </w:r>
      <w:r w:rsidRPr="00BA0510">
        <w:rPr>
          <w:rtl/>
        </w:rPr>
        <w:t xml:space="preserve"> نومونه ذکر ك</w:t>
      </w:r>
      <w:r w:rsidRPr="00BA0510">
        <w:rPr>
          <w:rFonts w:hint="cs"/>
          <w:rtl/>
        </w:rPr>
        <w:t>ړ</w:t>
      </w:r>
      <w:r w:rsidRPr="00BA0510">
        <w:rPr>
          <w:rFonts w:hint="eastAsia"/>
          <w:rtl/>
        </w:rPr>
        <w:t>ئ</w:t>
      </w:r>
      <w:r w:rsidRPr="00BA0510">
        <w:rPr>
          <w:rtl/>
        </w:rPr>
        <w:t xml:space="preserve"> ؟</w:t>
      </w:r>
    </w:p>
    <w:p w14:paraId="0F7F680E" w14:textId="33BE617C" w:rsidR="00BA0510" w:rsidRPr="0082181D" w:rsidRDefault="00BA0510" w:rsidP="00BA0510">
      <w:pPr>
        <w:jc w:val="both"/>
        <w:rPr>
          <w:rFonts w:cs="Ihsan likdood"/>
          <w:b/>
          <w:bCs/>
          <w:color w:val="538135" w:themeColor="accent6" w:themeShade="BF"/>
          <w:sz w:val="56"/>
          <w:szCs w:val="56"/>
        </w:rPr>
      </w:pPr>
      <w:r w:rsidRPr="0082181D">
        <w:rPr>
          <w:rFonts w:cs="Ihsan likdood" w:hint="eastAsia"/>
          <w:b/>
          <w:bCs/>
          <w:color w:val="538135" w:themeColor="accent6" w:themeShade="BF"/>
          <w:sz w:val="56"/>
          <w:szCs w:val="56"/>
          <w:rtl/>
        </w:rPr>
        <w:t>ج</w:t>
      </w:r>
      <w:r w:rsidRPr="0082181D">
        <w:rPr>
          <w:rFonts w:cs="Ihsan likdood"/>
          <w:b/>
          <w:bCs/>
          <w:color w:val="538135" w:themeColor="accent6" w:themeShade="BF"/>
          <w:sz w:val="56"/>
          <w:szCs w:val="56"/>
          <w:rtl/>
        </w:rPr>
        <w:t>-</w:t>
      </w:r>
      <w:r w:rsidRPr="0082181D">
        <w:rPr>
          <w:rFonts w:cs="Ihsan likdood"/>
          <w:b/>
          <w:bCs/>
          <w:color w:val="538135" w:themeColor="accent6" w:themeShade="BF"/>
          <w:sz w:val="56"/>
          <w:szCs w:val="56"/>
          <w:rtl/>
          <w:lang w:bidi="fa-IR"/>
        </w:rPr>
        <w:t xml:space="preserve">۱- </w:t>
      </w:r>
      <w:r w:rsidRPr="0082181D">
        <w:rPr>
          <w:rFonts w:cs="Ihsan likdood"/>
          <w:b/>
          <w:bCs/>
          <w:color w:val="538135" w:themeColor="accent6" w:themeShade="BF"/>
          <w:sz w:val="56"/>
          <w:szCs w:val="56"/>
          <w:rtl/>
        </w:rPr>
        <w:t>خد</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جه</w:t>
      </w:r>
      <w:r w:rsidRPr="0082181D">
        <w:rPr>
          <w:rFonts w:cs="Ihsan likdood"/>
          <w:b/>
          <w:bCs/>
          <w:color w:val="538135" w:themeColor="accent6" w:themeShade="BF"/>
          <w:sz w:val="56"/>
          <w:szCs w:val="56"/>
          <w:rtl/>
        </w:rPr>
        <w:t xml:space="preserve"> بنت خو</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لد</w:t>
      </w:r>
      <w:r w:rsidRPr="0082181D">
        <w:rPr>
          <w:rFonts w:cs="Ihsan likdood"/>
          <w:b/>
          <w:bCs/>
          <w:color w:val="538135" w:themeColor="accent6" w:themeShade="BF"/>
          <w:sz w:val="56"/>
          <w:szCs w:val="56"/>
          <w:rtl/>
        </w:rPr>
        <w:t xml:space="preserve"> </w:t>
      </w:r>
      <w:r w:rsidR="00D673B8">
        <w:rPr>
          <w:rFonts w:cs="Ihsan likdood"/>
          <w:b/>
          <w:bCs/>
          <w:color w:val="538135" w:themeColor="accent6" w:themeShade="BF"/>
          <w:sz w:val="56"/>
          <w:szCs w:val="56"/>
          <w:rtl/>
        </w:rPr>
        <w:t>(رضي الله عنها)</w:t>
      </w:r>
      <w:r w:rsidRPr="0082181D">
        <w:rPr>
          <w:rFonts w:cs="Ihsan likdood"/>
          <w:b/>
          <w:bCs/>
          <w:color w:val="538135" w:themeColor="accent6" w:themeShade="BF"/>
          <w:sz w:val="56"/>
          <w:szCs w:val="56"/>
          <w:rtl/>
        </w:rPr>
        <w:t>.</w:t>
      </w:r>
    </w:p>
    <w:p w14:paraId="25C7ACFD" w14:textId="2B47692F" w:rsidR="00BA0510" w:rsidRPr="0082181D" w:rsidRDefault="00BA0510" w:rsidP="00BA0510">
      <w:pPr>
        <w:jc w:val="both"/>
        <w:rPr>
          <w:rFonts w:cs="Ihsan likdood"/>
          <w:b/>
          <w:bCs/>
          <w:color w:val="538135" w:themeColor="accent6" w:themeShade="BF"/>
          <w:sz w:val="56"/>
          <w:szCs w:val="56"/>
        </w:rPr>
      </w:pPr>
      <w:r w:rsidRPr="0082181D">
        <w:rPr>
          <w:rFonts w:cs="Ihsan likdood"/>
          <w:b/>
          <w:bCs/>
          <w:color w:val="538135" w:themeColor="accent6" w:themeShade="BF"/>
          <w:sz w:val="56"/>
          <w:szCs w:val="56"/>
          <w:rtl/>
          <w:lang w:bidi="fa-IR"/>
        </w:rPr>
        <w:t xml:space="preserve">۲- </w:t>
      </w:r>
      <w:r w:rsidRPr="0082181D">
        <w:rPr>
          <w:rFonts w:cs="Ihsan likdood"/>
          <w:b/>
          <w:bCs/>
          <w:color w:val="538135" w:themeColor="accent6" w:themeShade="BF"/>
          <w:sz w:val="56"/>
          <w:szCs w:val="56"/>
          <w:rtl/>
        </w:rPr>
        <w:t xml:space="preserve">سوده بنت زمعه </w:t>
      </w:r>
      <w:r w:rsidR="00D673B8">
        <w:rPr>
          <w:rFonts w:cs="Ihsan likdood"/>
          <w:b/>
          <w:bCs/>
          <w:color w:val="538135" w:themeColor="accent6" w:themeShade="BF"/>
          <w:sz w:val="56"/>
          <w:szCs w:val="56"/>
          <w:rtl/>
        </w:rPr>
        <w:t>(رضي الله عنها)</w:t>
      </w:r>
      <w:r w:rsidRPr="0082181D">
        <w:rPr>
          <w:rFonts w:cs="Ihsan likdood"/>
          <w:b/>
          <w:bCs/>
          <w:color w:val="538135" w:themeColor="accent6" w:themeShade="BF"/>
          <w:sz w:val="56"/>
          <w:szCs w:val="56"/>
          <w:rtl/>
        </w:rPr>
        <w:t>.</w:t>
      </w:r>
    </w:p>
    <w:p w14:paraId="78443FD2" w14:textId="6DC45F9A" w:rsidR="00BA0510" w:rsidRPr="0082181D" w:rsidRDefault="00BA0510" w:rsidP="00BA0510">
      <w:pPr>
        <w:jc w:val="both"/>
        <w:rPr>
          <w:rFonts w:cs="Ihsan likdood"/>
          <w:b/>
          <w:bCs/>
          <w:color w:val="538135" w:themeColor="accent6" w:themeShade="BF"/>
          <w:sz w:val="56"/>
          <w:szCs w:val="56"/>
        </w:rPr>
      </w:pPr>
      <w:r w:rsidRPr="0082181D">
        <w:rPr>
          <w:rFonts w:cs="Ihsan likdood"/>
          <w:b/>
          <w:bCs/>
          <w:color w:val="538135" w:themeColor="accent6" w:themeShade="BF"/>
          <w:sz w:val="56"/>
          <w:szCs w:val="56"/>
          <w:rtl/>
          <w:lang w:bidi="fa-IR"/>
        </w:rPr>
        <w:t xml:space="preserve">۳- </w:t>
      </w:r>
      <w:r w:rsidRPr="0082181D">
        <w:rPr>
          <w:rFonts w:cs="Ihsan likdood"/>
          <w:b/>
          <w:bCs/>
          <w:color w:val="538135" w:themeColor="accent6" w:themeShade="BF"/>
          <w:sz w:val="56"/>
          <w:szCs w:val="56"/>
          <w:rtl/>
        </w:rPr>
        <w:t xml:space="preserve">عائشه </w:t>
      </w:r>
      <w:r w:rsidR="00D673B8">
        <w:rPr>
          <w:rFonts w:cs="Ihsan likdood"/>
          <w:b/>
          <w:bCs/>
          <w:color w:val="538135" w:themeColor="accent6" w:themeShade="BF"/>
          <w:sz w:val="56"/>
          <w:szCs w:val="56"/>
          <w:rtl/>
        </w:rPr>
        <w:t>(رضي الله عنها)</w:t>
      </w:r>
      <w:r w:rsidRPr="0082181D">
        <w:rPr>
          <w:rFonts w:cs="Ihsan likdood"/>
          <w:b/>
          <w:bCs/>
          <w:color w:val="538135" w:themeColor="accent6" w:themeShade="BF"/>
          <w:sz w:val="56"/>
          <w:szCs w:val="56"/>
          <w:rtl/>
        </w:rPr>
        <w:t xml:space="preserve"> د ابو بکر صد</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ق</w:t>
      </w:r>
      <w:r w:rsidRPr="0082181D">
        <w:rPr>
          <w:rFonts w:cs="Ihsan likdood"/>
          <w:b/>
          <w:bCs/>
          <w:color w:val="538135" w:themeColor="accent6" w:themeShade="BF"/>
          <w:sz w:val="56"/>
          <w:szCs w:val="56"/>
          <w:rtl/>
        </w:rPr>
        <w:t xml:space="preserve"> لور .</w:t>
      </w:r>
    </w:p>
    <w:p w14:paraId="6D515A4A" w14:textId="77777777" w:rsidR="00BA0510" w:rsidRPr="0082181D" w:rsidRDefault="00BA0510" w:rsidP="00BA0510">
      <w:pPr>
        <w:jc w:val="both"/>
        <w:rPr>
          <w:rFonts w:cs="Ihsan likdood"/>
          <w:b/>
          <w:bCs/>
          <w:color w:val="538135" w:themeColor="accent6" w:themeShade="BF"/>
          <w:sz w:val="56"/>
          <w:szCs w:val="56"/>
        </w:rPr>
      </w:pPr>
      <w:r w:rsidRPr="0082181D">
        <w:rPr>
          <w:rFonts w:cs="Ihsan likdood"/>
          <w:b/>
          <w:bCs/>
          <w:color w:val="538135" w:themeColor="accent6" w:themeShade="BF"/>
          <w:sz w:val="56"/>
          <w:szCs w:val="56"/>
          <w:rtl/>
          <w:lang w:bidi="fa-IR"/>
        </w:rPr>
        <w:t xml:space="preserve">۴- </w:t>
      </w:r>
      <w:r w:rsidRPr="0082181D">
        <w:rPr>
          <w:rFonts w:cs="Ihsan likdood"/>
          <w:b/>
          <w:bCs/>
          <w:color w:val="538135" w:themeColor="accent6" w:themeShade="BF"/>
          <w:sz w:val="56"/>
          <w:szCs w:val="56"/>
          <w:rtl/>
        </w:rPr>
        <w:t>حفصة د عمر -رَضِيَ اللَّهُ عَنْهَما- لور</w:t>
      </w:r>
    </w:p>
    <w:p w14:paraId="6501C496" w14:textId="0D2CF1A2" w:rsidR="00BA0510" w:rsidRPr="0082181D" w:rsidRDefault="00BA0510" w:rsidP="00BA0510">
      <w:pPr>
        <w:jc w:val="both"/>
        <w:rPr>
          <w:rFonts w:cs="Ihsan likdood"/>
          <w:b/>
          <w:bCs/>
          <w:color w:val="538135" w:themeColor="accent6" w:themeShade="BF"/>
          <w:sz w:val="56"/>
          <w:szCs w:val="56"/>
        </w:rPr>
      </w:pPr>
      <w:r w:rsidRPr="0082181D">
        <w:rPr>
          <w:rFonts w:cs="Ihsan likdood"/>
          <w:b/>
          <w:bCs/>
          <w:color w:val="538135" w:themeColor="accent6" w:themeShade="BF"/>
          <w:sz w:val="56"/>
          <w:szCs w:val="56"/>
          <w:rtl/>
          <w:lang w:bidi="fa-IR"/>
        </w:rPr>
        <w:lastRenderedPageBreak/>
        <w:t xml:space="preserve">۵- </w:t>
      </w:r>
      <w:r w:rsidRPr="0082181D">
        <w:rPr>
          <w:rFonts w:cs="Ihsan likdood"/>
          <w:b/>
          <w:bCs/>
          <w:color w:val="538135" w:themeColor="accent6" w:themeShade="BF"/>
          <w:sz w:val="56"/>
          <w:szCs w:val="56"/>
          <w:rtl/>
        </w:rPr>
        <w:t xml:space="preserve">زينب د خزيمة لور </w:t>
      </w:r>
      <w:r w:rsidR="00D673B8">
        <w:rPr>
          <w:rFonts w:cs="Ihsan likdood"/>
          <w:b/>
          <w:bCs/>
          <w:color w:val="538135" w:themeColor="accent6" w:themeShade="BF"/>
          <w:sz w:val="56"/>
          <w:szCs w:val="56"/>
          <w:rtl/>
        </w:rPr>
        <w:t>(رَضِيَ اللَّهُ عَنْهَا)</w:t>
      </w:r>
      <w:r w:rsidRPr="0082181D">
        <w:rPr>
          <w:rFonts w:cs="Ihsan likdood"/>
          <w:b/>
          <w:bCs/>
          <w:color w:val="538135" w:themeColor="accent6" w:themeShade="BF"/>
          <w:sz w:val="56"/>
          <w:szCs w:val="56"/>
          <w:rtl/>
        </w:rPr>
        <w:t>.</w:t>
      </w:r>
    </w:p>
    <w:p w14:paraId="0FDFAA80" w14:textId="498716F0" w:rsidR="00BA0510" w:rsidRPr="0082181D" w:rsidRDefault="00BA0510" w:rsidP="00BA0510">
      <w:pPr>
        <w:jc w:val="both"/>
        <w:rPr>
          <w:rFonts w:cs="Ihsan likdood"/>
          <w:b/>
          <w:bCs/>
          <w:color w:val="538135" w:themeColor="accent6" w:themeShade="BF"/>
          <w:sz w:val="56"/>
          <w:szCs w:val="56"/>
        </w:rPr>
      </w:pPr>
      <w:r w:rsidRPr="0082181D">
        <w:rPr>
          <w:rFonts w:cs="Ihsan likdood"/>
          <w:b/>
          <w:bCs/>
          <w:color w:val="538135" w:themeColor="accent6" w:themeShade="BF"/>
          <w:sz w:val="56"/>
          <w:szCs w:val="56"/>
          <w:rtl/>
          <w:lang w:bidi="fa-IR"/>
        </w:rPr>
        <w:t xml:space="preserve">۶- </w:t>
      </w:r>
      <w:r w:rsidRPr="0082181D">
        <w:rPr>
          <w:rFonts w:cs="Ihsan likdood"/>
          <w:b/>
          <w:bCs/>
          <w:color w:val="538135" w:themeColor="accent6" w:themeShade="BF"/>
          <w:sz w:val="56"/>
          <w:szCs w:val="56"/>
          <w:rtl/>
        </w:rPr>
        <w:t xml:space="preserve">أم سلمة هند بنت أبي أمية </w:t>
      </w:r>
      <w:r w:rsidR="00D673B8">
        <w:rPr>
          <w:rFonts w:cs="Ihsan likdood"/>
          <w:b/>
          <w:bCs/>
          <w:color w:val="538135" w:themeColor="accent6" w:themeShade="BF"/>
          <w:sz w:val="56"/>
          <w:szCs w:val="56"/>
          <w:rtl/>
        </w:rPr>
        <w:t>(رَضِيَ اللَّهُ عَنْهَا)</w:t>
      </w:r>
      <w:r w:rsidRPr="0082181D">
        <w:rPr>
          <w:rFonts w:cs="Ihsan likdood"/>
          <w:b/>
          <w:bCs/>
          <w:color w:val="538135" w:themeColor="accent6" w:themeShade="BF"/>
          <w:sz w:val="56"/>
          <w:szCs w:val="56"/>
          <w:rtl/>
        </w:rPr>
        <w:t>.هند د سلمه مور د ابي ام</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ه</w:t>
      </w:r>
      <w:r w:rsidRPr="0082181D">
        <w:rPr>
          <w:rFonts w:cs="Ihsan likdood"/>
          <w:b/>
          <w:bCs/>
          <w:color w:val="538135" w:themeColor="accent6" w:themeShade="BF"/>
          <w:sz w:val="56"/>
          <w:szCs w:val="56"/>
          <w:rtl/>
        </w:rPr>
        <w:t xml:space="preserve"> لور</w:t>
      </w:r>
    </w:p>
    <w:p w14:paraId="129CBB95" w14:textId="1BB66A5D" w:rsidR="00BA0510" w:rsidRPr="0082181D" w:rsidRDefault="00BA0510" w:rsidP="009F3505">
      <w:pPr>
        <w:jc w:val="both"/>
        <w:rPr>
          <w:rFonts w:cs="Ihsan likdood"/>
          <w:b/>
          <w:bCs/>
          <w:color w:val="538135" w:themeColor="accent6" w:themeShade="BF"/>
          <w:sz w:val="56"/>
          <w:szCs w:val="56"/>
        </w:rPr>
      </w:pPr>
      <w:r w:rsidRPr="0082181D">
        <w:rPr>
          <w:rFonts w:cs="Ihsan likdood"/>
          <w:b/>
          <w:bCs/>
          <w:color w:val="538135" w:themeColor="accent6" w:themeShade="BF"/>
          <w:sz w:val="56"/>
          <w:szCs w:val="56"/>
          <w:rtl/>
        </w:rPr>
        <w:t xml:space="preserve">٧- أم حبيبة رملة بنت أبي سفيان </w:t>
      </w:r>
      <w:r w:rsidR="00D673B8">
        <w:rPr>
          <w:rFonts w:cs="Ihsan likdood"/>
          <w:b/>
          <w:bCs/>
          <w:color w:val="538135" w:themeColor="accent6" w:themeShade="BF"/>
          <w:sz w:val="56"/>
          <w:szCs w:val="56"/>
          <w:rtl/>
        </w:rPr>
        <w:t>(رَضِيَ اللَّهُ عَنْهَا)</w:t>
      </w:r>
      <w:r w:rsidRPr="0082181D">
        <w:rPr>
          <w:rFonts w:cs="Ihsan likdood"/>
          <w:b/>
          <w:bCs/>
          <w:color w:val="538135" w:themeColor="accent6" w:themeShade="BF"/>
          <w:sz w:val="56"/>
          <w:szCs w:val="56"/>
          <w:rtl/>
        </w:rPr>
        <w:t>.د حب</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به</w:t>
      </w:r>
      <w:r w:rsidRPr="0082181D">
        <w:rPr>
          <w:rFonts w:cs="Ihsan likdood"/>
          <w:b/>
          <w:bCs/>
          <w:color w:val="538135" w:themeColor="accent6" w:themeShade="BF"/>
          <w:sz w:val="56"/>
          <w:szCs w:val="56"/>
          <w:rtl/>
        </w:rPr>
        <w:t xml:space="preserve"> مور رمله د ابوسف</w:t>
      </w:r>
      <w:r w:rsidRPr="0082181D">
        <w:rPr>
          <w:rFonts w:cs="Ihsan likdood" w:hint="cs"/>
          <w:b/>
          <w:bCs/>
          <w:color w:val="538135" w:themeColor="accent6" w:themeShade="BF"/>
          <w:sz w:val="56"/>
          <w:szCs w:val="56"/>
          <w:rtl/>
        </w:rPr>
        <w:t>ی</w:t>
      </w:r>
      <w:r w:rsidR="009F3505">
        <w:rPr>
          <w:rFonts w:cs="Ihsan likdood" w:hint="cs"/>
          <w:b/>
          <w:bCs/>
          <w:color w:val="538135" w:themeColor="accent6" w:themeShade="BF"/>
          <w:sz w:val="56"/>
          <w:szCs w:val="56"/>
          <w:rtl/>
          <w:lang w:bidi="ps-AF"/>
        </w:rPr>
        <w:t>ا</w:t>
      </w:r>
      <w:r w:rsidRPr="0082181D">
        <w:rPr>
          <w:rFonts w:cs="Ihsan likdood" w:hint="eastAsia"/>
          <w:b/>
          <w:bCs/>
          <w:color w:val="538135" w:themeColor="accent6" w:themeShade="BF"/>
          <w:sz w:val="56"/>
          <w:szCs w:val="56"/>
          <w:rtl/>
        </w:rPr>
        <w:t>ن</w:t>
      </w:r>
      <w:r w:rsidRPr="0082181D">
        <w:rPr>
          <w:rFonts w:cs="Ihsan likdood"/>
          <w:b/>
          <w:bCs/>
          <w:color w:val="538135" w:themeColor="accent6" w:themeShade="BF"/>
          <w:sz w:val="56"/>
          <w:szCs w:val="56"/>
          <w:rtl/>
        </w:rPr>
        <w:t xml:space="preserve"> لور</w:t>
      </w:r>
    </w:p>
    <w:p w14:paraId="21D4F6C2" w14:textId="6E23597B" w:rsidR="00BA0510" w:rsidRPr="0082181D" w:rsidRDefault="00BA0510" w:rsidP="009F3505">
      <w:pPr>
        <w:jc w:val="both"/>
        <w:rPr>
          <w:rFonts w:cs="Ihsan likdood"/>
          <w:b/>
          <w:bCs/>
          <w:color w:val="538135" w:themeColor="accent6" w:themeShade="BF"/>
          <w:sz w:val="56"/>
          <w:szCs w:val="56"/>
        </w:rPr>
      </w:pPr>
      <w:r w:rsidRPr="0082181D">
        <w:rPr>
          <w:rFonts w:cs="Ihsan likdood"/>
          <w:b/>
          <w:bCs/>
          <w:color w:val="538135" w:themeColor="accent6" w:themeShade="BF"/>
          <w:sz w:val="56"/>
          <w:szCs w:val="56"/>
          <w:rtl/>
        </w:rPr>
        <w:t xml:space="preserve">٨- جويرية بنت الحارث </w:t>
      </w:r>
      <w:r w:rsidR="00D673B8">
        <w:rPr>
          <w:rFonts w:cs="Ihsan likdood"/>
          <w:b/>
          <w:bCs/>
          <w:color w:val="538135" w:themeColor="accent6" w:themeShade="BF"/>
          <w:sz w:val="56"/>
          <w:szCs w:val="56"/>
          <w:rtl/>
        </w:rPr>
        <w:t>(رَضِيَ اللَّهُ عَنْهَا)</w:t>
      </w:r>
      <w:r w:rsidRPr="0082181D">
        <w:rPr>
          <w:rFonts w:cs="Ihsan likdood"/>
          <w:b/>
          <w:bCs/>
          <w:color w:val="538135" w:themeColor="accent6" w:themeShade="BF"/>
          <w:sz w:val="56"/>
          <w:szCs w:val="56"/>
          <w:rtl/>
        </w:rPr>
        <w:t xml:space="preserve"> جو</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ر</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ه</w:t>
      </w:r>
      <w:r w:rsidRPr="0082181D">
        <w:rPr>
          <w:rFonts w:cs="Ihsan likdood"/>
          <w:b/>
          <w:bCs/>
          <w:color w:val="538135" w:themeColor="accent6" w:themeShade="BF"/>
          <w:sz w:val="56"/>
          <w:szCs w:val="56"/>
          <w:rtl/>
        </w:rPr>
        <w:t xml:space="preserve"> د </w:t>
      </w:r>
      <w:r w:rsidR="009F3505">
        <w:rPr>
          <w:rFonts w:cs="Ihsan likdood" w:hint="cs"/>
          <w:b/>
          <w:bCs/>
          <w:color w:val="538135" w:themeColor="accent6" w:themeShade="BF"/>
          <w:sz w:val="56"/>
          <w:szCs w:val="56"/>
          <w:rtl/>
          <w:lang w:bidi="ps-AF"/>
        </w:rPr>
        <w:t>ح</w:t>
      </w:r>
      <w:r w:rsidRPr="0082181D">
        <w:rPr>
          <w:rFonts w:cs="Ihsan likdood"/>
          <w:b/>
          <w:bCs/>
          <w:color w:val="538135" w:themeColor="accent6" w:themeShade="BF"/>
          <w:sz w:val="56"/>
          <w:szCs w:val="56"/>
          <w:rtl/>
        </w:rPr>
        <w:t>ارث لور</w:t>
      </w:r>
    </w:p>
    <w:p w14:paraId="020B29BA" w14:textId="180D9C87" w:rsidR="00BA0510" w:rsidRPr="0082181D" w:rsidRDefault="00BA0510" w:rsidP="00BA0510">
      <w:pPr>
        <w:jc w:val="both"/>
        <w:rPr>
          <w:rFonts w:cs="Ihsan likdood"/>
          <w:b/>
          <w:bCs/>
          <w:color w:val="538135" w:themeColor="accent6" w:themeShade="BF"/>
          <w:sz w:val="56"/>
          <w:szCs w:val="56"/>
          <w:lang w:bidi="ps-AF"/>
        </w:rPr>
      </w:pPr>
      <w:r w:rsidRPr="0082181D">
        <w:rPr>
          <w:rFonts w:cs="Ihsan likdood"/>
          <w:b/>
          <w:bCs/>
          <w:color w:val="538135" w:themeColor="accent6" w:themeShade="BF"/>
          <w:sz w:val="56"/>
          <w:szCs w:val="56"/>
          <w:rtl/>
        </w:rPr>
        <w:t xml:space="preserve">٩- ميمونة بنت الحارث </w:t>
      </w:r>
      <w:r w:rsidR="00D673B8">
        <w:rPr>
          <w:rFonts w:cs="Ihsan likdood"/>
          <w:b/>
          <w:bCs/>
          <w:color w:val="538135" w:themeColor="accent6" w:themeShade="BF"/>
          <w:sz w:val="56"/>
          <w:szCs w:val="56"/>
          <w:rtl/>
        </w:rPr>
        <w:t>(رَضِيَ اللَّهُ عَنْهَا)</w:t>
      </w:r>
      <w:r w:rsidRPr="0082181D">
        <w:rPr>
          <w:rFonts w:cs="Ihsan likdood"/>
          <w:b/>
          <w:bCs/>
          <w:color w:val="538135" w:themeColor="accent6" w:themeShade="BF"/>
          <w:sz w:val="56"/>
          <w:szCs w:val="56"/>
          <w:rtl/>
        </w:rPr>
        <w:t>.</w:t>
      </w:r>
      <w:r w:rsidR="0082181D">
        <w:rPr>
          <w:rFonts w:cs="Ihsan likdood" w:hint="cs"/>
          <w:b/>
          <w:bCs/>
          <w:color w:val="538135" w:themeColor="accent6" w:themeShade="BF"/>
          <w:sz w:val="56"/>
          <w:szCs w:val="56"/>
          <w:rtl/>
        </w:rPr>
        <w:t xml:space="preserve"> </w:t>
      </w:r>
      <w:r w:rsidRPr="0082181D">
        <w:rPr>
          <w:rFonts w:cs="Ihsan likdood"/>
          <w:b/>
          <w:bCs/>
          <w:color w:val="538135" w:themeColor="accent6" w:themeShade="BF"/>
          <w:sz w:val="56"/>
          <w:szCs w:val="56"/>
          <w:rtl/>
        </w:rPr>
        <w:t>م</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مونه</w:t>
      </w:r>
      <w:r w:rsidRPr="0082181D">
        <w:rPr>
          <w:rFonts w:cs="Ihsan likdood"/>
          <w:b/>
          <w:bCs/>
          <w:color w:val="538135" w:themeColor="accent6" w:themeShade="BF"/>
          <w:sz w:val="56"/>
          <w:szCs w:val="56"/>
          <w:rtl/>
        </w:rPr>
        <w:t xml:space="preserve"> د حارث لور</w:t>
      </w:r>
      <w:r w:rsidR="009F3505">
        <w:rPr>
          <w:rFonts w:cs="Ihsan likdood" w:hint="cs"/>
          <w:b/>
          <w:bCs/>
          <w:color w:val="538135" w:themeColor="accent6" w:themeShade="BF"/>
          <w:sz w:val="56"/>
          <w:szCs w:val="56"/>
          <w:rtl/>
          <w:lang w:bidi="ps-AF"/>
        </w:rPr>
        <w:t>.</w:t>
      </w:r>
    </w:p>
    <w:p w14:paraId="014C6F5C" w14:textId="30B61EE8" w:rsidR="00BA0510" w:rsidRPr="0082181D" w:rsidRDefault="00BA0510" w:rsidP="00BA0510">
      <w:pPr>
        <w:jc w:val="both"/>
        <w:rPr>
          <w:rFonts w:cs="Ihsan likdood"/>
          <w:b/>
          <w:bCs/>
          <w:color w:val="538135" w:themeColor="accent6" w:themeShade="BF"/>
          <w:sz w:val="56"/>
          <w:szCs w:val="56"/>
        </w:rPr>
      </w:pPr>
      <w:r w:rsidRPr="0082181D">
        <w:rPr>
          <w:rFonts w:cs="Ihsan likdood"/>
          <w:b/>
          <w:bCs/>
          <w:color w:val="538135" w:themeColor="accent6" w:themeShade="BF"/>
          <w:sz w:val="56"/>
          <w:szCs w:val="56"/>
          <w:rtl/>
        </w:rPr>
        <w:t xml:space="preserve">١٠- صفية بنت حيي </w:t>
      </w:r>
      <w:r w:rsidR="00D673B8">
        <w:rPr>
          <w:rFonts w:cs="Ihsan likdood"/>
          <w:b/>
          <w:bCs/>
          <w:color w:val="538135" w:themeColor="accent6" w:themeShade="BF"/>
          <w:sz w:val="56"/>
          <w:szCs w:val="56"/>
          <w:rtl/>
        </w:rPr>
        <w:t>(رَضِيَ اللَّهُ عَنْهَا)</w:t>
      </w:r>
      <w:r w:rsidR="009F3505">
        <w:rPr>
          <w:rFonts w:cs="Ihsan likdood" w:hint="cs"/>
          <w:b/>
          <w:bCs/>
          <w:color w:val="538135" w:themeColor="accent6" w:themeShade="BF"/>
          <w:sz w:val="56"/>
          <w:szCs w:val="56"/>
          <w:rtl/>
          <w:lang w:bidi="ps-AF"/>
        </w:rPr>
        <w:t xml:space="preserve">. </w:t>
      </w:r>
      <w:r w:rsidRPr="0082181D">
        <w:rPr>
          <w:rFonts w:cs="Ihsan likdood"/>
          <w:b/>
          <w:bCs/>
          <w:color w:val="538135" w:themeColor="accent6" w:themeShade="BF"/>
          <w:sz w:val="56"/>
          <w:szCs w:val="56"/>
          <w:rtl/>
        </w:rPr>
        <w:t>صف</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ه</w:t>
      </w:r>
      <w:r w:rsidRPr="0082181D">
        <w:rPr>
          <w:rFonts w:cs="Ihsan likdood"/>
          <w:b/>
          <w:bCs/>
          <w:color w:val="538135" w:themeColor="accent6" w:themeShade="BF"/>
          <w:sz w:val="56"/>
          <w:szCs w:val="56"/>
          <w:rtl/>
        </w:rPr>
        <w:t xml:space="preserve"> د ح</w:t>
      </w:r>
      <w:r w:rsidRPr="0082181D">
        <w:rPr>
          <w:rFonts w:cs="Ihsan likdood" w:hint="cs"/>
          <w:b/>
          <w:bCs/>
          <w:color w:val="538135" w:themeColor="accent6" w:themeShade="BF"/>
          <w:sz w:val="56"/>
          <w:szCs w:val="56"/>
          <w:rtl/>
        </w:rPr>
        <w:t>یی</w:t>
      </w:r>
      <w:r w:rsidRPr="0082181D">
        <w:rPr>
          <w:rFonts w:cs="Ihsan likdood"/>
          <w:b/>
          <w:bCs/>
          <w:color w:val="538135" w:themeColor="accent6" w:themeShade="BF"/>
          <w:sz w:val="56"/>
          <w:szCs w:val="56"/>
          <w:rtl/>
        </w:rPr>
        <w:t xml:space="preserve"> لور</w:t>
      </w:r>
    </w:p>
    <w:p w14:paraId="6C58C508" w14:textId="1F68E84B" w:rsidR="00BA0510" w:rsidRDefault="00BA0510" w:rsidP="00A865E4">
      <w:pPr>
        <w:jc w:val="both"/>
        <w:rPr>
          <w:rFonts w:cs="Ihsan likdood"/>
          <w:b/>
          <w:bCs/>
          <w:color w:val="538135" w:themeColor="accent6" w:themeShade="BF"/>
          <w:sz w:val="56"/>
          <w:szCs w:val="56"/>
          <w:rtl/>
          <w:lang w:bidi="ps-AF"/>
        </w:rPr>
      </w:pPr>
      <w:r w:rsidRPr="0082181D">
        <w:rPr>
          <w:rFonts w:cs="Ihsan likdood"/>
          <w:b/>
          <w:bCs/>
          <w:color w:val="538135" w:themeColor="accent6" w:themeShade="BF"/>
          <w:sz w:val="56"/>
          <w:szCs w:val="56"/>
          <w:rtl/>
        </w:rPr>
        <w:lastRenderedPageBreak/>
        <w:t xml:space="preserve">١١- زينب بنت جحش </w:t>
      </w:r>
      <w:r w:rsidR="00D673B8">
        <w:rPr>
          <w:rFonts w:cs="Ihsan likdood"/>
          <w:b/>
          <w:bCs/>
          <w:color w:val="538135" w:themeColor="accent6" w:themeShade="BF"/>
          <w:sz w:val="56"/>
          <w:szCs w:val="56"/>
          <w:rtl/>
        </w:rPr>
        <w:t>(رَضِيَ اللَّهُ عَنْهَا)</w:t>
      </w:r>
      <w:r w:rsidR="00A865E4">
        <w:rPr>
          <w:rFonts w:cs="Ihsan likdood" w:hint="cs"/>
          <w:b/>
          <w:bCs/>
          <w:color w:val="538135" w:themeColor="accent6" w:themeShade="BF"/>
          <w:sz w:val="56"/>
          <w:szCs w:val="56"/>
          <w:rtl/>
          <w:lang w:bidi="ps-AF"/>
        </w:rPr>
        <w:t xml:space="preserve">. </w:t>
      </w:r>
      <w:r w:rsidRPr="0082181D">
        <w:rPr>
          <w:rFonts w:cs="Ihsan likdood"/>
          <w:b/>
          <w:bCs/>
          <w:color w:val="538135" w:themeColor="accent6" w:themeShade="BF"/>
          <w:sz w:val="56"/>
          <w:szCs w:val="56"/>
          <w:rtl/>
        </w:rPr>
        <w:t>ز</w:t>
      </w:r>
      <w:r w:rsidRPr="0082181D">
        <w:rPr>
          <w:rFonts w:cs="Ihsan likdood" w:hint="cs"/>
          <w:b/>
          <w:bCs/>
          <w:color w:val="538135" w:themeColor="accent6" w:themeShade="BF"/>
          <w:sz w:val="56"/>
          <w:szCs w:val="56"/>
          <w:rtl/>
        </w:rPr>
        <w:t>ی</w:t>
      </w:r>
      <w:r w:rsidRPr="0082181D">
        <w:rPr>
          <w:rFonts w:cs="Ihsan likdood" w:hint="eastAsia"/>
          <w:b/>
          <w:bCs/>
          <w:color w:val="538135" w:themeColor="accent6" w:themeShade="BF"/>
          <w:sz w:val="56"/>
          <w:szCs w:val="56"/>
          <w:rtl/>
        </w:rPr>
        <w:t>نب</w:t>
      </w:r>
      <w:r w:rsidRPr="0082181D">
        <w:rPr>
          <w:rFonts w:cs="Ihsan likdood"/>
          <w:b/>
          <w:bCs/>
          <w:color w:val="538135" w:themeColor="accent6" w:themeShade="BF"/>
          <w:sz w:val="56"/>
          <w:szCs w:val="56"/>
          <w:rtl/>
        </w:rPr>
        <w:t xml:space="preserve"> د جحش لور</w:t>
      </w:r>
      <w:r w:rsidR="0082181D">
        <w:rPr>
          <w:rFonts w:cs="Ihsan likdood" w:hint="cs"/>
          <w:b/>
          <w:bCs/>
          <w:color w:val="538135" w:themeColor="accent6" w:themeShade="BF"/>
          <w:sz w:val="56"/>
          <w:szCs w:val="56"/>
          <w:rtl/>
        </w:rPr>
        <w:t>.</w:t>
      </w:r>
    </w:p>
    <w:p w14:paraId="31047F69" w14:textId="77777777" w:rsidR="0082181D" w:rsidRPr="0082181D" w:rsidRDefault="0082181D" w:rsidP="00BA0510">
      <w:pPr>
        <w:jc w:val="both"/>
        <w:rPr>
          <w:rFonts w:cs="Ihsan likdood"/>
          <w:b/>
          <w:bCs/>
          <w:color w:val="538135" w:themeColor="accent6" w:themeShade="BF"/>
          <w:sz w:val="56"/>
          <w:szCs w:val="56"/>
        </w:rPr>
      </w:pPr>
    </w:p>
    <w:p w14:paraId="248BC5FA" w14:textId="04941B0C" w:rsidR="00BA0510" w:rsidRPr="00BA0510" w:rsidRDefault="00BA0510" w:rsidP="000944AB">
      <w:pPr>
        <w:pStyle w:val="a0"/>
        <w:jc w:val="left"/>
      </w:pPr>
      <w:r w:rsidRPr="00BA0510">
        <w:rPr>
          <w:rtl/>
        </w:rPr>
        <w:t>۳۰. پو</w:t>
      </w:r>
      <w:r w:rsidRPr="00BA0510">
        <w:rPr>
          <w:rFonts w:hint="cs"/>
          <w:rtl/>
        </w:rPr>
        <w:t>ښ</w:t>
      </w:r>
      <w:r w:rsidRPr="00BA0510">
        <w:rPr>
          <w:rFonts w:hint="eastAsia"/>
          <w:rtl/>
        </w:rPr>
        <w:t>تنه</w:t>
      </w:r>
      <w:r w:rsidR="000944AB">
        <w:rPr>
          <w:rtl/>
        </w:rPr>
        <w:t>:د</w:t>
      </w:r>
      <w:r w:rsidRPr="00BA0510">
        <w:rPr>
          <w:rtl/>
        </w:rPr>
        <w:t xml:space="preserve">هغه </w:t>
      </w:r>
      <w:r w:rsidR="00D673B8">
        <w:rPr>
          <w:rFonts w:hint="cs"/>
          <w:rtl/>
        </w:rPr>
        <w:t>(ﷺ)</w:t>
      </w:r>
      <w:r w:rsidRPr="00BA0510">
        <w:rPr>
          <w:rtl/>
        </w:rPr>
        <w:t xml:space="preserve">اولادونه </w:t>
      </w:r>
      <w:r w:rsidRPr="00BA0510">
        <w:rPr>
          <w:rFonts w:hint="cs"/>
          <w:rtl/>
        </w:rPr>
        <w:t>څ</w:t>
      </w:r>
      <w:r w:rsidRPr="00BA0510">
        <w:rPr>
          <w:rFonts w:hint="eastAsia"/>
          <w:rtl/>
        </w:rPr>
        <w:t>وک</w:t>
      </w:r>
      <w:r w:rsidRPr="00BA0510">
        <w:rPr>
          <w:rtl/>
        </w:rPr>
        <w:t xml:space="preserve"> دي؟</w:t>
      </w:r>
    </w:p>
    <w:p w14:paraId="2136DB38" w14:textId="77777777" w:rsidR="00BA0510" w:rsidRPr="0082181D" w:rsidRDefault="00BA0510" w:rsidP="00BA0510">
      <w:pPr>
        <w:jc w:val="both"/>
        <w:rPr>
          <w:rFonts w:cs=".MS Mujalla {Megasoft}"/>
          <w:color w:val="538135" w:themeColor="accent6" w:themeShade="BF"/>
          <w:sz w:val="56"/>
          <w:szCs w:val="56"/>
        </w:rPr>
      </w:pPr>
      <w:r w:rsidRPr="0082181D">
        <w:rPr>
          <w:rFonts w:cs=".MS Mujalla {Megasoft}" w:hint="eastAsia"/>
          <w:color w:val="538135" w:themeColor="accent6" w:themeShade="BF"/>
          <w:sz w:val="56"/>
          <w:szCs w:val="56"/>
          <w:rtl/>
        </w:rPr>
        <w:t>ج</w:t>
      </w:r>
      <w:r w:rsidRPr="0082181D">
        <w:rPr>
          <w:rFonts w:cs=".MS Mujalla {Megasoft}"/>
          <w:color w:val="538135" w:themeColor="accent6" w:themeShade="BF"/>
          <w:sz w:val="56"/>
          <w:szCs w:val="56"/>
          <w:rtl/>
        </w:rPr>
        <w:t>-  در</w:t>
      </w:r>
      <w:r w:rsidRPr="0082181D">
        <w:rPr>
          <w:rFonts w:cs=".MS Mujalla {Megasoft}" w:hint="cs"/>
          <w:color w:val="538135" w:themeColor="accent6" w:themeShade="BF"/>
          <w:sz w:val="56"/>
          <w:szCs w:val="56"/>
          <w:rtl/>
        </w:rPr>
        <w:t>ې</w:t>
      </w:r>
      <w:r w:rsidRPr="0082181D">
        <w:rPr>
          <w:rFonts w:cs=".MS Mujalla {Megasoft}"/>
          <w:color w:val="538135" w:themeColor="accent6" w:themeShade="BF"/>
          <w:sz w:val="56"/>
          <w:szCs w:val="56"/>
          <w:rtl/>
        </w:rPr>
        <w:t xml:space="preserve"> نادر</w:t>
      </w:r>
      <w:r w:rsidRPr="0082181D">
        <w:rPr>
          <w:rFonts w:cs=".MS Mujalla {Megasoft}" w:hint="cs"/>
          <w:color w:val="538135" w:themeColor="accent6" w:themeShade="BF"/>
          <w:sz w:val="56"/>
          <w:szCs w:val="56"/>
          <w:rtl/>
        </w:rPr>
        <w:t>ی</w:t>
      </w:r>
      <w:r w:rsidRPr="0082181D">
        <w:rPr>
          <w:rFonts w:cs=".MS Mujalla {Megasoft}" w:hint="eastAsia"/>
          <w:color w:val="538135" w:themeColor="accent6" w:themeShade="BF"/>
          <w:sz w:val="56"/>
          <w:szCs w:val="56"/>
          <w:rtl/>
        </w:rPr>
        <w:t>نه</w:t>
      </w:r>
      <w:r w:rsidRPr="0082181D">
        <w:rPr>
          <w:rFonts w:cs=".MS Mujalla {Megasoft}"/>
          <w:color w:val="538135" w:themeColor="accent6" w:themeShade="BF"/>
          <w:sz w:val="56"/>
          <w:szCs w:val="56"/>
          <w:rtl/>
        </w:rPr>
        <w:t xml:space="preserve"> دي:</w:t>
      </w:r>
    </w:p>
    <w:p w14:paraId="5084AD30" w14:textId="77777777" w:rsidR="00BA0510" w:rsidRPr="0082181D" w:rsidRDefault="00BA0510" w:rsidP="0082181D">
      <w:pPr>
        <w:pStyle w:val="ListParagraph"/>
        <w:numPr>
          <w:ilvl w:val="0"/>
          <w:numId w:val="4"/>
        </w:numPr>
        <w:jc w:val="both"/>
        <w:rPr>
          <w:rFonts w:cs="Ihsan likdood"/>
          <w:sz w:val="56"/>
          <w:szCs w:val="56"/>
        </w:rPr>
      </w:pPr>
      <w:r w:rsidRPr="0082181D">
        <w:rPr>
          <w:rFonts w:cs="Ihsan likdood" w:hint="eastAsia"/>
          <w:sz w:val="56"/>
          <w:szCs w:val="56"/>
          <w:rtl/>
        </w:rPr>
        <w:t>القاسم</w:t>
      </w:r>
      <w:r w:rsidRPr="0082181D">
        <w:rPr>
          <w:rFonts w:cs="Ihsan likdood"/>
          <w:sz w:val="56"/>
          <w:szCs w:val="56"/>
          <w:rtl/>
        </w:rPr>
        <w:t xml:space="preserve"> او په هغه باند</w:t>
      </w:r>
      <w:r w:rsidRPr="0082181D">
        <w:rPr>
          <w:rFonts w:cs="Ihsan likdood" w:hint="cs"/>
          <w:sz w:val="56"/>
          <w:szCs w:val="56"/>
          <w:rtl/>
        </w:rPr>
        <w:t>ې</w:t>
      </w:r>
      <w:r w:rsidRPr="0082181D">
        <w:rPr>
          <w:rFonts w:cs="Ihsan likdood"/>
          <w:sz w:val="56"/>
          <w:szCs w:val="56"/>
          <w:rtl/>
        </w:rPr>
        <w:t xml:space="preserve"> ملقب و.</w:t>
      </w:r>
    </w:p>
    <w:p w14:paraId="0CF4ECF9" w14:textId="77777777" w:rsidR="00BA0510" w:rsidRPr="0082181D" w:rsidRDefault="00BA0510" w:rsidP="0082181D">
      <w:pPr>
        <w:pStyle w:val="ListParagraph"/>
        <w:numPr>
          <w:ilvl w:val="0"/>
          <w:numId w:val="4"/>
        </w:numPr>
        <w:jc w:val="both"/>
        <w:rPr>
          <w:rFonts w:cs="Ihsan likdood"/>
          <w:sz w:val="56"/>
          <w:szCs w:val="56"/>
        </w:rPr>
      </w:pPr>
      <w:r w:rsidRPr="0082181D">
        <w:rPr>
          <w:rFonts w:cs="Ihsan likdood" w:hint="eastAsia"/>
          <w:sz w:val="56"/>
          <w:szCs w:val="56"/>
          <w:rtl/>
        </w:rPr>
        <w:t>او</w:t>
      </w:r>
      <w:r w:rsidRPr="0082181D">
        <w:rPr>
          <w:rFonts w:cs="Ihsan likdood"/>
          <w:sz w:val="56"/>
          <w:szCs w:val="56"/>
          <w:rtl/>
        </w:rPr>
        <w:t xml:space="preserve"> عبدالله.</w:t>
      </w:r>
    </w:p>
    <w:p w14:paraId="2B33BA77" w14:textId="77777777" w:rsidR="00BA0510" w:rsidRPr="0082181D" w:rsidRDefault="00BA0510" w:rsidP="0082181D">
      <w:pPr>
        <w:pStyle w:val="ListParagraph"/>
        <w:numPr>
          <w:ilvl w:val="0"/>
          <w:numId w:val="4"/>
        </w:numPr>
        <w:jc w:val="both"/>
        <w:rPr>
          <w:rFonts w:cs="Ihsan likdood"/>
          <w:sz w:val="56"/>
          <w:szCs w:val="56"/>
        </w:rPr>
      </w:pPr>
      <w:r w:rsidRPr="0082181D">
        <w:rPr>
          <w:rFonts w:cs="Ihsan likdood" w:hint="eastAsia"/>
          <w:sz w:val="56"/>
          <w:szCs w:val="56"/>
          <w:rtl/>
        </w:rPr>
        <w:t>او</w:t>
      </w:r>
      <w:r w:rsidRPr="0082181D">
        <w:rPr>
          <w:rFonts w:cs="Ihsan likdood"/>
          <w:sz w:val="56"/>
          <w:szCs w:val="56"/>
          <w:rtl/>
        </w:rPr>
        <w:t xml:space="preserve"> ابراهيم.</w:t>
      </w:r>
    </w:p>
    <w:p w14:paraId="7A852EEF" w14:textId="77777777" w:rsidR="00BA0510" w:rsidRPr="0082181D" w:rsidRDefault="00BA0510" w:rsidP="0082181D">
      <w:pPr>
        <w:pStyle w:val="ListParagraph"/>
        <w:numPr>
          <w:ilvl w:val="0"/>
          <w:numId w:val="4"/>
        </w:numPr>
        <w:jc w:val="both"/>
        <w:rPr>
          <w:rFonts w:cs="Ihsan likdood"/>
          <w:sz w:val="56"/>
          <w:szCs w:val="56"/>
        </w:rPr>
      </w:pPr>
      <w:r w:rsidRPr="0082181D">
        <w:rPr>
          <w:rFonts w:cs="Ihsan likdood" w:hint="eastAsia"/>
          <w:sz w:val="56"/>
          <w:szCs w:val="56"/>
          <w:rtl/>
        </w:rPr>
        <w:t>له</w:t>
      </w:r>
      <w:r w:rsidRPr="0082181D">
        <w:rPr>
          <w:rFonts w:cs="Ihsan likdood"/>
          <w:sz w:val="56"/>
          <w:szCs w:val="56"/>
          <w:rtl/>
        </w:rPr>
        <w:t xml:space="preserve"> </w:t>
      </w:r>
      <w:r w:rsidRPr="0082181D">
        <w:rPr>
          <w:rFonts w:cs="Ihsan likdood" w:hint="cs"/>
          <w:sz w:val="56"/>
          <w:szCs w:val="56"/>
          <w:rtl/>
        </w:rPr>
        <w:t>ښځی</w:t>
      </w:r>
      <w:r w:rsidRPr="0082181D">
        <w:rPr>
          <w:rFonts w:cs="Ihsan likdood" w:hint="eastAsia"/>
          <w:sz w:val="56"/>
          <w:szCs w:val="56"/>
          <w:rtl/>
        </w:rPr>
        <w:t>نه</w:t>
      </w:r>
      <w:r w:rsidRPr="0082181D">
        <w:rPr>
          <w:rFonts w:cs="Ihsan likdood"/>
          <w:sz w:val="56"/>
          <w:szCs w:val="56"/>
          <w:rtl/>
        </w:rPr>
        <w:t xml:space="preserve"> و </w:t>
      </w:r>
      <w:r w:rsidRPr="0082181D">
        <w:rPr>
          <w:rFonts w:cs="Ihsan likdood" w:hint="cs"/>
          <w:sz w:val="56"/>
          <w:szCs w:val="56"/>
          <w:rtl/>
        </w:rPr>
        <w:t>څ</w:t>
      </w:r>
      <w:r w:rsidRPr="0082181D">
        <w:rPr>
          <w:rFonts w:cs="Ihsan likdood" w:hint="eastAsia"/>
          <w:sz w:val="56"/>
          <w:szCs w:val="56"/>
          <w:rtl/>
        </w:rPr>
        <w:t>خه</w:t>
      </w:r>
      <w:r w:rsidRPr="0082181D">
        <w:rPr>
          <w:rFonts w:cs="Ihsan likdood"/>
          <w:sz w:val="56"/>
          <w:szCs w:val="56"/>
          <w:rtl/>
        </w:rPr>
        <w:t>:</w:t>
      </w:r>
    </w:p>
    <w:p w14:paraId="62668082" w14:textId="77777777" w:rsidR="00BA0510" w:rsidRPr="0082181D" w:rsidRDefault="00BA0510" w:rsidP="0082181D">
      <w:pPr>
        <w:pStyle w:val="ListParagraph"/>
        <w:numPr>
          <w:ilvl w:val="0"/>
          <w:numId w:val="4"/>
        </w:numPr>
        <w:jc w:val="both"/>
        <w:rPr>
          <w:rFonts w:cs="Ihsan likdood"/>
          <w:sz w:val="56"/>
          <w:szCs w:val="56"/>
        </w:rPr>
      </w:pPr>
      <w:r w:rsidRPr="0082181D">
        <w:rPr>
          <w:rFonts w:cs="Ihsan likdood" w:hint="eastAsia"/>
          <w:sz w:val="56"/>
          <w:szCs w:val="56"/>
          <w:rtl/>
        </w:rPr>
        <w:t>فاطمة</w:t>
      </w:r>
    </w:p>
    <w:p w14:paraId="115CD478" w14:textId="77777777" w:rsidR="00BA0510" w:rsidRPr="0082181D" w:rsidRDefault="00BA0510" w:rsidP="0082181D">
      <w:pPr>
        <w:pStyle w:val="ListParagraph"/>
        <w:numPr>
          <w:ilvl w:val="0"/>
          <w:numId w:val="4"/>
        </w:numPr>
        <w:jc w:val="both"/>
        <w:rPr>
          <w:rFonts w:cs="Ihsan likdood"/>
          <w:sz w:val="56"/>
          <w:szCs w:val="56"/>
        </w:rPr>
      </w:pPr>
      <w:r w:rsidRPr="0082181D">
        <w:rPr>
          <w:rFonts w:cs="Ihsan likdood" w:hint="eastAsia"/>
          <w:sz w:val="56"/>
          <w:szCs w:val="56"/>
          <w:rtl/>
        </w:rPr>
        <w:t>رقية</w:t>
      </w:r>
      <w:r w:rsidRPr="0082181D">
        <w:rPr>
          <w:rFonts w:cs="Ihsan likdood"/>
          <w:sz w:val="56"/>
          <w:szCs w:val="56"/>
          <w:rtl/>
        </w:rPr>
        <w:t>.</w:t>
      </w:r>
    </w:p>
    <w:p w14:paraId="314FBFE2" w14:textId="77777777" w:rsidR="00BA0510" w:rsidRPr="0082181D" w:rsidRDefault="00BA0510" w:rsidP="0082181D">
      <w:pPr>
        <w:pStyle w:val="ListParagraph"/>
        <w:numPr>
          <w:ilvl w:val="0"/>
          <w:numId w:val="4"/>
        </w:numPr>
        <w:jc w:val="both"/>
        <w:rPr>
          <w:rFonts w:cs="Ihsan likdood"/>
          <w:sz w:val="56"/>
          <w:szCs w:val="56"/>
        </w:rPr>
      </w:pPr>
      <w:r w:rsidRPr="0082181D">
        <w:rPr>
          <w:rFonts w:cs="Ihsan likdood" w:hint="eastAsia"/>
          <w:sz w:val="56"/>
          <w:szCs w:val="56"/>
          <w:rtl/>
        </w:rPr>
        <w:t>أم</w:t>
      </w:r>
      <w:r w:rsidRPr="0082181D">
        <w:rPr>
          <w:rFonts w:cs="Ihsan likdood"/>
          <w:sz w:val="56"/>
          <w:szCs w:val="56"/>
          <w:rtl/>
        </w:rPr>
        <w:t xml:space="preserve"> كلثوم.</w:t>
      </w:r>
    </w:p>
    <w:p w14:paraId="5B811518" w14:textId="77777777" w:rsidR="00BA0510" w:rsidRPr="0082181D" w:rsidRDefault="00BA0510" w:rsidP="0082181D">
      <w:pPr>
        <w:pStyle w:val="ListParagraph"/>
        <w:numPr>
          <w:ilvl w:val="0"/>
          <w:numId w:val="4"/>
        </w:numPr>
        <w:jc w:val="both"/>
        <w:rPr>
          <w:rFonts w:cs="Ihsan likdood"/>
          <w:sz w:val="56"/>
          <w:szCs w:val="56"/>
        </w:rPr>
      </w:pPr>
      <w:r w:rsidRPr="0082181D">
        <w:rPr>
          <w:rFonts w:cs="Ihsan likdood" w:hint="eastAsia"/>
          <w:sz w:val="56"/>
          <w:szCs w:val="56"/>
          <w:rtl/>
        </w:rPr>
        <w:t>زينب</w:t>
      </w:r>
      <w:r w:rsidRPr="0082181D">
        <w:rPr>
          <w:rFonts w:cs="Ihsan likdood"/>
          <w:sz w:val="56"/>
          <w:szCs w:val="56"/>
          <w:rtl/>
        </w:rPr>
        <w:t>.</w:t>
      </w:r>
    </w:p>
    <w:p w14:paraId="02132B50" w14:textId="5BAE279A" w:rsidR="00BA0510" w:rsidRPr="00BA0510" w:rsidRDefault="00BA0510" w:rsidP="00BA0510">
      <w:pPr>
        <w:jc w:val="both"/>
        <w:rPr>
          <w:rFonts w:cs="Ihsan likdood"/>
          <w:sz w:val="56"/>
          <w:szCs w:val="56"/>
        </w:rPr>
      </w:pPr>
      <w:r w:rsidRPr="00BA0510">
        <w:rPr>
          <w:rFonts w:cs="Ihsan likdood" w:hint="eastAsia"/>
          <w:sz w:val="56"/>
          <w:szCs w:val="56"/>
          <w:rtl/>
        </w:rPr>
        <w:lastRenderedPageBreak/>
        <w:t>د</w:t>
      </w:r>
      <w:r w:rsidRPr="00BA0510">
        <w:rPr>
          <w:rFonts w:cs="Ihsan likdood"/>
          <w:sz w:val="56"/>
          <w:szCs w:val="56"/>
          <w:rtl/>
        </w:rPr>
        <w:t xml:space="preserve"> هغه </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اولادونه له خد</w:t>
      </w:r>
      <w:r w:rsidRPr="00BA0510">
        <w:rPr>
          <w:rFonts w:cs="Ihsan likdood" w:hint="cs"/>
          <w:sz w:val="56"/>
          <w:szCs w:val="56"/>
          <w:rtl/>
        </w:rPr>
        <w:t>ی</w:t>
      </w:r>
      <w:r w:rsidRPr="00BA0510">
        <w:rPr>
          <w:rFonts w:cs="Ihsan likdood" w:hint="eastAsia"/>
          <w:sz w:val="56"/>
          <w:szCs w:val="56"/>
          <w:rtl/>
        </w:rPr>
        <w:t>ج</w:t>
      </w:r>
      <w:r w:rsidRPr="00BA0510">
        <w:rPr>
          <w:rFonts w:cs="Ihsan likdood" w:hint="cs"/>
          <w:sz w:val="56"/>
          <w:szCs w:val="56"/>
          <w:rtl/>
        </w:rPr>
        <w:t>ې</w:t>
      </w:r>
      <w:r w:rsidRPr="00BA0510">
        <w:rPr>
          <w:rFonts w:cs="Ihsan likdood"/>
          <w:sz w:val="56"/>
          <w:szCs w:val="56"/>
          <w:rtl/>
        </w:rPr>
        <w:t xml:space="preserve"> </w:t>
      </w:r>
      <w:r w:rsidR="00D673B8">
        <w:rPr>
          <w:rFonts w:cs="Ihsan likdood"/>
          <w:sz w:val="56"/>
          <w:szCs w:val="56"/>
          <w:rtl/>
        </w:rPr>
        <w:t>(رضي الله عنها)</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وو، پرته له ابراه</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او هغو</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له هغه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مخک</w:t>
      </w:r>
      <w:r w:rsidRPr="00BA0510">
        <w:rPr>
          <w:rFonts w:cs="Ihsan likdood" w:hint="cs"/>
          <w:sz w:val="56"/>
          <w:szCs w:val="56"/>
          <w:rtl/>
        </w:rPr>
        <w:t>ې</w:t>
      </w:r>
      <w:r w:rsidRPr="00BA0510">
        <w:rPr>
          <w:rFonts w:cs="Ihsan likdood"/>
          <w:sz w:val="56"/>
          <w:szCs w:val="56"/>
          <w:rtl/>
        </w:rPr>
        <w:t xml:space="preserve"> وفات شول، پرته له فاطم</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شپ</w:t>
      </w:r>
      <w:r w:rsidRPr="00BA0510">
        <w:rPr>
          <w:rFonts w:cs="Ihsan likdood" w:hint="cs"/>
          <w:sz w:val="56"/>
          <w:szCs w:val="56"/>
          <w:rtl/>
        </w:rPr>
        <w:t>ږ</w:t>
      </w:r>
      <w:r w:rsidRPr="00BA0510">
        <w:rPr>
          <w:rFonts w:cs="Ihsan likdood"/>
          <w:sz w:val="56"/>
          <w:szCs w:val="56"/>
          <w:rtl/>
        </w:rPr>
        <w:t xml:space="preserve"> م</w:t>
      </w:r>
      <w:r w:rsidRPr="00BA0510">
        <w:rPr>
          <w:rFonts w:cs="Ihsan likdood" w:hint="cs"/>
          <w:sz w:val="56"/>
          <w:szCs w:val="56"/>
          <w:rtl/>
        </w:rPr>
        <w:t>ی</w:t>
      </w:r>
      <w:r w:rsidRPr="00BA0510">
        <w:rPr>
          <w:rFonts w:cs="Ihsan likdood" w:hint="eastAsia"/>
          <w:sz w:val="56"/>
          <w:szCs w:val="56"/>
          <w:rtl/>
        </w:rPr>
        <w:t>اشت</w:t>
      </w:r>
      <w:r w:rsidRPr="00BA0510">
        <w:rPr>
          <w:rFonts w:cs="Ihsan likdood" w:hint="cs"/>
          <w:sz w:val="56"/>
          <w:szCs w:val="56"/>
          <w:rtl/>
        </w:rPr>
        <w:t>ې</w:t>
      </w:r>
      <w:r w:rsidRPr="00BA0510">
        <w:rPr>
          <w:rFonts w:cs="Ihsan likdood"/>
          <w:sz w:val="56"/>
          <w:szCs w:val="56"/>
          <w:rtl/>
        </w:rPr>
        <w:t xml:space="preserve"> وروسته له هغه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وفات شوه .</w:t>
      </w:r>
    </w:p>
    <w:p w14:paraId="34715DA0" w14:textId="77777777" w:rsidR="00BA0510" w:rsidRPr="00BA0510" w:rsidRDefault="00BA0510" w:rsidP="003C04B1">
      <w:pPr>
        <w:pStyle w:val="a0"/>
      </w:pPr>
      <w:r w:rsidRPr="00BA0510">
        <w:rPr>
          <w:rtl/>
        </w:rPr>
        <w:t>۳۱. پو</w:t>
      </w:r>
      <w:r w:rsidRPr="00BA0510">
        <w:rPr>
          <w:rFonts w:hint="cs"/>
          <w:rtl/>
        </w:rPr>
        <w:t>ښ</w:t>
      </w:r>
      <w:r w:rsidRPr="00BA0510">
        <w:rPr>
          <w:rFonts w:hint="eastAsia"/>
          <w:rtl/>
        </w:rPr>
        <w:t>تنه</w:t>
      </w:r>
      <w:r w:rsidRPr="00BA0510">
        <w:rPr>
          <w:rtl/>
        </w:rPr>
        <w:t>: د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w:t>
      </w:r>
      <w:r w:rsidRPr="00BA0510">
        <w:rPr>
          <w:rFonts w:hint="cs"/>
          <w:rtl/>
        </w:rPr>
        <w:t>ځی</w:t>
      </w:r>
      <w:r w:rsidRPr="00BA0510">
        <w:rPr>
          <w:rFonts w:hint="eastAsia"/>
          <w:rtl/>
        </w:rPr>
        <w:t>ن</w:t>
      </w:r>
      <w:r w:rsidRPr="00BA0510">
        <w:rPr>
          <w:rFonts w:hint="cs"/>
          <w:rtl/>
        </w:rPr>
        <w:t>ې</w:t>
      </w:r>
      <w:r w:rsidRPr="00BA0510">
        <w:rPr>
          <w:rtl/>
        </w:rPr>
        <w:t xml:space="preserve"> پ</w:t>
      </w:r>
      <w:r w:rsidRPr="00BA0510">
        <w:rPr>
          <w:rFonts w:hint="cs"/>
          <w:rtl/>
        </w:rPr>
        <w:t>ی</w:t>
      </w:r>
      <w:r w:rsidRPr="00BA0510">
        <w:rPr>
          <w:rFonts w:hint="eastAsia"/>
          <w:rtl/>
        </w:rPr>
        <w:t>دا</w:t>
      </w:r>
      <w:r w:rsidRPr="00BA0510">
        <w:rPr>
          <w:rFonts w:hint="cs"/>
          <w:rtl/>
        </w:rPr>
        <w:t>ی</w:t>
      </w:r>
      <w:r w:rsidRPr="00BA0510">
        <w:rPr>
          <w:rFonts w:hint="eastAsia"/>
          <w:rtl/>
        </w:rPr>
        <w:t>ش</w:t>
      </w:r>
      <w:r w:rsidRPr="00BA0510">
        <w:rPr>
          <w:rFonts w:hint="cs"/>
          <w:rtl/>
        </w:rPr>
        <w:t>ی</w:t>
      </w:r>
      <w:r w:rsidRPr="00BA0510">
        <w:rPr>
          <w:rtl/>
        </w:rPr>
        <w:t xml:space="preserve"> </w:t>
      </w:r>
      <w:r w:rsidRPr="00BA0510">
        <w:rPr>
          <w:rFonts w:hint="cs"/>
          <w:rtl/>
        </w:rPr>
        <w:t>ځ</w:t>
      </w:r>
      <w:r w:rsidRPr="00BA0510">
        <w:rPr>
          <w:rFonts w:hint="eastAsia"/>
          <w:rtl/>
        </w:rPr>
        <w:t>ان</w:t>
      </w:r>
      <w:r w:rsidRPr="00BA0510">
        <w:rPr>
          <w:rFonts w:hint="cs"/>
          <w:rtl/>
        </w:rPr>
        <w:t>ګړ</w:t>
      </w:r>
      <w:r w:rsidRPr="00BA0510">
        <w:rPr>
          <w:rFonts w:hint="eastAsia"/>
          <w:rtl/>
        </w:rPr>
        <w:t>ن</w:t>
      </w:r>
      <w:r w:rsidRPr="00BA0510">
        <w:rPr>
          <w:rFonts w:hint="cs"/>
          <w:rtl/>
        </w:rPr>
        <w:t>ې</w:t>
      </w:r>
      <w:r w:rsidRPr="00BA0510">
        <w:rPr>
          <w:rtl/>
        </w:rPr>
        <w:t xml:space="preserve"> ب</w:t>
      </w:r>
      <w:r w:rsidRPr="00BA0510">
        <w:rPr>
          <w:rFonts w:hint="cs"/>
          <w:rtl/>
        </w:rPr>
        <w:t>ی</w:t>
      </w:r>
      <w:r w:rsidRPr="00BA0510">
        <w:rPr>
          <w:rFonts w:hint="eastAsia"/>
          <w:rtl/>
        </w:rPr>
        <w:t>ان</w:t>
      </w:r>
      <w:r w:rsidRPr="00BA0510">
        <w:rPr>
          <w:rtl/>
        </w:rPr>
        <w:t xml:space="preserve"> ک</w:t>
      </w:r>
      <w:r w:rsidRPr="00BA0510">
        <w:rPr>
          <w:rFonts w:hint="cs"/>
          <w:rtl/>
        </w:rPr>
        <w:t>ړ</w:t>
      </w:r>
      <w:r w:rsidRPr="00BA0510">
        <w:rPr>
          <w:rFonts w:hint="eastAsia"/>
          <w:rtl/>
        </w:rPr>
        <w:t>ئ؟</w:t>
      </w:r>
    </w:p>
    <w:p w14:paraId="7C219A7E" w14:textId="2935F3ED" w:rsidR="00BA0510" w:rsidRPr="003C04B1" w:rsidRDefault="00BA0510" w:rsidP="00BA0510">
      <w:pPr>
        <w:jc w:val="both"/>
        <w:rPr>
          <w:rFonts w:cs="Ihsan likdood"/>
          <w:b/>
          <w:bCs/>
          <w:color w:val="538135" w:themeColor="accent6" w:themeShade="BF"/>
          <w:sz w:val="56"/>
          <w:szCs w:val="56"/>
        </w:rPr>
      </w:pPr>
      <w:r w:rsidRPr="003C04B1">
        <w:rPr>
          <w:rFonts w:cs="Ihsan likdood" w:hint="eastAsia"/>
          <w:b/>
          <w:bCs/>
          <w:color w:val="538135" w:themeColor="accent6" w:themeShade="BF"/>
          <w:sz w:val="56"/>
          <w:szCs w:val="56"/>
          <w:rtl/>
        </w:rPr>
        <w:t>ج</w:t>
      </w:r>
      <w:r w:rsidRPr="003C04B1">
        <w:rPr>
          <w:rFonts w:cs="Ihsan likdood"/>
          <w:b/>
          <w:bCs/>
          <w:color w:val="538135" w:themeColor="accent6" w:themeShade="BF"/>
          <w:sz w:val="56"/>
          <w:szCs w:val="56"/>
          <w:rtl/>
        </w:rPr>
        <w:t xml:space="preserve"> </w:t>
      </w:r>
      <w:r w:rsidRPr="003C04B1">
        <w:rPr>
          <w:rFonts w:ascii="Arial" w:hAnsi="Arial" w:cs="Arial" w:hint="cs"/>
          <w:b/>
          <w:bCs/>
          <w:color w:val="538135" w:themeColor="accent6" w:themeShade="BF"/>
          <w:sz w:val="56"/>
          <w:szCs w:val="56"/>
          <w:rtl/>
        </w:rPr>
        <w:t>–</w:t>
      </w:r>
      <w:r w:rsidRPr="003C04B1">
        <w:rPr>
          <w:rFonts w:cs="Ihsan likdood"/>
          <w:b/>
          <w:bCs/>
          <w:color w:val="538135" w:themeColor="accent6" w:themeShade="BF"/>
          <w:sz w:val="56"/>
          <w:szCs w:val="56"/>
          <w:rtl/>
        </w:rPr>
        <w:t xml:space="preserve"> </w:t>
      </w:r>
      <w:r w:rsidRPr="003C04B1">
        <w:rPr>
          <w:rFonts w:cs="Ihsan likdood" w:hint="cs"/>
          <w:b/>
          <w:bCs/>
          <w:color w:val="538135" w:themeColor="accent6" w:themeShade="BF"/>
          <w:sz w:val="56"/>
          <w:szCs w:val="56"/>
          <w:rtl/>
        </w:rPr>
        <w:t>هغه</w:t>
      </w:r>
      <w:r w:rsidRPr="003C04B1">
        <w:rPr>
          <w:rFonts w:cs="Ihsan likdood"/>
          <w:b/>
          <w:bCs/>
          <w:color w:val="538135" w:themeColor="accent6" w:themeShade="BF"/>
          <w:sz w:val="56"/>
          <w:szCs w:val="56"/>
          <w:rtl/>
        </w:rPr>
        <w:t xml:space="preserve"> </w:t>
      </w:r>
      <w:r w:rsidRPr="003C04B1">
        <w:rPr>
          <w:rFonts w:cs="Ihsan likdood" w:hint="cs"/>
          <w:b/>
          <w:bCs/>
          <w:color w:val="538135" w:themeColor="accent6" w:themeShade="BF"/>
          <w:sz w:val="56"/>
          <w:szCs w:val="56"/>
          <w:rtl/>
        </w:rPr>
        <w:t>په</w:t>
      </w:r>
      <w:r w:rsidRPr="003C04B1">
        <w:rPr>
          <w:rFonts w:cs="Ihsan likdood"/>
          <w:b/>
          <w:bCs/>
          <w:color w:val="538135" w:themeColor="accent6" w:themeShade="BF"/>
          <w:sz w:val="56"/>
          <w:szCs w:val="56"/>
          <w:rtl/>
        </w:rPr>
        <w:t xml:space="preserve"> </w:t>
      </w:r>
      <w:r w:rsidRPr="003C04B1">
        <w:rPr>
          <w:rFonts w:cs="Ihsan likdood" w:hint="cs"/>
          <w:b/>
          <w:bCs/>
          <w:color w:val="538135" w:themeColor="accent6" w:themeShade="BF"/>
          <w:sz w:val="56"/>
          <w:szCs w:val="56"/>
          <w:rtl/>
        </w:rPr>
        <w:t>سړی</w:t>
      </w:r>
      <w:r w:rsidRPr="003C04B1">
        <w:rPr>
          <w:rFonts w:cs="Ihsan likdood" w:hint="eastAsia"/>
          <w:b/>
          <w:bCs/>
          <w:color w:val="538135" w:themeColor="accent6" w:themeShade="BF"/>
          <w:sz w:val="56"/>
          <w:szCs w:val="56"/>
          <w:rtl/>
        </w:rPr>
        <w:t>و</w:t>
      </w:r>
      <w:r w:rsidRPr="003C04B1">
        <w:rPr>
          <w:rFonts w:cs="Ihsan likdood"/>
          <w:b/>
          <w:bCs/>
          <w:color w:val="538135" w:themeColor="accent6" w:themeShade="BF"/>
          <w:sz w:val="56"/>
          <w:szCs w:val="56"/>
          <w:rtl/>
        </w:rPr>
        <w:t xml:space="preserve"> ک</w:t>
      </w:r>
      <w:r w:rsidRPr="003C04B1">
        <w:rPr>
          <w:rFonts w:cs="Ihsan likdood" w:hint="cs"/>
          <w:b/>
          <w:bCs/>
          <w:color w:val="538135" w:themeColor="accent6" w:themeShade="BF"/>
          <w:sz w:val="56"/>
          <w:szCs w:val="56"/>
          <w:rtl/>
        </w:rPr>
        <w:t>ی</w:t>
      </w:r>
      <w:r w:rsidRPr="003C04B1">
        <w:rPr>
          <w:rFonts w:cs="Ihsan likdood"/>
          <w:b/>
          <w:bCs/>
          <w:color w:val="538135" w:themeColor="accent6" w:themeShade="BF"/>
          <w:sz w:val="56"/>
          <w:szCs w:val="56"/>
          <w:rtl/>
        </w:rPr>
        <w:t xml:space="preserve"> متوسط قامت درلود، نه لن</w:t>
      </w:r>
      <w:r w:rsidRPr="003C04B1">
        <w:rPr>
          <w:rFonts w:cs="Ihsan likdood" w:hint="cs"/>
          <w:b/>
          <w:bCs/>
          <w:color w:val="538135" w:themeColor="accent6" w:themeShade="BF"/>
          <w:sz w:val="56"/>
          <w:szCs w:val="56"/>
          <w:rtl/>
        </w:rPr>
        <w:t>ډ</w:t>
      </w:r>
      <w:r w:rsidRPr="003C04B1">
        <w:rPr>
          <w:rFonts w:cs="Ihsan likdood"/>
          <w:b/>
          <w:bCs/>
          <w:color w:val="538135" w:themeColor="accent6" w:themeShade="BF"/>
          <w:sz w:val="56"/>
          <w:szCs w:val="56"/>
          <w:rtl/>
        </w:rPr>
        <w:t xml:space="preserve"> او نه او</w:t>
      </w:r>
      <w:r w:rsidRPr="003C04B1">
        <w:rPr>
          <w:rFonts w:cs="Ihsan likdood" w:hint="cs"/>
          <w:b/>
          <w:bCs/>
          <w:color w:val="538135" w:themeColor="accent6" w:themeShade="BF"/>
          <w:sz w:val="56"/>
          <w:szCs w:val="56"/>
          <w:rtl/>
        </w:rPr>
        <w:t>ږ</w:t>
      </w:r>
      <w:r w:rsidRPr="003C04B1">
        <w:rPr>
          <w:rFonts w:cs="Ihsan likdood" w:hint="eastAsia"/>
          <w:b/>
          <w:bCs/>
          <w:color w:val="538135" w:themeColor="accent6" w:themeShade="BF"/>
          <w:sz w:val="56"/>
          <w:szCs w:val="56"/>
          <w:rtl/>
        </w:rPr>
        <w:t>د</w:t>
      </w:r>
      <w:r w:rsidRPr="003C04B1">
        <w:rPr>
          <w:rFonts w:cs="Ihsan likdood"/>
          <w:b/>
          <w:bCs/>
          <w:color w:val="538135" w:themeColor="accent6" w:themeShade="BF"/>
          <w:sz w:val="56"/>
          <w:szCs w:val="56"/>
          <w:rtl/>
        </w:rPr>
        <w:t xml:space="preserve"> و، بلک</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 xml:space="preserve"> من</w:t>
      </w:r>
      <w:r w:rsidRPr="003C04B1">
        <w:rPr>
          <w:rFonts w:cs="Ihsan likdood" w:hint="cs"/>
          <w:b/>
          <w:bCs/>
          <w:color w:val="538135" w:themeColor="accent6" w:themeShade="BF"/>
          <w:sz w:val="56"/>
          <w:szCs w:val="56"/>
          <w:rtl/>
        </w:rPr>
        <w:t>ځ</w:t>
      </w:r>
      <w:r w:rsidRPr="003C04B1">
        <w:rPr>
          <w:rFonts w:cs="Ihsan likdood" w:hint="eastAsia"/>
          <w:b/>
          <w:bCs/>
          <w:color w:val="538135" w:themeColor="accent6" w:themeShade="BF"/>
          <w:sz w:val="56"/>
          <w:szCs w:val="56"/>
          <w:rtl/>
        </w:rPr>
        <w:t>مهال</w:t>
      </w:r>
      <w:r w:rsidRPr="003C04B1">
        <w:rPr>
          <w:rFonts w:cs="Ihsan likdood" w:hint="cs"/>
          <w:b/>
          <w:bCs/>
          <w:color w:val="538135" w:themeColor="accent6" w:themeShade="BF"/>
          <w:sz w:val="56"/>
          <w:szCs w:val="56"/>
          <w:rtl/>
        </w:rPr>
        <w:t>ی</w:t>
      </w:r>
      <w:r w:rsidRPr="003C04B1">
        <w:rPr>
          <w:rFonts w:cs="Ihsan likdood"/>
          <w:b/>
          <w:bCs/>
          <w:color w:val="538135" w:themeColor="accent6" w:themeShade="BF"/>
          <w:sz w:val="56"/>
          <w:szCs w:val="56"/>
          <w:rtl/>
        </w:rPr>
        <w:t xml:space="preserve"> و، هغه سپين رن</w:t>
      </w:r>
      <w:r w:rsidRPr="003C04B1">
        <w:rPr>
          <w:rFonts w:cs="Ihsan likdood" w:hint="cs"/>
          <w:b/>
          <w:bCs/>
          <w:color w:val="538135" w:themeColor="accent6" w:themeShade="BF"/>
          <w:sz w:val="56"/>
          <w:szCs w:val="56"/>
          <w:rtl/>
        </w:rPr>
        <w:t>ګ</w:t>
      </w:r>
      <w:r w:rsidRPr="003C04B1">
        <w:rPr>
          <w:rFonts w:cs="Ihsan likdood" w:hint="eastAsia"/>
          <w:b/>
          <w:bCs/>
          <w:color w:val="538135" w:themeColor="accent6" w:themeShade="BF"/>
          <w:sz w:val="56"/>
          <w:szCs w:val="56"/>
          <w:rtl/>
        </w:rPr>
        <w:t>ه</w:t>
      </w:r>
      <w:r w:rsidRPr="003C04B1">
        <w:rPr>
          <w:rFonts w:cs="Ihsan likdood"/>
          <w:b/>
          <w:bCs/>
          <w:color w:val="538135" w:themeColor="accent6" w:themeShade="BF"/>
          <w:sz w:val="56"/>
          <w:szCs w:val="56"/>
          <w:rtl/>
        </w:rPr>
        <w:t xml:space="preserve"> سوروالي ته ن</w:t>
      </w:r>
      <w:r w:rsidRPr="003C04B1">
        <w:rPr>
          <w:rFonts w:cs="Ihsan likdood" w:hint="cs"/>
          <w:b/>
          <w:bCs/>
          <w:color w:val="538135" w:themeColor="accent6" w:themeShade="BF"/>
          <w:sz w:val="56"/>
          <w:szCs w:val="56"/>
          <w:rtl/>
        </w:rPr>
        <w:t>ږ</w:t>
      </w:r>
      <w:r w:rsidRPr="003C04B1">
        <w:rPr>
          <w:rFonts w:cs="Ihsan likdood" w:hint="eastAsia"/>
          <w:b/>
          <w:bCs/>
          <w:color w:val="538135" w:themeColor="accent6" w:themeShade="BF"/>
          <w:sz w:val="56"/>
          <w:szCs w:val="56"/>
          <w:rtl/>
        </w:rPr>
        <w:t>د</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 xml:space="preserve"> و، غ</w:t>
      </w:r>
      <w:r w:rsidRPr="003C04B1">
        <w:rPr>
          <w:rFonts w:cs="Ihsan likdood" w:hint="cs"/>
          <w:b/>
          <w:bCs/>
          <w:color w:val="538135" w:themeColor="accent6" w:themeShade="BF"/>
          <w:sz w:val="56"/>
          <w:szCs w:val="56"/>
          <w:rtl/>
        </w:rPr>
        <w:t>ټ</w:t>
      </w:r>
      <w:r w:rsidRPr="003C04B1">
        <w:rPr>
          <w:rFonts w:cs="Ihsan likdood" w:hint="eastAsia"/>
          <w:b/>
          <w:bCs/>
          <w:color w:val="538135" w:themeColor="accent6" w:themeShade="BF"/>
          <w:sz w:val="56"/>
          <w:szCs w:val="56"/>
          <w:rtl/>
        </w:rPr>
        <w:t>ه</w:t>
      </w:r>
      <w:r w:rsidRPr="003C04B1">
        <w:rPr>
          <w:rFonts w:cs="Ihsan likdood"/>
          <w:b/>
          <w:bCs/>
          <w:color w:val="538135" w:themeColor="accent6" w:themeShade="BF"/>
          <w:sz w:val="56"/>
          <w:szCs w:val="56"/>
          <w:rtl/>
        </w:rPr>
        <w:t xml:space="preserve"> </w:t>
      </w:r>
      <w:r w:rsidRPr="003C04B1">
        <w:rPr>
          <w:rFonts w:cs="Ihsan likdood" w:hint="cs"/>
          <w:b/>
          <w:bCs/>
          <w:color w:val="538135" w:themeColor="accent6" w:themeShade="BF"/>
          <w:sz w:val="56"/>
          <w:szCs w:val="56"/>
          <w:rtl/>
        </w:rPr>
        <w:t>ږ</w:t>
      </w:r>
      <w:r w:rsidRPr="003C04B1">
        <w:rPr>
          <w:rFonts w:cs="Ihsan likdood" w:hint="eastAsia"/>
          <w:b/>
          <w:bCs/>
          <w:color w:val="538135" w:themeColor="accent6" w:themeShade="BF"/>
          <w:sz w:val="56"/>
          <w:szCs w:val="56"/>
          <w:rtl/>
        </w:rPr>
        <w:t>يره</w:t>
      </w:r>
      <w:r w:rsidRPr="003C04B1">
        <w:rPr>
          <w:rFonts w:cs="Ihsan likdood"/>
          <w:b/>
          <w:bCs/>
          <w:color w:val="538135" w:themeColor="accent6" w:themeShade="BF"/>
          <w:sz w:val="56"/>
          <w:szCs w:val="56"/>
          <w:rtl/>
        </w:rPr>
        <w:t xml:space="preserve"> او پراخ</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 xml:space="preserve"> ستر</w:t>
      </w:r>
      <w:r w:rsidRPr="003C04B1">
        <w:rPr>
          <w:rFonts w:cs="Ihsan likdood" w:hint="cs"/>
          <w:b/>
          <w:bCs/>
          <w:color w:val="538135" w:themeColor="accent6" w:themeShade="BF"/>
          <w:sz w:val="56"/>
          <w:szCs w:val="56"/>
          <w:rtl/>
        </w:rPr>
        <w:t>ګې</w:t>
      </w:r>
      <w:r w:rsidRPr="003C04B1">
        <w:rPr>
          <w:rFonts w:cs="Ihsan likdood"/>
          <w:b/>
          <w:bCs/>
          <w:color w:val="538135" w:themeColor="accent6" w:themeShade="BF"/>
          <w:sz w:val="56"/>
          <w:szCs w:val="56"/>
          <w:rtl/>
        </w:rPr>
        <w:t xml:space="preserve"> ي</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 xml:space="preserve"> درلود</w:t>
      </w:r>
      <w:r w:rsidRPr="003C04B1">
        <w:rPr>
          <w:rFonts w:cs="Ihsan likdood" w:hint="cs"/>
          <w:b/>
          <w:bCs/>
          <w:color w:val="538135" w:themeColor="accent6" w:themeShade="BF"/>
          <w:sz w:val="56"/>
          <w:szCs w:val="56"/>
          <w:rtl/>
        </w:rPr>
        <w:t>ې</w:t>
      </w:r>
      <w:r w:rsidRPr="003C04B1">
        <w:rPr>
          <w:rFonts w:cs="Ihsan likdood" w:hint="eastAsia"/>
          <w:b/>
          <w:bCs/>
          <w:color w:val="538135" w:themeColor="accent6" w:themeShade="BF"/>
          <w:sz w:val="56"/>
          <w:szCs w:val="56"/>
          <w:rtl/>
        </w:rPr>
        <w:t>،</w:t>
      </w:r>
      <w:r w:rsidRPr="003C04B1">
        <w:rPr>
          <w:rFonts w:cs="Ihsan likdood"/>
          <w:b/>
          <w:bCs/>
          <w:color w:val="538135" w:themeColor="accent6" w:themeShade="BF"/>
          <w:sz w:val="56"/>
          <w:szCs w:val="56"/>
          <w:rtl/>
        </w:rPr>
        <w:t xml:space="preserve"> غ</w:t>
      </w:r>
      <w:r w:rsidRPr="003C04B1">
        <w:rPr>
          <w:rFonts w:cs="Ihsan likdood" w:hint="cs"/>
          <w:b/>
          <w:bCs/>
          <w:color w:val="538135" w:themeColor="accent6" w:themeShade="BF"/>
          <w:sz w:val="56"/>
          <w:szCs w:val="56"/>
          <w:rtl/>
        </w:rPr>
        <w:t>ټ</w:t>
      </w:r>
      <w:r w:rsidRPr="003C04B1">
        <w:rPr>
          <w:rFonts w:cs="Ihsan likdood" w:hint="eastAsia"/>
          <w:b/>
          <w:bCs/>
          <w:color w:val="538135" w:themeColor="accent6" w:themeShade="BF"/>
          <w:sz w:val="56"/>
          <w:szCs w:val="56"/>
          <w:rtl/>
        </w:rPr>
        <w:t>ه</w:t>
      </w:r>
      <w:r w:rsidRPr="003C04B1">
        <w:rPr>
          <w:rFonts w:cs="Ihsan likdood"/>
          <w:b/>
          <w:bCs/>
          <w:color w:val="538135" w:themeColor="accent6" w:themeShade="BF"/>
          <w:sz w:val="56"/>
          <w:szCs w:val="56"/>
          <w:rtl/>
        </w:rPr>
        <w:t xml:space="preserve"> خوله، و</w:t>
      </w:r>
      <w:r w:rsidRPr="003C04B1">
        <w:rPr>
          <w:rFonts w:cs="Ihsan likdood" w:hint="cs"/>
          <w:b/>
          <w:bCs/>
          <w:color w:val="538135" w:themeColor="accent6" w:themeShade="BF"/>
          <w:sz w:val="56"/>
          <w:szCs w:val="56"/>
          <w:rtl/>
        </w:rPr>
        <w:t>ېښ</w:t>
      </w:r>
      <w:r w:rsidRPr="003C04B1">
        <w:rPr>
          <w:rFonts w:cs="Ihsan likdood" w:hint="eastAsia"/>
          <w:b/>
          <w:bCs/>
          <w:color w:val="538135" w:themeColor="accent6" w:themeShade="BF"/>
          <w:sz w:val="56"/>
          <w:szCs w:val="56"/>
          <w:rtl/>
        </w:rPr>
        <w:t>تان</w:t>
      </w:r>
      <w:r w:rsidRPr="003C04B1">
        <w:rPr>
          <w:rFonts w:cs="Ihsan likdood"/>
          <w:b/>
          <w:bCs/>
          <w:color w:val="538135" w:themeColor="accent6" w:themeShade="BF"/>
          <w:sz w:val="56"/>
          <w:szCs w:val="56"/>
          <w:rtl/>
        </w:rPr>
        <w:t xml:space="preserve"> ي</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 xml:space="preserve"> </w:t>
      </w:r>
      <w:r w:rsidRPr="003C04B1">
        <w:rPr>
          <w:rFonts w:cs="Ihsan likdood" w:hint="cs"/>
          <w:b/>
          <w:bCs/>
          <w:color w:val="538135" w:themeColor="accent6" w:themeShade="BF"/>
          <w:sz w:val="56"/>
          <w:szCs w:val="56"/>
          <w:rtl/>
        </w:rPr>
        <w:t>ډې</w:t>
      </w:r>
      <w:r w:rsidRPr="003C04B1">
        <w:rPr>
          <w:rFonts w:cs="Ihsan likdood" w:hint="eastAsia"/>
          <w:b/>
          <w:bCs/>
          <w:color w:val="538135" w:themeColor="accent6" w:themeShade="BF"/>
          <w:sz w:val="56"/>
          <w:szCs w:val="56"/>
          <w:rtl/>
        </w:rPr>
        <w:t>ر</w:t>
      </w:r>
      <w:r w:rsidRPr="003C04B1">
        <w:rPr>
          <w:rFonts w:cs="Ihsan likdood"/>
          <w:b/>
          <w:bCs/>
          <w:color w:val="538135" w:themeColor="accent6" w:themeShade="BF"/>
          <w:sz w:val="56"/>
          <w:szCs w:val="56"/>
          <w:rtl/>
        </w:rPr>
        <w:t xml:space="preserve"> تور و، غ</w:t>
      </w:r>
      <w:r w:rsidRPr="003C04B1">
        <w:rPr>
          <w:rFonts w:cs="Ihsan likdood" w:hint="cs"/>
          <w:b/>
          <w:bCs/>
          <w:color w:val="538135" w:themeColor="accent6" w:themeShade="BF"/>
          <w:sz w:val="56"/>
          <w:szCs w:val="56"/>
          <w:rtl/>
        </w:rPr>
        <w:t>ټې</w:t>
      </w:r>
      <w:r w:rsidRPr="003C04B1">
        <w:rPr>
          <w:rFonts w:cs="Ihsan likdood"/>
          <w:b/>
          <w:bCs/>
          <w:color w:val="538135" w:themeColor="accent6" w:themeShade="BF"/>
          <w:sz w:val="56"/>
          <w:szCs w:val="56"/>
          <w:rtl/>
        </w:rPr>
        <w:t xml:space="preserve"> او</w:t>
      </w:r>
      <w:r w:rsidRPr="003C04B1">
        <w:rPr>
          <w:rFonts w:cs="Ihsan likdood" w:hint="cs"/>
          <w:b/>
          <w:bCs/>
          <w:color w:val="538135" w:themeColor="accent6" w:themeShade="BF"/>
          <w:sz w:val="56"/>
          <w:szCs w:val="56"/>
          <w:rtl/>
        </w:rPr>
        <w:t>ږې</w:t>
      </w:r>
      <w:r w:rsidRPr="003C04B1">
        <w:rPr>
          <w:rFonts w:cs="Ihsan likdood" w:hint="eastAsia"/>
          <w:b/>
          <w:bCs/>
          <w:color w:val="538135" w:themeColor="accent6" w:themeShade="BF"/>
          <w:sz w:val="56"/>
          <w:szCs w:val="56"/>
          <w:rtl/>
        </w:rPr>
        <w:t>،</w:t>
      </w:r>
      <w:r w:rsidRPr="003C04B1">
        <w:rPr>
          <w:rFonts w:cs="Ihsan likdood"/>
          <w:b/>
          <w:bCs/>
          <w:color w:val="538135" w:themeColor="accent6" w:themeShade="BF"/>
          <w:sz w:val="56"/>
          <w:szCs w:val="56"/>
          <w:rtl/>
        </w:rPr>
        <w:t xml:space="preserve"> </w:t>
      </w:r>
      <w:r w:rsidRPr="003C04B1">
        <w:rPr>
          <w:rFonts w:cs="Ihsan likdood" w:hint="cs"/>
          <w:b/>
          <w:bCs/>
          <w:color w:val="538135" w:themeColor="accent6" w:themeShade="BF"/>
          <w:sz w:val="56"/>
          <w:szCs w:val="56"/>
          <w:rtl/>
        </w:rPr>
        <w:t>ښ</w:t>
      </w:r>
      <w:r w:rsidRPr="003C04B1">
        <w:rPr>
          <w:rFonts w:cs="Ihsan likdood" w:hint="eastAsia"/>
          <w:b/>
          <w:bCs/>
          <w:color w:val="538135" w:themeColor="accent6" w:themeShade="BF"/>
          <w:sz w:val="56"/>
          <w:szCs w:val="56"/>
          <w:rtl/>
        </w:rPr>
        <w:t>ه</w:t>
      </w:r>
      <w:r w:rsidRPr="003C04B1">
        <w:rPr>
          <w:rFonts w:cs="Ihsan likdood"/>
          <w:b/>
          <w:bCs/>
          <w:color w:val="538135" w:themeColor="accent6" w:themeShade="BF"/>
          <w:sz w:val="56"/>
          <w:szCs w:val="56"/>
          <w:rtl/>
        </w:rPr>
        <w:t xml:space="preserve"> بو</w:t>
      </w:r>
      <w:r w:rsidRPr="003C04B1">
        <w:rPr>
          <w:rFonts w:cs="Ihsan likdood" w:hint="cs"/>
          <w:b/>
          <w:bCs/>
          <w:color w:val="538135" w:themeColor="accent6" w:themeShade="BF"/>
          <w:sz w:val="56"/>
          <w:szCs w:val="56"/>
          <w:rtl/>
        </w:rPr>
        <w:t>ی</w:t>
      </w:r>
      <w:r w:rsidRPr="003C04B1">
        <w:rPr>
          <w:rFonts w:cs="Ihsan likdood"/>
          <w:b/>
          <w:bCs/>
          <w:color w:val="538135" w:themeColor="accent6" w:themeShade="BF"/>
          <w:sz w:val="56"/>
          <w:szCs w:val="56"/>
          <w:rtl/>
        </w:rPr>
        <w:t xml:space="preserve"> او د هغه </w:t>
      </w:r>
      <w:r w:rsidR="00D673B8">
        <w:rPr>
          <w:rFonts w:cs="Ihsan likdood" w:hint="cs"/>
          <w:b/>
          <w:bCs/>
          <w:color w:val="538135" w:themeColor="accent6" w:themeShade="BF"/>
          <w:sz w:val="56"/>
          <w:szCs w:val="56"/>
          <w:rtl/>
        </w:rPr>
        <w:t>(ﷺ)</w:t>
      </w:r>
      <w:r w:rsidRPr="003C04B1">
        <w:rPr>
          <w:rFonts w:cs="Ihsan likdood"/>
          <w:b/>
          <w:bCs/>
          <w:color w:val="538135" w:themeColor="accent6" w:themeShade="BF"/>
          <w:sz w:val="56"/>
          <w:szCs w:val="56"/>
          <w:rtl/>
        </w:rPr>
        <w:t xml:space="preserve"> داس</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 xml:space="preserve"> نور</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 xml:space="preserve"> </w:t>
      </w:r>
      <w:r w:rsidRPr="003C04B1">
        <w:rPr>
          <w:rFonts w:cs="Ihsan likdood" w:hint="cs"/>
          <w:b/>
          <w:bCs/>
          <w:color w:val="538135" w:themeColor="accent6" w:themeShade="BF"/>
          <w:sz w:val="56"/>
          <w:szCs w:val="56"/>
          <w:rtl/>
        </w:rPr>
        <w:t>ښ</w:t>
      </w:r>
      <w:r w:rsidRPr="003C04B1">
        <w:rPr>
          <w:rFonts w:cs="Ihsan likdood" w:hint="eastAsia"/>
          <w:b/>
          <w:bCs/>
          <w:color w:val="538135" w:themeColor="accent6" w:themeShade="BF"/>
          <w:sz w:val="56"/>
          <w:szCs w:val="56"/>
          <w:rtl/>
        </w:rPr>
        <w:t>کلي</w:t>
      </w:r>
      <w:r w:rsidRPr="003C04B1">
        <w:rPr>
          <w:rFonts w:cs="Ihsan likdood"/>
          <w:b/>
          <w:bCs/>
          <w:color w:val="538135" w:themeColor="accent6" w:themeShade="BF"/>
          <w:sz w:val="56"/>
          <w:szCs w:val="56"/>
          <w:rtl/>
        </w:rPr>
        <w:t xml:space="preserve"> </w:t>
      </w:r>
      <w:r w:rsidRPr="003C04B1">
        <w:rPr>
          <w:rFonts w:cs="Ihsan likdood" w:hint="cs"/>
          <w:b/>
          <w:bCs/>
          <w:color w:val="538135" w:themeColor="accent6" w:themeShade="BF"/>
          <w:sz w:val="56"/>
          <w:szCs w:val="56"/>
          <w:rtl/>
        </w:rPr>
        <w:t>ځ</w:t>
      </w:r>
      <w:r w:rsidRPr="003C04B1">
        <w:rPr>
          <w:rFonts w:cs="Ihsan likdood" w:hint="eastAsia"/>
          <w:b/>
          <w:bCs/>
          <w:color w:val="538135" w:themeColor="accent6" w:themeShade="BF"/>
          <w:sz w:val="56"/>
          <w:szCs w:val="56"/>
          <w:rtl/>
        </w:rPr>
        <w:t>ان</w:t>
      </w:r>
      <w:r w:rsidRPr="003C04B1">
        <w:rPr>
          <w:rFonts w:cs="Ihsan likdood" w:hint="cs"/>
          <w:b/>
          <w:bCs/>
          <w:color w:val="538135" w:themeColor="accent6" w:themeShade="BF"/>
          <w:sz w:val="56"/>
          <w:szCs w:val="56"/>
          <w:rtl/>
        </w:rPr>
        <w:t>ګړ</w:t>
      </w:r>
      <w:r w:rsidRPr="003C04B1">
        <w:rPr>
          <w:rFonts w:cs="Ihsan likdood" w:hint="eastAsia"/>
          <w:b/>
          <w:bCs/>
          <w:color w:val="538135" w:themeColor="accent6" w:themeShade="BF"/>
          <w:sz w:val="56"/>
          <w:szCs w:val="56"/>
          <w:rtl/>
        </w:rPr>
        <w:t>ت</w:t>
      </w:r>
      <w:r w:rsidRPr="003C04B1">
        <w:rPr>
          <w:rFonts w:cs="Ihsan likdood" w:hint="cs"/>
          <w:b/>
          <w:bCs/>
          <w:color w:val="538135" w:themeColor="accent6" w:themeShade="BF"/>
          <w:sz w:val="56"/>
          <w:szCs w:val="56"/>
          <w:rtl/>
        </w:rPr>
        <w:t>ی</w:t>
      </w:r>
      <w:r w:rsidRPr="003C04B1">
        <w:rPr>
          <w:rFonts w:cs="Ihsan likdood" w:hint="eastAsia"/>
          <w:b/>
          <w:bCs/>
          <w:color w:val="538135" w:themeColor="accent6" w:themeShade="BF"/>
          <w:sz w:val="56"/>
          <w:szCs w:val="56"/>
          <w:rtl/>
        </w:rPr>
        <w:t>او</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w:t>
      </w:r>
    </w:p>
    <w:p w14:paraId="3030BCAD" w14:textId="77777777" w:rsidR="00BA0510" w:rsidRPr="00BA0510" w:rsidRDefault="00BA0510" w:rsidP="003C04B1">
      <w:pPr>
        <w:pStyle w:val="a0"/>
      </w:pPr>
      <w:r w:rsidRPr="00BA0510">
        <w:rPr>
          <w:rtl/>
        </w:rPr>
        <w:lastRenderedPageBreak/>
        <w:t>۳۲. پو</w:t>
      </w:r>
      <w:r w:rsidRPr="00BA0510">
        <w:rPr>
          <w:rFonts w:hint="cs"/>
          <w:rtl/>
        </w:rPr>
        <w:t>ښ</w:t>
      </w:r>
      <w:r w:rsidRPr="00BA0510">
        <w:rPr>
          <w:rFonts w:hint="eastAsia"/>
          <w:rtl/>
        </w:rPr>
        <w:t>تنه</w:t>
      </w:r>
      <w:r w:rsidRPr="00BA0510">
        <w:rPr>
          <w:rtl/>
        </w:rPr>
        <w:t>: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خپل امت پر </w:t>
      </w:r>
      <w:r w:rsidRPr="00BA0510">
        <w:rPr>
          <w:rFonts w:hint="cs"/>
          <w:rtl/>
        </w:rPr>
        <w:t>څ</w:t>
      </w:r>
      <w:r w:rsidRPr="00BA0510">
        <w:rPr>
          <w:rFonts w:hint="eastAsia"/>
          <w:rtl/>
        </w:rPr>
        <w:t>ه</w:t>
      </w:r>
      <w:r w:rsidRPr="00BA0510">
        <w:rPr>
          <w:rtl/>
        </w:rPr>
        <w:t xml:space="preserve"> پر</w:t>
      </w:r>
      <w:r w:rsidRPr="00BA0510">
        <w:rPr>
          <w:rFonts w:hint="cs"/>
          <w:rtl/>
        </w:rPr>
        <w:t>ېښ</w:t>
      </w:r>
      <w:r w:rsidRPr="00BA0510">
        <w:rPr>
          <w:rFonts w:hint="eastAsia"/>
          <w:rtl/>
        </w:rPr>
        <w:t>ود</w:t>
      </w:r>
      <w:r w:rsidRPr="00BA0510">
        <w:rPr>
          <w:rFonts w:hint="cs"/>
          <w:rtl/>
        </w:rPr>
        <w:t>ی</w:t>
      </w:r>
      <w:r w:rsidRPr="00BA0510">
        <w:rPr>
          <w:rtl/>
        </w:rPr>
        <w:t xml:space="preserve"> د</w:t>
      </w:r>
      <w:r w:rsidRPr="00BA0510">
        <w:rPr>
          <w:rFonts w:hint="cs"/>
          <w:rtl/>
        </w:rPr>
        <w:t>ی</w:t>
      </w:r>
      <w:r w:rsidRPr="00BA0510">
        <w:rPr>
          <w:rFonts w:hint="eastAsia"/>
          <w:rtl/>
        </w:rPr>
        <w:t>؟</w:t>
      </w:r>
    </w:p>
    <w:p w14:paraId="58C2F7B6" w14:textId="2661BC37" w:rsidR="00BA0510" w:rsidRDefault="00BA0510" w:rsidP="00BA0510">
      <w:pPr>
        <w:jc w:val="both"/>
        <w:rPr>
          <w:rFonts w:cs="Ihsan likdood"/>
          <w:b/>
          <w:bCs/>
          <w:color w:val="538135" w:themeColor="accent6" w:themeShade="BF"/>
          <w:sz w:val="56"/>
          <w:szCs w:val="56"/>
          <w:rtl/>
        </w:rPr>
      </w:pPr>
      <w:r w:rsidRPr="003C04B1">
        <w:rPr>
          <w:rFonts w:cs="Ihsan likdood" w:hint="eastAsia"/>
          <w:b/>
          <w:bCs/>
          <w:color w:val="538135" w:themeColor="accent6" w:themeShade="BF"/>
          <w:sz w:val="56"/>
          <w:szCs w:val="56"/>
          <w:rtl/>
        </w:rPr>
        <w:t>ج</w:t>
      </w:r>
      <w:r w:rsidRPr="003C04B1">
        <w:rPr>
          <w:rFonts w:cs="Ihsan likdood"/>
          <w:b/>
          <w:bCs/>
          <w:color w:val="538135" w:themeColor="accent6" w:themeShade="BF"/>
          <w:sz w:val="56"/>
          <w:szCs w:val="56"/>
          <w:rtl/>
        </w:rPr>
        <w:t xml:space="preserve">- هغه </w:t>
      </w:r>
      <w:r w:rsidR="00D673B8">
        <w:rPr>
          <w:rFonts w:cs="Ihsan likdood" w:hint="cs"/>
          <w:b/>
          <w:bCs/>
          <w:color w:val="538135" w:themeColor="accent6" w:themeShade="BF"/>
          <w:sz w:val="56"/>
          <w:szCs w:val="56"/>
          <w:rtl/>
        </w:rPr>
        <w:t>(ﷺ)</w:t>
      </w:r>
      <w:r w:rsidRPr="003C04B1">
        <w:rPr>
          <w:rFonts w:cs="Ihsan likdood"/>
          <w:b/>
          <w:bCs/>
          <w:color w:val="538135" w:themeColor="accent6" w:themeShade="BF"/>
          <w:sz w:val="56"/>
          <w:szCs w:val="56"/>
          <w:rtl/>
        </w:rPr>
        <w:t xml:space="preserve"> خپل امت په سپ</w:t>
      </w:r>
      <w:r w:rsidRPr="003C04B1">
        <w:rPr>
          <w:rFonts w:cs="Ihsan likdood" w:hint="cs"/>
          <w:b/>
          <w:bCs/>
          <w:color w:val="538135" w:themeColor="accent6" w:themeShade="BF"/>
          <w:sz w:val="56"/>
          <w:szCs w:val="56"/>
          <w:rtl/>
        </w:rPr>
        <w:t>ی</w:t>
      </w:r>
      <w:r w:rsidRPr="003C04B1">
        <w:rPr>
          <w:rFonts w:cs="Ihsan likdood" w:hint="eastAsia"/>
          <w:b/>
          <w:bCs/>
          <w:color w:val="538135" w:themeColor="accent6" w:themeShade="BF"/>
          <w:sz w:val="56"/>
          <w:szCs w:val="56"/>
          <w:rtl/>
        </w:rPr>
        <w:t>ن</w:t>
      </w:r>
      <w:r w:rsidRPr="003C04B1">
        <w:rPr>
          <w:rFonts w:cs="Ihsan likdood" w:hint="cs"/>
          <w:b/>
          <w:bCs/>
          <w:color w:val="538135" w:themeColor="accent6" w:themeShade="BF"/>
          <w:sz w:val="56"/>
          <w:szCs w:val="56"/>
          <w:rtl/>
        </w:rPr>
        <w:t>ی</w:t>
      </w:r>
      <w:r w:rsidRPr="003C04B1">
        <w:rPr>
          <w:rFonts w:cs="Ihsan likdood"/>
          <w:b/>
          <w:bCs/>
          <w:color w:val="538135" w:themeColor="accent6" w:themeShade="BF"/>
          <w:sz w:val="56"/>
          <w:szCs w:val="56"/>
          <w:rtl/>
        </w:rPr>
        <w:t xml:space="preserve"> طر</w:t>
      </w:r>
      <w:r w:rsidRPr="003C04B1">
        <w:rPr>
          <w:rFonts w:cs="Ihsan likdood" w:hint="cs"/>
          <w:b/>
          <w:bCs/>
          <w:color w:val="538135" w:themeColor="accent6" w:themeShade="BF"/>
          <w:sz w:val="56"/>
          <w:szCs w:val="56"/>
          <w:rtl/>
        </w:rPr>
        <w:t>ی</w:t>
      </w:r>
      <w:r w:rsidRPr="003C04B1">
        <w:rPr>
          <w:rFonts w:cs="Ihsan likdood" w:hint="eastAsia"/>
          <w:b/>
          <w:bCs/>
          <w:color w:val="538135" w:themeColor="accent6" w:themeShade="BF"/>
          <w:sz w:val="56"/>
          <w:szCs w:val="56"/>
          <w:rtl/>
        </w:rPr>
        <w:t>ق</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 xml:space="preserve"> پر</w:t>
      </w:r>
      <w:r w:rsidRPr="003C04B1">
        <w:rPr>
          <w:rFonts w:cs="Ihsan likdood" w:hint="cs"/>
          <w:b/>
          <w:bCs/>
          <w:color w:val="538135" w:themeColor="accent6" w:themeShade="BF"/>
          <w:sz w:val="56"/>
          <w:szCs w:val="56"/>
          <w:rtl/>
        </w:rPr>
        <w:t>یښ</w:t>
      </w:r>
      <w:r w:rsidRPr="003C04B1">
        <w:rPr>
          <w:rFonts w:cs="Ihsan likdood" w:hint="eastAsia"/>
          <w:b/>
          <w:bCs/>
          <w:color w:val="538135" w:themeColor="accent6" w:themeShade="BF"/>
          <w:sz w:val="56"/>
          <w:szCs w:val="56"/>
          <w:rtl/>
        </w:rPr>
        <w:t>ود</w:t>
      </w:r>
      <w:r w:rsidRPr="003C04B1">
        <w:rPr>
          <w:rFonts w:cs="Ihsan likdood" w:hint="cs"/>
          <w:b/>
          <w:bCs/>
          <w:color w:val="538135" w:themeColor="accent6" w:themeShade="BF"/>
          <w:sz w:val="56"/>
          <w:szCs w:val="56"/>
          <w:rtl/>
        </w:rPr>
        <w:t>ی</w:t>
      </w:r>
      <w:r w:rsidRPr="003C04B1">
        <w:rPr>
          <w:rFonts w:cs="Ihsan likdood" w:hint="eastAsia"/>
          <w:b/>
          <w:bCs/>
          <w:color w:val="538135" w:themeColor="accent6" w:themeShade="BF"/>
          <w:sz w:val="56"/>
          <w:szCs w:val="56"/>
          <w:rtl/>
        </w:rPr>
        <w:t>،</w:t>
      </w:r>
      <w:r w:rsidRPr="003C04B1">
        <w:rPr>
          <w:rFonts w:cs="Ihsan likdood"/>
          <w:b/>
          <w:bCs/>
          <w:color w:val="538135" w:themeColor="accent6" w:themeShade="BF"/>
          <w:sz w:val="56"/>
          <w:szCs w:val="56"/>
          <w:rtl/>
        </w:rPr>
        <w:t xml:space="preserve"> چ</w:t>
      </w:r>
      <w:r w:rsidRPr="003C04B1">
        <w:rPr>
          <w:rFonts w:cs="Ihsan likdood" w:hint="cs"/>
          <w:b/>
          <w:bCs/>
          <w:color w:val="538135" w:themeColor="accent6" w:themeShade="BF"/>
          <w:sz w:val="56"/>
          <w:szCs w:val="56"/>
          <w:rtl/>
        </w:rPr>
        <w:t>ی</w:t>
      </w:r>
      <w:r w:rsidRPr="003C04B1">
        <w:rPr>
          <w:rFonts w:cs="Ihsan likdood"/>
          <w:b/>
          <w:bCs/>
          <w:color w:val="538135" w:themeColor="accent6" w:themeShade="BF"/>
          <w:sz w:val="56"/>
          <w:szCs w:val="56"/>
          <w:rtl/>
        </w:rPr>
        <w:t xml:space="preserve"> شپه ي</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 xml:space="preserve"> د ور</w:t>
      </w:r>
      <w:r w:rsidRPr="003C04B1">
        <w:rPr>
          <w:rFonts w:cs="Ihsan likdood" w:hint="cs"/>
          <w:b/>
          <w:bCs/>
          <w:color w:val="538135" w:themeColor="accent6" w:themeShade="BF"/>
          <w:sz w:val="56"/>
          <w:szCs w:val="56"/>
          <w:rtl/>
        </w:rPr>
        <w:t>ځې</w:t>
      </w:r>
      <w:r w:rsidRPr="003C04B1">
        <w:rPr>
          <w:rFonts w:cs="Ihsan likdood"/>
          <w:b/>
          <w:bCs/>
          <w:color w:val="538135" w:themeColor="accent6" w:themeShade="BF"/>
          <w:sz w:val="56"/>
          <w:szCs w:val="56"/>
          <w:rtl/>
        </w:rPr>
        <w:t xml:space="preserve"> په </w:t>
      </w:r>
      <w:r w:rsidRPr="003C04B1">
        <w:rPr>
          <w:rFonts w:cs="Ihsan likdood" w:hint="cs"/>
          <w:b/>
          <w:bCs/>
          <w:color w:val="538135" w:themeColor="accent6" w:themeShade="BF"/>
          <w:sz w:val="56"/>
          <w:szCs w:val="56"/>
          <w:rtl/>
        </w:rPr>
        <w:t>څې</w:t>
      </w:r>
      <w:r w:rsidRPr="003C04B1">
        <w:rPr>
          <w:rFonts w:cs="Ihsan likdood" w:hint="eastAsia"/>
          <w:b/>
          <w:bCs/>
          <w:color w:val="538135" w:themeColor="accent6" w:themeShade="BF"/>
          <w:sz w:val="56"/>
          <w:szCs w:val="56"/>
          <w:rtl/>
        </w:rPr>
        <w:t>ر</w:t>
      </w:r>
      <w:r w:rsidRPr="003C04B1">
        <w:rPr>
          <w:rFonts w:cs="Ihsan likdood"/>
          <w:b/>
          <w:bCs/>
          <w:color w:val="538135" w:themeColor="accent6" w:themeShade="BF"/>
          <w:sz w:val="56"/>
          <w:szCs w:val="56"/>
          <w:rtl/>
        </w:rPr>
        <w:t xml:space="preserve"> ده، </w:t>
      </w:r>
      <w:r w:rsidRPr="003C04B1">
        <w:rPr>
          <w:rFonts w:cs="Ihsan likdood" w:hint="cs"/>
          <w:b/>
          <w:bCs/>
          <w:color w:val="538135" w:themeColor="accent6" w:themeShade="BF"/>
          <w:sz w:val="56"/>
          <w:szCs w:val="56"/>
          <w:rtl/>
        </w:rPr>
        <w:t>ی</w:t>
      </w:r>
      <w:r w:rsidRPr="003C04B1">
        <w:rPr>
          <w:rFonts w:cs="Ihsan likdood" w:hint="eastAsia"/>
          <w:b/>
          <w:bCs/>
          <w:color w:val="538135" w:themeColor="accent6" w:themeShade="BF"/>
          <w:sz w:val="56"/>
          <w:szCs w:val="56"/>
          <w:rtl/>
        </w:rPr>
        <w:t>واز</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 xml:space="preserve"> هلاک شو</w:t>
      </w:r>
      <w:r w:rsidRPr="003C04B1">
        <w:rPr>
          <w:rFonts w:cs="Ihsan likdood" w:hint="cs"/>
          <w:b/>
          <w:bCs/>
          <w:color w:val="538135" w:themeColor="accent6" w:themeShade="BF"/>
          <w:sz w:val="56"/>
          <w:szCs w:val="56"/>
          <w:rtl/>
        </w:rPr>
        <w:t>ی</w:t>
      </w:r>
      <w:r w:rsidRPr="003C04B1">
        <w:rPr>
          <w:rFonts w:cs="Ihsan likdood"/>
          <w:b/>
          <w:bCs/>
          <w:color w:val="538135" w:themeColor="accent6" w:themeShade="BF"/>
          <w:sz w:val="56"/>
          <w:szCs w:val="56"/>
          <w:rtl/>
        </w:rPr>
        <w:t xml:space="preserve"> کس له هغه </w:t>
      </w:r>
      <w:r w:rsidRPr="003C04B1">
        <w:rPr>
          <w:rFonts w:cs="Ihsan likdood" w:hint="cs"/>
          <w:b/>
          <w:bCs/>
          <w:color w:val="538135" w:themeColor="accent6" w:themeShade="BF"/>
          <w:sz w:val="56"/>
          <w:szCs w:val="56"/>
          <w:rtl/>
        </w:rPr>
        <w:t>څ</w:t>
      </w:r>
      <w:r w:rsidRPr="003C04B1">
        <w:rPr>
          <w:rFonts w:cs="Ihsan likdood" w:hint="eastAsia"/>
          <w:b/>
          <w:bCs/>
          <w:color w:val="538135" w:themeColor="accent6" w:themeShade="BF"/>
          <w:sz w:val="56"/>
          <w:szCs w:val="56"/>
          <w:rtl/>
        </w:rPr>
        <w:t>خه</w:t>
      </w:r>
      <w:r w:rsidRPr="003C04B1">
        <w:rPr>
          <w:rFonts w:cs="Ihsan likdood"/>
          <w:b/>
          <w:bCs/>
          <w:color w:val="538135" w:themeColor="accent6" w:themeShade="BF"/>
          <w:sz w:val="56"/>
          <w:szCs w:val="56"/>
          <w:rtl/>
        </w:rPr>
        <w:t xml:space="preserve"> منحرف ک</w:t>
      </w:r>
      <w:r w:rsidRPr="003C04B1">
        <w:rPr>
          <w:rFonts w:cs="Ihsan likdood" w:hint="cs"/>
          <w:b/>
          <w:bCs/>
          <w:color w:val="538135" w:themeColor="accent6" w:themeShade="BF"/>
          <w:sz w:val="56"/>
          <w:szCs w:val="56"/>
          <w:rtl/>
        </w:rPr>
        <w:t>یږ</w:t>
      </w:r>
      <w:r w:rsidRPr="003C04B1">
        <w:rPr>
          <w:rFonts w:cs="Ihsan likdood" w:hint="eastAsia"/>
          <w:b/>
          <w:bCs/>
          <w:color w:val="538135" w:themeColor="accent6" w:themeShade="BF"/>
          <w:sz w:val="56"/>
          <w:szCs w:val="56"/>
          <w:rtl/>
        </w:rPr>
        <w:t>ي،</w:t>
      </w:r>
      <w:r w:rsidRPr="003C04B1">
        <w:rPr>
          <w:rFonts w:cs="Ihsan likdood"/>
          <w:b/>
          <w:bCs/>
          <w:color w:val="538135" w:themeColor="accent6" w:themeShade="BF"/>
          <w:sz w:val="56"/>
          <w:szCs w:val="56"/>
          <w:rtl/>
        </w:rPr>
        <w:t xml:space="preserve"> ه</w:t>
      </w:r>
      <w:r w:rsidRPr="003C04B1">
        <w:rPr>
          <w:rFonts w:cs="Ihsan likdood" w:hint="cs"/>
          <w:b/>
          <w:bCs/>
          <w:color w:val="538135" w:themeColor="accent6" w:themeShade="BF"/>
          <w:sz w:val="56"/>
          <w:szCs w:val="56"/>
          <w:rtl/>
        </w:rPr>
        <w:t>یڅ</w:t>
      </w:r>
      <w:r w:rsidRPr="003C04B1">
        <w:rPr>
          <w:rFonts w:cs="Ihsan likdood"/>
          <w:b/>
          <w:bCs/>
          <w:color w:val="538135" w:themeColor="accent6" w:themeShade="BF"/>
          <w:sz w:val="56"/>
          <w:szCs w:val="56"/>
          <w:rtl/>
        </w:rPr>
        <w:t xml:space="preserve"> ن</w:t>
      </w:r>
      <w:r w:rsidRPr="003C04B1">
        <w:rPr>
          <w:rFonts w:cs="Ihsan likdood" w:hint="cs"/>
          <w:b/>
          <w:bCs/>
          <w:color w:val="538135" w:themeColor="accent6" w:themeShade="BF"/>
          <w:sz w:val="56"/>
          <w:szCs w:val="56"/>
          <w:rtl/>
        </w:rPr>
        <w:t>ی</w:t>
      </w:r>
      <w:r w:rsidRPr="003C04B1">
        <w:rPr>
          <w:rFonts w:cs="Ihsan likdood" w:hint="eastAsia"/>
          <w:b/>
          <w:bCs/>
          <w:color w:val="538135" w:themeColor="accent6" w:themeShade="BF"/>
          <w:sz w:val="56"/>
          <w:szCs w:val="56"/>
          <w:rtl/>
        </w:rPr>
        <w:t>کي</w:t>
      </w:r>
      <w:r w:rsidRPr="003C04B1">
        <w:rPr>
          <w:rFonts w:cs="Ihsan likdood"/>
          <w:b/>
          <w:bCs/>
          <w:color w:val="538135" w:themeColor="accent6" w:themeShade="BF"/>
          <w:sz w:val="56"/>
          <w:szCs w:val="56"/>
          <w:rtl/>
        </w:rPr>
        <w:t xml:space="preserve"> </w:t>
      </w:r>
      <w:r w:rsidRPr="003C04B1">
        <w:rPr>
          <w:rFonts w:cs="Ihsan likdood" w:hint="cs"/>
          <w:b/>
          <w:bCs/>
          <w:color w:val="538135" w:themeColor="accent6" w:themeShade="BF"/>
          <w:sz w:val="56"/>
          <w:szCs w:val="56"/>
          <w:rtl/>
        </w:rPr>
        <w:t>یی</w:t>
      </w:r>
      <w:r w:rsidRPr="003C04B1">
        <w:rPr>
          <w:rFonts w:cs="Ihsan likdood"/>
          <w:b/>
          <w:bCs/>
          <w:color w:val="538135" w:themeColor="accent6" w:themeShade="BF"/>
          <w:sz w:val="56"/>
          <w:szCs w:val="56"/>
          <w:rtl/>
        </w:rPr>
        <w:t xml:space="preserve"> نه ده پر</w:t>
      </w:r>
      <w:r w:rsidRPr="003C04B1">
        <w:rPr>
          <w:rFonts w:cs="Ihsan likdood" w:hint="cs"/>
          <w:b/>
          <w:bCs/>
          <w:color w:val="538135" w:themeColor="accent6" w:themeShade="BF"/>
          <w:sz w:val="56"/>
          <w:szCs w:val="56"/>
          <w:rtl/>
        </w:rPr>
        <w:t>یښی</w:t>
      </w:r>
      <w:r w:rsidRPr="003C04B1">
        <w:rPr>
          <w:rFonts w:cs="Ihsan likdood"/>
          <w:b/>
          <w:bCs/>
          <w:color w:val="538135" w:themeColor="accent6" w:themeShade="BF"/>
          <w:sz w:val="56"/>
          <w:szCs w:val="56"/>
          <w:rtl/>
        </w:rPr>
        <w:t xml:space="preserve"> م</w:t>
      </w:r>
      <w:r w:rsidRPr="003C04B1">
        <w:rPr>
          <w:rFonts w:cs="Ihsan likdood" w:hint="cs"/>
          <w:b/>
          <w:bCs/>
          <w:color w:val="538135" w:themeColor="accent6" w:themeShade="BF"/>
          <w:sz w:val="56"/>
          <w:szCs w:val="56"/>
          <w:rtl/>
        </w:rPr>
        <w:t>ګ</w:t>
      </w:r>
      <w:r w:rsidRPr="003C04B1">
        <w:rPr>
          <w:rFonts w:cs="Ihsan likdood" w:hint="eastAsia"/>
          <w:b/>
          <w:bCs/>
          <w:color w:val="538135" w:themeColor="accent6" w:themeShade="BF"/>
          <w:sz w:val="56"/>
          <w:szCs w:val="56"/>
          <w:rtl/>
        </w:rPr>
        <w:t>ر</w:t>
      </w:r>
      <w:r w:rsidRPr="003C04B1">
        <w:rPr>
          <w:rFonts w:cs="Ihsan likdood"/>
          <w:b/>
          <w:bCs/>
          <w:color w:val="538135" w:themeColor="accent6" w:themeShade="BF"/>
          <w:sz w:val="56"/>
          <w:szCs w:val="56"/>
          <w:rtl/>
        </w:rPr>
        <w:t xml:space="preserve"> دا چ</w:t>
      </w:r>
      <w:r w:rsidRPr="003C04B1">
        <w:rPr>
          <w:rFonts w:cs="Ihsan likdood" w:hint="cs"/>
          <w:b/>
          <w:bCs/>
          <w:color w:val="538135" w:themeColor="accent6" w:themeShade="BF"/>
          <w:sz w:val="56"/>
          <w:szCs w:val="56"/>
          <w:rtl/>
        </w:rPr>
        <w:t>ې</w:t>
      </w:r>
      <w:r w:rsidRPr="003C04B1">
        <w:rPr>
          <w:rFonts w:cs="Ihsan likdood"/>
          <w:b/>
          <w:bCs/>
          <w:color w:val="538135" w:themeColor="accent6" w:themeShade="BF"/>
          <w:sz w:val="56"/>
          <w:szCs w:val="56"/>
          <w:rtl/>
        </w:rPr>
        <w:t xml:space="preserve"> د خپل امت </w:t>
      </w:r>
      <w:r w:rsidRPr="003C04B1">
        <w:rPr>
          <w:rFonts w:cs="Ihsan likdood" w:hint="cs"/>
          <w:b/>
          <w:bCs/>
          <w:color w:val="538135" w:themeColor="accent6" w:themeShade="BF"/>
          <w:sz w:val="56"/>
          <w:szCs w:val="56"/>
          <w:rtl/>
        </w:rPr>
        <w:t>یې</w:t>
      </w:r>
      <w:r w:rsidRPr="003C04B1">
        <w:rPr>
          <w:rFonts w:cs="Ihsan likdood"/>
          <w:b/>
          <w:bCs/>
          <w:color w:val="538135" w:themeColor="accent6" w:themeShade="BF"/>
          <w:sz w:val="56"/>
          <w:szCs w:val="56"/>
          <w:rtl/>
        </w:rPr>
        <w:t xml:space="preserve"> هغه ته لار</w:t>
      </w:r>
      <w:r w:rsidRPr="003C04B1">
        <w:rPr>
          <w:rFonts w:cs="Ihsan likdood" w:hint="cs"/>
          <w:b/>
          <w:bCs/>
          <w:color w:val="538135" w:themeColor="accent6" w:themeShade="BF"/>
          <w:sz w:val="56"/>
          <w:szCs w:val="56"/>
          <w:rtl/>
        </w:rPr>
        <w:t>ښ</w:t>
      </w:r>
      <w:r w:rsidRPr="003C04B1">
        <w:rPr>
          <w:rFonts w:cs="Ihsan likdood" w:hint="eastAsia"/>
          <w:b/>
          <w:bCs/>
          <w:color w:val="538135" w:themeColor="accent6" w:themeShade="BF"/>
          <w:sz w:val="56"/>
          <w:szCs w:val="56"/>
          <w:rtl/>
        </w:rPr>
        <w:t>ونه</w:t>
      </w:r>
      <w:r w:rsidRPr="003C04B1">
        <w:rPr>
          <w:rFonts w:cs="Ihsan likdood"/>
          <w:b/>
          <w:bCs/>
          <w:color w:val="538135" w:themeColor="accent6" w:themeShade="BF"/>
          <w:sz w:val="56"/>
          <w:szCs w:val="56"/>
          <w:rtl/>
        </w:rPr>
        <w:t xml:space="preserve"> ك</w:t>
      </w:r>
      <w:r w:rsidRPr="003C04B1">
        <w:rPr>
          <w:rFonts w:cs="Ihsan likdood" w:hint="cs"/>
          <w:b/>
          <w:bCs/>
          <w:color w:val="538135" w:themeColor="accent6" w:themeShade="BF"/>
          <w:sz w:val="56"/>
          <w:szCs w:val="56"/>
          <w:rtl/>
        </w:rPr>
        <w:t>ړې</w:t>
      </w:r>
      <w:r w:rsidRPr="003C04B1">
        <w:rPr>
          <w:rFonts w:cs="Ihsan likdood" w:hint="eastAsia"/>
          <w:b/>
          <w:bCs/>
          <w:color w:val="538135" w:themeColor="accent6" w:themeShade="BF"/>
          <w:sz w:val="56"/>
          <w:szCs w:val="56"/>
          <w:rtl/>
        </w:rPr>
        <w:t>،</w:t>
      </w:r>
      <w:r w:rsidRPr="003C04B1">
        <w:rPr>
          <w:rFonts w:cs="Ihsan likdood"/>
          <w:b/>
          <w:bCs/>
          <w:color w:val="538135" w:themeColor="accent6" w:themeShade="BF"/>
          <w:sz w:val="56"/>
          <w:szCs w:val="56"/>
          <w:rtl/>
        </w:rPr>
        <w:t xml:space="preserve"> او ه</w:t>
      </w:r>
      <w:r w:rsidRPr="003C04B1">
        <w:rPr>
          <w:rFonts w:cs="Ihsan likdood" w:hint="cs"/>
          <w:b/>
          <w:bCs/>
          <w:color w:val="538135" w:themeColor="accent6" w:themeShade="BF"/>
          <w:sz w:val="56"/>
          <w:szCs w:val="56"/>
          <w:rtl/>
        </w:rPr>
        <w:t>یڅ</w:t>
      </w:r>
      <w:r w:rsidRPr="003C04B1">
        <w:rPr>
          <w:rFonts w:cs="Ihsan likdood"/>
          <w:b/>
          <w:bCs/>
          <w:color w:val="538135" w:themeColor="accent6" w:themeShade="BF"/>
          <w:sz w:val="56"/>
          <w:szCs w:val="56"/>
          <w:rtl/>
        </w:rPr>
        <w:t xml:space="preserve"> شر </w:t>
      </w:r>
      <w:r w:rsidRPr="003C04B1">
        <w:rPr>
          <w:rFonts w:cs="Ihsan likdood" w:hint="cs"/>
          <w:b/>
          <w:bCs/>
          <w:color w:val="538135" w:themeColor="accent6" w:themeShade="BF"/>
          <w:sz w:val="56"/>
          <w:szCs w:val="56"/>
          <w:rtl/>
        </w:rPr>
        <w:t>یې</w:t>
      </w:r>
      <w:r w:rsidRPr="003C04B1">
        <w:rPr>
          <w:rFonts w:cs="Ihsan likdood"/>
          <w:b/>
          <w:bCs/>
          <w:color w:val="538135" w:themeColor="accent6" w:themeShade="BF"/>
          <w:sz w:val="56"/>
          <w:szCs w:val="56"/>
          <w:rtl/>
        </w:rPr>
        <w:t xml:space="preserve"> نه د</w:t>
      </w:r>
      <w:r w:rsidRPr="003C04B1">
        <w:rPr>
          <w:rFonts w:cs="Ihsan likdood" w:hint="cs"/>
          <w:b/>
          <w:bCs/>
          <w:color w:val="538135" w:themeColor="accent6" w:themeShade="BF"/>
          <w:sz w:val="56"/>
          <w:szCs w:val="56"/>
          <w:rtl/>
        </w:rPr>
        <w:t>ی</w:t>
      </w:r>
      <w:r w:rsidRPr="003C04B1">
        <w:rPr>
          <w:rFonts w:cs="Ihsan likdood"/>
          <w:b/>
          <w:bCs/>
          <w:color w:val="538135" w:themeColor="accent6" w:themeShade="BF"/>
          <w:sz w:val="56"/>
          <w:szCs w:val="56"/>
          <w:rtl/>
        </w:rPr>
        <w:t xml:space="preserve"> پر</w:t>
      </w:r>
      <w:r w:rsidRPr="003C04B1">
        <w:rPr>
          <w:rFonts w:cs="Ihsan likdood" w:hint="cs"/>
          <w:b/>
          <w:bCs/>
          <w:color w:val="538135" w:themeColor="accent6" w:themeShade="BF"/>
          <w:sz w:val="56"/>
          <w:szCs w:val="56"/>
          <w:rtl/>
        </w:rPr>
        <w:t>یښی</w:t>
      </w:r>
      <w:r w:rsidRPr="003C04B1">
        <w:rPr>
          <w:rFonts w:cs="Ihsan likdood"/>
          <w:b/>
          <w:bCs/>
          <w:color w:val="538135" w:themeColor="accent6" w:themeShade="BF"/>
          <w:sz w:val="56"/>
          <w:szCs w:val="56"/>
          <w:rtl/>
        </w:rPr>
        <w:t xml:space="preserve"> م</w:t>
      </w:r>
      <w:r w:rsidRPr="003C04B1">
        <w:rPr>
          <w:rFonts w:cs="Ihsan likdood" w:hint="cs"/>
          <w:b/>
          <w:bCs/>
          <w:color w:val="538135" w:themeColor="accent6" w:themeShade="BF"/>
          <w:sz w:val="56"/>
          <w:szCs w:val="56"/>
          <w:rtl/>
        </w:rPr>
        <w:t>ګ</w:t>
      </w:r>
      <w:r w:rsidRPr="003C04B1">
        <w:rPr>
          <w:rFonts w:cs="Ihsan likdood" w:hint="eastAsia"/>
          <w:b/>
          <w:bCs/>
          <w:color w:val="538135" w:themeColor="accent6" w:themeShade="BF"/>
          <w:sz w:val="56"/>
          <w:szCs w:val="56"/>
          <w:rtl/>
        </w:rPr>
        <w:t>ر</w:t>
      </w:r>
      <w:r w:rsidRPr="003C04B1">
        <w:rPr>
          <w:rFonts w:cs="Ihsan likdood"/>
          <w:b/>
          <w:bCs/>
          <w:color w:val="538135" w:themeColor="accent6" w:themeShade="BF"/>
          <w:sz w:val="56"/>
          <w:szCs w:val="56"/>
          <w:rtl/>
        </w:rPr>
        <w:t xml:space="preserve"> دا چ</w:t>
      </w:r>
      <w:r w:rsidRPr="003C04B1">
        <w:rPr>
          <w:rFonts w:cs="Ihsan likdood" w:hint="cs"/>
          <w:b/>
          <w:bCs/>
          <w:color w:val="538135" w:themeColor="accent6" w:themeShade="BF"/>
          <w:sz w:val="56"/>
          <w:szCs w:val="56"/>
          <w:rtl/>
        </w:rPr>
        <w:t>ی</w:t>
      </w:r>
      <w:r w:rsidRPr="003C04B1">
        <w:rPr>
          <w:rFonts w:cs="Ihsan likdood"/>
          <w:b/>
          <w:bCs/>
          <w:color w:val="538135" w:themeColor="accent6" w:themeShade="BF"/>
          <w:sz w:val="56"/>
          <w:szCs w:val="56"/>
          <w:rtl/>
        </w:rPr>
        <w:t xml:space="preserve"> خپل امت </w:t>
      </w:r>
      <w:r w:rsidRPr="003C04B1">
        <w:rPr>
          <w:rFonts w:cs="Ihsan likdood" w:hint="cs"/>
          <w:b/>
          <w:bCs/>
          <w:color w:val="538135" w:themeColor="accent6" w:themeShade="BF"/>
          <w:sz w:val="56"/>
          <w:szCs w:val="56"/>
          <w:rtl/>
        </w:rPr>
        <w:t>یې</w:t>
      </w:r>
      <w:r w:rsidRPr="003C04B1">
        <w:rPr>
          <w:rFonts w:cs="Ihsan likdood"/>
          <w:b/>
          <w:bCs/>
          <w:color w:val="538135" w:themeColor="accent6" w:themeShade="BF"/>
          <w:sz w:val="56"/>
          <w:szCs w:val="56"/>
          <w:rtl/>
        </w:rPr>
        <w:t xml:space="preserve"> له هغه </w:t>
      </w:r>
      <w:r w:rsidRPr="003C04B1">
        <w:rPr>
          <w:rFonts w:cs="Ihsan likdood" w:hint="cs"/>
          <w:b/>
          <w:bCs/>
          <w:color w:val="538135" w:themeColor="accent6" w:themeShade="BF"/>
          <w:sz w:val="56"/>
          <w:szCs w:val="56"/>
          <w:rtl/>
        </w:rPr>
        <w:t>څ</w:t>
      </w:r>
      <w:r w:rsidRPr="003C04B1">
        <w:rPr>
          <w:rFonts w:cs="Ihsan likdood" w:hint="eastAsia"/>
          <w:b/>
          <w:bCs/>
          <w:color w:val="538135" w:themeColor="accent6" w:themeShade="BF"/>
          <w:sz w:val="56"/>
          <w:szCs w:val="56"/>
          <w:rtl/>
        </w:rPr>
        <w:t>خه</w:t>
      </w:r>
      <w:r w:rsidRPr="003C04B1">
        <w:rPr>
          <w:rFonts w:cs="Ihsan likdood"/>
          <w:b/>
          <w:bCs/>
          <w:color w:val="538135" w:themeColor="accent6" w:themeShade="BF"/>
          <w:sz w:val="56"/>
          <w:szCs w:val="56"/>
          <w:rtl/>
        </w:rPr>
        <w:t xml:space="preserve"> و</w:t>
      </w:r>
      <w:r w:rsidRPr="003C04B1">
        <w:rPr>
          <w:rFonts w:cs="Ihsan likdood" w:hint="cs"/>
          <w:b/>
          <w:bCs/>
          <w:color w:val="538135" w:themeColor="accent6" w:themeShade="BF"/>
          <w:sz w:val="56"/>
          <w:szCs w:val="56"/>
          <w:rtl/>
        </w:rPr>
        <w:t>ی</w:t>
      </w:r>
      <w:r w:rsidRPr="003C04B1">
        <w:rPr>
          <w:rFonts w:cs="Ihsan likdood" w:hint="eastAsia"/>
          <w:b/>
          <w:bCs/>
          <w:color w:val="538135" w:themeColor="accent6" w:themeShade="BF"/>
          <w:sz w:val="56"/>
          <w:szCs w:val="56"/>
          <w:rtl/>
        </w:rPr>
        <w:t>رول</w:t>
      </w:r>
      <w:r w:rsidRPr="003C04B1">
        <w:rPr>
          <w:rFonts w:cs="Ihsan likdood" w:hint="cs"/>
          <w:b/>
          <w:bCs/>
          <w:color w:val="538135" w:themeColor="accent6" w:themeShade="BF"/>
          <w:sz w:val="56"/>
          <w:szCs w:val="56"/>
          <w:rtl/>
        </w:rPr>
        <w:t>ی</w:t>
      </w:r>
      <w:r w:rsidRPr="003C04B1">
        <w:rPr>
          <w:rFonts w:cs="Ihsan likdood"/>
          <w:b/>
          <w:bCs/>
          <w:color w:val="538135" w:themeColor="accent6" w:themeShade="BF"/>
          <w:sz w:val="56"/>
          <w:szCs w:val="56"/>
          <w:rtl/>
        </w:rPr>
        <w:t>.</w:t>
      </w:r>
    </w:p>
    <w:p w14:paraId="0764853E" w14:textId="77777777" w:rsidR="001414B9" w:rsidRDefault="001414B9" w:rsidP="001414B9">
      <w:pPr>
        <w:jc w:val="center"/>
        <w:rPr>
          <w:rFonts w:cs="2  Badr"/>
          <w:color w:val="538135" w:themeColor="accent6" w:themeShade="BF"/>
          <w:sz w:val="96"/>
          <w:szCs w:val="96"/>
          <w:rtl/>
        </w:rPr>
      </w:pPr>
      <w:r w:rsidRPr="00CF7297">
        <w:rPr>
          <w:rFonts w:cs="2  Badr"/>
          <w:color w:val="538135" w:themeColor="accent6" w:themeShade="BF"/>
          <w:sz w:val="96"/>
          <w:szCs w:val="96"/>
          <w:rtl/>
        </w:rPr>
        <w:t>***</w:t>
      </w:r>
    </w:p>
    <w:p w14:paraId="38861567" w14:textId="0AEFE910" w:rsidR="00F15C89" w:rsidRDefault="00F15C89" w:rsidP="00BA0510">
      <w:pPr>
        <w:jc w:val="both"/>
        <w:rPr>
          <w:rFonts w:cs="Ihsan likdood"/>
          <w:b/>
          <w:bCs/>
          <w:color w:val="538135" w:themeColor="accent6" w:themeShade="BF"/>
          <w:sz w:val="56"/>
          <w:szCs w:val="56"/>
          <w:rtl/>
        </w:rPr>
      </w:pPr>
    </w:p>
    <w:p w14:paraId="30CCB9B8" w14:textId="38FD9672" w:rsidR="00F15C89" w:rsidRDefault="00F15C89" w:rsidP="00BA0510">
      <w:pPr>
        <w:jc w:val="both"/>
        <w:rPr>
          <w:rFonts w:cs="Ihsan likdood"/>
          <w:b/>
          <w:bCs/>
          <w:color w:val="538135" w:themeColor="accent6" w:themeShade="BF"/>
          <w:sz w:val="56"/>
          <w:szCs w:val="56"/>
          <w:rtl/>
        </w:rPr>
      </w:pPr>
    </w:p>
    <w:p w14:paraId="093FFEDB" w14:textId="77777777" w:rsidR="00F15C89" w:rsidRPr="003C04B1" w:rsidRDefault="00F15C89" w:rsidP="00BA0510">
      <w:pPr>
        <w:jc w:val="both"/>
        <w:rPr>
          <w:rFonts w:cs="Ihsan likdood"/>
          <w:b/>
          <w:bCs/>
          <w:color w:val="538135" w:themeColor="accent6" w:themeShade="BF"/>
          <w:sz w:val="56"/>
          <w:szCs w:val="56"/>
        </w:rPr>
      </w:pPr>
    </w:p>
    <w:p w14:paraId="5AFA48C2" w14:textId="4EC62061" w:rsidR="00F15C89" w:rsidRDefault="00F15C89" w:rsidP="00F15C89">
      <w:pPr>
        <w:jc w:val="center"/>
        <w:rPr>
          <w:rFonts w:cs="Ihsan likdood"/>
          <w:sz w:val="56"/>
          <w:szCs w:val="56"/>
          <w:rtl/>
        </w:rPr>
      </w:pPr>
      <w:r>
        <w:rPr>
          <w:rFonts w:cs="Ihsan likdood"/>
          <w:noProof/>
          <w:sz w:val="56"/>
          <w:szCs w:val="56"/>
        </w:rPr>
        <w:lastRenderedPageBreak/>
        <w:drawing>
          <wp:inline distT="0" distB="0" distL="0" distR="0" wp14:anchorId="21D50447" wp14:editId="0411E5DF">
            <wp:extent cx="695325" cy="695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5A15406C" w14:textId="6AC321F3" w:rsidR="00BA0510" w:rsidRPr="00BA0510" w:rsidRDefault="00BA0510" w:rsidP="00F15C89">
      <w:pPr>
        <w:pStyle w:val="Heading1"/>
        <w:jc w:val="center"/>
      </w:pPr>
      <w:bookmarkStart w:id="71" w:name="_Toc108041924"/>
      <w:r w:rsidRPr="00BA0510">
        <w:rPr>
          <w:rFonts w:hint="eastAsia"/>
          <w:rtl/>
        </w:rPr>
        <w:t>د</w:t>
      </w:r>
      <w:r w:rsidRPr="00BA0510">
        <w:rPr>
          <w:rtl/>
        </w:rPr>
        <w:t xml:space="preserve"> تفس</w:t>
      </w:r>
      <w:r w:rsidRPr="00BA0510">
        <w:rPr>
          <w:rFonts w:hint="cs"/>
          <w:rtl/>
        </w:rPr>
        <w:t>ی</w:t>
      </w:r>
      <w:r w:rsidRPr="00BA0510">
        <w:rPr>
          <w:rFonts w:hint="eastAsia"/>
          <w:rtl/>
        </w:rPr>
        <w:t>ر</w:t>
      </w:r>
      <w:r w:rsidRPr="00BA0510">
        <w:rPr>
          <w:rtl/>
        </w:rPr>
        <w:t xml:space="preserve"> </w:t>
      </w:r>
      <w:r w:rsidRPr="00BA0510">
        <w:rPr>
          <w:rFonts w:hint="cs"/>
          <w:rtl/>
        </w:rPr>
        <w:t>څ</w:t>
      </w:r>
      <w:r w:rsidRPr="00BA0510">
        <w:rPr>
          <w:rFonts w:hint="eastAsia"/>
          <w:rtl/>
        </w:rPr>
        <w:t>ان</w:t>
      </w:r>
      <w:r w:rsidRPr="00BA0510">
        <w:rPr>
          <w:rFonts w:hint="cs"/>
          <w:rtl/>
        </w:rPr>
        <w:t>ګ</w:t>
      </w:r>
      <w:r w:rsidRPr="00BA0510">
        <w:rPr>
          <w:rFonts w:hint="eastAsia"/>
          <w:rtl/>
        </w:rPr>
        <w:t>ه</w:t>
      </w:r>
      <w:bookmarkEnd w:id="71"/>
    </w:p>
    <w:p w14:paraId="7C55500A" w14:textId="77777777" w:rsidR="00BA0510" w:rsidRPr="00BA0510" w:rsidRDefault="00BA0510" w:rsidP="00AB54A6">
      <w:pPr>
        <w:pStyle w:val="a0"/>
      </w:pPr>
      <w:r w:rsidRPr="00BA0510">
        <w:rPr>
          <w:rtl/>
        </w:rPr>
        <w:t>۱. پو</w:t>
      </w:r>
      <w:r w:rsidRPr="00BA0510">
        <w:rPr>
          <w:rFonts w:hint="cs"/>
          <w:rtl/>
        </w:rPr>
        <w:t>ښ</w:t>
      </w:r>
      <w:r w:rsidRPr="00BA0510">
        <w:rPr>
          <w:rFonts w:hint="eastAsia"/>
          <w:rtl/>
        </w:rPr>
        <w:t>تنه</w:t>
      </w:r>
      <w:r w:rsidRPr="00BA0510">
        <w:rPr>
          <w:rtl/>
        </w:rPr>
        <w:t>: فاتحه ولولئ او تفس</w:t>
      </w:r>
      <w:r w:rsidRPr="00BA0510">
        <w:rPr>
          <w:rFonts w:hint="cs"/>
          <w:rtl/>
        </w:rPr>
        <w:t>ی</w:t>
      </w:r>
      <w:r w:rsidRPr="00BA0510">
        <w:rPr>
          <w:rFonts w:hint="eastAsia"/>
          <w:rtl/>
        </w:rPr>
        <w:t>ر</w:t>
      </w:r>
      <w:r w:rsidRPr="00BA0510">
        <w:rPr>
          <w:rtl/>
        </w:rPr>
        <w:t xml:space="preserve"> </w:t>
      </w:r>
      <w:r w:rsidRPr="00BA0510">
        <w:rPr>
          <w:rFonts w:hint="cs"/>
          <w:rtl/>
        </w:rPr>
        <w:t>یې</w:t>
      </w:r>
      <w:r w:rsidRPr="00BA0510">
        <w:rPr>
          <w:rtl/>
        </w:rPr>
        <w:t xml:space="preserve"> ک</w:t>
      </w:r>
      <w:r w:rsidRPr="00BA0510">
        <w:rPr>
          <w:rFonts w:hint="cs"/>
          <w:rtl/>
        </w:rPr>
        <w:t>ړ</w:t>
      </w:r>
      <w:r w:rsidRPr="00BA0510">
        <w:rPr>
          <w:rFonts w:hint="eastAsia"/>
          <w:rtl/>
        </w:rPr>
        <w:t>ئ؟</w:t>
      </w:r>
    </w:p>
    <w:p w14:paraId="6FEC838B" w14:textId="7288C0D0" w:rsidR="00BA0510" w:rsidRPr="00AB54A6" w:rsidRDefault="00BA0510" w:rsidP="00BA0510">
      <w:pPr>
        <w:jc w:val="both"/>
        <w:rPr>
          <w:rFonts w:cs=".MS Mujalla {Megasoft}"/>
          <w:color w:val="538135" w:themeColor="accent6" w:themeShade="BF"/>
          <w:sz w:val="56"/>
          <w:szCs w:val="56"/>
        </w:rPr>
      </w:pPr>
      <w:r w:rsidRPr="00AB54A6">
        <w:rPr>
          <w:rFonts w:cs=".MS Mujalla {Megasoft}" w:hint="eastAsia"/>
          <w:color w:val="538135" w:themeColor="accent6" w:themeShade="BF"/>
          <w:sz w:val="56"/>
          <w:szCs w:val="56"/>
          <w:rtl/>
        </w:rPr>
        <w:t>ج</w:t>
      </w:r>
      <w:r w:rsidRPr="00AB54A6">
        <w:rPr>
          <w:rFonts w:cs=".MS Mujalla {Megasoft}"/>
          <w:color w:val="538135" w:themeColor="accent6" w:themeShade="BF"/>
          <w:sz w:val="56"/>
          <w:szCs w:val="56"/>
          <w:rtl/>
        </w:rPr>
        <w:t>-  د فاتح</w:t>
      </w:r>
      <w:r w:rsidRPr="00AB54A6">
        <w:rPr>
          <w:rFonts w:cs=".MS Mujalla {Megasoft}" w:hint="cs"/>
          <w:color w:val="538135" w:themeColor="accent6" w:themeShade="BF"/>
          <w:sz w:val="56"/>
          <w:szCs w:val="56"/>
          <w:rtl/>
        </w:rPr>
        <w:t>ې</w:t>
      </w:r>
      <w:r w:rsidR="000944AB">
        <w:rPr>
          <w:rFonts w:cs=".MS Mujalla {Megasoft}"/>
          <w:color w:val="538135" w:themeColor="accent6" w:themeShade="BF"/>
          <w:sz w:val="56"/>
          <w:szCs w:val="56"/>
          <w:rtl/>
        </w:rPr>
        <w:t xml:space="preserve"> سور</w:t>
      </w:r>
      <w:r w:rsidR="000944AB">
        <w:rPr>
          <w:rFonts w:cs=".MS Mujalla {Megasoft}" w:hint="cs"/>
          <w:color w:val="538135" w:themeColor="accent6" w:themeShade="BF"/>
          <w:sz w:val="56"/>
          <w:szCs w:val="56"/>
          <w:rtl/>
        </w:rPr>
        <w:t>ت</w:t>
      </w:r>
      <w:r w:rsidRPr="00AB54A6">
        <w:rPr>
          <w:rFonts w:cs=".MS Mujalla {Megasoft}"/>
          <w:color w:val="538135" w:themeColor="accent6" w:themeShade="BF"/>
          <w:sz w:val="56"/>
          <w:szCs w:val="56"/>
          <w:rtl/>
        </w:rPr>
        <w:t xml:space="preserve"> او تفسير </w:t>
      </w:r>
      <w:r w:rsidRPr="00AB54A6">
        <w:rPr>
          <w:rFonts w:cs=".MS Mujalla {Megasoft}" w:hint="cs"/>
          <w:color w:val="538135" w:themeColor="accent6" w:themeShade="BF"/>
          <w:sz w:val="56"/>
          <w:szCs w:val="56"/>
          <w:rtl/>
        </w:rPr>
        <w:t>یی</w:t>
      </w:r>
      <w:r w:rsidRPr="00AB54A6">
        <w:rPr>
          <w:rFonts w:cs=".MS Mujalla {Megasoft}"/>
          <w:color w:val="538135" w:themeColor="accent6" w:themeShade="BF"/>
          <w:sz w:val="56"/>
          <w:szCs w:val="56"/>
          <w:rtl/>
        </w:rPr>
        <w:t>:</w:t>
      </w:r>
    </w:p>
    <w:p w14:paraId="1ADB39FA" w14:textId="4223A4DA" w:rsidR="00AB54A6" w:rsidRDefault="00BA0510" w:rsidP="000944AB">
      <w:pPr>
        <w:jc w:val="both"/>
        <w:rPr>
          <w:rFonts w:cs="Ihsan likdood"/>
          <w:sz w:val="56"/>
          <w:szCs w:val="56"/>
          <w:rtl/>
        </w:rPr>
      </w:pPr>
      <w:r w:rsidRPr="00AB54A6">
        <w:rPr>
          <w:rFonts w:ascii="Scheherazade New" w:hAnsi="Scheherazade New" w:cs="Scheherazade New"/>
          <w:b/>
          <w:bCs/>
          <w:color w:val="2F5496" w:themeColor="accent1" w:themeShade="BF"/>
          <w:sz w:val="56"/>
          <w:szCs w:val="56"/>
          <w:rtl/>
        </w:rPr>
        <w:t xml:space="preserve">﴿بِسْمِ اللَّهِ الرَّحْمَنِ الرَّحِيمِ </w:t>
      </w:r>
      <w:r w:rsidR="00AB54A6" w:rsidRPr="00AB54A6">
        <w:rPr>
          <w:rFonts w:ascii="Scheherazade New" w:hAnsi="Scheherazade New" w:cs="Scheherazade New"/>
          <w:b/>
          <w:bCs/>
          <w:color w:val="2F5496" w:themeColor="accent1" w:themeShade="BF"/>
          <w:sz w:val="56"/>
          <w:szCs w:val="56"/>
          <w:rtl/>
        </w:rPr>
        <w:t>(1).</w:t>
      </w:r>
      <w:r w:rsidR="00AB54A6" w:rsidRPr="00AB54A6">
        <w:rPr>
          <w:rFonts w:cs="Ihsan likdood" w:hint="cs"/>
          <w:color w:val="2F5496" w:themeColor="accent1" w:themeShade="BF"/>
          <w:sz w:val="56"/>
          <w:szCs w:val="56"/>
          <w:rtl/>
        </w:rPr>
        <w:t xml:space="preserve"> </w:t>
      </w:r>
      <w:r w:rsidR="000944AB">
        <w:rPr>
          <w:rFonts w:cs="Ihsan likdood" w:hint="cs"/>
          <w:sz w:val="56"/>
          <w:szCs w:val="56"/>
          <w:rtl/>
          <w:lang w:bidi="ps-AF"/>
        </w:rPr>
        <w:t xml:space="preserve">پيل کوم د الله په نوم </w:t>
      </w:r>
      <w:r w:rsidRPr="00BA0510">
        <w:rPr>
          <w:rFonts w:cs="Ihsan likdood"/>
          <w:sz w:val="56"/>
          <w:szCs w:val="56"/>
          <w:rtl/>
        </w:rPr>
        <w:t>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ډی</w:t>
      </w:r>
      <w:r w:rsidRPr="00BA0510">
        <w:rPr>
          <w:rFonts w:cs="Ihsan likdood" w:hint="eastAsia"/>
          <w:sz w:val="56"/>
          <w:szCs w:val="56"/>
          <w:rtl/>
        </w:rPr>
        <w:t>ر</w:t>
      </w:r>
      <w:r w:rsidR="000944AB">
        <w:rPr>
          <w:rFonts w:cs="Ihsan likdood" w:hint="cs"/>
          <w:sz w:val="56"/>
          <w:szCs w:val="56"/>
          <w:rtl/>
          <w:lang w:bidi="ps-AF"/>
        </w:rPr>
        <w:t xml:space="preserve"> زیات مهربان</w:t>
      </w:r>
      <w:r w:rsidRPr="00BA0510">
        <w:rPr>
          <w:rFonts w:cs="Ihsan likdood"/>
          <w:sz w:val="56"/>
          <w:szCs w:val="56"/>
          <w:rtl/>
        </w:rPr>
        <w:t xml:space="preserve"> او هم</w:t>
      </w:r>
      <w:r w:rsidRPr="00BA0510">
        <w:rPr>
          <w:rFonts w:cs="Ihsan likdood" w:hint="cs"/>
          <w:sz w:val="56"/>
          <w:szCs w:val="56"/>
          <w:rtl/>
        </w:rPr>
        <w:t>ی</w:t>
      </w:r>
      <w:r w:rsidRPr="00BA0510">
        <w:rPr>
          <w:rFonts w:cs="Ihsan likdood" w:hint="eastAsia"/>
          <w:sz w:val="56"/>
          <w:szCs w:val="56"/>
          <w:rtl/>
        </w:rPr>
        <w:t>شه</w:t>
      </w:r>
      <w:r w:rsidRPr="00BA0510">
        <w:rPr>
          <w:rFonts w:cs="Ihsan likdood"/>
          <w:sz w:val="56"/>
          <w:szCs w:val="56"/>
          <w:rtl/>
        </w:rPr>
        <w:t xml:space="preserve"> </w:t>
      </w:r>
      <w:r w:rsidR="000944AB">
        <w:rPr>
          <w:rFonts w:cs="Ihsan likdood" w:hint="cs"/>
          <w:sz w:val="56"/>
          <w:szCs w:val="56"/>
          <w:rtl/>
          <w:lang w:bidi="ps-AF"/>
        </w:rPr>
        <w:t>رحم والا</w:t>
      </w:r>
      <w:r w:rsidRPr="00BA0510">
        <w:rPr>
          <w:rFonts w:cs="Ihsan likdood"/>
          <w:sz w:val="56"/>
          <w:szCs w:val="56"/>
          <w:rtl/>
        </w:rPr>
        <w:t xml:space="preserve"> د</w:t>
      </w:r>
      <w:r w:rsidRPr="00BA0510">
        <w:rPr>
          <w:rFonts w:cs="Ihsan likdood" w:hint="cs"/>
          <w:sz w:val="56"/>
          <w:szCs w:val="56"/>
          <w:rtl/>
        </w:rPr>
        <w:t>ی</w:t>
      </w:r>
      <w:r w:rsidR="00AB54A6">
        <w:rPr>
          <w:rFonts w:cs="Ihsan likdood" w:hint="cs"/>
          <w:sz w:val="56"/>
          <w:szCs w:val="56"/>
          <w:rtl/>
        </w:rPr>
        <w:t>.</w:t>
      </w:r>
    </w:p>
    <w:p w14:paraId="62A13777" w14:textId="5DD9AD4A" w:rsidR="00AB54A6" w:rsidRDefault="00BA0510" w:rsidP="00BA0510">
      <w:pPr>
        <w:jc w:val="both"/>
        <w:rPr>
          <w:rFonts w:cs="Ihsan likdood"/>
          <w:sz w:val="56"/>
          <w:szCs w:val="56"/>
          <w:rtl/>
        </w:rPr>
      </w:pPr>
      <w:r w:rsidRPr="00AB54A6">
        <w:rPr>
          <w:rFonts w:ascii="Scheherazade New" w:hAnsi="Scheherazade New" w:cs="Scheherazade New"/>
          <w:b/>
          <w:bCs/>
          <w:color w:val="2F5496" w:themeColor="accent1" w:themeShade="BF"/>
          <w:sz w:val="56"/>
          <w:szCs w:val="56"/>
          <w:rtl/>
        </w:rPr>
        <w:t xml:space="preserve">الْحَمْدُ لِلَّهِ رَبِّ الْعَالَمِينَ </w:t>
      </w:r>
      <w:r w:rsidR="00AB54A6" w:rsidRPr="00AB54A6">
        <w:rPr>
          <w:rFonts w:ascii="Scheherazade New" w:hAnsi="Scheherazade New" w:cs="Scheherazade New"/>
          <w:b/>
          <w:bCs/>
          <w:color w:val="2F5496" w:themeColor="accent1" w:themeShade="BF"/>
          <w:sz w:val="56"/>
          <w:szCs w:val="56"/>
          <w:rtl/>
        </w:rPr>
        <w:t>(2).</w:t>
      </w:r>
      <w:r w:rsidRPr="00AB54A6">
        <w:rPr>
          <w:rFonts w:cs="Ihsan likdood"/>
          <w:color w:val="2F5496" w:themeColor="accent1" w:themeShade="BF"/>
          <w:sz w:val="56"/>
          <w:szCs w:val="56"/>
          <w:rtl/>
        </w:rPr>
        <w:t xml:space="preserve"> </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(د كمال) صفتونه خاص د الله لپاره دي چ</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ټ</w:t>
      </w:r>
      <w:r w:rsidRPr="00BA0510">
        <w:rPr>
          <w:rFonts w:cs="Ihsan likdood" w:hint="eastAsia"/>
          <w:sz w:val="56"/>
          <w:szCs w:val="56"/>
          <w:rtl/>
        </w:rPr>
        <w:t>ولو</w:t>
      </w:r>
      <w:r w:rsidRPr="00BA0510">
        <w:rPr>
          <w:rFonts w:cs="Ihsan likdood"/>
          <w:sz w:val="56"/>
          <w:szCs w:val="56"/>
          <w:rtl/>
        </w:rPr>
        <w:t xml:space="preserve"> مخلوقاتو پالونكى دى</w:t>
      </w:r>
      <w:r w:rsidR="00AB54A6">
        <w:rPr>
          <w:rFonts w:cs="Ihsan likdood" w:hint="cs"/>
          <w:sz w:val="56"/>
          <w:szCs w:val="56"/>
          <w:rtl/>
        </w:rPr>
        <w:t>.</w:t>
      </w:r>
      <w:r w:rsidRPr="00BA0510">
        <w:rPr>
          <w:rFonts w:cs="Ihsan likdood"/>
          <w:sz w:val="56"/>
          <w:szCs w:val="56"/>
          <w:rtl/>
        </w:rPr>
        <w:t xml:space="preserve"> </w:t>
      </w:r>
    </w:p>
    <w:p w14:paraId="66EC954B" w14:textId="1D283C82" w:rsidR="00AB54A6" w:rsidRDefault="00BA0510" w:rsidP="00BA0510">
      <w:pPr>
        <w:jc w:val="both"/>
        <w:rPr>
          <w:rFonts w:cs="Ihsan likdood"/>
          <w:sz w:val="56"/>
          <w:szCs w:val="56"/>
          <w:rtl/>
        </w:rPr>
      </w:pPr>
      <w:r w:rsidRPr="00AB54A6">
        <w:rPr>
          <w:rFonts w:ascii="Scheherazade New" w:hAnsi="Scheherazade New" w:cs="Scheherazade New"/>
          <w:b/>
          <w:bCs/>
          <w:color w:val="2F5496" w:themeColor="accent1" w:themeShade="BF"/>
          <w:sz w:val="56"/>
          <w:szCs w:val="56"/>
          <w:rtl/>
        </w:rPr>
        <w:t xml:space="preserve">الرَّحْمَنِ الرَّحِيمِ </w:t>
      </w:r>
      <w:r w:rsidR="00AB54A6" w:rsidRPr="00AB54A6">
        <w:rPr>
          <w:rFonts w:ascii="Scheherazade New" w:hAnsi="Scheherazade New" w:cs="Scheherazade New"/>
          <w:b/>
          <w:bCs/>
          <w:color w:val="2F5496" w:themeColor="accent1" w:themeShade="BF"/>
          <w:sz w:val="56"/>
          <w:szCs w:val="56"/>
          <w:rtl/>
        </w:rPr>
        <w:t>(3).</w:t>
      </w:r>
      <w:r w:rsidRPr="00AB54A6">
        <w:rPr>
          <w:rFonts w:cs="Ihsan likdood"/>
          <w:color w:val="2F5496" w:themeColor="accent1" w:themeShade="BF"/>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زيات مهربان،رحم كوونك</w:t>
      </w:r>
      <w:r w:rsidRPr="00BA0510">
        <w:rPr>
          <w:rFonts w:cs="Ihsan likdood" w:hint="eastAsia"/>
          <w:sz w:val="56"/>
          <w:szCs w:val="56"/>
          <w:rtl/>
        </w:rPr>
        <w:t>ى</w:t>
      </w:r>
      <w:r w:rsidRPr="00BA0510">
        <w:rPr>
          <w:rFonts w:cs="Ihsan likdood"/>
          <w:sz w:val="56"/>
          <w:szCs w:val="56"/>
          <w:rtl/>
        </w:rPr>
        <w:t xml:space="preserve"> دى</w:t>
      </w:r>
      <w:r w:rsidR="00AB54A6">
        <w:rPr>
          <w:rFonts w:cs="Ihsan likdood" w:hint="cs"/>
          <w:sz w:val="56"/>
          <w:szCs w:val="56"/>
          <w:rtl/>
        </w:rPr>
        <w:t>.</w:t>
      </w:r>
      <w:r w:rsidRPr="00BA0510">
        <w:rPr>
          <w:rFonts w:cs="Ihsan likdood"/>
          <w:sz w:val="56"/>
          <w:szCs w:val="56"/>
          <w:rtl/>
        </w:rPr>
        <w:t xml:space="preserve"> </w:t>
      </w:r>
    </w:p>
    <w:p w14:paraId="3E75D48B" w14:textId="1FBF014A" w:rsidR="00AB54A6" w:rsidRDefault="00BA0510" w:rsidP="00BA0510">
      <w:pPr>
        <w:jc w:val="both"/>
        <w:rPr>
          <w:rFonts w:cs="Ihsan likdood"/>
          <w:sz w:val="56"/>
          <w:szCs w:val="56"/>
          <w:rtl/>
        </w:rPr>
      </w:pPr>
      <w:r w:rsidRPr="00AB54A6">
        <w:rPr>
          <w:rFonts w:ascii="Scheherazade New" w:hAnsi="Scheherazade New" w:cs="Scheherazade New"/>
          <w:b/>
          <w:bCs/>
          <w:color w:val="2F5496" w:themeColor="accent1" w:themeShade="BF"/>
          <w:sz w:val="56"/>
          <w:szCs w:val="56"/>
          <w:rtl/>
        </w:rPr>
        <w:lastRenderedPageBreak/>
        <w:t xml:space="preserve">مَالِكِ يَوْمِ الدِّينِ </w:t>
      </w:r>
      <w:r w:rsidR="00AB54A6" w:rsidRPr="00AB54A6">
        <w:rPr>
          <w:rFonts w:ascii="Scheherazade New" w:hAnsi="Scheherazade New" w:cs="Scheherazade New"/>
          <w:b/>
          <w:bCs/>
          <w:color w:val="2F5496" w:themeColor="accent1" w:themeShade="BF"/>
          <w:sz w:val="56"/>
          <w:szCs w:val="56"/>
          <w:rtl/>
        </w:rPr>
        <w:t>(4).</w:t>
      </w:r>
      <w:r w:rsidRPr="00AB54A6">
        <w:rPr>
          <w:rFonts w:cs="Ihsan likdood"/>
          <w:color w:val="2F5496" w:themeColor="accent1" w:themeShade="BF"/>
          <w:sz w:val="56"/>
          <w:szCs w:val="56"/>
          <w:rtl/>
        </w:rPr>
        <w:t xml:space="preserve"> </w:t>
      </w:r>
      <w:r w:rsidRPr="00BA0510">
        <w:rPr>
          <w:rFonts w:cs="Ihsan likdood"/>
          <w:sz w:val="56"/>
          <w:szCs w:val="56"/>
          <w:rtl/>
        </w:rPr>
        <w:t>د بَدل</w:t>
      </w:r>
      <w:r w:rsidRPr="00BA0510">
        <w:rPr>
          <w:rFonts w:cs="Ihsan likdood" w:hint="cs"/>
          <w:sz w:val="56"/>
          <w:szCs w:val="56"/>
          <w:rtl/>
        </w:rPr>
        <w:t>ې</w:t>
      </w:r>
      <w:r w:rsidRPr="00BA0510">
        <w:rPr>
          <w:rFonts w:cs="Ihsan likdood"/>
          <w:sz w:val="56"/>
          <w:szCs w:val="56"/>
          <w:rtl/>
        </w:rPr>
        <w:t xml:space="preserve"> د ور</w:t>
      </w:r>
      <w:r w:rsidRPr="00BA0510">
        <w:rPr>
          <w:rFonts w:cs="Ihsan likdood" w:hint="cs"/>
          <w:sz w:val="56"/>
          <w:szCs w:val="56"/>
          <w:rtl/>
        </w:rPr>
        <w:t>ځې</w:t>
      </w:r>
      <w:r w:rsidRPr="00BA0510">
        <w:rPr>
          <w:rFonts w:cs="Ihsan likdood"/>
          <w:sz w:val="56"/>
          <w:szCs w:val="56"/>
          <w:rtl/>
        </w:rPr>
        <w:t xml:space="preserve"> مالك دى</w:t>
      </w:r>
      <w:r w:rsidR="00AB54A6">
        <w:rPr>
          <w:rFonts w:cs="Ihsan likdood" w:hint="cs"/>
          <w:sz w:val="56"/>
          <w:szCs w:val="56"/>
          <w:rtl/>
        </w:rPr>
        <w:t>.</w:t>
      </w:r>
      <w:r w:rsidRPr="00BA0510">
        <w:rPr>
          <w:rFonts w:cs="Ihsan likdood"/>
          <w:sz w:val="56"/>
          <w:szCs w:val="56"/>
          <w:rtl/>
        </w:rPr>
        <w:t xml:space="preserve"> </w:t>
      </w:r>
    </w:p>
    <w:p w14:paraId="4F728C8F" w14:textId="78872C8D" w:rsidR="00AB54A6" w:rsidRDefault="00BA0510" w:rsidP="00BA0510">
      <w:pPr>
        <w:jc w:val="both"/>
        <w:rPr>
          <w:rFonts w:cs="Ihsan likdood"/>
          <w:sz w:val="56"/>
          <w:szCs w:val="56"/>
          <w:rtl/>
        </w:rPr>
      </w:pPr>
      <w:r w:rsidRPr="00AB54A6">
        <w:rPr>
          <w:rFonts w:ascii="Scheherazade New" w:hAnsi="Scheherazade New" w:cs="Scheherazade New"/>
          <w:b/>
          <w:bCs/>
          <w:color w:val="2F5496" w:themeColor="accent1" w:themeShade="BF"/>
          <w:sz w:val="56"/>
          <w:szCs w:val="56"/>
          <w:rtl/>
        </w:rPr>
        <w:t xml:space="preserve">إِيَّاكَ نَعْبُدُ وَإِيَّاكَ نَسْتَعِينُ </w:t>
      </w:r>
      <w:r w:rsidR="00AB54A6" w:rsidRPr="00AB54A6">
        <w:rPr>
          <w:rFonts w:ascii="Scheherazade New" w:hAnsi="Scheherazade New" w:cs="Scheherazade New"/>
          <w:b/>
          <w:bCs/>
          <w:color w:val="2F5496" w:themeColor="accent1" w:themeShade="BF"/>
          <w:sz w:val="56"/>
          <w:szCs w:val="56"/>
          <w:rtl/>
        </w:rPr>
        <w:t>(5).</w:t>
      </w:r>
      <w:r w:rsidRPr="00AB54A6">
        <w:rPr>
          <w:rFonts w:cs="Ihsan likdood"/>
          <w:color w:val="2F5496" w:themeColor="accent1" w:themeShade="BF"/>
          <w:sz w:val="56"/>
          <w:szCs w:val="56"/>
          <w:rtl/>
        </w:rPr>
        <w:t xml:space="preserve"> </w:t>
      </w:r>
      <w:r w:rsidRPr="00BA0510">
        <w:rPr>
          <w:rFonts w:cs="Ihsan likdood"/>
          <w:sz w:val="56"/>
          <w:szCs w:val="56"/>
          <w:rtl/>
        </w:rPr>
        <w:t>مون</w:t>
      </w:r>
      <w:r w:rsidRPr="00BA0510">
        <w:rPr>
          <w:rFonts w:cs="Ihsan likdood" w:hint="cs"/>
          <w:sz w:val="56"/>
          <w:szCs w:val="56"/>
          <w:rtl/>
        </w:rPr>
        <w:t>ږ</w:t>
      </w:r>
      <w:r w:rsidRPr="00BA0510">
        <w:rPr>
          <w:rFonts w:cs="Ihsan likdood"/>
          <w:sz w:val="56"/>
          <w:szCs w:val="56"/>
          <w:rtl/>
        </w:rPr>
        <w:t xml:space="preserve"> خاص ستا عبادت كوو او خاص له تا نه مرسته غوا</w:t>
      </w:r>
      <w:r w:rsidRPr="00BA0510">
        <w:rPr>
          <w:rFonts w:cs="Ihsan likdood" w:hint="cs"/>
          <w:sz w:val="56"/>
          <w:szCs w:val="56"/>
          <w:rtl/>
        </w:rPr>
        <w:t>ړ</w:t>
      </w:r>
      <w:r w:rsidRPr="00BA0510">
        <w:rPr>
          <w:rFonts w:cs="Ihsan likdood" w:hint="eastAsia"/>
          <w:sz w:val="56"/>
          <w:szCs w:val="56"/>
          <w:rtl/>
        </w:rPr>
        <w:t>و</w:t>
      </w:r>
      <w:r w:rsidR="00AB54A6">
        <w:rPr>
          <w:rFonts w:cs="Ihsan likdood" w:hint="cs"/>
          <w:sz w:val="56"/>
          <w:szCs w:val="56"/>
          <w:rtl/>
        </w:rPr>
        <w:t>.</w:t>
      </w:r>
      <w:r w:rsidRPr="00BA0510">
        <w:rPr>
          <w:rFonts w:cs="Ihsan likdood"/>
          <w:sz w:val="56"/>
          <w:szCs w:val="56"/>
          <w:rtl/>
        </w:rPr>
        <w:t xml:space="preserve"> </w:t>
      </w:r>
    </w:p>
    <w:p w14:paraId="000E72D1" w14:textId="476D87AD" w:rsidR="0056413F" w:rsidRDefault="00BA0510" w:rsidP="00BA0510">
      <w:pPr>
        <w:jc w:val="both"/>
        <w:rPr>
          <w:rFonts w:cs="Ihsan likdood"/>
          <w:sz w:val="56"/>
          <w:szCs w:val="56"/>
          <w:rtl/>
        </w:rPr>
      </w:pPr>
      <w:r w:rsidRPr="0056413F">
        <w:rPr>
          <w:rFonts w:ascii="Scheherazade New" w:hAnsi="Scheherazade New" w:cs="Scheherazade New"/>
          <w:b/>
          <w:bCs/>
          <w:color w:val="2F5496" w:themeColor="accent1" w:themeShade="BF"/>
          <w:sz w:val="56"/>
          <w:szCs w:val="56"/>
          <w:rtl/>
        </w:rPr>
        <w:t xml:space="preserve">اهْدِنَا الصِّرَاطَ الْمُسْتَقِيمَ </w:t>
      </w:r>
      <w:r w:rsidR="00AB54A6" w:rsidRPr="0056413F">
        <w:rPr>
          <w:rFonts w:ascii="Scheherazade New" w:hAnsi="Scheherazade New" w:cs="Scheherazade New"/>
          <w:b/>
          <w:bCs/>
          <w:color w:val="2F5496" w:themeColor="accent1" w:themeShade="BF"/>
          <w:sz w:val="56"/>
          <w:szCs w:val="56"/>
          <w:rtl/>
        </w:rPr>
        <w:t>(6)</w:t>
      </w:r>
      <w:r w:rsidR="0056413F" w:rsidRPr="0056413F">
        <w:rPr>
          <w:rFonts w:ascii="Scheherazade New" w:hAnsi="Scheherazade New" w:cs="Scheherazade New"/>
          <w:b/>
          <w:bCs/>
          <w:color w:val="2F5496" w:themeColor="accent1" w:themeShade="BF"/>
          <w:sz w:val="56"/>
          <w:szCs w:val="56"/>
          <w:rtl/>
        </w:rPr>
        <w:t>.</w:t>
      </w:r>
      <w:r w:rsidR="0056413F" w:rsidRPr="0056413F">
        <w:rPr>
          <w:rFonts w:cs="Ihsan likdood" w:hint="cs"/>
          <w:color w:val="2F5496" w:themeColor="accent1" w:themeShade="BF"/>
          <w:sz w:val="56"/>
          <w:szCs w:val="56"/>
          <w:rtl/>
        </w:rPr>
        <w:t xml:space="preserve"> </w:t>
      </w:r>
      <w:r w:rsidRPr="00BA0510">
        <w:rPr>
          <w:rFonts w:cs="Ihsan likdood"/>
          <w:sz w:val="56"/>
          <w:szCs w:val="56"/>
          <w:rtl/>
        </w:rPr>
        <w:t>ته مون</w:t>
      </w:r>
      <w:r w:rsidRPr="00BA0510">
        <w:rPr>
          <w:rFonts w:cs="Ihsan likdood" w:hint="cs"/>
          <w:sz w:val="56"/>
          <w:szCs w:val="56"/>
          <w:rtl/>
        </w:rPr>
        <w:t>ږ</w:t>
      </w:r>
      <w:r w:rsidRPr="00BA0510">
        <w:rPr>
          <w:rFonts w:cs="Ihsan likdood"/>
          <w:sz w:val="56"/>
          <w:szCs w:val="56"/>
          <w:rtl/>
        </w:rPr>
        <w:t xml:space="preserve"> ته سَمَه (ن</w:t>
      </w:r>
      <w:r w:rsidRPr="00BA0510">
        <w:rPr>
          <w:rFonts w:cs="Ihsan likdood" w:hint="cs"/>
          <w:sz w:val="56"/>
          <w:szCs w:val="56"/>
          <w:rtl/>
        </w:rPr>
        <w:t>ې</w:t>
      </w:r>
      <w:r w:rsidRPr="00BA0510">
        <w:rPr>
          <w:rFonts w:cs="Ihsan likdood" w:hint="eastAsia"/>
          <w:sz w:val="56"/>
          <w:szCs w:val="56"/>
          <w:rtl/>
        </w:rPr>
        <w:t>غه</w:t>
      </w:r>
      <w:r w:rsidRPr="00BA0510">
        <w:rPr>
          <w:rFonts w:cs="Ihsan likdood"/>
          <w:sz w:val="56"/>
          <w:szCs w:val="56"/>
          <w:rtl/>
        </w:rPr>
        <w:t>) لاره و</w:t>
      </w:r>
      <w:r w:rsidRPr="00BA0510">
        <w:rPr>
          <w:rFonts w:cs="Ihsan likdood" w:hint="cs"/>
          <w:sz w:val="56"/>
          <w:szCs w:val="56"/>
          <w:rtl/>
        </w:rPr>
        <w:t>ښَ</w:t>
      </w:r>
      <w:r w:rsidRPr="00BA0510">
        <w:rPr>
          <w:rFonts w:cs="Ihsan likdood" w:hint="eastAsia"/>
          <w:sz w:val="56"/>
          <w:szCs w:val="56"/>
          <w:rtl/>
        </w:rPr>
        <w:t>يَه</w:t>
      </w:r>
      <w:r w:rsidR="0056413F">
        <w:rPr>
          <w:rFonts w:cs="Ihsan likdood" w:hint="cs"/>
          <w:sz w:val="56"/>
          <w:szCs w:val="56"/>
          <w:rtl/>
        </w:rPr>
        <w:t>.</w:t>
      </w:r>
    </w:p>
    <w:p w14:paraId="3ECF19DD" w14:textId="379ADE9A" w:rsidR="0056413F" w:rsidRDefault="00BA0510" w:rsidP="000944AB">
      <w:pPr>
        <w:jc w:val="both"/>
        <w:rPr>
          <w:rFonts w:cs="Ihsan likdood"/>
          <w:sz w:val="56"/>
          <w:szCs w:val="56"/>
          <w:rtl/>
        </w:rPr>
      </w:pPr>
      <w:r w:rsidRPr="0056413F">
        <w:rPr>
          <w:rFonts w:ascii="Scheherazade New" w:hAnsi="Scheherazade New" w:cs="Scheherazade New"/>
          <w:b/>
          <w:bCs/>
          <w:color w:val="2F5496" w:themeColor="accent1" w:themeShade="BF"/>
          <w:sz w:val="56"/>
          <w:szCs w:val="56"/>
          <w:rtl/>
        </w:rPr>
        <w:t xml:space="preserve">صِرَاطَ الَّذِينَ أَنْعَمْتَ عَلَيْهِمْ غَيْرِ الْمَغْضُوبِ عَلَيْهِمْ وَلَا الضَّالِّينَ </w:t>
      </w:r>
      <w:r w:rsidR="00AB54A6" w:rsidRPr="0056413F">
        <w:rPr>
          <w:rFonts w:ascii="Scheherazade New" w:hAnsi="Scheherazade New" w:cs="Scheherazade New"/>
          <w:b/>
          <w:bCs/>
          <w:color w:val="2F5496" w:themeColor="accent1" w:themeShade="BF"/>
          <w:sz w:val="56"/>
          <w:szCs w:val="56"/>
          <w:rtl/>
        </w:rPr>
        <w:t>(7)</w:t>
      </w:r>
      <w:r w:rsidRPr="0056413F">
        <w:rPr>
          <w:rFonts w:ascii="Scheherazade New" w:hAnsi="Scheherazade New" w:cs="Scheherazade New"/>
          <w:b/>
          <w:bCs/>
          <w:color w:val="2F5496" w:themeColor="accent1" w:themeShade="BF"/>
          <w:sz w:val="56"/>
          <w:szCs w:val="56"/>
          <w:rtl/>
        </w:rPr>
        <w:t>﴾</w:t>
      </w:r>
      <w:r w:rsidR="0056413F" w:rsidRPr="0056413F">
        <w:rPr>
          <w:rFonts w:ascii="Scheherazade New" w:hAnsi="Scheherazade New" w:cs="Scheherazade New"/>
          <w:b/>
          <w:bCs/>
          <w:color w:val="2F5496" w:themeColor="accent1" w:themeShade="BF"/>
          <w:sz w:val="56"/>
          <w:szCs w:val="56"/>
          <w:rtl/>
        </w:rPr>
        <w:t>.</w:t>
      </w:r>
      <w:r w:rsidRPr="0056413F">
        <w:rPr>
          <w:rFonts w:cs="Ihsan likdood"/>
          <w:color w:val="2F5496" w:themeColor="accent1" w:themeShade="BF"/>
          <w:sz w:val="56"/>
          <w:szCs w:val="56"/>
          <w:rtl/>
        </w:rPr>
        <w:t xml:space="preserve"> </w:t>
      </w:r>
      <w:r w:rsidR="000944AB">
        <w:rPr>
          <w:rFonts w:cs="Ihsan likdood"/>
          <w:sz w:val="56"/>
          <w:szCs w:val="56"/>
          <w:rtl/>
        </w:rPr>
        <w:t>د هغو خل</w:t>
      </w:r>
      <w:r w:rsidR="000944AB">
        <w:rPr>
          <w:rFonts w:cs="Ihsan likdood" w:hint="cs"/>
          <w:sz w:val="56"/>
          <w:szCs w:val="56"/>
          <w:rtl/>
          <w:lang w:bidi="ps-AF"/>
        </w:rPr>
        <w:t>ک</w:t>
      </w:r>
      <w:r w:rsidR="000944AB">
        <w:rPr>
          <w:rFonts w:cs="Ihsan likdood"/>
          <w:sz w:val="56"/>
          <w:szCs w:val="56"/>
          <w:rtl/>
        </w:rPr>
        <w:t xml:space="preserve">و لار </w:t>
      </w:r>
      <w:r w:rsidRPr="00BA0510">
        <w:rPr>
          <w:rFonts w:cs="Ihsan likdood"/>
          <w:sz w:val="56"/>
          <w:szCs w:val="56"/>
          <w:rtl/>
        </w:rPr>
        <w:t>چ</w:t>
      </w:r>
      <w:r w:rsidRPr="00BA0510">
        <w:rPr>
          <w:rFonts w:cs="Ihsan likdood" w:hint="cs"/>
          <w:sz w:val="56"/>
          <w:szCs w:val="56"/>
          <w:rtl/>
        </w:rPr>
        <w:t>ې</w:t>
      </w:r>
      <w:r w:rsidRPr="00BA0510">
        <w:rPr>
          <w:rFonts w:cs="Ihsan likdood"/>
          <w:sz w:val="56"/>
          <w:szCs w:val="56"/>
          <w:rtl/>
        </w:rPr>
        <w:t xml:space="preserve"> تا پر هغوى باند</w:t>
      </w:r>
      <w:r w:rsidRPr="00BA0510">
        <w:rPr>
          <w:rFonts w:cs="Ihsan likdood" w:hint="cs"/>
          <w:sz w:val="56"/>
          <w:szCs w:val="56"/>
          <w:rtl/>
        </w:rPr>
        <w:t>ې</w:t>
      </w:r>
      <w:r w:rsidRPr="00BA0510">
        <w:rPr>
          <w:rFonts w:cs="Ihsan likdood"/>
          <w:sz w:val="56"/>
          <w:szCs w:val="56"/>
          <w:rtl/>
        </w:rPr>
        <w:t xml:space="preserve"> انعام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نه پر هغوى </w:t>
      </w:r>
      <w:r w:rsidR="000944AB">
        <w:rPr>
          <w:rFonts w:cs="Ihsan likdood" w:hint="cs"/>
          <w:sz w:val="56"/>
          <w:szCs w:val="56"/>
          <w:rtl/>
          <w:lang w:bidi="ps-AF"/>
        </w:rPr>
        <w:t xml:space="preserve">چې </w:t>
      </w:r>
      <w:r w:rsidRPr="00BA0510">
        <w:rPr>
          <w:rFonts w:cs="Ihsan likdood"/>
          <w:sz w:val="56"/>
          <w:szCs w:val="56"/>
          <w:rtl/>
        </w:rPr>
        <w:t xml:space="preserve">غضب </w:t>
      </w:r>
      <w:r w:rsidR="000944AB">
        <w:rPr>
          <w:rFonts w:cs="Ihsan likdood" w:hint="cs"/>
          <w:sz w:val="56"/>
          <w:szCs w:val="56"/>
          <w:rtl/>
          <w:lang w:bidi="ps-AF"/>
        </w:rPr>
        <w:t xml:space="preserve">کړای </w:t>
      </w:r>
      <w:r w:rsidRPr="00BA0510">
        <w:rPr>
          <w:rFonts w:cs="Ihsan likdood"/>
          <w:sz w:val="56"/>
          <w:szCs w:val="56"/>
          <w:rtl/>
        </w:rPr>
        <w:t>شو</w:t>
      </w:r>
      <w:r w:rsidR="000944AB">
        <w:rPr>
          <w:rFonts w:cs="Ihsan likdood" w:hint="cs"/>
          <w:sz w:val="56"/>
          <w:szCs w:val="56"/>
          <w:rtl/>
          <w:lang w:bidi="ps-AF"/>
        </w:rPr>
        <w:t>ي</w:t>
      </w:r>
      <w:r w:rsidRPr="00BA0510">
        <w:rPr>
          <w:rFonts w:cs="Ihsan likdood"/>
          <w:sz w:val="56"/>
          <w:szCs w:val="56"/>
          <w:rtl/>
        </w:rPr>
        <w:t xml:space="preserve"> او نه </w:t>
      </w:r>
      <w:r w:rsidRPr="00BA0510">
        <w:rPr>
          <w:rFonts w:cs="Ihsan likdood" w:hint="cs"/>
          <w:sz w:val="56"/>
          <w:szCs w:val="56"/>
          <w:rtl/>
        </w:rPr>
        <w:t>ګ</w:t>
      </w:r>
      <w:r w:rsidRPr="00BA0510">
        <w:rPr>
          <w:rFonts w:cs="Ihsan likdood" w:hint="eastAsia"/>
          <w:sz w:val="56"/>
          <w:szCs w:val="56"/>
          <w:rtl/>
        </w:rPr>
        <w:t>مراهان</w:t>
      </w:r>
      <w:r w:rsidR="0056413F">
        <w:rPr>
          <w:rFonts w:cs="Ihsan likdood" w:hint="cs"/>
          <w:sz w:val="56"/>
          <w:szCs w:val="56"/>
          <w:rtl/>
        </w:rPr>
        <w:t>.</w:t>
      </w:r>
    </w:p>
    <w:p w14:paraId="5F7F6BB2" w14:textId="189B3077" w:rsidR="00BA0510" w:rsidRDefault="00BA0510" w:rsidP="00BA0510">
      <w:pPr>
        <w:jc w:val="both"/>
        <w:rPr>
          <w:rFonts w:cs="Ihsan likdood"/>
          <w:sz w:val="56"/>
          <w:szCs w:val="56"/>
          <w:rtl/>
        </w:rPr>
      </w:pPr>
      <w:r w:rsidRPr="00BA0510">
        <w:rPr>
          <w:rFonts w:cs="Ihsan likdood"/>
          <w:sz w:val="56"/>
          <w:szCs w:val="56"/>
          <w:rtl/>
        </w:rPr>
        <w:t>[سورة الفاتحة: 1 - 7].</w:t>
      </w:r>
    </w:p>
    <w:p w14:paraId="149EF6C3" w14:textId="316D4CCA" w:rsidR="0056413F" w:rsidRDefault="0056413F" w:rsidP="00BA0510">
      <w:pPr>
        <w:jc w:val="both"/>
        <w:rPr>
          <w:rFonts w:cs="Ihsan likdood"/>
          <w:sz w:val="56"/>
          <w:szCs w:val="56"/>
          <w:rtl/>
        </w:rPr>
      </w:pPr>
    </w:p>
    <w:p w14:paraId="4927B2D4" w14:textId="77777777" w:rsidR="0056413F" w:rsidRPr="00BA0510" w:rsidRDefault="0056413F" w:rsidP="00BA0510">
      <w:pPr>
        <w:jc w:val="both"/>
        <w:rPr>
          <w:rFonts w:cs="Ihsan likdood"/>
          <w:sz w:val="56"/>
          <w:szCs w:val="56"/>
        </w:rPr>
      </w:pPr>
    </w:p>
    <w:p w14:paraId="365383C6" w14:textId="77777777" w:rsidR="00BA0510" w:rsidRPr="0056413F" w:rsidRDefault="00BA0510" w:rsidP="00BA0510">
      <w:pPr>
        <w:jc w:val="both"/>
        <w:rPr>
          <w:rFonts w:ascii="Scheherazade New" w:hAnsi="Scheherazade New" w:cs=".MS Mujalla {Megasoft}"/>
          <w:color w:val="538135" w:themeColor="accent6" w:themeShade="BF"/>
          <w:sz w:val="56"/>
          <w:szCs w:val="56"/>
        </w:rPr>
      </w:pPr>
      <w:r w:rsidRPr="0056413F">
        <w:rPr>
          <w:rFonts w:ascii="Scheherazade New" w:hAnsi="Scheherazade New" w:cs=".MS Mujalla {Megasoft}"/>
          <w:color w:val="538135" w:themeColor="accent6" w:themeShade="BF"/>
          <w:sz w:val="56"/>
          <w:szCs w:val="56"/>
          <w:rtl/>
        </w:rPr>
        <w:lastRenderedPageBreak/>
        <w:t>تفسير:</w:t>
      </w:r>
    </w:p>
    <w:p w14:paraId="3CF3234A" w14:textId="77777777" w:rsidR="00BA0510" w:rsidRPr="00BA0510" w:rsidRDefault="00BA0510" w:rsidP="00BA0510">
      <w:pPr>
        <w:jc w:val="both"/>
        <w:rPr>
          <w:rFonts w:cs="Ihsan likdood"/>
          <w:sz w:val="56"/>
          <w:szCs w:val="56"/>
        </w:rPr>
      </w:pPr>
      <w:r w:rsidRPr="00BA0510">
        <w:rPr>
          <w:rFonts w:cs="Ihsan likdood" w:hint="cs"/>
          <w:sz w:val="56"/>
          <w:szCs w:val="56"/>
          <w:rtl/>
        </w:rPr>
        <w:t>ځ</w:t>
      </w:r>
      <w:r w:rsidRPr="00BA0510">
        <w:rPr>
          <w:rFonts w:cs="Ihsan likdood" w:hint="eastAsia"/>
          <w:sz w:val="56"/>
          <w:szCs w:val="56"/>
          <w:rtl/>
        </w:rPr>
        <w:t>که</w:t>
      </w:r>
      <w:r w:rsidRPr="00BA0510">
        <w:rPr>
          <w:rFonts w:cs="Ihsan likdood"/>
          <w:sz w:val="56"/>
          <w:szCs w:val="56"/>
          <w:rtl/>
        </w:rPr>
        <w:t xml:space="preserve"> ورته فاتحه وي</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ک</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الله تعال</w:t>
      </w:r>
      <w:r w:rsidRPr="00BA0510">
        <w:rPr>
          <w:rFonts w:cs="Ihsan likdood" w:hint="cs"/>
          <w:sz w:val="56"/>
          <w:szCs w:val="56"/>
          <w:rtl/>
        </w:rPr>
        <w:t>ی</w:t>
      </w:r>
      <w:r w:rsidRPr="00BA0510">
        <w:rPr>
          <w:rFonts w:cs="Ihsan likdood"/>
          <w:sz w:val="56"/>
          <w:szCs w:val="56"/>
          <w:rtl/>
        </w:rPr>
        <w:t xml:space="preserve"> کتاب پر</w:t>
      </w:r>
      <w:r w:rsidRPr="00BA0510">
        <w:rPr>
          <w:rFonts w:cs="Ihsan likdood" w:hint="cs"/>
          <w:sz w:val="56"/>
          <w:szCs w:val="56"/>
          <w:rtl/>
        </w:rPr>
        <w:t>ې</w:t>
      </w:r>
      <w:r w:rsidRPr="00BA0510">
        <w:rPr>
          <w:rFonts w:cs="Ihsan likdood"/>
          <w:sz w:val="56"/>
          <w:szCs w:val="56"/>
          <w:rtl/>
        </w:rPr>
        <w:t xml:space="preserve"> پ</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شو</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569D97FC" w14:textId="0A1AA102" w:rsidR="00BA0510" w:rsidRPr="00BA0510" w:rsidRDefault="00BA0510" w:rsidP="00BA0510">
      <w:pPr>
        <w:jc w:val="both"/>
        <w:rPr>
          <w:rFonts w:cs="Ihsan likdood"/>
          <w:sz w:val="56"/>
          <w:szCs w:val="56"/>
        </w:rPr>
      </w:pPr>
      <w:r w:rsidRPr="00BA0510">
        <w:rPr>
          <w:rFonts w:cs="Ihsan likdood"/>
          <w:sz w:val="56"/>
          <w:szCs w:val="56"/>
          <w:rtl/>
        </w:rPr>
        <w:t>1-</w:t>
      </w:r>
      <w:r w:rsidRPr="00BA0510">
        <w:rPr>
          <w:rFonts w:cs="Ihsan likdood"/>
          <w:sz w:val="56"/>
          <w:szCs w:val="56"/>
          <w:rtl/>
        </w:rPr>
        <w:tab/>
      </w:r>
      <w:r w:rsidRPr="0056413F">
        <w:rPr>
          <w:rFonts w:ascii="Scheherazade New" w:hAnsi="Scheherazade New" w:cs="Scheherazade New"/>
          <w:b/>
          <w:bCs/>
          <w:color w:val="2F5496" w:themeColor="accent1" w:themeShade="BF"/>
          <w:sz w:val="56"/>
          <w:szCs w:val="56"/>
          <w:rtl/>
        </w:rPr>
        <w:t>﴿بِسْمِ اللَّهِ الرَّحْمَنِ الر</w:t>
      </w:r>
      <w:r w:rsidR="0056413F" w:rsidRPr="0056413F">
        <w:rPr>
          <w:rFonts w:ascii="Scheherazade New" w:hAnsi="Scheherazade New" w:cs="Scheherazade New"/>
          <w:b/>
          <w:bCs/>
          <w:color w:val="2F5496" w:themeColor="accent1" w:themeShade="BF"/>
          <w:sz w:val="56"/>
          <w:szCs w:val="56"/>
          <w:rtl/>
        </w:rPr>
        <w:t>ح</w:t>
      </w:r>
      <w:r w:rsidRPr="0056413F">
        <w:rPr>
          <w:rFonts w:ascii="Scheherazade New" w:hAnsi="Scheherazade New" w:cs="Scheherazade New"/>
          <w:b/>
          <w:bCs/>
          <w:color w:val="2F5496" w:themeColor="accent1" w:themeShade="BF"/>
          <w:sz w:val="56"/>
          <w:szCs w:val="56"/>
          <w:rtl/>
        </w:rPr>
        <w:t>یم)</w:t>
      </w:r>
      <w:r w:rsidRPr="0056413F">
        <w:rPr>
          <w:rFonts w:cs="Ihsan likdood"/>
          <w:color w:val="2F5496" w:themeColor="accent1" w:themeShade="BF"/>
          <w:sz w:val="56"/>
          <w:szCs w:val="56"/>
          <w:rtl/>
        </w:rPr>
        <w:t xml:space="preserve"> </w:t>
      </w:r>
      <w:r w:rsidRPr="00BA0510">
        <w:rPr>
          <w:rFonts w:cs="Ihsan likdood"/>
          <w:sz w:val="56"/>
          <w:szCs w:val="56"/>
          <w:rtl/>
        </w:rPr>
        <w:t>: د الله په نامه د قرآن تلاوت پ</w:t>
      </w:r>
      <w:r w:rsidRPr="00BA0510">
        <w:rPr>
          <w:rFonts w:cs="Ihsan likdood" w:hint="cs"/>
          <w:sz w:val="56"/>
          <w:szCs w:val="56"/>
          <w:rtl/>
        </w:rPr>
        <w:t>ی</w:t>
      </w:r>
      <w:r w:rsidRPr="00BA0510">
        <w:rPr>
          <w:rFonts w:cs="Ihsan likdood" w:hint="eastAsia"/>
          <w:sz w:val="56"/>
          <w:szCs w:val="56"/>
          <w:rtl/>
        </w:rPr>
        <w:t>لوم</w:t>
      </w:r>
      <w:r w:rsidRPr="00BA0510">
        <w:rPr>
          <w:rFonts w:cs="Ihsan likdood"/>
          <w:sz w:val="56"/>
          <w:szCs w:val="56"/>
          <w:rtl/>
        </w:rPr>
        <w:t xml:space="preserve"> او د هغه د نوم په تبرک سره له هغه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مرسته غوا</w:t>
      </w:r>
      <w:r w:rsidRPr="00BA0510">
        <w:rPr>
          <w:rFonts w:cs="Ihsan likdood" w:hint="cs"/>
          <w:sz w:val="56"/>
          <w:szCs w:val="56"/>
          <w:rtl/>
        </w:rPr>
        <w:t>ړ</w:t>
      </w:r>
      <w:r w:rsidRPr="00BA0510">
        <w:rPr>
          <w:rFonts w:cs="Ihsan likdood" w:hint="eastAsia"/>
          <w:sz w:val="56"/>
          <w:szCs w:val="56"/>
          <w:rtl/>
        </w:rPr>
        <w:t>م</w:t>
      </w:r>
      <w:r w:rsidRPr="00BA0510">
        <w:rPr>
          <w:rFonts w:cs="Ihsan likdood"/>
          <w:sz w:val="56"/>
          <w:szCs w:val="56"/>
          <w:rtl/>
        </w:rPr>
        <w:t>.</w:t>
      </w:r>
    </w:p>
    <w:p w14:paraId="76DC9109" w14:textId="4A6219AC" w:rsidR="00BA0510" w:rsidRPr="00BA0510" w:rsidRDefault="00BA0510" w:rsidP="00BA0510">
      <w:pPr>
        <w:jc w:val="both"/>
        <w:rPr>
          <w:rFonts w:cs="Ihsan likdood"/>
          <w:sz w:val="56"/>
          <w:szCs w:val="56"/>
        </w:rPr>
      </w:pPr>
      <w:r w:rsidRPr="0056413F">
        <w:rPr>
          <w:rFonts w:cs="Ihsan likdood"/>
          <w:b/>
          <w:bCs/>
          <w:color w:val="2F5496" w:themeColor="accent1" w:themeShade="BF"/>
          <w:sz w:val="56"/>
          <w:szCs w:val="56"/>
          <w:rtl/>
        </w:rPr>
        <w:t>﴿الله﴾</w:t>
      </w:r>
      <w:r w:rsidRPr="0056413F">
        <w:rPr>
          <w:rFonts w:cs="Ihsan likdood"/>
          <w:color w:val="2F5496" w:themeColor="accent1" w:themeShade="BF"/>
          <w:sz w:val="56"/>
          <w:szCs w:val="56"/>
          <w:rtl/>
        </w:rPr>
        <w:t xml:space="preserve"> </w:t>
      </w:r>
      <w:r w:rsidRPr="00BA0510">
        <w:rPr>
          <w:rFonts w:cs="Ihsan likdood" w:hint="cs"/>
          <w:sz w:val="56"/>
          <w:szCs w:val="56"/>
          <w:rtl/>
        </w:rPr>
        <w:t>ی</w:t>
      </w:r>
      <w:r w:rsidRPr="00BA0510">
        <w:rPr>
          <w:rFonts w:cs="Ihsan likdood" w:hint="eastAsia"/>
          <w:sz w:val="56"/>
          <w:szCs w:val="56"/>
          <w:rtl/>
        </w:rPr>
        <w:t>عني</w:t>
      </w:r>
      <w:r w:rsidRPr="00BA0510">
        <w:rPr>
          <w:rFonts w:cs="Ihsan likdood"/>
          <w:sz w:val="56"/>
          <w:szCs w:val="56"/>
          <w:rtl/>
        </w:rPr>
        <w:t>: لا</w:t>
      </w:r>
      <w:r w:rsidRPr="00BA0510">
        <w:rPr>
          <w:rFonts w:cs="Ihsan likdood" w:hint="cs"/>
          <w:sz w:val="56"/>
          <w:szCs w:val="56"/>
          <w:rtl/>
        </w:rPr>
        <w:t>ی</w:t>
      </w:r>
      <w:r w:rsidRPr="00BA0510">
        <w:rPr>
          <w:rFonts w:cs="Ihsan likdood" w:hint="eastAsia"/>
          <w:sz w:val="56"/>
          <w:szCs w:val="56"/>
          <w:rtl/>
        </w:rPr>
        <w:t>ق</w:t>
      </w:r>
      <w:r w:rsidRPr="00BA0510">
        <w:rPr>
          <w:rFonts w:cs="Ihsan likdood"/>
          <w:sz w:val="56"/>
          <w:szCs w:val="56"/>
          <w:rtl/>
        </w:rPr>
        <w:t xml:space="preserve"> د عبادت، عبادت د هغه حق د</w:t>
      </w:r>
      <w:r w:rsidRPr="00BA0510">
        <w:rPr>
          <w:rFonts w:cs="Ihsan likdood" w:hint="cs"/>
          <w:sz w:val="56"/>
          <w:szCs w:val="56"/>
          <w:rtl/>
        </w:rPr>
        <w:t>ی</w:t>
      </w:r>
      <w:r w:rsidRPr="00BA0510">
        <w:rPr>
          <w:rFonts w:cs="Ihsan likdood"/>
          <w:sz w:val="56"/>
          <w:szCs w:val="56"/>
          <w:rtl/>
        </w:rPr>
        <w:t xml:space="preserve"> او په(الله) بل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نه نومول ک</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 xml:space="preserve"> </w:t>
      </w:r>
      <w:r w:rsidR="006B5183">
        <w:rPr>
          <w:rFonts w:cs="Ihsan likdood" w:hint="cs"/>
          <w:sz w:val="56"/>
          <w:szCs w:val="56"/>
          <w:rtl/>
          <w:lang w:bidi="ps-AF"/>
        </w:rPr>
        <w:t xml:space="preserve">دا </w:t>
      </w:r>
      <w:r w:rsidRPr="00BA0510">
        <w:rPr>
          <w:rFonts w:cs="Ihsan likdood"/>
          <w:sz w:val="56"/>
          <w:szCs w:val="56"/>
          <w:rtl/>
        </w:rPr>
        <w:t>اسم خاص د الله د</w:t>
      </w:r>
      <w:r w:rsidRPr="00BA0510">
        <w:rPr>
          <w:rFonts w:cs="Ihsan likdood" w:hint="cs"/>
          <w:sz w:val="56"/>
          <w:szCs w:val="56"/>
          <w:rtl/>
        </w:rPr>
        <w:t>ی</w:t>
      </w:r>
      <w:r w:rsidRPr="00BA0510">
        <w:rPr>
          <w:rFonts w:cs="Ihsan likdood"/>
          <w:sz w:val="56"/>
          <w:szCs w:val="56"/>
          <w:rtl/>
        </w:rPr>
        <w:t>.</w:t>
      </w:r>
    </w:p>
    <w:p w14:paraId="06B4F518" w14:textId="2C033DDB" w:rsidR="00BA0510" w:rsidRPr="00BA0510" w:rsidRDefault="00BA0510" w:rsidP="006B5183">
      <w:pPr>
        <w:jc w:val="both"/>
        <w:rPr>
          <w:rFonts w:cs="Ihsan likdood"/>
          <w:sz w:val="56"/>
          <w:szCs w:val="56"/>
        </w:rPr>
      </w:pPr>
      <w:r w:rsidRPr="0056413F">
        <w:rPr>
          <w:rFonts w:cs="Ihsan likdood"/>
          <w:b/>
          <w:bCs/>
          <w:color w:val="2F5496" w:themeColor="accent1" w:themeShade="BF"/>
          <w:sz w:val="56"/>
          <w:szCs w:val="56"/>
          <w:rtl/>
        </w:rPr>
        <w:t>﴿الرَّحْمَن﴾</w:t>
      </w:r>
      <w:r w:rsidRPr="0056413F">
        <w:rPr>
          <w:rFonts w:cs="Ihsan likdood"/>
          <w:color w:val="2F5496" w:themeColor="accent1" w:themeShade="BF"/>
          <w:sz w:val="56"/>
          <w:szCs w:val="56"/>
          <w:rtl/>
        </w:rPr>
        <w:t xml:space="preserve"> </w:t>
      </w:r>
      <w:r w:rsidRPr="00BA0510">
        <w:rPr>
          <w:rFonts w:cs="Ihsan likdood" w:hint="cs"/>
          <w:sz w:val="56"/>
          <w:szCs w:val="56"/>
          <w:rtl/>
        </w:rPr>
        <w:t>ی</w:t>
      </w:r>
      <w:r w:rsidRPr="00BA0510">
        <w:rPr>
          <w:rFonts w:cs="Ihsan likdood" w:hint="eastAsia"/>
          <w:sz w:val="56"/>
          <w:szCs w:val="56"/>
          <w:rtl/>
        </w:rPr>
        <w:t>عن</w:t>
      </w:r>
      <w:r w:rsidRPr="00BA0510">
        <w:rPr>
          <w:rFonts w:cs="Ihsan likdood" w:hint="cs"/>
          <w:sz w:val="56"/>
          <w:szCs w:val="56"/>
          <w:rtl/>
        </w:rPr>
        <w:t>ی</w:t>
      </w:r>
      <w:r w:rsidRPr="00BA0510">
        <w:rPr>
          <w:rFonts w:cs="Ihsan likdood"/>
          <w:sz w:val="56"/>
          <w:szCs w:val="56"/>
          <w:rtl/>
        </w:rPr>
        <w:t xml:space="preserve"> د پراخه رحمت خاوند چ</w:t>
      </w:r>
      <w:r w:rsidRPr="00BA0510">
        <w:rPr>
          <w:rFonts w:cs="Ihsan likdood" w:hint="cs"/>
          <w:sz w:val="56"/>
          <w:szCs w:val="56"/>
          <w:rtl/>
        </w:rPr>
        <w:t>ې</w:t>
      </w:r>
      <w:r w:rsidRPr="00BA0510">
        <w:rPr>
          <w:rFonts w:cs="Ihsan likdood"/>
          <w:sz w:val="56"/>
          <w:szCs w:val="56"/>
          <w:rtl/>
        </w:rPr>
        <w:t xml:space="preserve"> هر ش</w:t>
      </w:r>
      <w:r w:rsidR="006B5183">
        <w:rPr>
          <w:rFonts w:cs="Ihsan likdood" w:hint="cs"/>
          <w:sz w:val="56"/>
          <w:szCs w:val="56"/>
          <w:rtl/>
          <w:lang w:bidi="ps-AF"/>
        </w:rPr>
        <w:t>ي</w:t>
      </w:r>
      <w:r w:rsidRPr="00BA0510">
        <w:rPr>
          <w:rFonts w:cs="Ihsan likdood"/>
          <w:sz w:val="56"/>
          <w:szCs w:val="56"/>
          <w:rtl/>
        </w:rPr>
        <w:t xml:space="preserve"> ته </w:t>
      </w:r>
      <w:r w:rsidRPr="00BA0510">
        <w:rPr>
          <w:rFonts w:cs="Ihsan likdood" w:hint="cs"/>
          <w:sz w:val="56"/>
          <w:szCs w:val="56"/>
          <w:rtl/>
        </w:rPr>
        <w:t>یې</w:t>
      </w:r>
      <w:r w:rsidRPr="00BA0510">
        <w:rPr>
          <w:rFonts w:cs="Ihsan likdood"/>
          <w:sz w:val="56"/>
          <w:szCs w:val="56"/>
          <w:rtl/>
        </w:rPr>
        <w:t xml:space="preserve"> رحمت رس</w:t>
      </w:r>
      <w:r w:rsidRPr="00BA0510">
        <w:rPr>
          <w:rFonts w:cs="Ihsan likdood" w:hint="cs"/>
          <w:sz w:val="56"/>
          <w:szCs w:val="56"/>
          <w:rtl/>
        </w:rPr>
        <w:t>ی</w:t>
      </w:r>
      <w:r w:rsidRPr="00BA0510">
        <w:rPr>
          <w:rFonts w:cs="Ihsan likdood" w:hint="eastAsia"/>
          <w:sz w:val="56"/>
          <w:szCs w:val="56"/>
          <w:rtl/>
        </w:rPr>
        <w:t>دل</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p>
    <w:p w14:paraId="672B3FB5" w14:textId="77777777" w:rsidR="00BA0510" w:rsidRPr="00BA0510" w:rsidRDefault="00BA0510" w:rsidP="00BA0510">
      <w:pPr>
        <w:jc w:val="both"/>
        <w:rPr>
          <w:rFonts w:cs="Ihsan likdood"/>
          <w:sz w:val="56"/>
          <w:szCs w:val="56"/>
        </w:rPr>
      </w:pPr>
      <w:r w:rsidRPr="0056413F">
        <w:rPr>
          <w:rFonts w:cs="Ihsan likdood"/>
          <w:b/>
          <w:bCs/>
          <w:color w:val="2F5496" w:themeColor="accent1" w:themeShade="BF"/>
          <w:sz w:val="56"/>
          <w:szCs w:val="56"/>
          <w:rtl/>
        </w:rPr>
        <w:t>﴿الرَّحِيم﴾</w:t>
      </w:r>
      <w:r w:rsidRPr="0056413F">
        <w:rPr>
          <w:rFonts w:cs="Ihsan likdood"/>
          <w:color w:val="2F5496" w:themeColor="accent1" w:themeShade="BF"/>
          <w:sz w:val="56"/>
          <w:szCs w:val="56"/>
          <w:rtl/>
        </w:rPr>
        <w:t xml:space="preserve"> </w:t>
      </w:r>
      <w:r w:rsidRPr="00BA0510">
        <w:rPr>
          <w:rFonts w:cs="Ihsan likdood" w:hint="cs"/>
          <w:sz w:val="56"/>
          <w:szCs w:val="56"/>
          <w:rtl/>
        </w:rPr>
        <w:t>ی</w:t>
      </w:r>
      <w:r w:rsidRPr="00BA0510">
        <w:rPr>
          <w:rFonts w:cs="Ihsan likdood" w:hint="eastAsia"/>
          <w:sz w:val="56"/>
          <w:szCs w:val="56"/>
          <w:rtl/>
        </w:rPr>
        <w:t>عن</w:t>
      </w:r>
      <w:r w:rsidRPr="00BA0510">
        <w:rPr>
          <w:rFonts w:cs="Ihsan likdood" w:hint="cs"/>
          <w:sz w:val="56"/>
          <w:szCs w:val="56"/>
          <w:rtl/>
        </w:rPr>
        <w:t>ی</w:t>
      </w:r>
      <w:r w:rsidRPr="00BA0510">
        <w:rPr>
          <w:rFonts w:cs="Ihsan likdood"/>
          <w:sz w:val="56"/>
          <w:szCs w:val="56"/>
          <w:rtl/>
        </w:rPr>
        <w:t>: خاوند د مهربان</w:t>
      </w:r>
      <w:r w:rsidRPr="00BA0510">
        <w:rPr>
          <w:rFonts w:cs="Ihsan likdood" w:hint="cs"/>
          <w:sz w:val="56"/>
          <w:szCs w:val="56"/>
          <w:rtl/>
        </w:rPr>
        <w:t>ۍ</w:t>
      </w:r>
      <w:r w:rsidRPr="00BA0510">
        <w:rPr>
          <w:rFonts w:cs="Ihsan likdood"/>
          <w:sz w:val="56"/>
          <w:szCs w:val="56"/>
          <w:rtl/>
        </w:rPr>
        <w:t xml:space="preserve"> په مومنانو(</w:t>
      </w:r>
      <w:r w:rsidRPr="00BA0510">
        <w:rPr>
          <w:rFonts w:cs="Ihsan likdood"/>
          <w:sz w:val="56"/>
          <w:szCs w:val="56"/>
          <w:rtl/>
          <w:lang w:bidi="fa-IR"/>
        </w:rPr>
        <w:t>۱).</w:t>
      </w:r>
    </w:p>
    <w:p w14:paraId="0137E01E" w14:textId="5FA7E2CD" w:rsidR="00BA0510" w:rsidRPr="00BA0510" w:rsidRDefault="00BA0510" w:rsidP="00BA0510">
      <w:pPr>
        <w:jc w:val="both"/>
        <w:rPr>
          <w:rFonts w:cs="Ihsan likdood"/>
          <w:sz w:val="56"/>
          <w:szCs w:val="56"/>
        </w:rPr>
      </w:pPr>
      <w:r w:rsidRPr="00BA0510">
        <w:rPr>
          <w:rFonts w:cs="Ihsan likdood"/>
          <w:sz w:val="56"/>
          <w:szCs w:val="56"/>
          <w:rtl/>
        </w:rPr>
        <w:lastRenderedPageBreak/>
        <w:t xml:space="preserve">2- </w:t>
      </w:r>
      <w:r w:rsidRPr="0056413F">
        <w:rPr>
          <w:rFonts w:ascii="Scheherazade New" w:hAnsi="Scheherazade New" w:cs="Scheherazade New"/>
          <w:b/>
          <w:bCs/>
          <w:color w:val="2F5496" w:themeColor="accent1" w:themeShade="BF"/>
          <w:sz w:val="56"/>
          <w:szCs w:val="56"/>
          <w:rtl/>
        </w:rPr>
        <w:t xml:space="preserve">﴿الْحَمْدُ لِلَّهِ رَبِّ الْعَالَمِينَ </w:t>
      </w:r>
      <w:r w:rsidR="0056413F" w:rsidRPr="0056413F">
        <w:rPr>
          <w:rFonts w:ascii="Scheherazade New" w:hAnsi="Scheherazade New" w:cs="Scheherazade New"/>
          <w:b/>
          <w:bCs/>
          <w:color w:val="2F5496" w:themeColor="accent1" w:themeShade="BF"/>
          <w:sz w:val="56"/>
          <w:szCs w:val="56"/>
          <w:rtl/>
        </w:rPr>
        <w:t>(2)</w:t>
      </w:r>
      <w:r w:rsidRPr="0056413F">
        <w:rPr>
          <w:rFonts w:ascii="Scheherazade New" w:hAnsi="Scheherazade New" w:cs="Scheherazade New"/>
          <w:b/>
          <w:bCs/>
          <w:color w:val="2F5496" w:themeColor="accent1" w:themeShade="BF"/>
          <w:sz w:val="56"/>
          <w:szCs w:val="56"/>
          <w:rtl/>
        </w:rPr>
        <w:t>﴾</w:t>
      </w:r>
      <w:r w:rsidRPr="0056413F">
        <w:rPr>
          <w:rFonts w:cs="Ihsan likdood"/>
          <w:color w:val="2F5496" w:themeColor="accent1" w:themeShade="BF"/>
          <w:sz w:val="56"/>
          <w:szCs w:val="56"/>
          <w:rtl/>
        </w:rPr>
        <w:t xml:space="preserve"> </w:t>
      </w:r>
      <w:r w:rsidRPr="00BA0510">
        <w:rPr>
          <w:rFonts w:cs="Ihsan likdood"/>
          <w:sz w:val="56"/>
          <w:szCs w:val="56"/>
          <w:rtl/>
        </w:rPr>
        <w:t>يعن</w:t>
      </w:r>
      <w:r w:rsidRPr="00BA0510">
        <w:rPr>
          <w:rFonts w:cs="Ihsan likdood" w:hint="cs"/>
          <w:sz w:val="56"/>
          <w:szCs w:val="56"/>
          <w:rtl/>
        </w:rPr>
        <w:t>ې</w:t>
      </w:r>
      <w:r w:rsidRPr="00BA0510">
        <w:rPr>
          <w:rFonts w:cs="Ihsan likdood"/>
          <w:sz w:val="56"/>
          <w:szCs w:val="56"/>
          <w:rtl/>
        </w:rPr>
        <w:t xml:space="preserve">: هر </w:t>
      </w:r>
      <w:r w:rsidRPr="00BA0510">
        <w:rPr>
          <w:rFonts w:cs="Ihsan likdood" w:hint="cs"/>
          <w:sz w:val="56"/>
          <w:szCs w:val="56"/>
          <w:rtl/>
        </w:rPr>
        <w:t>ډ</w:t>
      </w:r>
      <w:r w:rsidRPr="00BA0510">
        <w:rPr>
          <w:rFonts w:cs="Ihsan likdood" w:hint="eastAsia"/>
          <w:sz w:val="56"/>
          <w:szCs w:val="56"/>
          <w:rtl/>
        </w:rPr>
        <w:t>ول</w:t>
      </w:r>
      <w:r w:rsidRPr="00BA0510">
        <w:rPr>
          <w:rFonts w:cs="Ihsan likdood"/>
          <w:sz w:val="56"/>
          <w:szCs w:val="56"/>
          <w:rtl/>
        </w:rPr>
        <w:t xml:space="preserve"> ستاينه او کمال يواز</w:t>
      </w:r>
      <w:r w:rsidRPr="00BA0510">
        <w:rPr>
          <w:rFonts w:cs="Ihsan likdood" w:hint="cs"/>
          <w:sz w:val="56"/>
          <w:szCs w:val="56"/>
          <w:rtl/>
        </w:rPr>
        <w:t>ې</w:t>
      </w:r>
      <w:r w:rsidRPr="00BA0510">
        <w:rPr>
          <w:rFonts w:cs="Ihsan likdood"/>
          <w:sz w:val="56"/>
          <w:szCs w:val="56"/>
          <w:rtl/>
        </w:rPr>
        <w:t xml:space="preserve"> الله ته دى.</w:t>
      </w:r>
    </w:p>
    <w:p w14:paraId="579D9ED0" w14:textId="4D1BE857" w:rsidR="00BA0510" w:rsidRPr="00BA0510" w:rsidRDefault="00BA0510" w:rsidP="006B5183">
      <w:pPr>
        <w:jc w:val="both"/>
        <w:rPr>
          <w:rFonts w:cs="Ihsan likdood"/>
          <w:sz w:val="56"/>
          <w:szCs w:val="56"/>
          <w:lang w:bidi="ps-AF"/>
        </w:rPr>
      </w:pPr>
      <w:r w:rsidRPr="00BA0510">
        <w:rPr>
          <w:rFonts w:cs="Ihsan likdood"/>
          <w:sz w:val="56"/>
          <w:szCs w:val="56"/>
          <w:rtl/>
        </w:rPr>
        <w:t xml:space="preserve">3- </w:t>
      </w:r>
      <w:r w:rsidRPr="0056413F">
        <w:rPr>
          <w:rFonts w:ascii="Scheherazade New" w:hAnsi="Scheherazade New" w:cs="Scheherazade New"/>
          <w:b/>
          <w:bCs/>
          <w:color w:val="2F5496" w:themeColor="accent1" w:themeShade="BF"/>
          <w:sz w:val="56"/>
          <w:szCs w:val="56"/>
          <w:rtl/>
        </w:rPr>
        <w:t xml:space="preserve">﴿الرَّحْمَنِ الرَّحِيمِ </w:t>
      </w:r>
      <w:r w:rsidR="0056413F" w:rsidRPr="0056413F">
        <w:rPr>
          <w:rFonts w:ascii="Scheherazade New" w:hAnsi="Scheherazade New" w:cs="Scheherazade New"/>
          <w:b/>
          <w:bCs/>
          <w:color w:val="2F5496" w:themeColor="accent1" w:themeShade="BF"/>
          <w:sz w:val="56"/>
          <w:szCs w:val="56"/>
          <w:rtl/>
        </w:rPr>
        <w:t>(3)</w:t>
      </w:r>
      <w:r w:rsidRPr="0056413F">
        <w:rPr>
          <w:rFonts w:ascii="Scheherazade New" w:hAnsi="Scheherazade New" w:cs="Scheherazade New"/>
          <w:b/>
          <w:bCs/>
          <w:color w:val="2F5496" w:themeColor="accent1" w:themeShade="BF"/>
          <w:sz w:val="56"/>
          <w:szCs w:val="56"/>
          <w:rtl/>
        </w:rPr>
        <w:t>﴾</w:t>
      </w:r>
      <w:r w:rsidRPr="0056413F">
        <w:rPr>
          <w:rFonts w:cs="Ihsan likdood"/>
          <w:color w:val="2F5496" w:themeColor="accent1" w:themeShade="BF"/>
          <w:sz w:val="56"/>
          <w:szCs w:val="56"/>
          <w:rtl/>
        </w:rPr>
        <w:t xml:space="preserve"> </w:t>
      </w:r>
      <w:r w:rsidRPr="00BA0510">
        <w:rPr>
          <w:rFonts w:cs="Ihsan likdood" w:hint="cs"/>
          <w:sz w:val="56"/>
          <w:szCs w:val="56"/>
          <w:rtl/>
        </w:rPr>
        <w:t>ی</w:t>
      </w:r>
      <w:r w:rsidRPr="00BA0510">
        <w:rPr>
          <w:rFonts w:cs="Ihsan likdood" w:hint="eastAsia"/>
          <w:sz w:val="56"/>
          <w:szCs w:val="56"/>
          <w:rtl/>
        </w:rPr>
        <w:t>عن</w:t>
      </w:r>
      <w:r w:rsidRPr="00BA0510">
        <w:rPr>
          <w:rFonts w:cs="Ihsan likdood" w:hint="cs"/>
          <w:sz w:val="56"/>
          <w:szCs w:val="56"/>
          <w:rtl/>
        </w:rPr>
        <w:t>ی</w:t>
      </w:r>
      <w:r w:rsidRPr="00BA0510">
        <w:rPr>
          <w:rFonts w:cs="Ihsan likdood"/>
          <w:sz w:val="56"/>
          <w:szCs w:val="56"/>
          <w:rtl/>
        </w:rPr>
        <w:t xml:space="preserve"> د پراخ رحمت خاوند چ</w:t>
      </w:r>
      <w:r w:rsidRPr="00BA0510">
        <w:rPr>
          <w:rFonts w:cs="Ihsan likdood" w:hint="cs"/>
          <w:sz w:val="56"/>
          <w:szCs w:val="56"/>
          <w:rtl/>
        </w:rPr>
        <w:t>ې</w:t>
      </w:r>
      <w:r w:rsidRPr="00BA0510">
        <w:rPr>
          <w:rFonts w:cs="Ihsan likdood"/>
          <w:sz w:val="56"/>
          <w:szCs w:val="56"/>
          <w:rtl/>
        </w:rPr>
        <w:t xml:space="preserve">  رحمت </w:t>
      </w:r>
      <w:r w:rsidRPr="00BA0510">
        <w:rPr>
          <w:rFonts w:cs="Ihsan likdood" w:hint="cs"/>
          <w:sz w:val="56"/>
          <w:szCs w:val="56"/>
          <w:rtl/>
        </w:rPr>
        <w:t>یې</w:t>
      </w:r>
      <w:r w:rsidRPr="00BA0510">
        <w:rPr>
          <w:rFonts w:cs="Ihsan likdood"/>
          <w:sz w:val="56"/>
          <w:szCs w:val="56"/>
          <w:rtl/>
        </w:rPr>
        <w:t xml:space="preserve"> هر ش</w:t>
      </w:r>
      <w:r w:rsidR="006B5183">
        <w:rPr>
          <w:rFonts w:cs="Ihsan likdood" w:hint="cs"/>
          <w:sz w:val="56"/>
          <w:szCs w:val="56"/>
          <w:rtl/>
          <w:lang w:bidi="ps-AF"/>
        </w:rPr>
        <w:t>ي</w:t>
      </w:r>
      <w:r w:rsidRPr="00BA0510">
        <w:rPr>
          <w:rFonts w:cs="Ihsan likdood"/>
          <w:sz w:val="56"/>
          <w:szCs w:val="56"/>
          <w:rtl/>
        </w:rPr>
        <w:t xml:space="preserve"> ته رس</w:t>
      </w:r>
      <w:r w:rsidRPr="00BA0510">
        <w:rPr>
          <w:rFonts w:cs="Ihsan likdood" w:hint="cs"/>
          <w:sz w:val="56"/>
          <w:szCs w:val="56"/>
          <w:rtl/>
        </w:rPr>
        <w:t>ی</w:t>
      </w:r>
      <w:r w:rsidRPr="00BA0510">
        <w:rPr>
          <w:rFonts w:cs="Ihsan likdood" w:hint="eastAsia"/>
          <w:sz w:val="56"/>
          <w:szCs w:val="56"/>
          <w:rtl/>
        </w:rPr>
        <w:t>دل</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او د هغه رحمت خاوند چ</w:t>
      </w:r>
      <w:r w:rsidRPr="00BA0510">
        <w:rPr>
          <w:rFonts w:cs="Ihsan likdood" w:hint="cs"/>
          <w:sz w:val="56"/>
          <w:szCs w:val="56"/>
          <w:rtl/>
        </w:rPr>
        <w:t>ې</w:t>
      </w:r>
      <w:r w:rsidRPr="00BA0510">
        <w:rPr>
          <w:rFonts w:cs="Ihsan likdood"/>
          <w:sz w:val="56"/>
          <w:szCs w:val="56"/>
          <w:rtl/>
        </w:rPr>
        <w:t xml:space="preserve"> په پرلپس</w:t>
      </w:r>
      <w:r w:rsidRPr="00BA0510">
        <w:rPr>
          <w:rFonts w:cs="Ihsan likdood" w:hint="cs"/>
          <w:sz w:val="56"/>
          <w:szCs w:val="56"/>
          <w:rtl/>
        </w:rPr>
        <w:t>ې</w:t>
      </w:r>
      <w:r w:rsidRPr="00BA0510">
        <w:rPr>
          <w:rFonts w:cs="Ihsan likdood"/>
          <w:sz w:val="56"/>
          <w:szCs w:val="56"/>
          <w:rtl/>
        </w:rPr>
        <w:t xml:space="preserve"> تو</w:t>
      </w:r>
      <w:r w:rsidRPr="00BA0510">
        <w:rPr>
          <w:rFonts w:cs="Ihsan likdood" w:hint="cs"/>
          <w:sz w:val="56"/>
          <w:szCs w:val="56"/>
          <w:rtl/>
        </w:rPr>
        <w:t>ګ</w:t>
      </w:r>
      <w:r w:rsidRPr="00BA0510">
        <w:rPr>
          <w:rFonts w:cs="Ihsan likdood" w:hint="eastAsia"/>
          <w:sz w:val="56"/>
          <w:szCs w:val="56"/>
          <w:rtl/>
        </w:rPr>
        <w:t>ه</w:t>
      </w:r>
      <w:r w:rsidRPr="00BA0510">
        <w:rPr>
          <w:rFonts w:cs="Ihsan likdood"/>
          <w:sz w:val="56"/>
          <w:szCs w:val="56"/>
          <w:rtl/>
        </w:rPr>
        <w:t xml:space="preserve"> مؤمنانو ته رس</w:t>
      </w:r>
      <w:r w:rsidRPr="00BA0510">
        <w:rPr>
          <w:rFonts w:cs="Ihsan likdood" w:hint="cs"/>
          <w:sz w:val="56"/>
          <w:szCs w:val="56"/>
          <w:rtl/>
        </w:rPr>
        <w:t>یږ</w:t>
      </w:r>
      <w:r w:rsidRPr="00BA0510">
        <w:rPr>
          <w:rFonts w:cs="Ihsan likdood" w:hint="eastAsia"/>
          <w:sz w:val="56"/>
          <w:szCs w:val="56"/>
          <w:rtl/>
        </w:rPr>
        <w:t>ي</w:t>
      </w:r>
      <w:r w:rsidR="006B5183">
        <w:rPr>
          <w:rFonts w:cs="Ihsan likdood" w:hint="cs"/>
          <w:sz w:val="56"/>
          <w:szCs w:val="56"/>
          <w:rtl/>
          <w:lang w:bidi="ps-AF"/>
        </w:rPr>
        <w:t>.</w:t>
      </w:r>
    </w:p>
    <w:p w14:paraId="54E26914" w14:textId="77777777" w:rsidR="00BA0510" w:rsidRPr="0056413F" w:rsidRDefault="00BA0510" w:rsidP="00BA0510">
      <w:pPr>
        <w:jc w:val="both"/>
        <w:rPr>
          <w:rFonts w:cs="Ihsan likdood"/>
          <w:spacing w:val="-20"/>
          <w:sz w:val="56"/>
          <w:szCs w:val="56"/>
        </w:rPr>
      </w:pPr>
      <w:r w:rsidRPr="00BA0510">
        <w:rPr>
          <w:rFonts w:cs="Ihsan likdood"/>
          <w:sz w:val="56"/>
          <w:szCs w:val="56"/>
          <w:rtl/>
        </w:rPr>
        <w:t>4</w:t>
      </w:r>
      <w:r w:rsidRPr="0056413F">
        <w:rPr>
          <w:rFonts w:cs="Ihsan likdood"/>
          <w:spacing w:val="-20"/>
          <w:sz w:val="56"/>
          <w:szCs w:val="56"/>
          <w:rtl/>
        </w:rPr>
        <w:t xml:space="preserve">- </w:t>
      </w:r>
      <w:r w:rsidRPr="0056413F">
        <w:rPr>
          <w:rFonts w:ascii="Scheherazade New" w:hAnsi="Scheherazade New" w:cs="Scheherazade New"/>
          <w:b/>
          <w:bCs/>
          <w:color w:val="2F5496" w:themeColor="accent1" w:themeShade="BF"/>
          <w:spacing w:val="-20"/>
          <w:sz w:val="56"/>
          <w:szCs w:val="56"/>
          <w:rtl/>
        </w:rPr>
        <w:t>﴿مَالِكِ يَوْمِ الدِّينِ 4﴾:</w:t>
      </w:r>
      <w:r w:rsidRPr="0056413F">
        <w:rPr>
          <w:rFonts w:cs="Ihsan likdood"/>
          <w:color w:val="2F5496" w:themeColor="accent1" w:themeShade="BF"/>
          <w:spacing w:val="-20"/>
          <w:sz w:val="56"/>
          <w:szCs w:val="56"/>
          <w:rtl/>
        </w:rPr>
        <w:t xml:space="preserve">  </w:t>
      </w:r>
      <w:r w:rsidRPr="0056413F">
        <w:rPr>
          <w:rFonts w:cs="Ihsan likdood"/>
          <w:spacing w:val="-20"/>
          <w:sz w:val="56"/>
          <w:szCs w:val="56"/>
          <w:rtl/>
        </w:rPr>
        <w:t>د ق</w:t>
      </w:r>
      <w:r w:rsidRPr="0056413F">
        <w:rPr>
          <w:rFonts w:cs="Ihsan likdood" w:hint="cs"/>
          <w:spacing w:val="-20"/>
          <w:sz w:val="56"/>
          <w:szCs w:val="56"/>
          <w:rtl/>
        </w:rPr>
        <w:t>ی</w:t>
      </w:r>
      <w:r w:rsidRPr="0056413F">
        <w:rPr>
          <w:rFonts w:cs="Ihsan likdood" w:hint="eastAsia"/>
          <w:spacing w:val="-20"/>
          <w:sz w:val="56"/>
          <w:szCs w:val="56"/>
          <w:rtl/>
        </w:rPr>
        <w:t>امت</w:t>
      </w:r>
      <w:r w:rsidRPr="0056413F">
        <w:rPr>
          <w:rFonts w:cs="Ihsan likdood"/>
          <w:spacing w:val="-20"/>
          <w:sz w:val="56"/>
          <w:szCs w:val="56"/>
          <w:rtl/>
        </w:rPr>
        <w:t xml:space="preserve"> د ور</w:t>
      </w:r>
      <w:r w:rsidRPr="0056413F">
        <w:rPr>
          <w:rFonts w:cs="Ihsan likdood" w:hint="cs"/>
          <w:spacing w:val="-20"/>
          <w:sz w:val="56"/>
          <w:szCs w:val="56"/>
          <w:rtl/>
        </w:rPr>
        <w:t>ځې</w:t>
      </w:r>
      <w:r w:rsidRPr="0056413F">
        <w:rPr>
          <w:rFonts w:cs="Ihsan likdood"/>
          <w:spacing w:val="-20"/>
          <w:sz w:val="56"/>
          <w:szCs w:val="56"/>
          <w:rtl/>
        </w:rPr>
        <w:t xml:space="preserve"> مالک.</w:t>
      </w:r>
    </w:p>
    <w:p w14:paraId="0CE60F91" w14:textId="236B93C9" w:rsidR="00BA0510" w:rsidRPr="00BA0510" w:rsidRDefault="00BA0510" w:rsidP="00BA0510">
      <w:pPr>
        <w:jc w:val="both"/>
        <w:rPr>
          <w:rFonts w:cs="Ihsan likdood"/>
          <w:sz w:val="56"/>
          <w:szCs w:val="56"/>
        </w:rPr>
      </w:pPr>
      <w:r w:rsidRPr="00BA0510">
        <w:rPr>
          <w:rFonts w:cs="Ihsan likdood"/>
          <w:sz w:val="56"/>
          <w:szCs w:val="56"/>
          <w:rtl/>
        </w:rPr>
        <w:t xml:space="preserve">5- </w:t>
      </w:r>
      <w:r w:rsidRPr="0059230A">
        <w:rPr>
          <w:rFonts w:ascii="Scheherazade New" w:hAnsi="Scheherazade New" w:cs="Scheherazade New"/>
          <w:b/>
          <w:bCs/>
          <w:color w:val="2F5496" w:themeColor="accent1" w:themeShade="BF"/>
          <w:sz w:val="56"/>
          <w:szCs w:val="56"/>
          <w:rtl/>
        </w:rPr>
        <w:t xml:space="preserve">﴿إِيَّاكَ نَعْبُدُ وَإِيَّاكَ نَسْتَعِينُ </w:t>
      </w:r>
      <w:r w:rsidR="0059230A" w:rsidRPr="0059230A">
        <w:rPr>
          <w:rFonts w:ascii="Scheherazade New" w:hAnsi="Scheherazade New" w:cs="Scheherazade New"/>
          <w:b/>
          <w:bCs/>
          <w:color w:val="2F5496" w:themeColor="accent1" w:themeShade="BF"/>
          <w:sz w:val="56"/>
          <w:szCs w:val="56"/>
          <w:rtl/>
        </w:rPr>
        <w:t>(5)</w:t>
      </w:r>
      <w:r w:rsidRPr="0059230A">
        <w:rPr>
          <w:rFonts w:ascii="Scheherazade New" w:hAnsi="Scheherazade New" w:cs="Scheherazade New"/>
          <w:b/>
          <w:bCs/>
          <w:color w:val="2F5496" w:themeColor="accent1" w:themeShade="BF"/>
          <w:sz w:val="56"/>
          <w:szCs w:val="56"/>
          <w:rtl/>
        </w:rPr>
        <w:t>﴾</w:t>
      </w:r>
      <w:r w:rsidRPr="0059230A">
        <w:rPr>
          <w:rFonts w:cs="Ihsan likdood"/>
          <w:color w:val="2F5496" w:themeColor="accent1" w:themeShade="BF"/>
          <w:sz w:val="56"/>
          <w:szCs w:val="56"/>
          <w:rtl/>
        </w:rPr>
        <w:t xml:space="preserve"> </w:t>
      </w:r>
      <w:r w:rsidRPr="00BA0510">
        <w:rPr>
          <w:rFonts w:cs="Ihsan likdood" w:hint="cs"/>
          <w:sz w:val="56"/>
          <w:szCs w:val="56"/>
          <w:rtl/>
        </w:rPr>
        <w:t>ی</w:t>
      </w:r>
      <w:r w:rsidRPr="00BA0510">
        <w:rPr>
          <w:rFonts w:cs="Ihsan likdood" w:hint="eastAsia"/>
          <w:sz w:val="56"/>
          <w:szCs w:val="56"/>
          <w:rtl/>
        </w:rPr>
        <w:t>عني</w:t>
      </w:r>
      <w:r w:rsidRPr="00BA0510">
        <w:rPr>
          <w:rFonts w:cs="Ihsan likdood"/>
          <w:sz w:val="56"/>
          <w:szCs w:val="56"/>
          <w:rtl/>
        </w:rPr>
        <w:t xml:space="preserve"> مو</w:t>
      </w:r>
      <w:r w:rsidRPr="00BA0510">
        <w:rPr>
          <w:rFonts w:cs="Ihsan likdood" w:hint="cs"/>
          <w:sz w:val="56"/>
          <w:szCs w:val="56"/>
          <w:rtl/>
        </w:rPr>
        <w:t>ږ</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واز</w:t>
      </w:r>
      <w:r w:rsidRPr="00BA0510">
        <w:rPr>
          <w:rFonts w:cs="Ihsan likdood" w:hint="cs"/>
          <w:sz w:val="56"/>
          <w:szCs w:val="56"/>
          <w:rtl/>
        </w:rPr>
        <w:t>ې</w:t>
      </w:r>
      <w:r w:rsidRPr="00BA0510">
        <w:rPr>
          <w:rFonts w:cs="Ihsan likdood"/>
          <w:sz w:val="56"/>
          <w:szCs w:val="56"/>
          <w:rtl/>
        </w:rPr>
        <w:t xml:space="preserve"> ستا عبادت کوو او </w:t>
      </w:r>
      <w:r w:rsidRPr="00BA0510">
        <w:rPr>
          <w:rFonts w:cs="Ihsan likdood" w:hint="cs"/>
          <w:sz w:val="56"/>
          <w:szCs w:val="56"/>
          <w:rtl/>
        </w:rPr>
        <w:t>ی</w:t>
      </w:r>
      <w:r w:rsidRPr="00BA0510">
        <w:rPr>
          <w:rFonts w:cs="Ihsan likdood" w:hint="eastAsia"/>
          <w:sz w:val="56"/>
          <w:szCs w:val="56"/>
          <w:rtl/>
        </w:rPr>
        <w:t>واز</w:t>
      </w:r>
      <w:r w:rsidRPr="00BA0510">
        <w:rPr>
          <w:rFonts w:cs="Ihsan likdood" w:hint="cs"/>
          <w:sz w:val="56"/>
          <w:szCs w:val="56"/>
          <w:rtl/>
        </w:rPr>
        <w:t>ې</w:t>
      </w:r>
      <w:r w:rsidRPr="00BA0510">
        <w:rPr>
          <w:rFonts w:cs="Ihsan likdood"/>
          <w:sz w:val="56"/>
          <w:szCs w:val="56"/>
          <w:rtl/>
        </w:rPr>
        <w:t xml:space="preserve"> له تا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مرسته غوا</w:t>
      </w:r>
      <w:r w:rsidRPr="00BA0510">
        <w:rPr>
          <w:rFonts w:cs="Ihsan likdood" w:hint="cs"/>
          <w:sz w:val="56"/>
          <w:szCs w:val="56"/>
          <w:rtl/>
        </w:rPr>
        <w:t>ړ</w:t>
      </w:r>
      <w:r w:rsidRPr="00BA0510">
        <w:rPr>
          <w:rFonts w:cs="Ihsan likdood" w:hint="eastAsia"/>
          <w:sz w:val="56"/>
          <w:szCs w:val="56"/>
          <w:rtl/>
        </w:rPr>
        <w:t>و</w:t>
      </w:r>
      <w:r w:rsidRPr="00BA0510">
        <w:rPr>
          <w:rFonts w:cs="Ihsan likdood"/>
          <w:sz w:val="56"/>
          <w:szCs w:val="56"/>
          <w:rtl/>
        </w:rPr>
        <w:t>.</w:t>
      </w:r>
    </w:p>
    <w:p w14:paraId="70EFE558" w14:textId="07CD4D13" w:rsidR="00BA0510" w:rsidRPr="00BA0510" w:rsidRDefault="00BA0510" w:rsidP="006B5183">
      <w:pPr>
        <w:jc w:val="both"/>
        <w:rPr>
          <w:rFonts w:cs="Ihsan likdood"/>
          <w:sz w:val="56"/>
          <w:szCs w:val="56"/>
        </w:rPr>
      </w:pPr>
      <w:r w:rsidRPr="00BA0510">
        <w:rPr>
          <w:rFonts w:cs="Ihsan likdood"/>
          <w:sz w:val="56"/>
          <w:szCs w:val="56"/>
          <w:rtl/>
        </w:rPr>
        <w:t xml:space="preserve">6- </w:t>
      </w:r>
      <w:r w:rsidRPr="0059230A">
        <w:rPr>
          <w:rFonts w:ascii="Scheherazade New" w:hAnsi="Scheherazade New" w:cs="Scheherazade New"/>
          <w:b/>
          <w:bCs/>
          <w:color w:val="2F5496" w:themeColor="accent1" w:themeShade="BF"/>
          <w:sz w:val="56"/>
          <w:szCs w:val="56"/>
          <w:rtl/>
        </w:rPr>
        <w:t xml:space="preserve">﴿اهْدِنَا الصِّرَاطَ الْمُسْتَقِيمَ </w:t>
      </w:r>
      <w:r w:rsidR="0059230A" w:rsidRPr="0059230A">
        <w:rPr>
          <w:rFonts w:ascii="Scheherazade New" w:hAnsi="Scheherazade New" w:cs="Scheherazade New"/>
          <w:b/>
          <w:bCs/>
          <w:color w:val="2F5496" w:themeColor="accent1" w:themeShade="BF"/>
          <w:sz w:val="56"/>
          <w:szCs w:val="56"/>
          <w:rtl/>
        </w:rPr>
        <w:t>(6)</w:t>
      </w:r>
      <w:r w:rsidRPr="0059230A">
        <w:rPr>
          <w:rFonts w:ascii="Scheherazade New" w:hAnsi="Scheherazade New" w:cs="Scheherazade New"/>
          <w:b/>
          <w:bCs/>
          <w:color w:val="2F5496" w:themeColor="accent1" w:themeShade="BF"/>
          <w:sz w:val="56"/>
          <w:szCs w:val="56"/>
          <w:rtl/>
        </w:rPr>
        <w:t>﴾:</w:t>
      </w:r>
      <w:r w:rsidRPr="0059230A">
        <w:rPr>
          <w:rFonts w:cs="Ihsan likdood"/>
          <w:color w:val="2F5496" w:themeColor="accent1" w:themeShade="BF"/>
          <w:sz w:val="56"/>
          <w:szCs w:val="56"/>
          <w:rtl/>
        </w:rPr>
        <w:t xml:space="preserve">  </w:t>
      </w:r>
      <w:r w:rsidR="006B5183">
        <w:rPr>
          <w:rFonts w:cs="Ihsan likdood" w:hint="cs"/>
          <w:sz w:val="56"/>
          <w:szCs w:val="56"/>
          <w:rtl/>
          <w:lang w:bidi="ps-AF"/>
        </w:rPr>
        <w:t>وښایه مونږ ته لاره برابره</w:t>
      </w:r>
      <w:r w:rsidRPr="00BA0510">
        <w:rPr>
          <w:rFonts w:cs="Ihsan likdood"/>
          <w:sz w:val="56"/>
          <w:szCs w:val="56"/>
          <w:rtl/>
        </w:rPr>
        <w:t>.</w:t>
      </w:r>
    </w:p>
    <w:p w14:paraId="3E3E5F99" w14:textId="7B8D70A6" w:rsidR="00BA0510" w:rsidRPr="00BA0510" w:rsidRDefault="00BA0510" w:rsidP="00F01A5F">
      <w:pPr>
        <w:jc w:val="both"/>
        <w:rPr>
          <w:rFonts w:cs="Ihsan likdood"/>
          <w:sz w:val="56"/>
          <w:szCs w:val="56"/>
        </w:rPr>
      </w:pPr>
      <w:r w:rsidRPr="00BA0510">
        <w:rPr>
          <w:rFonts w:cs="Ihsan likdood"/>
          <w:sz w:val="56"/>
          <w:szCs w:val="56"/>
          <w:rtl/>
        </w:rPr>
        <w:lastRenderedPageBreak/>
        <w:t>7</w:t>
      </w:r>
      <w:r w:rsidRPr="008C66B4">
        <w:rPr>
          <w:rFonts w:cs="Ihsan likdood"/>
          <w:spacing w:val="-20"/>
          <w:sz w:val="56"/>
          <w:szCs w:val="56"/>
          <w:rtl/>
        </w:rPr>
        <w:t xml:space="preserve">- </w:t>
      </w:r>
      <w:r w:rsidRPr="008C66B4">
        <w:rPr>
          <w:rFonts w:ascii="Scheherazade New" w:hAnsi="Scheherazade New" w:cs="Scheherazade New"/>
          <w:b/>
          <w:bCs/>
          <w:color w:val="2F5496" w:themeColor="accent1" w:themeShade="BF"/>
          <w:spacing w:val="-20"/>
          <w:sz w:val="56"/>
          <w:szCs w:val="56"/>
          <w:rtl/>
        </w:rPr>
        <w:t xml:space="preserve">﴿صِرَاطَ الَّذِينَ أَنْعَمْتَ عَلَيْهِمْ غَيْرِ الْمَغْضُوبِ عَلَيْهِمْ وَلَا الضَّالِّينَ </w:t>
      </w:r>
      <w:r w:rsidR="008C66B4" w:rsidRPr="008C66B4">
        <w:rPr>
          <w:rFonts w:ascii="Scheherazade New" w:hAnsi="Scheherazade New" w:cs="Scheherazade New"/>
          <w:b/>
          <w:bCs/>
          <w:color w:val="2F5496" w:themeColor="accent1" w:themeShade="BF"/>
          <w:spacing w:val="-20"/>
          <w:sz w:val="56"/>
          <w:szCs w:val="56"/>
          <w:rtl/>
        </w:rPr>
        <w:t>(7)</w:t>
      </w:r>
      <w:r w:rsidRPr="008C66B4">
        <w:rPr>
          <w:rFonts w:ascii="Scheherazade New" w:hAnsi="Scheherazade New" w:cs="Scheherazade New"/>
          <w:b/>
          <w:bCs/>
          <w:color w:val="2F5496" w:themeColor="accent1" w:themeShade="BF"/>
          <w:spacing w:val="-20"/>
          <w:sz w:val="56"/>
          <w:szCs w:val="56"/>
          <w:rtl/>
        </w:rPr>
        <w:t>﴾</w:t>
      </w:r>
      <w:r w:rsidR="008C66B4" w:rsidRPr="008C66B4">
        <w:rPr>
          <w:rFonts w:ascii="Scheherazade New" w:hAnsi="Scheherazade New" w:cs="Scheherazade New"/>
          <w:b/>
          <w:bCs/>
          <w:color w:val="2F5496" w:themeColor="accent1" w:themeShade="BF"/>
          <w:spacing w:val="-20"/>
          <w:sz w:val="56"/>
          <w:szCs w:val="56"/>
          <w:rtl/>
        </w:rPr>
        <w:t>.</w:t>
      </w:r>
      <w:r w:rsidRPr="008C66B4">
        <w:rPr>
          <w:rFonts w:cs="Ihsan likdood"/>
          <w:color w:val="2F5496" w:themeColor="accent1" w:themeShade="BF"/>
          <w:sz w:val="56"/>
          <w:szCs w:val="56"/>
          <w:rtl/>
        </w:rPr>
        <w:t xml:space="preserve"> </w:t>
      </w:r>
      <w:r w:rsidR="00604B0B" w:rsidRPr="00F01A5F">
        <w:rPr>
          <w:rFonts w:cs="Ihsan likdood" w:hint="cs"/>
          <w:sz w:val="56"/>
          <w:szCs w:val="56"/>
          <w:rtl/>
        </w:rPr>
        <w:t xml:space="preserve">لار د هغو کسانو چې </w:t>
      </w:r>
      <w:r w:rsidR="00F01A5F">
        <w:rPr>
          <w:rFonts w:cs="Ihsan likdood" w:hint="cs"/>
          <w:sz w:val="56"/>
          <w:szCs w:val="56"/>
          <w:rtl/>
        </w:rPr>
        <w:t>تا پرې لورینه کړې ده</w:t>
      </w:r>
      <w:r w:rsidR="00F01A5F">
        <w:rPr>
          <w:rFonts w:cs="Ihsan likdood" w:hint="cs"/>
          <w:sz w:val="56"/>
          <w:szCs w:val="56"/>
          <w:rtl/>
          <w:lang w:bidi="ps-AF"/>
        </w:rPr>
        <w:t>؛</w:t>
      </w:r>
      <w:r w:rsidR="00F01A5F" w:rsidRPr="00F01A5F">
        <w:rPr>
          <w:rFonts w:cs="Ihsan likdood" w:hint="cs"/>
          <w:sz w:val="56"/>
          <w:szCs w:val="56"/>
          <w:rtl/>
        </w:rPr>
        <w:t xml:space="preserve"> نه د هغو کسانو چې غضب پرې شوی او نه لار د ګمراهانو.</w:t>
      </w:r>
      <w:r w:rsidR="00F01A5F" w:rsidRPr="00BA0510">
        <w:rPr>
          <w:rFonts w:cs="Ihsan likdood"/>
          <w:sz w:val="56"/>
          <w:szCs w:val="56"/>
          <w:rtl/>
        </w:rPr>
        <w:t xml:space="preserve"> </w:t>
      </w:r>
      <w:r w:rsidRPr="00BA0510">
        <w:rPr>
          <w:rFonts w:cs="Ihsan likdood"/>
          <w:sz w:val="56"/>
          <w:szCs w:val="56"/>
          <w:rtl/>
        </w:rPr>
        <w:t>(</w:t>
      </w:r>
      <w:r w:rsidRPr="00BA0510">
        <w:rPr>
          <w:rFonts w:cs="Ihsan likdood"/>
          <w:sz w:val="56"/>
          <w:szCs w:val="56"/>
          <w:rtl/>
          <w:lang w:bidi="fa-IR"/>
        </w:rPr>
        <w:t>۱)</w:t>
      </w:r>
    </w:p>
    <w:p w14:paraId="79E64985" w14:textId="6B9F523A" w:rsidR="00BA0510" w:rsidRPr="00BA0510" w:rsidRDefault="00BA0510" w:rsidP="00F01A5F">
      <w:pPr>
        <w:jc w:val="both"/>
        <w:rPr>
          <w:rFonts w:cs="Ihsan likdood"/>
          <w:sz w:val="56"/>
          <w:szCs w:val="56"/>
        </w:rPr>
      </w:pPr>
      <w:r w:rsidRPr="00BA0510">
        <w:rPr>
          <w:rFonts w:cs="Ihsan likdood" w:hint="eastAsia"/>
          <w:sz w:val="56"/>
          <w:szCs w:val="56"/>
          <w:rtl/>
        </w:rPr>
        <w:t>له</w:t>
      </w:r>
      <w:r w:rsidRPr="00BA0510">
        <w:rPr>
          <w:rFonts w:cs="Ihsan likdood"/>
          <w:sz w:val="56"/>
          <w:szCs w:val="56"/>
          <w:rtl/>
        </w:rPr>
        <w:t xml:space="preserve"> لوستلو وروسته </w:t>
      </w:r>
      <w:r w:rsidRPr="008C66B4">
        <w:rPr>
          <w:rFonts w:cs="Ihsan likdood"/>
          <w:b/>
          <w:bCs/>
          <w:sz w:val="56"/>
          <w:szCs w:val="56"/>
          <w:rtl/>
        </w:rPr>
        <w:t>«آمين»</w:t>
      </w:r>
      <w:r w:rsidRPr="00BA0510">
        <w:rPr>
          <w:rFonts w:cs="Ihsan likdood"/>
          <w:sz w:val="56"/>
          <w:szCs w:val="56"/>
          <w:rtl/>
        </w:rPr>
        <w:t xml:space="preserve"> ويل سنت دي، چ</w:t>
      </w:r>
      <w:r w:rsidRPr="00BA0510">
        <w:rPr>
          <w:rFonts w:cs="Ihsan likdood" w:hint="cs"/>
          <w:sz w:val="56"/>
          <w:szCs w:val="56"/>
          <w:rtl/>
        </w:rPr>
        <w:t>ې</w:t>
      </w:r>
      <w:r w:rsidRPr="00BA0510">
        <w:rPr>
          <w:rFonts w:cs="Ihsan likdood"/>
          <w:sz w:val="56"/>
          <w:szCs w:val="56"/>
          <w:rtl/>
        </w:rPr>
        <w:t xml:space="preserve"> مانا ي</w:t>
      </w:r>
      <w:r w:rsidRPr="00BA0510">
        <w:rPr>
          <w:rFonts w:cs="Ihsan likdood" w:hint="cs"/>
          <w:sz w:val="56"/>
          <w:szCs w:val="56"/>
          <w:rtl/>
        </w:rPr>
        <w:t>ې</w:t>
      </w:r>
      <w:r w:rsidRPr="00BA0510">
        <w:rPr>
          <w:rFonts w:cs="Ihsan likdood"/>
          <w:sz w:val="56"/>
          <w:szCs w:val="56"/>
          <w:rtl/>
        </w:rPr>
        <w:t xml:space="preserve"> دا</w:t>
      </w:r>
      <w:r w:rsidR="00F01A5F">
        <w:rPr>
          <w:rFonts w:cs="Ihsan likdood" w:hint="cs"/>
          <w:sz w:val="56"/>
          <w:szCs w:val="56"/>
          <w:rtl/>
          <w:lang w:bidi="ps-AF"/>
        </w:rPr>
        <w:t xml:space="preserve"> </w:t>
      </w:r>
      <w:r w:rsidR="00F01A5F">
        <w:rPr>
          <w:rFonts w:cs="Ihsan likdood"/>
          <w:sz w:val="56"/>
          <w:szCs w:val="56"/>
          <w:rtl/>
        </w:rPr>
        <w:t>ده</w:t>
      </w:r>
      <w:r w:rsidR="00F01A5F">
        <w:rPr>
          <w:rFonts w:cs="Ihsan likdood" w:hint="cs"/>
          <w:sz w:val="56"/>
          <w:szCs w:val="56"/>
          <w:rtl/>
          <w:lang w:bidi="ps-AF"/>
        </w:rPr>
        <w:t xml:space="preserve">، </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الله قبول </w:t>
      </w:r>
      <w:r w:rsidRPr="00BA0510">
        <w:rPr>
          <w:rFonts w:cs="Ihsan likdood" w:hint="cs"/>
          <w:sz w:val="56"/>
          <w:szCs w:val="56"/>
          <w:rtl/>
        </w:rPr>
        <w:t>یې</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w:t>
      </w:r>
    </w:p>
    <w:p w14:paraId="129F6476" w14:textId="77777777" w:rsidR="00BA0510" w:rsidRPr="00C84BA2" w:rsidRDefault="00BA0510" w:rsidP="00C84BA2">
      <w:pPr>
        <w:pStyle w:val="a0"/>
        <w:rPr>
          <w:spacing w:val="-20"/>
        </w:rPr>
      </w:pPr>
      <w:r w:rsidRPr="00C84BA2">
        <w:rPr>
          <w:spacing w:val="-20"/>
          <w:rtl/>
        </w:rPr>
        <w:t>۲. پو</w:t>
      </w:r>
      <w:r w:rsidRPr="00C84BA2">
        <w:rPr>
          <w:rFonts w:hint="cs"/>
          <w:spacing w:val="-20"/>
          <w:rtl/>
        </w:rPr>
        <w:t>ښ</w:t>
      </w:r>
      <w:r w:rsidRPr="00C84BA2">
        <w:rPr>
          <w:rFonts w:hint="eastAsia"/>
          <w:spacing w:val="-20"/>
          <w:rtl/>
        </w:rPr>
        <w:t>تنه</w:t>
      </w:r>
      <w:r w:rsidRPr="00C84BA2">
        <w:rPr>
          <w:spacing w:val="-20"/>
          <w:rtl/>
        </w:rPr>
        <w:t>: زلزله سورت ولولئ او تفس</w:t>
      </w:r>
      <w:r w:rsidRPr="00C84BA2">
        <w:rPr>
          <w:rFonts w:hint="cs"/>
          <w:spacing w:val="-20"/>
          <w:rtl/>
        </w:rPr>
        <w:t>ی</w:t>
      </w:r>
      <w:r w:rsidRPr="00C84BA2">
        <w:rPr>
          <w:rFonts w:hint="eastAsia"/>
          <w:spacing w:val="-20"/>
          <w:rtl/>
        </w:rPr>
        <w:t>ر</w:t>
      </w:r>
      <w:r w:rsidRPr="00C84BA2">
        <w:rPr>
          <w:spacing w:val="-20"/>
          <w:rtl/>
        </w:rPr>
        <w:t xml:space="preserve"> </w:t>
      </w:r>
      <w:r w:rsidRPr="00C84BA2">
        <w:rPr>
          <w:rFonts w:hint="cs"/>
          <w:spacing w:val="-20"/>
          <w:rtl/>
        </w:rPr>
        <w:t>یې</w:t>
      </w:r>
      <w:r w:rsidRPr="00C84BA2">
        <w:rPr>
          <w:spacing w:val="-20"/>
          <w:rtl/>
        </w:rPr>
        <w:t xml:space="preserve"> ک</w:t>
      </w:r>
      <w:r w:rsidRPr="00C84BA2">
        <w:rPr>
          <w:rFonts w:hint="cs"/>
          <w:spacing w:val="-20"/>
          <w:rtl/>
        </w:rPr>
        <w:t>ړ</w:t>
      </w:r>
      <w:r w:rsidRPr="00C84BA2">
        <w:rPr>
          <w:rFonts w:hint="eastAsia"/>
          <w:spacing w:val="-20"/>
          <w:rtl/>
        </w:rPr>
        <w:t>ئ؟</w:t>
      </w:r>
    </w:p>
    <w:p w14:paraId="07DDC123" w14:textId="77777777" w:rsidR="00BA0510" w:rsidRPr="00457CC3" w:rsidRDefault="00BA0510" w:rsidP="00BA0510">
      <w:pPr>
        <w:jc w:val="both"/>
        <w:rPr>
          <w:rFonts w:cs=".MS Mujalla {Megasoft}"/>
          <w:color w:val="538135" w:themeColor="accent6" w:themeShade="BF"/>
          <w:sz w:val="56"/>
          <w:szCs w:val="56"/>
        </w:rPr>
      </w:pPr>
      <w:r w:rsidRPr="00457CC3">
        <w:rPr>
          <w:rFonts w:cs=".MS Mujalla {Megasoft}" w:hint="eastAsia"/>
          <w:color w:val="538135" w:themeColor="accent6" w:themeShade="BF"/>
          <w:sz w:val="56"/>
          <w:szCs w:val="56"/>
          <w:rtl/>
        </w:rPr>
        <w:t>ج</w:t>
      </w:r>
      <w:r w:rsidRPr="00457CC3">
        <w:rPr>
          <w:rFonts w:cs=".MS Mujalla {Megasoft}"/>
          <w:color w:val="538135" w:themeColor="accent6" w:themeShade="BF"/>
          <w:sz w:val="56"/>
          <w:szCs w:val="56"/>
          <w:rtl/>
        </w:rPr>
        <w:t>- زلزله سورت او تفس</w:t>
      </w:r>
      <w:r w:rsidRPr="00457CC3">
        <w:rPr>
          <w:rFonts w:cs=".MS Mujalla {Megasoft}" w:hint="cs"/>
          <w:color w:val="538135" w:themeColor="accent6" w:themeShade="BF"/>
          <w:sz w:val="56"/>
          <w:szCs w:val="56"/>
          <w:rtl/>
        </w:rPr>
        <w:t>ی</w:t>
      </w:r>
      <w:r w:rsidRPr="00457CC3">
        <w:rPr>
          <w:rFonts w:cs=".MS Mujalla {Megasoft}" w:hint="eastAsia"/>
          <w:color w:val="538135" w:themeColor="accent6" w:themeShade="BF"/>
          <w:sz w:val="56"/>
          <w:szCs w:val="56"/>
          <w:rtl/>
        </w:rPr>
        <w:t>ر</w:t>
      </w:r>
      <w:r w:rsidRPr="00457CC3">
        <w:rPr>
          <w:rFonts w:cs=".MS Mujalla {Megasoft}"/>
          <w:color w:val="538135" w:themeColor="accent6" w:themeShade="BF"/>
          <w:sz w:val="56"/>
          <w:szCs w:val="56"/>
          <w:rtl/>
        </w:rPr>
        <w:t xml:space="preserve"> </w:t>
      </w:r>
      <w:r w:rsidRPr="00457CC3">
        <w:rPr>
          <w:rFonts w:cs=".MS Mujalla {Megasoft}" w:hint="cs"/>
          <w:color w:val="538135" w:themeColor="accent6" w:themeShade="BF"/>
          <w:sz w:val="56"/>
          <w:szCs w:val="56"/>
          <w:rtl/>
        </w:rPr>
        <w:t>یې</w:t>
      </w:r>
      <w:r w:rsidRPr="00457CC3">
        <w:rPr>
          <w:rFonts w:cs=".MS Mujalla {Megasoft}"/>
          <w:color w:val="538135" w:themeColor="accent6" w:themeShade="BF"/>
          <w:sz w:val="56"/>
          <w:szCs w:val="56"/>
          <w:rtl/>
        </w:rPr>
        <w:t>:</w:t>
      </w:r>
    </w:p>
    <w:p w14:paraId="61470D04" w14:textId="63AEFE9B" w:rsidR="00BA0510" w:rsidRPr="00BA0510" w:rsidRDefault="00BA0510" w:rsidP="00BA0510">
      <w:pPr>
        <w:jc w:val="both"/>
        <w:rPr>
          <w:rFonts w:cs="Ihsan likdood"/>
          <w:sz w:val="56"/>
          <w:szCs w:val="56"/>
        </w:rPr>
      </w:pPr>
      <w:r w:rsidRPr="00457CC3">
        <w:rPr>
          <w:rFonts w:ascii="Scheherazade New" w:hAnsi="Scheherazade New" w:cs="Scheherazade New"/>
          <w:b/>
          <w:bCs/>
          <w:color w:val="2F5496" w:themeColor="accent1" w:themeShade="BF"/>
          <w:sz w:val="56"/>
          <w:szCs w:val="56"/>
          <w:rtl/>
        </w:rPr>
        <w:t>بِسۡمِ ٱللَّهِ ٱلرَّحۡمَـٰنِ ٱلرَّحِ</w:t>
      </w:r>
      <w:r w:rsidR="00457CC3">
        <w:rPr>
          <w:rFonts w:ascii="Scheherazade New" w:hAnsi="Scheherazade New" w:cs="Scheherazade New" w:hint="cs"/>
          <w:b/>
          <w:bCs/>
          <w:color w:val="2F5496" w:themeColor="accent1" w:themeShade="BF"/>
          <w:sz w:val="56"/>
          <w:szCs w:val="56"/>
          <w:rtl/>
        </w:rPr>
        <w:t>ي</w:t>
      </w:r>
      <w:r w:rsidRPr="00457CC3">
        <w:rPr>
          <w:rFonts w:ascii="Scheherazade New" w:hAnsi="Scheherazade New" w:cs="Scheherazade New"/>
          <w:b/>
          <w:bCs/>
          <w:color w:val="2F5496" w:themeColor="accent1" w:themeShade="BF"/>
          <w:sz w:val="56"/>
          <w:szCs w:val="56"/>
          <w:rtl/>
        </w:rPr>
        <w:t>مِ</w:t>
      </w:r>
      <w:r w:rsidR="00457CC3">
        <w:rPr>
          <w:rFonts w:ascii="Scheherazade New" w:hAnsi="Scheherazade New" w:cs="Scheherazade New" w:hint="cs"/>
          <w:b/>
          <w:bCs/>
          <w:color w:val="2F5496" w:themeColor="accent1" w:themeShade="BF"/>
          <w:sz w:val="56"/>
          <w:szCs w:val="56"/>
          <w:rtl/>
        </w:rPr>
        <w:t>.</w:t>
      </w:r>
      <w:r w:rsidRPr="00457CC3">
        <w:rPr>
          <w:rFonts w:cs="Ihsan likdood"/>
          <w:color w:val="2F5496" w:themeColor="accent1" w:themeShade="BF"/>
          <w:sz w:val="56"/>
          <w:szCs w:val="56"/>
          <w:rtl/>
        </w:rPr>
        <w:t xml:space="preserve"> </w:t>
      </w:r>
      <w:r w:rsidRPr="00BA0510">
        <w:rPr>
          <w:rFonts w:cs="Ihsan likdood"/>
          <w:sz w:val="56"/>
          <w:szCs w:val="56"/>
          <w:rtl/>
        </w:rPr>
        <w:t>د الله په نام سره (پ</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كوم)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زيات مهربان، ب</w:t>
      </w:r>
      <w:r w:rsidRPr="00BA0510">
        <w:rPr>
          <w:rFonts w:cs="Ihsan likdood" w:hint="cs"/>
          <w:sz w:val="56"/>
          <w:szCs w:val="56"/>
          <w:rtl/>
        </w:rPr>
        <w:t>ې</w:t>
      </w:r>
      <w:r w:rsidRPr="00BA0510">
        <w:rPr>
          <w:rFonts w:cs="Ihsan likdood"/>
          <w:sz w:val="56"/>
          <w:szCs w:val="56"/>
          <w:rtl/>
        </w:rPr>
        <w:t xml:space="preserve"> حده رحم كوونكى دى.</w:t>
      </w:r>
    </w:p>
    <w:p w14:paraId="65DF939F" w14:textId="619EC690" w:rsidR="00457CC3" w:rsidRDefault="00BA0510" w:rsidP="00BA0510">
      <w:pPr>
        <w:jc w:val="both"/>
        <w:rPr>
          <w:rFonts w:cs="Ihsan likdood"/>
          <w:sz w:val="56"/>
          <w:szCs w:val="56"/>
          <w:rtl/>
        </w:rPr>
      </w:pPr>
      <w:r w:rsidRPr="00457CC3">
        <w:rPr>
          <w:rFonts w:ascii="Scheherazade New" w:hAnsi="Scheherazade New" w:cs="Scheherazade New"/>
          <w:b/>
          <w:bCs/>
          <w:color w:val="2F5496" w:themeColor="accent1" w:themeShade="BF"/>
          <w:sz w:val="56"/>
          <w:szCs w:val="56"/>
          <w:rtl/>
        </w:rPr>
        <w:lastRenderedPageBreak/>
        <w:t xml:space="preserve">﴿إِذَا زُلْزِلَتِ الْأَرْضُ زِلْزَالَهَا </w:t>
      </w:r>
      <w:r w:rsidR="00457CC3" w:rsidRPr="00457CC3">
        <w:rPr>
          <w:rFonts w:ascii="Scheherazade New" w:hAnsi="Scheherazade New" w:cs="Scheherazade New"/>
          <w:b/>
          <w:bCs/>
          <w:color w:val="2F5496" w:themeColor="accent1" w:themeShade="BF"/>
          <w:sz w:val="56"/>
          <w:szCs w:val="56"/>
          <w:rtl/>
        </w:rPr>
        <w:t>(1).</w:t>
      </w:r>
      <w:r w:rsidR="00457CC3" w:rsidRPr="00457CC3">
        <w:rPr>
          <w:rFonts w:cs="Ihsan likdood" w:hint="cs"/>
          <w:color w:val="2F5496" w:themeColor="accent1" w:themeShade="BF"/>
          <w:sz w:val="56"/>
          <w:szCs w:val="56"/>
          <w:rtl/>
        </w:rPr>
        <w:t xml:space="preserve"> </w:t>
      </w:r>
      <w:r w:rsidRPr="00BA0510">
        <w:rPr>
          <w:rFonts w:cs="Ihsan likdood"/>
          <w:sz w:val="56"/>
          <w:szCs w:val="56"/>
          <w:rtl/>
        </w:rPr>
        <w:t>كله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مكه</w:t>
      </w:r>
      <w:r w:rsidRPr="00BA0510">
        <w:rPr>
          <w:rFonts w:cs="Ihsan likdood"/>
          <w:sz w:val="56"/>
          <w:szCs w:val="56"/>
          <w:rtl/>
        </w:rPr>
        <w:t xml:space="preserve"> وخو</w:t>
      </w:r>
      <w:r w:rsidRPr="00BA0510">
        <w:rPr>
          <w:rFonts w:cs="Ihsan likdood" w:hint="cs"/>
          <w:sz w:val="56"/>
          <w:szCs w:val="56"/>
          <w:rtl/>
        </w:rPr>
        <w:t>ځ</w:t>
      </w:r>
      <w:r w:rsidRPr="00BA0510">
        <w:rPr>
          <w:rFonts w:cs="Ihsan likdood" w:hint="eastAsia"/>
          <w:sz w:val="56"/>
          <w:szCs w:val="56"/>
          <w:rtl/>
        </w:rPr>
        <w:t>ولى</w:t>
      </w:r>
      <w:r w:rsidRPr="00BA0510">
        <w:rPr>
          <w:rFonts w:cs="Ihsan likdood"/>
          <w:sz w:val="56"/>
          <w:szCs w:val="56"/>
          <w:rtl/>
        </w:rPr>
        <w:t xml:space="preserve"> شي په خپلو سختو خو</w:t>
      </w:r>
      <w:r w:rsidRPr="00BA0510">
        <w:rPr>
          <w:rFonts w:cs="Ihsan likdood" w:hint="cs"/>
          <w:sz w:val="56"/>
          <w:szCs w:val="56"/>
          <w:rtl/>
        </w:rPr>
        <w:t>ځ</w:t>
      </w:r>
      <w:r w:rsidRPr="00BA0510">
        <w:rPr>
          <w:rFonts w:cs="Ihsan likdood" w:hint="eastAsia"/>
          <w:sz w:val="56"/>
          <w:szCs w:val="56"/>
          <w:rtl/>
        </w:rPr>
        <w:t>ولو</w:t>
      </w:r>
      <w:r w:rsidRPr="00BA0510">
        <w:rPr>
          <w:rFonts w:cs="Ihsan likdood"/>
          <w:sz w:val="56"/>
          <w:szCs w:val="56"/>
          <w:rtl/>
        </w:rPr>
        <w:t xml:space="preserve"> سره</w:t>
      </w:r>
      <w:r w:rsidR="00457CC3">
        <w:rPr>
          <w:rFonts w:cs="Ihsan likdood" w:hint="cs"/>
          <w:sz w:val="56"/>
          <w:szCs w:val="56"/>
          <w:rtl/>
        </w:rPr>
        <w:t>.</w:t>
      </w:r>
      <w:r w:rsidRPr="00BA0510">
        <w:rPr>
          <w:rFonts w:cs="Ihsan likdood"/>
          <w:sz w:val="56"/>
          <w:szCs w:val="56"/>
          <w:rtl/>
        </w:rPr>
        <w:t xml:space="preserve"> </w:t>
      </w:r>
    </w:p>
    <w:p w14:paraId="5B8B0C26" w14:textId="77777777" w:rsidR="00457CC3" w:rsidRDefault="00BA0510" w:rsidP="00BA0510">
      <w:pPr>
        <w:jc w:val="both"/>
        <w:rPr>
          <w:rFonts w:cs="Ihsan likdood"/>
          <w:sz w:val="56"/>
          <w:szCs w:val="56"/>
          <w:rtl/>
        </w:rPr>
      </w:pPr>
      <w:r w:rsidRPr="00457CC3">
        <w:rPr>
          <w:rFonts w:ascii="Scheherazade New" w:hAnsi="Scheherazade New" w:cs="Scheherazade New"/>
          <w:b/>
          <w:bCs/>
          <w:color w:val="2F5496" w:themeColor="accent1" w:themeShade="BF"/>
          <w:sz w:val="56"/>
          <w:szCs w:val="56"/>
          <w:rtl/>
        </w:rPr>
        <w:t xml:space="preserve">وَأَخْرَجَتِ الْأَرْضُ أَثْقَالَهَا </w:t>
      </w:r>
      <w:r w:rsidR="00457CC3" w:rsidRPr="00457CC3">
        <w:rPr>
          <w:rFonts w:ascii="Scheherazade New" w:hAnsi="Scheherazade New" w:cs="Scheherazade New"/>
          <w:b/>
          <w:bCs/>
          <w:color w:val="2F5496" w:themeColor="accent1" w:themeShade="BF"/>
          <w:sz w:val="56"/>
          <w:szCs w:val="56"/>
          <w:rtl/>
        </w:rPr>
        <w:t>(2).</w:t>
      </w:r>
      <w:r w:rsidR="00457CC3" w:rsidRPr="00457CC3">
        <w:rPr>
          <w:rFonts w:cs="Ihsan likdood" w:hint="cs"/>
          <w:color w:val="2F5496" w:themeColor="accent1" w:themeShade="BF"/>
          <w:sz w:val="56"/>
          <w:szCs w:val="56"/>
          <w:rtl/>
        </w:rPr>
        <w:t xml:space="preserve"> </w:t>
      </w:r>
      <w:r w:rsidRPr="00BA0510">
        <w:rPr>
          <w:rFonts w:cs="Ihsan likdood"/>
          <w:sz w:val="56"/>
          <w:szCs w:val="56"/>
          <w:rtl/>
        </w:rPr>
        <w:t xml:space="preserve">او </w:t>
      </w:r>
      <w:r w:rsidRPr="00BA0510">
        <w:rPr>
          <w:rFonts w:cs="Ihsan likdood" w:hint="cs"/>
          <w:sz w:val="56"/>
          <w:szCs w:val="56"/>
          <w:rtl/>
        </w:rPr>
        <w:t>ځ</w:t>
      </w:r>
      <w:r w:rsidRPr="00BA0510">
        <w:rPr>
          <w:rFonts w:cs="Ihsan likdood" w:hint="eastAsia"/>
          <w:sz w:val="56"/>
          <w:szCs w:val="56"/>
          <w:rtl/>
        </w:rPr>
        <w:t>مكه</w:t>
      </w:r>
      <w:r w:rsidRPr="00BA0510">
        <w:rPr>
          <w:rFonts w:cs="Ihsan likdood"/>
          <w:sz w:val="56"/>
          <w:szCs w:val="56"/>
          <w:rtl/>
        </w:rPr>
        <w:t xml:space="preserve"> خپل درانه پ</w:t>
      </w:r>
      <w:r w:rsidRPr="00BA0510">
        <w:rPr>
          <w:rFonts w:cs="Ihsan likdood" w:hint="cs"/>
          <w:sz w:val="56"/>
          <w:szCs w:val="56"/>
          <w:rtl/>
        </w:rPr>
        <w:t>ېټ</w:t>
      </w:r>
      <w:r w:rsidRPr="00BA0510">
        <w:rPr>
          <w:rFonts w:cs="Ihsan likdood" w:hint="eastAsia"/>
          <w:sz w:val="56"/>
          <w:szCs w:val="56"/>
          <w:rtl/>
        </w:rPr>
        <w:t>ي</w:t>
      </w:r>
      <w:r w:rsidRPr="00BA0510">
        <w:rPr>
          <w:rFonts w:cs="Ihsan likdood"/>
          <w:sz w:val="56"/>
          <w:szCs w:val="56"/>
          <w:rtl/>
        </w:rPr>
        <w:t xml:space="preserve"> بهر راوباسي. </w:t>
      </w:r>
    </w:p>
    <w:p w14:paraId="7B1DCB1F" w14:textId="77777777" w:rsidR="00457CC3" w:rsidRDefault="00BA0510" w:rsidP="00BA0510">
      <w:pPr>
        <w:jc w:val="both"/>
        <w:rPr>
          <w:rFonts w:cs="Ihsan likdood"/>
          <w:sz w:val="56"/>
          <w:szCs w:val="56"/>
          <w:rtl/>
        </w:rPr>
      </w:pPr>
      <w:r w:rsidRPr="00457CC3">
        <w:rPr>
          <w:rFonts w:ascii="Scheherazade New" w:hAnsi="Scheherazade New" w:cs="Scheherazade New"/>
          <w:b/>
          <w:bCs/>
          <w:color w:val="2F5496" w:themeColor="accent1" w:themeShade="BF"/>
          <w:sz w:val="56"/>
          <w:szCs w:val="56"/>
          <w:rtl/>
        </w:rPr>
        <w:t xml:space="preserve">وَقَالَ الْإِنْسَانُ مَا لَهَا </w:t>
      </w:r>
      <w:r w:rsidR="00457CC3" w:rsidRPr="00457CC3">
        <w:rPr>
          <w:rFonts w:ascii="Scheherazade New" w:hAnsi="Scheherazade New" w:cs="Scheherazade New"/>
          <w:b/>
          <w:bCs/>
          <w:color w:val="2F5496" w:themeColor="accent1" w:themeShade="BF"/>
          <w:sz w:val="56"/>
          <w:szCs w:val="56"/>
          <w:rtl/>
        </w:rPr>
        <w:t>(3).</w:t>
      </w:r>
      <w:r w:rsidR="00457CC3" w:rsidRPr="00457CC3">
        <w:rPr>
          <w:rFonts w:cs="Ihsan likdood" w:hint="cs"/>
          <w:color w:val="2F5496" w:themeColor="accent1" w:themeShade="BF"/>
          <w:sz w:val="56"/>
          <w:szCs w:val="56"/>
          <w:rtl/>
        </w:rPr>
        <w:t xml:space="preserve"> </w:t>
      </w:r>
      <w:r w:rsidRPr="00BA0510">
        <w:rPr>
          <w:rFonts w:cs="Ihsan likdood"/>
          <w:sz w:val="56"/>
          <w:szCs w:val="56"/>
          <w:rtl/>
        </w:rPr>
        <w:t>او انسان به ووايي چ</w:t>
      </w:r>
      <w:r w:rsidRPr="00BA0510">
        <w:rPr>
          <w:rFonts w:cs="Ihsan likdood" w:hint="cs"/>
          <w:sz w:val="56"/>
          <w:szCs w:val="56"/>
          <w:rtl/>
        </w:rPr>
        <w:t>ې</w:t>
      </w:r>
      <w:r w:rsidRPr="00BA0510">
        <w:rPr>
          <w:rFonts w:cs="Ihsan likdood"/>
          <w:sz w:val="56"/>
          <w:szCs w:val="56"/>
          <w:rtl/>
        </w:rPr>
        <w:t xml:space="preserve"> په 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شوي دي</w:t>
      </w:r>
      <w:r w:rsidR="00457CC3">
        <w:rPr>
          <w:rFonts w:cs="Ihsan likdood" w:hint="cs"/>
          <w:sz w:val="56"/>
          <w:szCs w:val="56"/>
          <w:rtl/>
        </w:rPr>
        <w:t>.</w:t>
      </w:r>
      <w:r w:rsidRPr="00BA0510">
        <w:rPr>
          <w:rFonts w:cs="Ihsan likdood"/>
          <w:sz w:val="56"/>
          <w:szCs w:val="56"/>
          <w:rtl/>
        </w:rPr>
        <w:t xml:space="preserve"> </w:t>
      </w:r>
    </w:p>
    <w:p w14:paraId="0DE69F42" w14:textId="77777777" w:rsidR="00880F99" w:rsidRDefault="00BA0510" w:rsidP="00BA0510">
      <w:pPr>
        <w:jc w:val="both"/>
        <w:rPr>
          <w:rFonts w:cs="Ihsan likdood"/>
          <w:sz w:val="56"/>
          <w:szCs w:val="56"/>
          <w:rtl/>
        </w:rPr>
      </w:pPr>
      <w:r w:rsidRPr="00880F99">
        <w:rPr>
          <w:rFonts w:ascii="Scheherazade New" w:hAnsi="Scheherazade New" w:cs="Scheherazade New"/>
          <w:b/>
          <w:bCs/>
          <w:color w:val="2F5496" w:themeColor="accent1" w:themeShade="BF"/>
          <w:sz w:val="56"/>
          <w:szCs w:val="56"/>
          <w:rtl/>
        </w:rPr>
        <w:t xml:space="preserve">يَوْمَئِذٍ تُحَدِّثُ أَخْبَارَهَا </w:t>
      </w:r>
      <w:r w:rsidR="00457CC3" w:rsidRPr="00880F99">
        <w:rPr>
          <w:rFonts w:ascii="Scheherazade New" w:hAnsi="Scheherazade New" w:cs="Scheherazade New"/>
          <w:b/>
          <w:bCs/>
          <w:color w:val="2F5496" w:themeColor="accent1" w:themeShade="BF"/>
          <w:sz w:val="56"/>
          <w:szCs w:val="56"/>
          <w:rtl/>
        </w:rPr>
        <w:t>(4).</w:t>
      </w:r>
      <w:r w:rsidRPr="00880F99">
        <w:rPr>
          <w:rFonts w:cs="Ihsan likdood"/>
          <w:color w:val="2F5496" w:themeColor="accent1" w:themeShade="BF"/>
          <w:sz w:val="56"/>
          <w:szCs w:val="56"/>
          <w:rtl/>
        </w:rPr>
        <w:t xml:space="preserve"> </w:t>
      </w:r>
      <w:r w:rsidRPr="00BA0510">
        <w:rPr>
          <w:rFonts w:cs="Ihsan likdood"/>
          <w:sz w:val="56"/>
          <w:szCs w:val="56"/>
          <w:rtl/>
        </w:rPr>
        <w:t>په دغ</w:t>
      </w:r>
      <w:r w:rsidRPr="00BA0510">
        <w:rPr>
          <w:rFonts w:cs="Ihsan likdood" w:hint="cs"/>
          <w:sz w:val="56"/>
          <w:szCs w:val="56"/>
          <w:rtl/>
        </w:rPr>
        <w:t>ې</w:t>
      </w:r>
      <w:r w:rsidRPr="00BA0510">
        <w:rPr>
          <w:rFonts w:cs="Ihsan likdood"/>
          <w:sz w:val="56"/>
          <w:szCs w:val="56"/>
          <w:rtl/>
        </w:rPr>
        <w:t xml:space="preserve"> ور</w:t>
      </w:r>
      <w:r w:rsidRPr="00BA0510">
        <w:rPr>
          <w:rFonts w:cs="Ihsan likdood" w:hint="cs"/>
          <w:sz w:val="56"/>
          <w:szCs w:val="56"/>
          <w:rtl/>
        </w:rPr>
        <w:t>ځې</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به دا </w:t>
      </w:r>
      <w:r w:rsidRPr="00BA0510">
        <w:rPr>
          <w:rFonts w:cs="Ihsan likdood" w:hint="cs"/>
          <w:sz w:val="56"/>
          <w:szCs w:val="56"/>
          <w:rtl/>
        </w:rPr>
        <w:t>ځ</w:t>
      </w:r>
      <w:r w:rsidRPr="00BA0510">
        <w:rPr>
          <w:rFonts w:cs="Ihsan likdood" w:hint="eastAsia"/>
          <w:sz w:val="56"/>
          <w:szCs w:val="56"/>
          <w:rtl/>
        </w:rPr>
        <w:t>مكه</w:t>
      </w:r>
      <w:r w:rsidRPr="00BA0510">
        <w:rPr>
          <w:rFonts w:cs="Ihsan likdood"/>
          <w:sz w:val="56"/>
          <w:szCs w:val="56"/>
          <w:rtl/>
        </w:rPr>
        <w:t xml:space="preserve"> خپل</w:t>
      </w:r>
      <w:r w:rsidRPr="00BA0510">
        <w:rPr>
          <w:rFonts w:cs="Ihsan likdood" w:hint="cs"/>
          <w:sz w:val="56"/>
          <w:szCs w:val="56"/>
          <w:rtl/>
        </w:rPr>
        <w:t>ې</w:t>
      </w:r>
      <w:r w:rsidRPr="00BA0510">
        <w:rPr>
          <w:rFonts w:cs="Ihsan likdood"/>
          <w:sz w:val="56"/>
          <w:szCs w:val="56"/>
          <w:rtl/>
        </w:rPr>
        <w:t xml:space="preserve"> خبر</w:t>
      </w:r>
      <w:r w:rsidRPr="00BA0510">
        <w:rPr>
          <w:rFonts w:cs="Ihsan likdood" w:hint="cs"/>
          <w:sz w:val="56"/>
          <w:szCs w:val="56"/>
          <w:rtl/>
        </w:rPr>
        <w:t>ې</w:t>
      </w:r>
      <w:r w:rsidRPr="00BA0510">
        <w:rPr>
          <w:rFonts w:cs="Ihsan likdood"/>
          <w:sz w:val="56"/>
          <w:szCs w:val="56"/>
          <w:rtl/>
        </w:rPr>
        <w:t xml:space="preserve"> (حالات) ب</w:t>
      </w:r>
      <w:r w:rsidRPr="00BA0510">
        <w:rPr>
          <w:rFonts w:cs="Ihsan likdood" w:hint="cs"/>
          <w:sz w:val="56"/>
          <w:szCs w:val="56"/>
          <w:rtl/>
        </w:rPr>
        <w:t>ی</w:t>
      </w:r>
      <w:r w:rsidRPr="00BA0510">
        <w:rPr>
          <w:rFonts w:cs="Ihsan likdood" w:hint="eastAsia"/>
          <w:sz w:val="56"/>
          <w:szCs w:val="56"/>
          <w:rtl/>
        </w:rPr>
        <w:t>انوي</w:t>
      </w:r>
      <w:r w:rsidR="00880F99">
        <w:rPr>
          <w:rFonts w:cs="Ihsan likdood" w:hint="cs"/>
          <w:sz w:val="56"/>
          <w:szCs w:val="56"/>
          <w:rtl/>
        </w:rPr>
        <w:t>.</w:t>
      </w:r>
      <w:r w:rsidRPr="00BA0510">
        <w:rPr>
          <w:rFonts w:cs="Ihsan likdood"/>
          <w:sz w:val="56"/>
          <w:szCs w:val="56"/>
          <w:rtl/>
        </w:rPr>
        <w:t xml:space="preserve"> </w:t>
      </w:r>
    </w:p>
    <w:p w14:paraId="58BCF79F" w14:textId="77777777" w:rsidR="00880F99" w:rsidRDefault="00BA0510" w:rsidP="00BA0510">
      <w:pPr>
        <w:jc w:val="both"/>
        <w:rPr>
          <w:rFonts w:cs="Ihsan likdood"/>
          <w:sz w:val="56"/>
          <w:szCs w:val="56"/>
          <w:rtl/>
        </w:rPr>
      </w:pPr>
      <w:r w:rsidRPr="00880F99">
        <w:rPr>
          <w:rFonts w:ascii="Scheherazade New" w:hAnsi="Scheherazade New" w:cs="Scheherazade New"/>
          <w:b/>
          <w:bCs/>
          <w:color w:val="2F5496" w:themeColor="accent1" w:themeShade="BF"/>
          <w:sz w:val="56"/>
          <w:szCs w:val="56"/>
          <w:rtl/>
        </w:rPr>
        <w:t xml:space="preserve">بِأَنَّ رَبَّكَ أَوْحَى لَهَا </w:t>
      </w:r>
      <w:r w:rsidR="00880F99" w:rsidRPr="00880F99">
        <w:rPr>
          <w:rFonts w:ascii="Scheherazade New" w:hAnsi="Scheherazade New" w:cs="Scheherazade New"/>
          <w:b/>
          <w:bCs/>
          <w:color w:val="2F5496" w:themeColor="accent1" w:themeShade="BF"/>
          <w:sz w:val="56"/>
          <w:szCs w:val="56"/>
          <w:rtl/>
        </w:rPr>
        <w:t>(5).</w:t>
      </w:r>
      <w:r w:rsidR="00880F99" w:rsidRPr="00880F99">
        <w:rPr>
          <w:rFonts w:cs="Ihsan likdood" w:hint="cs"/>
          <w:color w:val="2F5496" w:themeColor="accent1" w:themeShade="BF"/>
          <w:sz w:val="56"/>
          <w:szCs w:val="56"/>
          <w:rtl/>
        </w:rPr>
        <w:t xml:space="preserve"> </w:t>
      </w:r>
      <w:r w:rsidRPr="00BA0510">
        <w:rPr>
          <w:rFonts w:cs="Ihsan likdood"/>
          <w:sz w:val="56"/>
          <w:szCs w:val="56"/>
          <w:rtl/>
        </w:rPr>
        <w:t>په د</w:t>
      </w:r>
      <w:r w:rsidRPr="00BA0510">
        <w:rPr>
          <w:rFonts w:cs="Ihsan likdood" w:hint="cs"/>
          <w:sz w:val="56"/>
          <w:szCs w:val="56"/>
          <w:rtl/>
        </w:rPr>
        <w:t>ې</w:t>
      </w:r>
      <w:r w:rsidRPr="00BA0510">
        <w:rPr>
          <w:rFonts w:cs="Ihsan likdood"/>
          <w:sz w:val="56"/>
          <w:szCs w:val="56"/>
          <w:rtl/>
        </w:rPr>
        <w:t xml:space="preserve"> سبب چ</w:t>
      </w:r>
      <w:r w:rsidRPr="00BA0510">
        <w:rPr>
          <w:rFonts w:cs="Ihsan likdood" w:hint="cs"/>
          <w:sz w:val="56"/>
          <w:szCs w:val="56"/>
          <w:rtl/>
        </w:rPr>
        <w:t>ې</w:t>
      </w:r>
      <w:r w:rsidRPr="00BA0510">
        <w:rPr>
          <w:rFonts w:cs="Ihsan likdood"/>
          <w:sz w:val="56"/>
          <w:szCs w:val="56"/>
          <w:rtl/>
        </w:rPr>
        <w:t xml:space="preserve"> ستا رب به د</w:t>
      </w:r>
      <w:r w:rsidRPr="00BA0510">
        <w:rPr>
          <w:rFonts w:cs="Ihsan likdood" w:hint="cs"/>
          <w:sz w:val="56"/>
          <w:szCs w:val="56"/>
          <w:rtl/>
        </w:rPr>
        <w:t>ې</w:t>
      </w:r>
      <w:r w:rsidRPr="00BA0510">
        <w:rPr>
          <w:rFonts w:cs="Ihsan likdood"/>
          <w:sz w:val="56"/>
          <w:szCs w:val="56"/>
          <w:rtl/>
        </w:rPr>
        <w:t xml:space="preserve"> ته وحي وك</w:t>
      </w:r>
      <w:r w:rsidRPr="00BA0510">
        <w:rPr>
          <w:rFonts w:cs="Ihsan likdood" w:hint="cs"/>
          <w:sz w:val="56"/>
          <w:szCs w:val="56"/>
          <w:rtl/>
        </w:rPr>
        <w:t>ړ</w:t>
      </w:r>
      <w:r w:rsidRPr="00BA0510">
        <w:rPr>
          <w:rFonts w:cs="Ihsan likdood" w:hint="eastAsia"/>
          <w:sz w:val="56"/>
          <w:szCs w:val="56"/>
          <w:rtl/>
        </w:rPr>
        <w:t>ي</w:t>
      </w:r>
      <w:r w:rsidR="00880F99">
        <w:rPr>
          <w:rFonts w:cs="Ihsan likdood" w:hint="cs"/>
          <w:sz w:val="56"/>
          <w:szCs w:val="56"/>
          <w:rtl/>
        </w:rPr>
        <w:t>.</w:t>
      </w:r>
      <w:r w:rsidRPr="00BA0510">
        <w:rPr>
          <w:rFonts w:cs="Ihsan likdood"/>
          <w:sz w:val="56"/>
          <w:szCs w:val="56"/>
          <w:rtl/>
        </w:rPr>
        <w:t xml:space="preserve"> </w:t>
      </w:r>
    </w:p>
    <w:p w14:paraId="4BD1FE07" w14:textId="2943D828" w:rsidR="00880F99" w:rsidRDefault="00BA0510" w:rsidP="00BA0510">
      <w:pPr>
        <w:jc w:val="both"/>
        <w:rPr>
          <w:rFonts w:cs="Ihsan likdood"/>
          <w:sz w:val="56"/>
          <w:szCs w:val="56"/>
          <w:rtl/>
        </w:rPr>
      </w:pPr>
      <w:r w:rsidRPr="00880F99">
        <w:rPr>
          <w:rFonts w:ascii="Scheherazade New" w:hAnsi="Scheherazade New" w:cs="Scheherazade New"/>
          <w:b/>
          <w:bCs/>
          <w:color w:val="2F5496" w:themeColor="accent1" w:themeShade="BF"/>
          <w:sz w:val="56"/>
          <w:szCs w:val="56"/>
          <w:rtl/>
        </w:rPr>
        <w:lastRenderedPageBreak/>
        <w:t xml:space="preserve">يَوْمَئِذٍ يَصْدُرُ النَّاسُ أَشْتَاتًا لِيُرَوْا أَعْمَالَهُمْ </w:t>
      </w:r>
      <w:r w:rsidR="00880F99" w:rsidRPr="00880F99">
        <w:rPr>
          <w:rFonts w:ascii="Scheherazade New" w:hAnsi="Scheherazade New" w:cs="Scheherazade New"/>
          <w:b/>
          <w:bCs/>
          <w:color w:val="2F5496" w:themeColor="accent1" w:themeShade="BF"/>
          <w:sz w:val="56"/>
          <w:szCs w:val="56"/>
          <w:rtl/>
        </w:rPr>
        <w:t>(6).</w:t>
      </w:r>
      <w:r w:rsidRPr="00880F99">
        <w:rPr>
          <w:rFonts w:cs="Ihsan likdood"/>
          <w:color w:val="2F5496" w:themeColor="accent1" w:themeShade="BF"/>
          <w:sz w:val="56"/>
          <w:szCs w:val="56"/>
          <w:rtl/>
        </w:rPr>
        <w:t xml:space="preserve"> </w:t>
      </w:r>
      <w:r w:rsidRPr="00BA0510">
        <w:rPr>
          <w:rFonts w:cs="Ihsan likdood"/>
          <w:sz w:val="56"/>
          <w:szCs w:val="56"/>
          <w:rtl/>
        </w:rPr>
        <w:t>په دغ</w:t>
      </w:r>
      <w:r w:rsidRPr="00BA0510">
        <w:rPr>
          <w:rFonts w:cs="Ihsan likdood" w:hint="cs"/>
          <w:sz w:val="56"/>
          <w:szCs w:val="56"/>
          <w:rtl/>
        </w:rPr>
        <w:t>ې</w:t>
      </w:r>
      <w:r w:rsidRPr="00BA0510">
        <w:rPr>
          <w:rFonts w:cs="Ihsan likdood"/>
          <w:sz w:val="56"/>
          <w:szCs w:val="56"/>
          <w:rtl/>
        </w:rPr>
        <w:t xml:space="preserve"> ور</w:t>
      </w:r>
      <w:r w:rsidRPr="00BA0510">
        <w:rPr>
          <w:rFonts w:cs="Ihsan likdood" w:hint="cs"/>
          <w:sz w:val="56"/>
          <w:szCs w:val="56"/>
          <w:rtl/>
        </w:rPr>
        <w:t>ځ</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را وبه و</w:t>
      </w:r>
      <w:r w:rsidRPr="00BA0510">
        <w:rPr>
          <w:rFonts w:cs="Ihsan likdood" w:hint="cs"/>
          <w:sz w:val="56"/>
          <w:szCs w:val="56"/>
          <w:rtl/>
        </w:rPr>
        <w:t>ځ</w:t>
      </w:r>
      <w:r w:rsidRPr="00BA0510">
        <w:rPr>
          <w:rFonts w:cs="Ihsan likdood" w:hint="eastAsia"/>
          <w:sz w:val="56"/>
          <w:szCs w:val="56"/>
          <w:rtl/>
        </w:rPr>
        <w:t>ي</w:t>
      </w:r>
      <w:r w:rsidRPr="00BA0510">
        <w:rPr>
          <w:rFonts w:cs="Ihsan likdood"/>
          <w:sz w:val="56"/>
          <w:szCs w:val="56"/>
          <w:rtl/>
        </w:rPr>
        <w:t xml:space="preserve"> خلک </w:t>
      </w:r>
      <w:r w:rsidRPr="00BA0510">
        <w:rPr>
          <w:rFonts w:cs="Ihsan likdood" w:hint="cs"/>
          <w:sz w:val="56"/>
          <w:szCs w:val="56"/>
          <w:rtl/>
        </w:rPr>
        <w:t>ډ</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w:t>
      </w:r>
      <w:r w:rsidRPr="00BA0510">
        <w:rPr>
          <w:rFonts w:cs="Ihsan likdood" w:hint="eastAsia"/>
          <w:sz w:val="56"/>
          <w:szCs w:val="56"/>
          <w:rtl/>
        </w:rPr>
        <w:t>ل</w:t>
      </w:r>
      <w:r w:rsidRPr="00BA0510">
        <w:rPr>
          <w:rFonts w:cs="Ihsan likdood" w:hint="cs"/>
          <w:sz w:val="56"/>
          <w:szCs w:val="56"/>
          <w:rtl/>
        </w:rPr>
        <w:t>ې</w:t>
      </w:r>
      <w:r w:rsidRPr="00BA0510">
        <w:rPr>
          <w:rFonts w:cs="Ihsan likdood" w:hint="eastAsia"/>
          <w:sz w:val="56"/>
          <w:szCs w:val="56"/>
          <w:rtl/>
        </w:rPr>
        <w:t>،</w:t>
      </w:r>
      <w:r w:rsidRPr="00BA0510">
        <w:rPr>
          <w:rFonts w:cs="Ihsan likdood"/>
          <w:sz w:val="56"/>
          <w:szCs w:val="56"/>
          <w:rtl/>
        </w:rPr>
        <w:t xml:space="preserve"> د د</w:t>
      </w:r>
      <w:r w:rsidRPr="00BA0510">
        <w:rPr>
          <w:rFonts w:cs="Ihsan likdood" w:hint="cs"/>
          <w:sz w:val="56"/>
          <w:szCs w:val="56"/>
          <w:rtl/>
        </w:rPr>
        <w:t>ې</w:t>
      </w:r>
      <w:r w:rsidRPr="00BA0510">
        <w:rPr>
          <w:rFonts w:cs="Ihsan likdood"/>
          <w:sz w:val="56"/>
          <w:szCs w:val="56"/>
          <w:rtl/>
        </w:rPr>
        <w:t xml:space="preserve"> لپاره چ</w:t>
      </w:r>
      <w:r w:rsidRPr="00BA0510">
        <w:rPr>
          <w:rFonts w:cs="Ihsan likdood" w:hint="cs"/>
          <w:sz w:val="56"/>
          <w:szCs w:val="56"/>
          <w:rtl/>
        </w:rPr>
        <w:t>ې</w:t>
      </w:r>
      <w:r w:rsidRPr="00BA0510">
        <w:rPr>
          <w:rFonts w:cs="Ihsan likdood"/>
          <w:sz w:val="56"/>
          <w:szCs w:val="56"/>
          <w:rtl/>
        </w:rPr>
        <w:t xml:space="preserve"> دوى ته خپل عملونه و</w:t>
      </w:r>
      <w:r w:rsidRPr="00BA0510">
        <w:rPr>
          <w:rFonts w:cs="Ihsan likdood" w:hint="cs"/>
          <w:sz w:val="56"/>
          <w:szCs w:val="56"/>
          <w:rtl/>
        </w:rPr>
        <w:t>ښ</w:t>
      </w:r>
      <w:r w:rsidRPr="00BA0510">
        <w:rPr>
          <w:rFonts w:cs="Ihsan likdood" w:hint="eastAsia"/>
          <w:sz w:val="56"/>
          <w:szCs w:val="56"/>
          <w:rtl/>
        </w:rPr>
        <w:t>ودل</w:t>
      </w:r>
      <w:r w:rsidRPr="00BA0510">
        <w:rPr>
          <w:rFonts w:cs="Ihsan likdood"/>
          <w:sz w:val="56"/>
          <w:szCs w:val="56"/>
          <w:rtl/>
        </w:rPr>
        <w:t xml:space="preserve"> شي</w:t>
      </w:r>
      <w:r w:rsidR="00880F99">
        <w:rPr>
          <w:rFonts w:cs="Ihsan likdood" w:hint="cs"/>
          <w:sz w:val="56"/>
          <w:szCs w:val="56"/>
          <w:rtl/>
        </w:rPr>
        <w:t>.</w:t>
      </w:r>
    </w:p>
    <w:p w14:paraId="13D8750A" w14:textId="77777777" w:rsidR="00880F99" w:rsidRDefault="00BA0510" w:rsidP="00BA0510">
      <w:pPr>
        <w:jc w:val="both"/>
        <w:rPr>
          <w:rFonts w:cs="Ihsan likdood"/>
          <w:sz w:val="56"/>
          <w:szCs w:val="56"/>
          <w:rtl/>
        </w:rPr>
      </w:pPr>
      <w:r w:rsidRPr="00880F99">
        <w:rPr>
          <w:rFonts w:ascii="Scheherazade New" w:hAnsi="Scheherazade New" w:cs="Scheherazade New"/>
          <w:b/>
          <w:bCs/>
          <w:color w:val="2F5496" w:themeColor="accent1" w:themeShade="BF"/>
          <w:sz w:val="56"/>
          <w:szCs w:val="56"/>
          <w:rtl/>
        </w:rPr>
        <w:t xml:space="preserve">فَمَنْ يَعْمَلْ مِثْقَالَ ذَرَّةٍ خَيْرًا يَرَهُ </w:t>
      </w:r>
      <w:r w:rsidR="00880F99" w:rsidRPr="00880F99">
        <w:rPr>
          <w:rFonts w:ascii="Scheherazade New" w:hAnsi="Scheherazade New" w:cs="Scheherazade New"/>
          <w:b/>
          <w:bCs/>
          <w:color w:val="2F5496" w:themeColor="accent1" w:themeShade="BF"/>
          <w:sz w:val="56"/>
          <w:szCs w:val="56"/>
          <w:rtl/>
        </w:rPr>
        <w:t>(7).</w:t>
      </w:r>
      <w:r w:rsidRPr="00880F99">
        <w:rPr>
          <w:rFonts w:cs="Ihsan likdood"/>
          <w:color w:val="2F5496" w:themeColor="accent1" w:themeShade="BF"/>
          <w:sz w:val="56"/>
          <w:szCs w:val="56"/>
          <w:rtl/>
        </w:rPr>
        <w:t xml:space="preserve"> </w:t>
      </w:r>
      <w:r w:rsidRPr="00BA0510">
        <w:rPr>
          <w:rFonts w:cs="Ihsan likdood"/>
          <w:sz w:val="56"/>
          <w:szCs w:val="56"/>
          <w:rtl/>
        </w:rPr>
        <w:t xml:space="preserve">نو هغه </w:t>
      </w:r>
      <w:r w:rsidRPr="00BA0510">
        <w:rPr>
          <w:rFonts w:cs="Ihsan likdood" w:hint="cs"/>
          <w:sz w:val="56"/>
          <w:szCs w:val="56"/>
          <w:rtl/>
        </w:rPr>
        <w:t>څ</w:t>
      </w:r>
      <w:r w:rsidRPr="00BA0510">
        <w:rPr>
          <w:rFonts w:cs="Ihsan likdood" w:hint="eastAsia"/>
          <w:sz w:val="56"/>
          <w:szCs w:val="56"/>
          <w:rtl/>
        </w:rPr>
        <w:t>وك</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ی</w:t>
      </w:r>
      <w:r w:rsidRPr="00BA0510">
        <w:rPr>
          <w:rFonts w:cs="Ihsan likdood" w:hint="eastAsia"/>
          <w:sz w:val="56"/>
          <w:szCs w:val="56"/>
          <w:rtl/>
        </w:rPr>
        <w:t>و</w:t>
      </w:r>
      <w:r w:rsidRPr="00BA0510">
        <w:rPr>
          <w:rFonts w:cs="Ihsan likdood" w:hint="cs"/>
          <w:sz w:val="56"/>
          <w:szCs w:val="56"/>
          <w:rtl/>
        </w:rPr>
        <w:t>ې</w:t>
      </w:r>
      <w:r w:rsidRPr="00BA0510">
        <w:rPr>
          <w:rFonts w:cs="Ihsan likdood"/>
          <w:sz w:val="56"/>
          <w:szCs w:val="56"/>
          <w:rtl/>
        </w:rPr>
        <w:t xml:space="preserve"> ذر</w:t>
      </w:r>
      <w:r w:rsidRPr="00BA0510">
        <w:rPr>
          <w:rFonts w:cs="Ihsan likdood" w:hint="cs"/>
          <w:sz w:val="56"/>
          <w:szCs w:val="56"/>
          <w:rtl/>
        </w:rPr>
        <w:t>ې</w:t>
      </w:r>
      <w:r w:rsidRPr="00BA0510">
        <w:rPr>
          <w:rFonts w:cs="Ihsan likdood"/>
          <w:sz w:val="56"/>
          <w:szCs w:val="56"/>
          <w:rtl/>
        </w:rPr>
        <w:t xml:space="preserve"> په اندازه ن</w:t>
      </w:r>
      <w:r w:rsidRPr="00BA0510">
        <w:rPr>
          <w:rFonts w:cs="Ihsan likdood" w:hint="cs"/>
          <w:sz w:val="56"/>
          <w:szCs w:val="56"/>
          <w:rtl/>
        </w:rPr>
        <w:t>ې</w:t>
      </w:r>
      <w:r w:rsidRPr="00BA0510">
        <w:rPr>
          <w:rFonts w:cs="Ihsan likdood" w:hint="eastAsia"/>
          <w:sz w:val="56"/>
          <w:szCs w:val="56"/>
          <w:rtl/>
        </w:rPr>
        <w:t>ك</w:t>
      </w:r>
      <w:r w:rsidRPr="00BA0510">
        <w:rPr>
          <w:rFonts w:cs="Ihsan likdood"/>
          <w:sz w:val="56"/>
          <w:szCs w:val="56"/>
          <w:rtl/>
        </w:rPr>
        <w:t xml:space="preserve"> عمل وك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(،نو) دى به هغه وو</w:t>
      </w:r>
      <w:r w:rsidRPr="00BA0510">
        <w:rPr>
          <w:rFonts w:cs="Ihsan likdood" w:hint="cs"/>
          <w:sz w:val="56"/>
          <w:szCs w:val="56"/>
          <w:rtl/>
        </w:rPr>
        <w:t>ی</w:t>
      </w:r>
      <w:r w:rsidRPr="00BA0510">
        <w:rPr>
          <w:rFonts w:cs="Ihsan likdood" w:hint="eastAsia"/>
          <w:sz w:val="56"/>
          <w:szCs w:val="56"/>
          <w:rtl/>
        </w:rPr>
        <w:t>ني</w:t>
      </w:r>
      <w:r w:rsidR="00880F99">
        <w:rPr>
          <w:rFonts w:cs="Ihsan likdood" w:hint="cs"/>
          <w:sz w:val="56"/>
          <w:szCs w:val="56"/>
          <w:rtl/>
        </w:rPr>
        <w:t>.</w:t>
      </w:r>
      <w:r w:rsidRPr="00BA0510">
        <w:rPr>
          <w:rFonts w:cs="Ihsan likdood"/>
          <w:sz w:val="56"/>
          <w:szCs w:val="56"/>
          <w:rtl/>
        </w:rPr>
        <w:t xml:space="preserve"> </w:t>
      </w:r>
    </w:p>
    <w:p w14:paraId="7DCB4038" w14:textId="4530BE22" w:rsidR="00BA0510" w:rsidRDefault="00BA0510" w:rsidP="00BA0510">
      <w:pPr>
        <w:jc w:val="both"/>
        <w:rPr>
          <w:rFonts w:cs="Ihsan likdood"/>
          <w:sz w:val="56"/>
          <w:szCs w:val="56"/>
          <w:rtl/>
        </w:rPr>
      </w:pPr>
      <w:r w:rsidRPr="00880F99">
        <w:rPr>
          <w:rFonts w:ascii="Scheherazade New" w:hAnsi="Scheherazade New" w:cs="Scheherazade New"/>
          <w:b/>
          <w:bCs/>
          <w:color w:val="2F5496" w:themeColor="accent1" w:themeShade="BF"/>
          <w:sz w:val="56"/>
          <w:szCs w:val="56"/>
          <w:rtl/>
        </w:rPr>
        <w:t xml:space="preserve">وَمَنْ يَعْمَلْ مِثْقَالَ ذَرَّةٍ شَرًّا يَرَهُ </w:t>
      </w:r>
      <w:r w:rsidR="00880F99" w:rsidRPr="00880F99">
        <w:rPr>
          <w:rFonts w:ascii="Scheherazade New" w:hAnsi="Scheherazade New" w:cs="Scheherazade New"/>
          <w:b/>
          <w:bCs/>
          <w:color w:val="2F5496" w:themeColor="accent1" w:themeShade="BF"/>
          <w:sz w:val="56"/>
          <w:szCs w:val="56"/>
          <w:rtl/>
        </w:rPr>
        <w:t>(8)</w:t>
      </w:r>
      <w:r w:rsidRPr="00880F99">
        <w:rPr>
          <w:rFonts w:ascii="Scheherazade New" w:hAnsi="Scheherazade New" w:cs="Scheherazade New"/>
          <w:b/>
          <w:bCs/>
          <w:color w:val="2F5496" w:themeColor="accent1" w:themeShade="BF"/>
          <w:sz w:val="56"/>
          <w:szCs w:val="56"/>
          <w:rtl/>
        </w:rPr>
        <w:t>﴾</w:t>
      </w:r>
      <w:r w:rsidR="00880F99">
        <w:rPr>
          <w:rFonts w:ascii="Scheherazade New" w:hAnsi="Scheherazade New" w:cs="Scheherazade New" w:hint="cs"/>
          <w:b/>
          <w:bCs/>
          <w:color w:val="2F5496" w:themeColor="accent1" w:themeShade="BF"/>
          <w:sz w:val="56"/>
          <w:szCs w:val="56"/>
          <w:rtl/>
        </w:rPr>
        <w:t>.</w:t>
      </w:r>
      <w:r w:rsidRPr="00880F99">
        <w:rPr>
          <w:rFonts w:cs="Ihsan likdood"/>
          <w:color w:val="2F5496" w:themeColor="accent1" w:themeShade="BF"/>
          <w:sz w:val="56"/>
          <w:szCs w:val="56"/>
          <w:rtl/>
        </w:rPr>
        <w:t xml:space="preserve"> </w:t>
      </w:r>
      <w:r w:rsidRPr="00BA0510">
        <w:rPr>
          <w:rFonts w:cs="Ihsan likdood"/>
          <w:sz w:val="56"/>
          <w:szCs w:val="56"/>
          <w:rtl/>
        </w:rPr>
        <w:t xml:space="preserve">او هغه </w:t>
      </w:r>
      <w:r w:rsidRPr="00BA0510">
        <w:rPr>
          <w:rFonts w:cs="Ihsan likdood" w:hint="cs"/>
          <w:sz w:val="56"/>
          <w:szCs w:val="56"/>
          <w:rtl/>
        </w:rPr>
        <w:t>څ</w:t>
      </w:r>
      <w:r w:rsidRPr="00BA0510">
        <w:rPr>
          <w:rFonts w:cs="Ihsan likdood" w:hint="eastAsia"/>
          <w:sz w:val="56"/>
          <w:szCs w:val="56"/>
          <w:rtl/>
        </w:rPr>
        <w:t>وك</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ی</w:t>
      </w:r>
      <w:r w:rsidRPr="00BA0510">
        <w:rPr>
          <w:rFonts w:cs="Ihsan likdood" w:hint="eastAsia"/>
          <w:sz w:val="56"/>
          <w:szCs w:val="56"/>
          <w:rtl/>
        </w:rPr>
        <w:t>و</w:t>
      </w:r>
      <w:r w:rsidRPr="00BA0510">
        <w:rPr>
          <w:rFonts w:cs="Ihsan likdood" w:hint="cs"/>
          <w:sz w:val="56"/>
          <w:szCs w:val="56"/>
          <w:rtl/>
        </w:rPr>
        <w:t>ې</w:t>
      </w:r>
      <w:r w:rsidRPr="00BA0510">
        <w:rPr>
          <w:rFonts w:cs="Ihsan likdood"/>
          <w:sz w:val="56"/>
          <w:szCs w:val="56"/>
          <w:rtl/>
        </w:rPr>
        <w:t xml:space="preserve"> ذر</w:t>
      </w:r>
      <w:r w:rsidRPr="00BA0510">
        <w:rPr>
          <w:rFonts w:cs="Ihsan likdood" w:hint="cs"/>
          <w:sz w:val="56"/>
          <w:szCs w:val="56"/>
          <w:rtl/>
        </w:rPr>
        <w:t>ې</w:t>
      </w:r>
      <w:r w:rsidRPr="00BA0510">
        <w:rPr>
          <w:rFonts w:cs="Ihsan likdood"/>
          <w:sz w:val="56"/>
          <w:szCs w:val="56"/>
          <w:rtl/>
        </w:rPr>
        <w:t xml:space="preserve"> په اندازه د شر (او بد</w:t>
      </w:r>
      <w:r w:rsidRPr="00BA0510">
        <w:rPr>
          <w:rFonts w:cs="Ihsan likdood" w:hint="cs"/>
          <w:sz w:val="56"/>
          <w:szCs w:val="56"/>
          <w:rtl/>
        </w:rPr>
        <w:t>ۍ</w:t>
      </w:r>
      <w:r w:rsidRPr="00BA0510">
        <w:rPr>
          <w:rFonts w:cs="Ihsan likdood"/>
          <w:sz w:val="56"/>
          <w:szCs w:val="56"/>
          <w:rtl/>
        </w:rPr>
        <w:t>) عمل كوي (نو) دى به هغه وو</w:t>
      </w:r>
      <w:r w:rsidRPr="00BA0510">
        <w:rPr>
          <w:rFonts w:cs="Ihsan likdood" w:hint="cs"/>
          <w:sz w:val="56"/>
          <w:szCs w:val="56"/>
          <w:rtl/>
        </w:rPr>
        <w:t>ی</w:t>
      </w:r>
      <w:r w:rsidRPr="00BA0510">
        <w:rPr>
          <w:rFonts w:cs="Ihsan likdood" w:hint="eastAsia"/>
          <w:sz w:val="56"/>
          <w:szCs w:val="56"/>
          <w:rtl/>
        </w:rPr>
        <w:t>ني</w:t>
      </w:r>
      <w:r w:rsidR="00880F99">
        <w:rPr>
          <w:rFonts w:cs="Ihsan likdood" w:hint="cs"/>
          <w:sz w:val="56"/>
          <w:szCs w:val="56"/>
          <w:rtl/>
        </w:rPr>
        <w:t>.</w:t>
      </w:r>
      <w:r w:rsidRPr="00BA0510">
        <w:rPr>
          <w:rFonts w:cs="Ihsan likdood"/>
          <w:sz w:val="56"/>
          <w:szCs w:val="56"/>
          <w:rtl/>
        </w:rPr>
        <w:t xml:space="preserve"> [سورة الزلزلة: 1 - 8].</w:t>
      </w:r>
    </w:p>
    <w:p w14:paraId="79FAE754" w14:textId="29897E93" w:rsidR="00880F99" w:rsidRDefault="00880F99" w:rsidP="00BA0510">
      <w:pPr>
        <w:jc w:val="both"/>
        <w:rPr>
          <w:rFonts w:cs="Ihsan likdood"/>
          <w:sz w:val="56"/>
          <w:szCs w:val="56"/>
          <w:rtl/>
        </w:rPr>
      </w:pPr>
    </w:p>
    <w:p w14:paraId="1AC98706" w14:textId="404DBECE" w:rsidR="00880F99" w:rsidRDefault="00880F99" w:rsidP="00BA0510">
      <w:pPr>
        <w:jc w:val="both"/>
        <w:rPr>
          <w:rFonts w:cs="Ihsan likdood"/>
          <w:sz w:val="56"/>
          <w:szCs w:val="56"/>
          <w:rtl/>
        </w:rPr>
      </w:pPr>
    </w:p>
    <w:p w14:paraId="019DC593" w14:textId="77777777" w:rsidR="00880F99" w:rsidRPr="00BA0510" w:rsidRDefault="00880F99" w:rsidP="00BA0510">
      <w:pPr>
        <w:jc w:val="both"/>
        <w:rPr>
          <w:rFonts w:cs="Ihsan likdood"/>
          <w:sz w:val="56"/>
          <w:szCs w:val="56"/>
        </w:rPr>
      </w:pPr>
    </w:p>
    <w:p w14:paraId="796BA884" w14:textId="77777777" w:rsidR="00BA0510" w:rsidRPr="00880F99" w:rsidRDefault="00BA0510" w:rsidP="00BA0510">
      <w:pPr>
        <w:jc w:val="both"/>
        <w:rPr>
          <w:rFonts w:cs=".MS Mujalla {Megasoft}"/>
          <w:color w:val="538135" w:themeColor="accent6" w:themeShade="BF"/>
          <w:sz w:val="56"/>
          <w:szCs w:val="56"/>
        </w:rPr>
      </w:pPr>
      <w:r w:rsidRPr="00880F99">
        <w:rPr>
          <w:rFonts w:cs=".MS Mujalla {Megasoft}" w:hint="eastAsia"/>
          <w:color w:val="538135" w:themeColor="accent6" w:themeShade="BF"/>
          <w:sz w:val="56"/>
          <w:szCs w:val="56"/>
          <w:rtl/>
        </w:rPr>
        <w:lastRenderedPageBreak/>
        <w:t>تفسير</w:t>
      </w:r>
      <w:r w:rsidRPr="00880F99">
        <w:rPr>
          <w:rFonts w:cs=".MS Mujalla {Megasoft}"/>
          <w:color w:val="538135" w:themeColor="accent6" w:themeShade="BF"/>
          <w:sz w:val="56"/>
          <w:szCs w:val="56"/>
          <w:rtl/>
        </w:rPr>
        <w:t>:</w:t>
      </w:r>
    </w:p>
    <w:p w14:paraId="322CB9AE" w14:textId="2FAF118B" w:rsidR="00BA0510" w:rsidRPr="00BA0510" w:rsidRDefault="00BA0510" w:rsidP="00BA0510">
      <w:pPr>
        <w:jc w:val="both"/>
        <w:rPr>
          <w:rFonts w:cs="Ihsan likdood"/>
          <w:sz w:val="56"/>
          <w:szCs w:val="56"/>
        </w:rPr>
      </w:pPr>
      <w:r w:rsidRPr="00BA0510">
        <w:rPr>
          <w:rFonts w:cs="Ihsan likdood"/>
          <w:sz w:val="56"/>
          <w:szCs w:val="56"/>
          <w:rtl/>
        </w:rPr>
        <w:t xml:space="preserve">1- </w:t>
      </w:r>
      <w:r w:rsidRPr="00880F99">
        <w:rPr>
          <w:rFonts w:ascii="Scheherazade New" w:hAnsi="Scheherazade New" w:cs="Scheherazade New"/>
          <w:b/>
          <w:bCs/>
          <w:color w:val="2F5496" w:themeColor="accent1" w:themeShade="BF"/>
          <w:sz w:val="56"/>
          <w:szCs w:val="56"/>
          <w:rtl/>
        </w:rPr>
        <w:t xml:space="preserve">﴿إِذَا زُلْزِلَتِ الْأَرْضُ زِلْزَالَهَا </w:t>
      </w:r>
      <w:r w:rsidR="00880F99" w:rsidRPr="00880F99">
        <w:rPr>
          <w:rFonts w:ascii="Scheherazade New" w:hAnsi="Scheherazade New" w:cs="Scheherazade New"/>
          <w:b/>
          <w:bCs/>
          <w:color w:val="2F5496" w:themeColor="accent1" w:themeShade="BF"/>
          <w:sz w:val="56"/>
          <w:szCs w:val="56"/>
          <w:rtl/>
        </w:rPr>
        <w:t>(1)</w:t>
      </w:r>
      <w:r w:rsidRPr="00880F99">
        <w:rPr>
          <w:rFonts w:ascii="Scheherazade New" w:hAnsi="Scheherazade New" w:cs="Scheherazade New"/>
          <w:b/>
          <w:bCs/>
          <w:color w:val="2F5496" w:themeColor="accent1" w:themeShade="BF"/>
          <w:sz w:val="56"/>
          <w:szCs w:val="56"/>
          <w:rtl/>
        </w:rPr>
        <w:t>﴾:</w:t>
      </w:r>
      <w:r w:rsidRPr="00880F99">
        <w:rPr>
          <w:rFonts w:cs="Ihsan likdood"/>
          <w:color w:val="2F5496" w:themeColor="accent1" w:themeShade="BF"/>
          <w:sz w:val="56"/>
          <w:szCs w:val="56"/>
          <w:rtl/>
        </w:rPr>
        <w:t xml:space="preserve"> </w:t>
      </w:r>
      <w:r w:rsidRPr="00BA0510">
        <w:rPr>
          <w:rFonts w:cs="Ihsan likdood"/>
          <w:sz w:val="56"/>
          <w:szCs w:val="56"/>
          <w:rtl/>
        </w:rPr>
        <w:t>کله چ</w:t>
      </w:r>
      <w:r w:rsidRPr="00BA0510">
        <w:rPr>
          <w:rFonts w:cs="Ihsan likdood" w:hint="cs"/>
          <w:sz w:val="56"/>
          <w:szCs w:val="56"/>
          <w:rtl/>
        </w:rPr>
        <w:t>ې</w:t>
      </w:r>
      <w:r w:rsidRPr="00BA0510">
        <w:rPr>
          <w:rFonts w:cs="Ihsan likdood"/>
          <w:sz w:val="56"/>
          <w:szCs w:val="56"/>
          <w:rtl/>
        </w:rPr>
        <w:t xml:space="preserve"> زمکه وخو</w:t>
      </w:r>
      <w:r w:rsidRPr="00BA0510">
        <w:rPr>
          <w:rFonts w:cs="Ihsan likdood" w:hint="cs"/>
          <w:sz w:val="56"/>
          <w:szCs w:val="56"/>
          <w:rtl/>
        </w:rPr>
        <w:t>ځیږ</w:t>
      </w:r>
      <w:r w:rsidRPr="00BA0510">
        <w:rPr>
          <w:rFonts w:cs="Ihsan likdood" w:hint="eastAsia"/>
          <w:sz w:val="56"/>
          <w:szCs w:val="56"/>
          <w:rtl/>
        </w:rPr>
        <w:t>ي</w:t>
      </w:r>
      <w:r w:rsidRPr="00BA0510">
        <w:rPr>
          <w:rFonts w:cs="Ihsan likdood"/>
          <w:sz w:val="56"/>
          <w:szCs w:val="56"/>
          <w:rtl/>
        </w:rPr>
        <w:t xml:space="preserve"> په سختو خو</w:t>
      </w:r>
      <w:r w:rsidRPr="00BA0510">
        <w:rPr>
          <w:rFonts w:cs="Ihsan likdood" w:hint="cs"/>
          <w:sz w:val="56"/>
          <w:szCs w:val="56"/>
          <w:rtl/>
        </w:rPr>
        <w:t>ځې</w:t>
      </w:r>
      <w:r w:rsidRPr="00BA0510">
        <w:rPr>
          <w:rFonts w:cs="Ihsan likdood" w:hint="eastAsia"/>
          <w:sz w:val="56"/>
          <w:szCs w:val="56"/>
          <w:rtl/>
        </w:rPr>
        <w:t>دلو</w:t>
      </w:r>
      <w:r w:rsidRPr="00BA0510">
        <w:rPr>
          <w:rFonts w:cs="Ihsan likdood"/>
          <w:sz w:val="56"/>
          <w:szCs w:val="56"/>
          <w:rtl/>
        </w:rPr>
        <w:t xml:space="preserve"> سره،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ق</w:t>
      </w:r>
      <w:r w:rsidRPr="00BA0510">
        <w:rPr>
          <w:rFonts w:cs="Ihsan likdood" w:hint="cs"/>
          <w:sz w:val="56"/>
          <w:szCs w:val="56"/>
          <w:rtl/>
        </w:rPr>
        <w:t>ی</w:t>
      </w:r>
      <w:r w:rsidRPr="00BA0510">
        <w:rPr>
          <w:rFonts w:cs="Ihsan likdood" w:hint="eastAsia"/>
          <w:sz w:val="56"/>
          <w:szCs w:val="56"/>
          <w:rtl/>
        </w:rPr>
        <w:t>امت</w:t>
      </w:r>
      <w:r w:rsidRPr="00BA0510">
        <w:rPr>
          <w:rFonts w:cs="Ihsan likdood"/>
          <w:sz w:val="56"/>
          <w:szCs w:val="56"/>
          <w:rtl/>
        </w:rPr>
        <w:t xml:space="preserve"> په ور</w:t>
      </w:r>
      <w:r w:rsidRPr="00BA0510">
        <w:rPr>
          <w:rFonts w:cs="Ihsan likdood" w:hint="cs"/>
          <w:sz w:val="56"/>
          <w:szCs w:val="56"/>
          <w:rtl/>
        </w:rPr>
        <w:t>ځ</w:t>
      </w:r>
      <w:r w:rsidRPr="00BA0510">
        <w:rPr>
          <w:rFonts w:cs="Ihsan likdood"/>
          <w:sz w:val="56"/>
          <w:szCs w:val="56"/>
          <w:rtl/>
        </w:rPr>
        <w:t xml:space="preserve"> به ورته پ</w:t>
      </w:r>
      <w:r w:rsidRPr="00BA0510">
        <w:rPr>
          <w:rFonts w:cs="Ihsan likdood" w:hint="cs"/>
          <w:sz w:val="56"/>
          <w:szCs w:val="56"/>
          <w:rtl/>
        </w:rPr>
        <w:t>ېښیږ</w:t>
      </w:r>
      <w:r w:rsidRPr="00BA0510">
        <w:rPr>
          <w:rFonts w:cs="Ihsan likdood" w:hint="eastAsia"/>
          <w:sz w:val="56"/>
          <w:szCs w:val="56"/>
          <w:rtl/>
        </w:rPr>
        <w:t>ي</w:t>
      </w:r>
      <w:r w:rsidRPr="00BA0510">
        <w:rPr>
          <w:rFonts w:cs="Ihsan likdood"/>
          <w:sz w:val="56"/>
          <w:szCs w:val="56"/>
          <w:rtl/>
        </w:rPr>
        <w:t>.</w:t>
      </w:r>
    </w:p>
    <w:p w14:paraId="78DC0713" w14:textId="044962FC" w:rsidR="00BA0510" w:rsidRPr="00BA0510" w:rsidRDefault="00BA0510" w:rsidP="00BA0510">
      <w:pPr>
        <w:jc w:val="both"/>
        <w:rPr>
          <w:rFonts w:cs="Ihsan likdood"/>
          <w:sz w:val="56"/>
          <w:szCs w:val="56"/>
        </w:rPr>
      </w:pPr>
      <w:r w:rsidRPr="00BA0510">
        <w:rPr>
          <w:rFonts w:cs="Ihsan likdood"/>
          <w:sz w:val="56"/>
          <w:szCs w:val="56"/>
          <w:rtl/>
        </w:rPr>
        <w:t xml:space="preserve">2- </w:t>
      </w:r>
      <w:r w:rsidRPr="00880F99">
        <w:rPr>
          <w:rFonts w:ascii="Scheherazade New" w:hAnsi="Scheherazade New" w:cs="Scheherazade New"/>
          <w:b/>
          <w:bCs/>
          <w:color w:val="2F5496" w:themeColor="accent1" w:themeShade="BF"/>
          <w:sz w:val="56"/>
          <w:szCs w:val="56"/>
          <w:rtl/>
        </w:rPr>
        <w:t xml:space="preserve">﴿وَأَخْرَجَتِ الْأَرْضُ أَثْقَالَهَا </w:t>
      </w:r>
      <w:r w:rsidR="00880F99" w:rsidRPr="00880F99">
        <w:rPr>
          <w:rFonts w:ascii="Scheherazade New" w:hAnsi="Scheherazade New" w:cs="Scheherazade New"/>
          <w:b/>
          <w:bCs/>
          <w:color w:val="2F5496" w:themeColor="accent1" w:themeShade="BF"/>
          <w:sz w:val="56"/>
          <w:szCs w:val="56"/>
          <w:rtl/>
        </w:rPr>
        <w:t>(2)</w:t>
      </w:r>
      <w:r w:rsidRPr="00880F99">
        <w:rPr>
          <w:rFonts w:ascii="Scheherazade New" w:hAnsi="Scheherazade New" w:cs="Scheherazade New"/>
          <w:b/>
          <w:bCs/>
          <w:color w:val="2F5496" w:themeColor="accent1" w:themeShade="BF"/>
          <w:sz w:val="56"/>
          <w:szCs w:val="56"/>
          <w:rtl/>
        </w:rPr>
        <w:t>﴾:</w:t>
      </w:r>
      <w:r w:rsidRPr="00880F99">
        <w:rPr>
          <w:rFonts w:cs="Ihsan likdood"/>
          <w:color w:val="2F5496" w:themeColor="accent1" w:themeShade="BF"/>
          <w:sz w:val="56"/>
          <w:szCs w:val="56"/>
          <w:rtl/>
        </w:rPr>
        <w:t xml:space="preserve"> </w:t>
      </w:r>
      <w:r w:rsidRPr="00BA0510">
        <w:rPr>
          <w:rFonts w:cs="Ihsan likdood"/>
          <w:sz w:val="56"/>
          <w:szCs w:val="56"/>
          <w:rtl/>
        </w:rPr>
        <w:t xml:space="preserve">او </w:t>
      </w:r>
      <w:r w:rsidRPr="00BA0510">
        <w:rPr>
          <w:rFonts w:cs="Ihsan likdood" w:hint="cs"/>
          <w:sz w:val="56"/>
          <w:szCs w:val="56"/>
          <w:rtl/>
        </w:rPr>
        <w:t>ځ</w:t>
      </w:r>
      <w:r w:rsidRPr="00BA0510">
        <w:rPr>
          <w:rFonts w:cs="Ihsan likdood" w:hint="eastAsia"/>
          <w:sz w:val="56"/>
          <w:szCs w:val="56"/>
          <w:rtl/>
        </w:rPr>
        <w:t>مکه</w:t>
      </w:r>
      <w:r w:rsidRPr="00BA0510">
        <w:rPr>
          <w:rFonts w:cs="Ihsan likdood"/>
          <w:sz w:val="56"/>
          <w:szCs w:val="56"/>
          <w:rtl/>
        </w:rPr>
        <w:t xml:space="preserve"> به راوباسي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ی</w:t>
      </w:r>
      <w:r w:rsidRPr="00BA0510">
        <w:rPr>
          <w:rFonts w:cs="Ihsan likdood"/>
          <w:sz w:val="56"/>
          <w:szCs w:val="56"/>
          <w:rtl/>
        </w:rPr>
        <w:t xml:space="preserve"> د هغ</w:t>
      </w:r>
      <w:r w:rsidRPr="00BA0510">
        <w:rPr>
          <w:rFonts w:cs="Ihsan likdood" w:hint="cs"/>
          <w:sz w:val="56"/>
          <w:szCs w:val="56"/>
          <w:rtl/>
        </w:rPr>
        <w:t>ی</w:t>
      </w:r>
      <w:r w:rsidRPr="00BA0510">
        <w:rPr>
          <w:rFonts w:cs="Ihsan likdood"/>
          <w:sz w:val="56"/>
          <w:szCs w:val="56"/>
          <w:rtl/>
        </w:rPr>
        <w:t xml:space="preserve"> په خ</w:t>
      </w:r>
      <w:r w:rsidRPr="00BA0510">
        <w:rPr>
          <w:rFonts w:cs="Ihsan likdood" w:hint="cs"/>
          <w:sz w:val="56"/>
          <w:szCs w:val="56"/>
          <w:rtl/>
        </w:rPr>
        <w:t>یټ</w:t>
      </w:r>
      <w:r w:rsidRPr="00BA0510">
        <w:rPr>
          <w:rFonts w:cs="Ihsan likdood" w:hint="eastAsia"/>
          <w:sz w:val="56"/>
          <w:szCs w:val="56"/>
          <w:rtl/>
        </w:rPr>
        <w:t>ه</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دي د م</w:t>
      </w:r>
      <w:r w:rsidRPr="00BA0510">
        <w:rPr>
          <w:rFonts w:cs="Ihsan likdood" w:hint="cs"/>
          <w:sz w:val="56"/>
          <w:szCs w:val="56"/>
          <w:rtl/>
        </w:rPr>
        <w:t>ړ</w:t>
      </w:r>
      <w:r w:rsidRPr="00BA0510">
        <w:rPr>
          <w:rFonts w:cs="Ihsan likdood" w:hint="eastAsia"/>
          <w:sz w:val="56"/>
          <w:szCs w:val="56"/>
          <w:rtl/>
        </w:rPr>
        <w:t>و</w:t>
      </w:r>
      <w:r w:rsidRPr="00BA0510">
        <w:rPr>
          <w:rFonts w:cs="Ihsan likdood"/>
          <w:sz w:val="56"/>
          <w:szCs w:val="56"/>
          <w:rtl/>
        </w:rPr>
        <w:t xml:space="preserve"> او نورو ش</w:t>
      </w:r>
      <w:r w:rsidRPr="00BA0510">
        <w:rPr>
          <w:rFonts w:cs="Ihsan likdood" w:hint="cs"/>
          <w:sz w:val="56"/>
          <w:szCs w:val="56"/>
          <w:rtl/>
        </w:rPr>
        <w:t>ی</w:t>
      </w:r>
      <w:r w:rsidRPr="00BA0510">
        <w:rPr>
          <w:rFonts w:cs="Ihsan likdood" w:hint="eastAsia"/>
          <w:sz w:val="56"/>
          <w:szCs w:val="56"/>
          <w:rtl/>
        </w:rPr>
        <w:t>انو</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w:t>
      </w:r>
    </w:p>
    <w:p w14:paraId="2C084CF4" w14:textId="2BE3702E" w:rsidR="00BA0510" w:rsidRPr="00BA0510" w:rsidRDefault="00BA0510" w:rsidP="00BA0510">
      <w:pPr>
        <w:jc w:val="both"/>
        <w:rPr>
          <w:rFonts w:cs="Ihsan likdood"/>
          <w:sz w:val="56"/>
          <w:szCs w:val="56"/>
        </w:rPr>
      </w:pPr>
      <w:r w:rsidRPr="00BA0510">
        <w:rPr>
          <w:rFonts w:cs="Ihsan likdood"/>
          <w:sz w:val="56"/>
          <w:szCs w:val="56"/>
          <w:rtl/>
        </w:rPr>
        <w:t xml:space="preserve">3- </w:t>
      </w:r>
      <w:r w:rsidRPr="00880F99">
        <w:rPr>
          <w:rFonts w:ascii="Scheherazade New" w:hAnsi="Scheherazade New" w:cs="Scheherazade New"/>
          <w:b/>
          <w:bCs/>
          <w:color w:val="2F5496" w:themeColor="accent1" w:themeShade="BF"/>
          <w:spacing w:val="-20"/>
          <w:sz w:val="56"/>
          <w:szCs w:val="56"/>
          <w:rtl/>
        </w:rPr>
        <w:t>﴿وَقَالَ الْإِنْ</w:t>
      </w:r>
      <w:r w:rsidR="003A7C7A">
        <w:rPr>
          <w:rFonts w:ascii="Scheherazade New" w:hAnsi="Scheherazade New" w:cs="Scheherazade New" w:hint="cs"/>
          <w:b/>
          <w:bCs/>
          <w:color w:val="2F5496" w:themeColor="accent1" w:themeShade="BF"/>
          <w:spacing w:val="-20"/>
          <w:sz w:val="56"/>
          <w:szCs w:val="56"/>
          <w:rtl/>
        </w:rPr>
        <w:t>-</w:t>
      </w:r>
      <w:r w:rsidRPr="00880F99">
        <w:rPr>
          <w:rFonts w:ascii="Scheherazade New" w:hAnsi="Scheherazade New" w:cs="Scheherazade New"/>
          <w:b/>
          <w:bCs/>
          <w:color w:val="2F5496" w:themeColor="accent1" w:themeShade="BF"/>
          <w:spacing w:val="-20"/>
          <w:sz w:val="56"/>
          <w:szCs w:val="56"/>
          <w:rtl/>
        </w:rPr>
        <w:t xml:space="preserve">سَانُ مَا لَهَا </w:t>
      </w:r>
      <w:r w:rsidR="00880F99" w:rsidRPr="00880F99">
        <w:rPr>
          <w:rFonts w:ascii="Scheherazade New" w:hAnsi="Scheherazade New" w:cs="Scheherazade New"/>
          <w:b/>
          <w:bCs/>
          <w:color w:val="2F5496" w:themeColor="accent1" w:themeShade="BF"/>
          <w:spacing w:val="-20"/>
          <w:sz w:val="56"/>
          <w:szCs w:val="56"/>
          <w:rtl/>
        </w:rPr>
        <w:t>(3)</w:t>
      </w:r>
      <w:r w:rsidRPr="00880F99">
        <w:rPr>
          <w:rFonts w:ascii="Scheherazade New" w:hAnsi="Scheherazade New" w:cs="Scheherazade New"/>
          <w:b/>
          <w:bCs/>
          <w:color w:val="2F5496" w:themeColor="accent1" w:themeShade="BF"/>
          <w:spacing w:val="-20"/>
          <w:sz w:val="56"/>
          <w:szCs w:val="56"/>
          <w:rtl/>
        </w:rPr>
        <w:t>﴾:</w:t>
      </w:r>
      <w:r w:rsidRPr="00880F99">
        <w:rPr>
          <w:rFonts w:cs="Ihsan likdood"/>
          <w:color w:val="2F5496" w:themeColor="accent1" w:themeShade="BF"/>
          <w:sz w:val="56"/>
          <w:szCs w:val="56"/>
          <w:rtl/>
        </w:rPr>
        <w:t xml:space="preserve"> </w:t>
      </w:r>
      <w:r w:rsidRPr="00BA0510">
        <w:rPr>
          <w:rFonts w:cs="Ihsan likdood"/>
          <w:sz w:val="56"/>
          <w:szCs w:val="56"/>
          <w:rtl/>
        </w:rPr>
        <w:t xml:space="preserve">انسان به په حيرانتيا ووايي: د </w:t>
      </w:r>
      <w:r w:rsidRPr="00BA0510">
        <w:rPr>
          <w:rFonts w:cs="Ihsan likdood" w:hint="cs"/>
          <w:sz w:val="56"/>
          <w:szCs w:val="56"/>
          <w:rtl/>
        </w:rPr>
        <w:t>ځ</w:t>
      </w:r>
      <w:r w:rsidRPr="00BA0510">
        <w:rPr>
          <w:rFonts w:cs="Ihsan likdood" w:hint="eastAsia"/>
          <w:sz w:val="56"/>
          <w:szCs w:val="56"/>
          <w:rtl/>
        </w:rPr>
        <w:t>مک</w:t>
      </w:r>
      <w:r w:rsidRPr="00BA0510">
        <w:rPr>
          <w:rFonts w:cs="Ihsan likdood" w:hint="cs"/>
          <w:sz w:val="56"/>
          <w:szCs w:val="56"/>
          <w:rtl/>
        </w:rPr>
        <w:t>ې</w:t>
      </w:r>
      <w:r w:rsidRPr="00BA0510">
        <w:rPr>
          <w:rFonts w:cs="Ihsan likdood"/>
          <w:sz w:val="56"/>
          <w:szCs w:val="56"/>
          <w:rtl/>
        </w:rPr>
        <w:t xml:space="preserve"> خو</w:t>
      </w:r>
      <w:r w:rsidRPr="00BA0510">
        <w:rPr>
          <w:rFonts w:cs="Ihsan likdood" w:hint="cs"/>
          <w:sz w:val="56"/>
          <w:szCs w:val="56"/>
          <w:rtl/>
        </w:rPr>
        <w:t>ځښ</w:t>
      </w:r>
      <w:r w:rsidRPr="00BA0510">
        <w:rPr>
          <w:rFonts w:cs="Ihsan likdood" w:hint="eastAsia"/>
          <w:sz w:val="56"/>
          <w:szCs w:val="56"/>
          <w:rtl/>
        </w:rPr>
        <w:t>ت</w:t>
      </w:r>
      <w:r w:rsidRPr="00BA0510">
        <w:rPr>
          <w:rFonts w:cs="Ihsan likdood"/>
          <w:sz w:val="56"/>
          <w:szCs w:val="56"/>
          <w:rtl/>
        </w:rPr>
        <w:t xml:space="preserve"> او </w:t>
      </w:r>
      <w:r w:rsidRPr="00BA0510">
        <w:rPr>
          <w:rFonts w:cs="Ihsan likdood" w:hint="cs"/>
          <w:sz w:val="56"/>
          <w:szCs w:val="56"/>
          <w:rtl/>
        </w:rPr>
        <w:t>ګډ</w:t>
      </w:r>
      <w:r w:rsidRPr="00BA0510">
        <w:rPr>
          <w:rFonts w:cs="Ihsan likdood" w:hint="eastAsia"/>
          <w:sz w:val="56"/>
          <w:szCs w:val="56"/>
          <w:rtl/>
        </w:rPr>
        <w:t>و</w:t>
      </w:r>
      <w:r w:rsidRPr="00BA0510">
        <w:rPr>
          <w:rFonts w:cs="Ihsan likdood" w:hint="cs"/>
          <w:sz w:val="56"/>
          <w:szCs w:val="56"/>
          <w:rtl/>
        </w:rPr>
        <w:t>ډ</w:t>
      </w:r>
      <w:r w:rsidRPr="00BA0510">
        <w:rPr>
          <w:rFonts w:cs="Ihsan likdood" w:hint="eastAsia"/>
          <w:sz w:val="56"/>
          <w:szCs w:val="56"/>
          <w:rtl/>
        </w:rPr>
        <w:t>ي</w:t>
      </w:r>
      <w:r w:rsidRPr="00BA0510">
        <w:rPr>
          <w:rFonts w:cs="Ihsan likdood"/>
          <w:sz w:val="56"/>
          <w:szCs w:val="56"/>
          <w:rtl/>
        </w:rPr>
        <w:t xml:space="preserve"> د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لپاره ده؟!</w:t>
      </w:r>
    </w:p>
    <w:p w14:paraId="557CF997" w14:textId="11829922" w:rsidR="00BA0510" w:rsidRPr="00BA0510" w:rsidRDefault="00BA0510" w:rsidP="00BA0510">
      <w:pPr>
        <w:jc w:val="both"/>
        <w:rPr>
          <w:rFonts w:cs="Ihsan likdood"/>
          <w:sz w:val="56"/>
          <w:szCs w:val="56"/>
        </w:rPr>
      </w:pPr>
      <w:r w:rsidRPr="00BA0510">
        <w:rPr>
          <w:rFonts w:cs="Ihsan likdood"/>
          <w:sz w:val="56"/>
          <w:szCs w:val="56"/>
          <w:rtl/>
        </w:rPr>
        <w:lastRenderedPageBreak/>
        <w:t xml:space="preserve">4- </w:t>
      </w:r>
      <w:r w:rsidRPr="003A7C7A">
        <w:rPr>
          <w:rFonts w:ascii="Scheherazade New" w:hAnsi="Scheherazade New" w:cs="Scheherazade New"/>
          <w:b/>
          <w:bCs/>
          <w:color w:val="2F5496" w:themeColor="accent1" w:themeShade="BF"/>
          <w:sz w:val="56"/>
          <w:szCs w:val="56"/>
          <w:rtl/>
        </w:rPr>
        <w:t xml:space="preserve">﴿يَوْمَئِذٍ تُحَدِّثُ أَخْبَارَهَا </w:t>
      </w:r>
      <w:r w:rsidR="003A7C7A" w:rsidRPr="003A7C7A">
        <w:rPr>
          <w:rFonts w:ascii="Scheherazade New" w:hAnsi="Scheherazade New" w:cs="Scheherazade New"/>
          <w:b/>
          <w:bCs/>
          <w:color w:val="2F5496" w:themeColor="accent1" w:themeShade="BF"/>
          <w:sz w:val="56"/>
          <w:szCs w:val="56"/>
          <w:rtl/>
        </w:rPr>
        <w:t>(4)</w:t>
      </w:r>
      <w:r w:rsidRPr="003A7C7A">
        <w:rPr>
          <w:rFonts w:ascii="Scheherazade New" w:hAnsi="Scheherazade New" w:cs="Scheherazade New"/>
          <w:b/>
          <w:bCs/>
          <w:color w:val="2F5496" w:themeColor="accent1" w:themeShade="BF"/>
          <w:sz w:val="56"/>
          <w:szCs w:val="56"/>
          <w:rtl/>
        </w:rPr>
        <w:t>﴾:</w:t>
      </w:r>
      <w:r w:rsidRPr="003A7C7A">
        <w:rPr>
          <w:rFonts w:cs="Ihsan likdood"/>
          <w:color w:val="2F5496" w:themeColor="accent1" w:themeShade="BF"/>
          <w:sz w:val="56"/>
          <w:szCs w:val="56"/>
          <w:rtl/>
        </w:rPr>
        <w:t xml:space="preserve"> </w:t>
      </w:r>
      <w:r w:rsidRPr="00BA0510">
        <w:rPr>
          <w:rFonts w:cs="Ihsan likdood"/>
          <w:sz w:val="56"/>
          <w:szCs w:val="56"/>
          <w:rtl/>
        </w:rPr>
        <w:t>په هغه لو</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ور</w:t>
      </w:r>
      <w:r w:rsidRPr="00BA0510">
        <w:rPr>
          <w:rFonts w:cs="Ihsan likdood" w:hint="cs"/>
          <w:sz w:val="56"/>
          <w:szCs w:val="56"/>
          <w:rtl/>
        </w:rPr>
        <w:t>ځ</w:t>
      </w:r>
      <w:r w:rsidRPr="00BA0510">
        <w:rPr>
          <w:rFonts w:cs="Ihsan likdood"/>
          <w:sz w:val="56"/>
          <w:szCs w:val="56"/>
          <w:rtl/>
        </w:rPr>
        <w:t xml:space="preserve"> به </w:t>
      </w:r>
      <w:r w:rsidRPr="00BA0510">
        <w:rPr>
          <w:rFonts w:cs="Ihsan likdood" w:hint="cs"/>
          <w:sz w:val="56"/>
          <w:szCs w:val="56"/>
          <w:rtl/>
        </w:rPr>
        <w:t>ځ</w:t>
      </w:r>
      <w:r w:rsidRPr="00BA0510">
        <w:rPr>
          <w:rFonts w:cs="Ihsan likdood" w:hint="eastAsia"/>
          <w:sz w:val="56"/>
          <w:szCs w:val="56"/>
          <w:rtl/>
        </w:rPr>
        <w:t>مکه</w:t>
      </w:r>
      <w:r w:rsidRPr="00BA0510">
        <w:rPr>
          <w:rFonts w:cs="Ihsan likdood"/>
          <w:sz w:val="56"/>
          <w:szCs w:val="56"/>
          <w:rtl/>
        </w:rPr>
        <w:t xml:space="preserve"> د هغه د </w:t>
      </w:r>
      <w:r w:rsidRPr="00BA0510">
        <w:rPr>
          <w:rFonts w:cs="Ihsan likdood" w:hint="cs"/>
          <w:sz w:val="56"/>
          <w:szCs w:val="56"/>
          <w:rtl/>
        </w:rPr>
        <w:t>ښ</w:t>
      </w:r>
      <w:r w:rsidRPr="00BA0510">
        <w:rPr>
          <w:rFonts w:cs="Ihsan likdood" w:hint="eastAsia"/>
          <w:sz w:val="56"/>
          <w:szCs w:val="56"/>
          <w:rtl/>
        </w:rPr>
        <w:t>و</w:t>
      </w:r>
      <w:r w:rsidRPr="00BA0510">
        <w:rPr>
          <w:rFonts w:cs="Ihsan likdood"/>
          <w:sz w:val="56"/>
          <w:szCs w:val="56"/>
          <w:rtl/>
        </w:rPr>
        <w:t xml:space="preserve"> او بدو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خبر ورک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هغ</w:t>
      </w:r>
      <w:r w:rsidRPr="00BA0510">
        <w:rPr>
          <w:rFonts w:cs="Ihsan likdood" w:hint="cs"/>
          <w:sz w:val="56"/>
          <w:szCs w:val="56"/>
          <w:rtl/>
        </w:rPr>
        <w:t>ې</w:t>
      </w:r>
      <w:r w:rsidRPr="00BA0510">
        <w:rPr>
          <w:rFonts w:cs="Ihsan likdood"/>
          <w:sz w:val="56"/>
          <w:szCs w:val="56"/>
          <w:rtl/>
        </w:rPr>
        <w:t xml:space="preserve"> تر سره شوي دي.</w:t>
      </w:r>
    </w:p>
    <w:p w14:paraId="3680049A" w14:textId="1B861469" w:rsidR="00BA0510" w:rsidRPr="00BA0510" w:rsidRDefault="00BA0510" w:rsidP="00BA0510">
      <w:pPr>
        <w:jc w:val="both"/>
        <w:rPr>
          <w:rFonts w:cs="Ihsan likdood"/>
          <w:sz w:val="56"/>
          <w:szCs w:val="56"/>
        </w:rPr>
      </w:pPr>
      <w:r w:rsidRPr="00BA0510">
        <w:rPr>
          <w:rFonts w:cs="Ihsan likdood"/>
          <w:sz w:val="56"/>
          <w:szCs w:val="56"/>
          <w:rtl/>
        </w:rPr>
        <w:t xml:space="preserve">5- </w:t>
      </w:r>
      <w:r w:rsidRPr="003A7C7A">
        <w:rPr>
          <w:rFonts w:ascii="Scheherazade New" w:hAnsi="Scheherazade New" w:cs="Scheherazade New"/>
          <w:b/>
          <w:bCs/>
          <w:color w:val="2F5496" w:themeColor="accent1" w:themeShade="BF"/>
          <w:sz w:val="56"/>
          <w:szCs w:val="56"/>
          <w:rtl/>
        </w:rPr>
        <w:t xml:space="preserve">﴿بِأَنَّ رَبَّكَ أَوْحَى لَهَا </w:t>
      </w:r>
      <w:r w:rsidR="003A7C7A" w:rsidRPr="003A7C7A">
        <w:rPr>
          <w:rFonts w:ascii="Scheherazade New" w:hAnsi="Scheherazade New" w:cs="Scheherazade New"/>
          <w:b/>
          <w:bCs/>
          <w:color w:val="2F5496" w:themeColor="accent1" w:themeShade="BF"/>
          <w:sz w:val="56"/>
          <w:szCs w:val="56"/>
          <w:rtl/>
        </w:rPr>
        <w:t>(5)</w:t>
      </w:r>
      <w:r w:rsidRPr="003A7C7A">
        <w:rPr>
          <w:rFonts w:ascii="Scheherazade New" w:hAnsi="Scheherazade New" w:cs="Scheherazade New"/>
          <w:b/>
          <w:bCs/>
          <w:color w:val="2F5496" w:themeColor="accent1" w:themeShade="BF"/>
          <w:sz w:val="56"/>
          <w:szCs w:val="56"/>
          <w:rtl/>
        </w:rPr>
        <w:t>﴾:</w:t>
      </w:r>
      <w:r w:rsidRPr="003A7C7A">
        <w:rPr>
          <w:rFonts w:cs="Ihsan likdood"/>
          <w:color w:val="2F5496" w:themeColor="accent1" w:themeShade="BF"/>
          <w:sz w:val="56"/>
          <w:szCs w:val="56"/>
          <w:rtl/>
        </w:rPr>
        <w:t xml:space="preserve"> </w:t>
      </w:r>
      <w:r w:rsidRPr="00BA0510">
        <w:rPr>
          <w:rFonts w:cs="Ihsan likdood" w:hint="cs"/>
          <w:sz w:val="56"/>
          <w:szCs w:val="56"/>
          <w:rtl/>
        </w:rPr>
        <w:t>ځ</w:t>
      </w:r>
      <w:r w:rsidRPr="00BA0510">
        <w:rPr>
          <w:rFonts w:cs="Ihsan likdood" w:hint="eastAsia"/>
          <w:sz w:val="56"/>
          <w:szCs w:val="56"/>
          <w:rtl/>
        </w:rPr>
        <w:t>که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الله هغ</w:t>
      </w:r>
      <w:r w:rsidRPr="00BA0510">
        <w:rPr>
          <w:rFonts w:cs="Ihsan likdood" w:hint="cs"/>
          <w:sz w:val="56"/>
          <w:szCs w:val="56"/>
          <w:rtl/>
        </w:rPr>
        <w:t>ې</w:t>
      </w:r>
      <w:r w:rsidRPr="00BA0510">
        <w:rPr>
          <w:rFonts w:cs="Ihsan likdood"/>
          <w:sz w:val="56"/>
          <w:szCs w:val="56"/>
          <w:rtl/>
        </w:rPr>
        <w:t xml:space="preserve"> ته پوهه ورک</w:t>
      </w:r>
      <w:r w:rsidRPr="00BA0510">
        <w:rPr>
          <w:rFonts w:cs="Ihsan likdood" w:hint="cs"/>
          <w:sz w:val="56"/>
          <w:szCs w:val="56"/>
          <w:rtl/>
        </w:rPr>
        <w:t>ړې</w:t>
      </w:r>
      <w:r w:rsidRPr="00BA0510">
        <w:rPr>
          <w:rFonts w:cs="Ihsan likdood"/>
          <w:sz w:val="56"/>
          <w:szCs w:val="56"/>
          <w:rtl/>
        </w:rPr>
        <w:t xml:space="preserve"> او امر </w:t>
      </w:r>
      <w:r w:rsidRPr="00BA0510">
        <w:rPr>
          <w:rFonts w:cs="Ihsan likdood" w:hint="cs"/>
          <w:sz w:val="56"/>
          <w:szCs w:val="56"/>
          <w:rtl/>
        </w:rPr>
        <w:t>یې</w:t>
      </w:r>
      <w:r w:rsidRPr="00BA0510">
        <w:rPr>
          <w:rFonts w:cs="Ihsan likdood"/>
          <w:sz w:val="56"/>
          <w:szCs w:val="56"/>
          <w:rtl/>
        </w:rPr>
        <w:t xml:space="preserve"> ورته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683D4D40" w14:textId="34DAE918" w:rsidR="00BA0510" w:rsidRPr="00BA0510" w:rsidRDefault="00BA0510" w:rsidP="003A7C7A">
      <w:pPr>
        <w:jc w:val="both"/>
        <w:rPr>
          <w:rFonts w:cs="Ihsan likdood"/>
          <w:sz w:val="56"/>
          <w:szCs w:val="56"/>
        </w:rPr>
      </w:pPr>
      <w:r w:rsidRPr="00BA0510">
        <w:rPr>
          <w:rFonts w:cs="Ihsan likdood"/>
          <w:sz w:val="56"/>
          <w:szCs w:val="56"/>
          <w:rtl/>
        </w:rPr>
        <w:t xml:space="preserve">6- </w:t>
      </w:r>
      <w:r w:rsidRPr="003A7C7A">
        <w:rPr>
          <w:rFonts w:ascii="Scheherazade New" w:hAnsi="Scheherazade New" w:cs="Scheherazade New"/>
          <w:b/>
          <w:bCs/>
          <w:color w:val="2F5496" w:themeColor="accent1" w:themeShade="BF"/>
          <w:sz w:val="56"/>
          <w:szCs w:val="56"/>
          <w:rtl/>
        </w:rPr>
        <w:t xml:space="preserve">﴿يَوْمَئِذٍ يَصْدُرُ النَّاسُ أَشْتَاتًا لِيُرَوْا أَعْمَالَهُمْ </w:t>
      </w:r>
      <w:r w:rsidR="003A7C7A" w:rsidRPr="003A7C7A">
        <w:rPr>
          <w:rFonts w:ascii="Scheherazade New" w:hAnsi="Scheherazade New" w:cs="Scheherazade New"/>
          <w:b/>
          <w:bCs/>
          <w:color w:val="2F5496" w:themeColor="accent1" w:themeShade="BF"/>
          <w:sz w:val="56"/>
          <w:szCs w:val="56"/>
          <w:rtl/>
        </w:rPr>
        <w:t>(6)</w:t>
      </w:r>
      <w:r w:rsidRPr="003A7C7A">
        <w:rPr>
          <w:rFonts w:ascii="Scheherazade New" w:hAnsi="Scheherazade New" w:cs="Scheherazade New"/>
          <w:b/>
          <w:bCs/>
          <w:color w:val="2F5496" w:themeColor="accent1" w:themeShade="BF"/>
          <w:sz w:val="56"/>
          <w:szCs w:val="56"/>
          <w:rtl/>
        </w:rPr>
        <w:t xml:space="preserve">﴾: </w:t>
      </w:r>
      <w:r w:rsidRPr="00BA0510">
        <w:rPr>
          <w:rFonts w:cs="Ihsan likdood"/>
          <w:sz w:val="56"/>
          <w:szCs w:val="56"/>
          <w:rtl/>
        </w:rPr>
        <w:t>په هغه لو</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ور</w:t>
      </w:r>
      <w:r w:rsidRPr="00BA0510">
        <w:rPr>
          <w:rFonts w:cs="Ihsan likdood" w:hint="cs"/>
          <w:sz w:val="56"/>
          <w:szCs w:val="56"/>
          <w:rtl/>
        </w:rPr>
        <w:t>ځ</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w:t>
      </w:r>
      <w:r w:rsidRPr="00BA0510">
        <w:rPr>
          <w:rFonts w:cs="Ihsan likdood" w:hint="cs"/>
          <w:sz w:val="56"/>
          <w:szCs w:val="56"/>
          <w:rtl/>
        </w:rPr>
        <w:t>ځ</w:t>
      </w:r>
      <w:r w:rsidRPr="00BA0510">
        <w:rPr>
          <w:rFonts w:cs="Ihsan likdood" w:hint="eastAsia"/>
          <w:sz w:val="56"/>
          <w:szCs w:val="56"/>
          <w:rtl/>
        </w:rPr>
        <w:t>مکه</w:t>
      </w:r>
      <w:r w:rsidRPr="00BA0510">
        <w:rPr>
          <w:rFonts w:cs="Ihsan likdood"/>
          <w:sz w:val="56"/>
          <w:szCs w:val="56"/>
          <w:rtl/>
        </w:rPr>
        <w:t xml:space="preserve"> ک</w:t>
      </w:r>
      <w:r w:rsidRPr="00BA0510">
        <w:rPr>
          <w:rFonts w:cs="Ihsan likdood" w:hint="cs"/>
          <w:sz w:val="56"/>
          <w:szCs w:val="56"/>
          <w:rtl/>
        </w:rPr>
        <w:t>ی</w:t>
      </w:r>
      <w:r w:rsidRPr="00BA0510">
        <w:rPr>
          <w:rFonts w:cs="Ihsan likdood"/>
          <w:sz w:val="56"/>
          <w:szCs w:val="56"/>
          <w:rtl/>
        </w:rPr>
        <w:t xml:space="preserve"> زلزله وشي، خلک به د حساب له </w:t>
      </w:r>
      <w:r w:rsidRPr="00BA0510">
        <w:rPr>
          <w:rFonts w:cs="Ihsan likdood" w:hint="cs"/>
          <w:sz w:val="56"/>
          <w:szCs w:val="56"/>
          <w:rtl/>
        </w:rPr>
        <w:t>ځ</w:t>
      </w:r>
      <w:r w:rsidRPr="00BA0510">
        <w:rPr>
          <w:rFonts w:cs="Ihsan likdood" w:hint="eastAsia"/>
          <w:sz w:val="56"/>
          <w:szCs w:val="56"/>
          <w:rtl/>
        </w:rPr>
        <w:t>ا</w:t>
      </w:r>
      <w:r w:rsidRPr="00BA0510">
        <w:rPr>
          <w:rFonts w:cs="Ihsan likdood" w:hint="cs"/>
          <w:sz w:val="56"/>
          <w:szCs w:val="56"/>
          <w:rtl/>
        </w:rPr>
        <w:t>ی</w:t>
      </w:r>
      <w:r w:rsidRPr="00BA0510">
        <w:rPr>
          <w:rFonts w:cs="Ihsan likdood"/>
          <w:sz w:val="56"/>
          <w:szCs w:val="56"/>
          <w:rtl/>
        </w:rPr>
        <w:t xml:space="preserve"> نه </w:t>
      </w:r>
      <w:r w:rsidRPr="00BA0510">
        <w:rPr>
          <w:rFonts w:cs="Ihsan likdood" w:hint="cs"/>
          <w:sz w:val="56"/>
          <w:szCs w:val="56"/>
          <w:rtl/>
        </w:rPr>
        <w:t>ډ</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راوو</w:t>
      </w:r>
      <w:r w:rsidRPr="00BA0510">
        <w:rPr>
          <w:rFonts w:cs="Ihsan likdood" w:hint="cs"/>
          <w:sz w:val="56"/>
          <w:szCs w:val="56"/>
          <w:rtl/>
        </w:rPr>
        <w:t>ځی</w:t>
      </w:r>
      <w:r w:rsidRPr="00BA0510">
        <w:rPr>
          <w:rFonts w:cs="Ihsan likdood"/>
          <w:sz w:val="56"/>
          <w:szCs w:val="56"/>
          <w:rtl/>
        </w:rPr>
        <w:t xml:space="preserve"> تر</w:t>
      </w:r>
      <w:r w:rsidRPr="00BA0510">
        <w:rPr>
          <w:rFonts w:cs="Ihsan likdood" w:hint="cs"/>
          <w:sz w:val="56"/>
          <w:szCs w:val="56"/>
          <w:rtl/>
        </w:rPr>
        <w:t>څ</w:t>
      </w:r>
      <w:r w:rsidRPr="00BA0510">
        <w:rPr>
          <w:rFonts w:cs="Ihsan likdood" w:hint="eastAsia"/>
          <w:sz w:val="56"/>
          <w:szCs w:val="56"/>
          <w:rtl/>
        </w:rPr>
        <w:t>و</w:t>
      </w:r>
      <w:r w:rsidRPr="00BA0510">
        <w:rPr>
          <w:rFonts w:cs="Ihsan likdood"/>
          <w:sz w:val="56"/>
          <w:szCs w:val="56"/>
          <w:rtl/>
        </w:rPr>
        <w:t xml:space="preserve"> و</w:t>
      </w:r>
      <w:r w:rsidRPr="00BA0510">
        <w:rPr>
          <w:rFonts w:cs="Ihsan likdood" w:hint="cs"/>
          <w:sz w:val="56"/>
          <w:szCs w:val="56"/>
          <w:rtl/>
        </w:rPr>
        <w:t>ګ</w:t>
      </w:r>
      <w:r w:rsidRPr="00BA0510">
        <w:rPr>
          <w:rFonts w:cs="Ihsan likdood" w:hint="eastAsia"/>
          <w:sz w:val="56"/>
          <w:szCs w:val="56"/>
          <w:rtl/>
        </w:rPr>
        <w:t>ور</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دو</w:t>
      </w:r>
      <w:r w:rsidRPr="00BA0510">
        <w:rPr>
          <w:rFonts w:cs="Ihsan likdood" w:hint="cs"/>
          <w:sz w:val="56"/>
          <w:szCs w:val="56"/>
          <w:rtl/>
        </w:rPr>
        <w:t>ی</w:t>
      </w:r>
      <w:r w:rsidRPr="00BA0510">
        <w:rPr>
          <w:rFonts w:cs="Ihsan likdood"/>
          <w:sz w:val="56"/>
          <w:szCs w:val="56"/>
          <w:rtl/>
        </w:rPr>
        <w:t xml:space="preserve"> په د</w:t>
      </w:r>
      <w:r w:rsidRPr="00BA0510">
        <w:rPr>
          <w:rFonts w:cs="Ihsan likdood" w:hint="cs"/>
          <w:sz w:val="56"/>
          <w:szCs w:val="56"/>
          <w:rtl/>
        </w:rPr>
        <w:t>ې</w:t>
      </w:r>
      <w:r w:rsidRPr="00BA0510">
        <w:rPr>
          <w:rFonts w:cs="Ihsan likdood"/>
          <w:sz w:val="56"/>
          <w:szCs w:val="56"/>
          <w:rtl/>
        </w:rPr>
        <w:t xml:space="preserve"> دن</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و.</w:t>
      </w:r>
    </w:p>
    <w:p w14:paraId="12C99121" w14:textId="210346D2" w:rsidR="00BA0510" w:rsidRPr="00BA0510" w:rsidRDefault="00BA0510" w:rsidP="00C4745B">
      <w:pPr>
        <w:jc w:val="both"/>
        <w:rPr>
          <w:rFonts w:cs="Ihsan likdood"/>
          <w:sz w:val="56"/>
          <w:szCs w:val="56"/>
        </w:rPr>
      </w:pPr>
      <w:r w:rsidRPr="00BA0510">
        <w:rPr>
          <w:rFonts w:cs="Ihsan likdood"/>
          <w:sz w:val="56"/>
          <w:szCs w:val="56"/>
          <w:rtl/>
        </w:rPr>
        <w:t xml:space="preserve">7- </w:t>
      </w:r>
      <w:r w:rsidRPr="003A7C7A">
        <w:rPr>
          <w:rFonts w:ascii="Scheherazade New" w:hAnsi="Scheherazade New" w:cs="Scheherazade New"/>
          <w:b/>
          <w:bCs/>
          <w:color w:val="2F5496" w:themeColor="accent1" w:themeShade="BF"/>
          <w:sz w:val="56"/>
          <w:szCs w:val="56"/>
          <w:rtl/>
        </w:rPr>
        <w:t xml:space="preserve">﴿فَمَنْ يَعْمَلْ مِثْقَالَ ذَرَّةٍ خَيْرًا يَرَهُ </w:t>
      </w:r>
      <w:r w:rsidR="003A7C7A" w:rsidRPr="003A7C7A">
        <w:rPr>
          <w:rFonts w:ascii="Scheherazade New" w:hAnsi="Scheherazade New" w:cs="Scheherazade New"/>
          <w:b/>
          <w:bCs/>
          <w:color w:val="2F5496" w:themeColor="accent1" w:themeShade="BF"/>
          <w:sz w:val="56"/>
          <w:szCs w:val="56"/>
          <w:rtl/>
        </w:rPr>
        <w:t>(7)</w:t>
      </w:r>
      <w:r w:rsidRPr="003A7C7A">
        <w:rPr>
          <w:rFonts w:ascii="Scheherazade New" w:hAnsi="Scheherazade New" w:cs="Scheherazade New"/>
          <w:b/>
          <w:bCs/>
          <w:color w:val="2F5496" w:themeColor="accent1" w:themeShade="BF"/>
          <w:sz w:val="56"/>
          <w:szCs w:val="56"/>
          <w:rtl/>
        </w:rPr>
        <w:t xml:space="preserve">﴾: </w:t>
      </w:r>
      <w:r w:rsidRPr="00BA0510">
        <w:rPr>
          <w:rFonts w:cs="Ihsan likdood"/>
          <w:sz w:val="56"/>
          <w:szCs w:val="56"/>
          <w:rtl/>
        </w:rPr>
        <w:t>چا چ</w:t>
      </w:r>
      <w:r w:rsidRPr="00BA0510">
        <w:rPr>
          <w:rFonts w:cs="Ihsan likdood" w:hint="cs"/>
          <w:sz w:val="56"/>
          <w:szCs w:val="56"/>
          <w:rtl/>
        </w:rPr>
        <w:t>ې</w:t>
      </w:r>
      <w:r w:rsidRPr="00BA0510">
        <w:rPr>
          <w:rFonts w:cs="Ihsan likdood"/>
          <w:sz w:val="56"/>
          <w:szCs w:val="56"/>
          <w:rtl/>
        </w:rPr>
        <w:t xml:space="preserve"> د يو کوچني م</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xml:space="preserve"> په اندازه نيک او صالح عمل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و</w:t>
      </w:r>
      <w:r w:rsidR="00C4745B">
        <w:rPr>
          <w:rFonts w:cs="Ihsan likdood" w:hint="cs"/>
          <w:sz w:val="56"/>
          <w:szCs w:val="56"/>
          <w:rtl/>
          <w:lang w:bidi="ps-AF"/>
        </w:rPr>
        <w:t>ي</w:t>
      </w:r>
      <w:r w:rsidRPr="00BA0510">
        <w:rPr>
          <w:rFonts w:cs="Ihsan likdood" w:hint="eastAsia"/>
          <w:sz w:val="56"/>
          <w:szCs w:val="56"/>
          <w:rtl/>
        </w:rPr>
        <w:t>؛</w:t>
      </w:r>
      <w:r w:rsidRPr="00BA0510">
        <w:rPr>
          <w:rFonts w:cs="Ihsan likdood"/>
          <w:sz w:val="56"/>
          <w:szCs w:val="56"/>
          <w:rtl/>
        </w:rPr>
        <w:t xml:space="preserve"> هغه به خپل و</w:t>
      </w:r>
      <w:r w:rsidRPr="00BA0510">
        <w:rPr>
          <w:rFonts w:cs="Ihsan likdood" w:hint="cs"/>
          <w:sz w:val="56"/>
          <w:szCs w:val="56"/>
          <w:rtl/>
        </w:rPr>
        <w:t>ړ</w:t>
      </w:r>
      <w:r w:rsidRPr="00BA0510">
        <w:rPr>
          <w:rFonts w:cs="Ihsan likdood" w:hint="eastAsia"/>
          <w:sz w:val="56"/>
          <w:szCs w:val="56"/>
          <w:rtl/>
        </w:rPr>
        <w:t>اند</w:t>
      </w:r>
      <w:r w:rsidRPr="00BA0510">
        <w:rPr>
          <w:rFonts w:cs="Ihsan likdood" w:hint="cs"/>
          <w:sz w:val="56"/>
          <w:szCs w:val="56"/>
          <w:rtl/>
        </w:rPr>
        <w:t>ې</w:t>
      </w:r>
      <w:r w:rsidRPr="00BA0510">
        <w:rPr>
          <w:rFonts w:cs="Ihsan likdood"/>
          <w:sz w:val="56"/>
          <w:szCs w:val="56"/>
          <w:rtl/>
        </w:rPr>
        <w:t xml:space="preserve">  و</w:t>
      </w:r>
      <w:r w:rsidRPr="00BA0510">
        <w:rPr>
          <w:rFonts w:cs="Ihsan likdood" w:hint="cs"/>
          <w:sz w:val="56"/>
          <w:szCs w:val="56"/>
          <w:rtl/>
        </w:rPr>
        <w:t>ګ</w:t>
      </w:r>
      <w:r w:rsidRPr="00BA0510">
        <w:rPr>
          <w:rFonts w:cs="Ihsan likdood" w:hint="eastAsia"/>
          <w:sz w:val="56"/>
          <w:szCs w:val="56"/>
          <w:rtl/>
        </w:rPr>
        <w:t>وري</w:t>
      </w:r>
      <w:r w:rsidRPr="00BA0510">
        <w:rPr>
          <w:rFonts w:cs="Ihsan likdood"/>
          <w:sz w:val="56"/>
          <w:szCs w:val="56"/>
          <w:rtl/>
        </w:rPr>
        <w:t>.</w:t>
      </w:r>
    </w:p>
    <w:p w14:paraId="59D162A6" w14:textId="170BE1D9" w:rsidR="00BA0510" w:rsidRPr="00BA0510" w:rsidRDefault="00BA0510" w:rsidP="00BA0510">
      <w:pPr>
        <w:jc w:val="both"/>
        <w:rPr>
          <w:rFonts w:cs="Ihsan likdood"/>
          <w:sz w:val="56"/>
          <w:szCs w:val="56"/>
        </w:rPr>
      </w:pPr>
      <w:r w:rsidRPr="00BA0510">
        <w:rPr>
          <w:rFonts w:cs="Ihsan likdood"/>
          <w:sz w:val="56"/>
          <w:szCs w:val="56"/>
          <w:rtl/>
        </w:rPr>
        <w:lastRenderedPageBreak/>
        <w:t xml:space="preserve">8- </w:t>
      </w:r>
      <w:r w:rsidRPr="00C82E22">
        <w:rPr>
          <w:rFonts w:cs="Ihsan likdood"/>
          <w:b/>
          <w:bCs/>
          <w:color w:val="2F5496" w:themeColor="accent1" w:themeShade="BF"/>
          <w:sz w:val="56"/>
          <w:szCs w:val="56"/>
          <w:rtl/>
        </w:rPr>
        <w:t xml:space="preserve">﴿وَمَنْ يَعْمَلْ مِثْقَالَ ذَرَّةٍ شَرًّا يَرَهُ </w:t>
      </w:r>
      <w:r w:rsidR="00C82E22" w:rsidRPr="00C82E22">
        <w:rPr>
          <w:rFonts w:cs="Ihsan likdood" w:hint="cs"/>
          <w:b/>
          <w:bCs/>
          <w:color w:val="2F5496" w:themeColor="accent1" w:themeShade="BF"/>
          <w:sz w:val="56"/>
          <w:szCs w:val="56"/>
          <w:rtl/>
        </w:rPr>
        <w:t>(</w:t>
      </w:r>
      <w:r w:rsidR="00C82E22" w:rsidRPr="00C82E22">
        <w:rPr>
          <w:rFonts w:cs="Ihsan likdood"/>
          <w:b/>
          <w:bCs/>
          <w:color w:val="2F5496" w:themeColor="accent1" w:themeShade="BF"/>
          <w:sz w:val="56"/>
          <w:szCs w:val="56"/>
          <w:rtl/>
        </w:rPr>
        <w:t>8</w:t>
      </w:r>
      <w:r w:rsidR="00C82E22" w:rsidRPr="00C82E22">
        <w:rPr>
          <w:rFonts w:cs="Ihsan likdood" w:hint="cs"/>
          <w:b/>
          <w:bCs/>
          <w:color w:val="2F5496" w:themeColor="accent1" w:themeShade="BF"/>
          <w:sz w:val="56"/>
          <w:szCs w:val="56"/>
          <w:rtl/>
        </w:rPr>
        <w:t>)</w:t>
      </w:r>
      <w:r w:rsidRPr="00C82E22">
        <w:rPr>
          <w:rFonts w:cs="Ihsan likdood"/>
          <w:b/>
          <w:bCs/>
          <w:color w:val="2F5496" w:themeColor="accent1" w:themeShade="BF"/>
          <w:sz w:val="56"/>
          <w:szCs w:val="56"/>
          <w:rtl/>
        </w:rPr>
        <w:t>﴾:</w:t>
      </w:r>
      <w:r w:rsidRPr="00C82E22">
        <w:rPr>
          <w:rFonts w:cs="Ihsan likdood"/>
          <w:color w:val="2F5496" w:themeColor="accent1" w:themeShade="BF"/>
          <w:sz w:val="56"/>
          <w:szCs w:val="56"/>
          <w:rtl/>
        </w:rPr>
        <w:t xml:space="preserve"> </w:t>
      </w:r>
      <w:r w:rsidRPr="00BA0510">
        <w:rPr>
          <w:rFonts w:cs="Ihsan likdood"/>
          <w:sz w:val="56"/>
          <w:szCs w:val="56"/>
          <w:rtl/>
        </w:rPr>
        <w:t>او چا چ</w:t>
      </w:r>
      <w:r w:rsidRPr="00BA0510">
        <w:rPr>
          <w:rFonts w:cs="Ihsan likdood" w:hint="cs"/>
          <w:sz w:val="56"/>
          <w:szCs w:val="56"/>
          <w:rtl/>
        </w:rPr>
        <w:t>ې</w:t>
      </w:r>
      <w:r w:rsidRPr="00BA0510">
        <w:rPr>
          <w:rFonts w:cs="Ihsan likdood"/>
          <w:sz w:val="56"/>
          <w:szCs w:val="56"/>
          <w:rtl/>
        </w:rPr>
        <w:t xml:space="preserve"> د هغ</w:t>
      </w:r>
      <w:r w:rsidRPr="00BA0510">
        <w:rPr>
          <w:rFonts w:cs="Ihsan likdood" w:hint="cs"/>
          <w:sz w:val="56"/>
          <w:szCs w:val="56"/>
          <w:rtl/>
        </w:rPr>
        <w:t>ی</w:t>
      </w:r>
      <w:r w:rsidRPr="00BA0510">
        <w:rPr>
          <w:rFonts w:cs="Ihsan likdood"/>
          <w:sz w:val="56"/>
          <w:szCs w:val="56"/>
          <w:rtl/>
        </w:rPr>
        <w:t xml:space="preserve"> په اندازه شر او بد کار ک</w:t>
      </w:r>
      <w:r w:rsidRPr="00BA0510">
        <w:rPr>
          <w:rFonts w:cs="Ihsan likdood" w:hint="cs"/>
          <w:sz w:val="56"/>
          <w:szCs w:val="56"/>
          <w:rtl/>
        </w:rPr>
        <w:t>ړی</w:t>
      </w:r>
      <w:r w:rsidRPr="00BA0510">
        <w:rPr>
          <w:rFonts w:cs="Ihsan likdood"/>
          <w:sz w:val="56"/>
          <w:szCs w:val="56"/>
          <w:rtl/>
        </w:rPr>
        <w:t xml:space="preserve"> وي؛ هغه به په خپل مخ ک</w:t>
      </w:r>
      <w:r w:rsidRPr="00BA0510">
        <w:rPr>
          <w:rFonts w:cs="Ihsan likdood" w:hint="cs"/>
          <w:sz w:val="56"/>
          <w:szCs w:val="56"/>
          <w:rtl/>
        </w:rPr>
        <w:t>ې</w:t>
      </w:r>
      <w:r w:rsidRPr="00BA0510">
        <w:rPr>
          <w:rFonts w:cs="Ihsan likdood"/>
          <w:sz w:val="56"/>
          <w:szCs w:val="56"/>
          <w:rtl/>
        </w:rPr>
        <w:t xml:space="preserve"> و</w:t>
      </w:r>
      <w:r w:rsidRPr="00BA0510">
        <w:rPr>
          <w:rFonts w:cs="Ihsan likdood" w:hint="cs"/>
          <w:sz w:val="56"/>
          <w:szCs w:val="56"/>
          <w:rtl/>
        </w:rPr>
        <w:t>ګ</w:t>
      </w:r>
      <w:r w:rsidRPr="00BA0510">
        <w:rPr>
          <w:rFonts w:cs="Ihsan likdood" w:hint="eastAsia"/>
          <w:sz w:val="56"/>
          <w:szCs w:val="56"/>
          <w:rtl/>
        </w:rPr>
        <w:t>ورئ</w:t>
      </w:r>
      <w:r w:rsidRPr="00BA0510">
        <w:rPr>
          <w:rFonts w:cs="Ihsan likdood"/>
          <w:sz w:val="56"/>
          <w:szCs w:val="56"/>
          <w:rtl/>
        </w:rPr>
        <w:t>.</w:t>
      </w:r>
    </w:p>
    <w:p w14:paraId="50C254F8" w14:textId="77777777" w:rsidR="00BA0510" w:rsidRPr="00BA0510" w:rsidRDefault="00BA0510" w:rsidP="007F7A1D">
      <w:pPr>
        <w:pStyle w:val="a0"/>
      </w:pPr>
      <w:r w:rsidRPr="00BA0510">
        <w:rPr>
          <w:rtl/>
        </w:rPr>
        <w:t>۳. پو</w:t>
      </w:r>
      <w:r w:rsidRPr="00BA0510">
        <w:rPr>
          <w:rFonts w:hint="cs"/>
          <w:rtl/>
        </w:rPr>
        <w:t>ښ</w:t>
      </w:r>
      <w:r w:rsidRPr="00BA0510">
        <w:rPr>
          <w:rFonts w:hint="eastAsia"/>
          <w:rtl/>
        </w:rPr>
        <w:t>تنه</w:t>
      </w:r>
      <w:r w:rsidRPr="00BA0510">
        <w:rPr>
          <w:rtl/>
        </w:rPr>
        <w:t>: د العاد</w:t>
      </w:r>
      <w:r w:rsidRPr="00BA0510">
        <w:rPr>
          <w:rFonts w:hint="cs"/>
          <w:rtl/>
        </w:rPr>
        <w:t>ی</w:t>
      </w:r>
      <w:r w:rsidRPr="00BA0510">
        <w:rPr>
          <w:rFonts w:hint="eastAsia"/>
          <w:rtl/>
        </w:rPr>
        <w:t>ات</w:t>
      </w:r>
      <w:r w:rsidRPr="00BA0510">
        <w:rPr>
          <w:rtl/>
        </w:rPr>
        <w:t xml:space="preserve"> سورت ولولئ او تفس</w:t>
      </w:r>
      <w:r w:rsidRPr="00BA0510">
        <w:rPr>
          <w:rFonts w:hint="cs"/>
          <w:rtl/>
        </w:rPr>
        <w:t>ی</w:t>
      </w:r>
      <w:r w:rsidRPr="00BA0510">
        <w:rPr>
          <w:rFonts w:hint="eastAsia"/>
          <w:rtl/>
        </w:rPr>
        <w:t>ر</w:t>
      </w:r>
      <w:r w:rsidRPr="00BA0510">
        <w:rPr>
          <w:rtl/>
        </w:rPr>
        <w:t xml:space="preserve"> </w:t>
      </w:r>
      <w:r w:rsidRPr="00BA0510">
        <w:rPr>
          <w:rFonts w:hint="cs"/>
          <w:rtl/>
        </w:rPr>
        <w:t>یې</w:t>
      </w:r>
      <w:r w:rsidRPr="00BA0510">
        <w:rPr>
          <w:rtl/>
        </w:rPr>
        <w:t xml:space="preserve"> ک</w:t>
      </w:r>
      <w:r w:rsidRPr="00BA0510">
        <w:rPr>
          <w:rFonts w:hint="cs"/>
          <w:rtl/>
        </w:rPr>
        <w:t>ړ</w:t>
      </w:r>
      <w:r w:rsidRPr="00BA0510">
        <w:rPr>
          <w:rFonts w:hint="eastAsia"/>
          <w:rtl/>
        </w:rPr>
        <w:t>ئ</w:t>
      </w:r>
      <w:r w:rsidRPr="00BA0510">
        <w:rPr>
          <w:rtl/>
        </w:rPr>
        <w:t>.</w:t>
      </w:r>
    </w:p>
    <w:p w14:paraId="4A427FB1" w14:textId="77777777" w:rsidR="00BA0510" w:rsidRPr="007F7A1D" w:rsidRDefault="00BA0510" w:rsidP="00BA0510">
      <w:pPr>
        <w:jc w:val="both"/>
        <w:rPr>
          <w:rFonts w:ascii="Scheherazade New" w:hAnsi="Scheherazade New" w:cs=".MS Mujalla {Megasoft}"/>
          <w:color w:val="538135" w:themeColor="accent6" w:themeShade="BF"/>
          <w:sz w:val="56"/>
          <w:szCs w:val="56"/>
        </w:rPr>
      </w:pPr>
      <w:r w:rsidRPr="007F7A1D">
        <w:rPr>
          <w:rFonts w:ascii="Scheherazade New" w:hAnsi="Scheherazade New" w:cs=".MS Mujalla {Megasoft}"/>
          <w:color w:val="538135" w:themeColor="accent6" w:themeShade="BF"/>
          <w:sz w:val="56"/>
          <w:szCs w:val="56"/>
          <w:rtl/>
        </w:rPr>
        <w:t>ج- العاديات سورت او تفسير یې:</w:t>
      </w:r>
    </w:p>
    <w:p w14:paraId="74297BB8" w14:textId="3BB4C74C" w:rsidR="00BA0510" w:rsidRPr="00BA0510" w:rsidRDefault="00BA0510" w:rsidP="00C4745B">
      <w:pPr>
        <w:jc w:val="both"/>
        <w:rPr>
          <w:rFonts w:cs="Ihsan likdood"/>
          <w:sz w:val="56"/>
          <w:szCs w:val="56"/>
          <w:lang w:bidi="ps-AF"/>
        </w:rPr>
      </w:pPr>
      <w:r w:rsidRPr="00A94790">
        <w:rPr>
          <w:rFonts w:ascii="Scheherazade New" w:hAnsi="Scheherazade New" w:cs="Scheherazade New"/>
          <w:b/>
          <w:bCs/>
          <w:color w:val="2F5496" w:themeColor="accent1" w:themeShade="BF"/>
          <w:sz w:val="56"/>
          <w:szCs w:val="56"/>
          <w:rtl/>
        </w:rPr>
        <w:t>بِسۡمِ ٱللَّهِ ٱلرَّحۡمَـٰنِ ٱلرَّحِ</w:t>
      </w:r>
      <w:r w:rsidR="00A94790">
        <w:rPr>
          <w:rFonts w:ascii="Scheherazade New" w:hAnsi="Scheherazade New" w:cs="Scheherazade New" w:hint="cs"/>
          <w:b/>
          <w:bCs/>
          <w:color w:val="2F5496" w:themeColor="accent1" w:themeShade="BF"/>
          <w:sz w:val="56"/>
          <w:szCs w:val="56"/>
          <w:rtl/>
        </w:rPr>
        <w:t>ي</w:t>
      </w:r>
      <w:r w:rsidRPr="00A94790">
        <w:rPr>
          <w:rFonts w:ascii="Scheherazade New" w:hAnsi="Scheherazade New" w:cs="Scheherazade New"/>
          <w:b/>
          <w:bCs/>
          <w:color w:val="2F5496" w:themeColor="accent1" w:themeShade="BF"/>
          <w:sz w:val="56"/>
          <w:szCs w:val="56"/>
          <w:rtl/>
        </w:rPr>
        <w:t>م</w:t>
      </w:r>
      <w:r w:rsidR="00A94790" w:rsidRPr="00A94790">
        <w:rPr>
          <w:rFonts w:ascii="Scheherazade New" w:hAnsi="Scheherazade New" w:cs="Scheherazade New"/>
          <w:b/>
          <w:bCs/>
          <w:color w:val="2F5496" w:themeColor="accent1" w:themeShade="BF"/>
          <w:sz w:val="56"/>
          <w:szCs w:val="56"/>
          <w:rtl/>
        </w:rPr>
        <w:t>.</w:t>
      </w:r>
      <w:r w:rsidRPr="00A94790">
        <w:rPr>
          <w:rFonts w:cs="Ihsan likdood"/>
          <w:color w:val="2F5496" w:themeColor="accent1" w:themeShade="BF"/>
          <w:sz w:val="56"/>
          <w:szCs w:val="56"/>
          <w:rtl/>
        </w:rPr>
        <w:t xml:space="preserve"> </w:t>
      </w:r>
      <w:r w:rsidR="00C4745B">
        <w:rPr>
          <w:rFonts w:cs="Ihsan likdood" w:hint="cs"/>
          <w:sz w:val="56"/>
          <w:szCs w:val="56"/>
          <w:rtl/>
          <w:lang w:bidi="ps-AF"/>
        </w:rPr>
        <w:t>پيل کوم په نوم د الله چې ډیر زیات مهربان تل رحم والا دی.</w:t>
      </w:r>
    </w:p>
    <w:p w14:paraId="14CF8F92" w14:textId="77777777" w:rsidR="001F429F" w:rsidRDefault="00BA0510" w:rsidP="00BA0510">
      <w:pPr>
        <w:jc w:val="both"/>
        <w:rPr>
          <w:rFonts w:cs="Ihsan likdood"/>
          <w:sz w:val="56"/>
          <w:szCs w:val="56"/>
          <w:rtl/>
        </w:rPr>
      </w:pPr>
      <w:r w:rsidRPr="001F429F">
        <w:rPr>
          <w:rFonts w:ascii="Scheherazade New" w:hAnsi="Scheherazade New" w:cs="Scheherazade New"/>
          <w:b/>
          <w:bCs/>
          <w:color w:val="2F5496" w:themeColor="accent1" w:themeShade="BF"/>
          <w:sz w:val="56"/>
          <w:szCs w:val="56"/>
          <w:rtl/>
        </w:rPr>
        <w:t xml:space="preserve">﴿وَالْعَادِيَاتِ ضَبْحًا </w:t>
      </w:r>
      <w:r w:rsidR="00A94790" w:rsidRPr="001F429F">
        <w:rPr>
          <w:rFonts w:ascii="Scheherazade New" w:hAnsi="Scheherazade New" w:cs="Scheherazade New"/>
          <w:b/>
          <w:bCs/>
          <w:color w:val="2F5496" w:themeColor="accent1" w:themeShade="BF"/>
          <w:sz w:val="56"/>
          <w:szCs w:val="56"/>
          <w:rtl/>
        </w:rPr>
        <w:t>(1).</w:t>
      </w:r>
      <w:r w:rsidRPr="001F429F">
        <w:rPr>
          <w:rFonts w:cs="Ihsan likdood"/>
          <w:color w:val="2F5496" w:themeColor="accent1" w:themeShade="BF"/>
          <w:sz w:val="56"/>
          <w:szCs w:val="56"/>
          <w:rtl/>
        </w:rPr>
        <w:t xml:space="preserve"> </w:t>
      </w:r>
      <w:r w:rsidRPr="00BA0510">
        <w:rPr>
          <w:rFonts w:cs="Ihsan likdood"/>
          <w:sz w:val="56"/>
          <w:szCs w:val="56"/>
          <w:rtl/>
        </w:rPr>
        <w:t>قسم دى په ت</w:t>
      </w:r>
      <w:r w:rsidRPr="00BA0510">
        <w:rPr>
          <w:rFonts w:cs="Ihsan likdood" w:hint="cs"/>
          <w:sz w:val="56"/>
          <w:szCs w:val="56"/>
          <w:rtl/>
        </w:rPr>
        <w:t>ې</w:t>
      </w:r>
      <w:r w:rsidRPr="00BA0510">
        <w:rPr>
          <w:rFonts w:cs="Ihsan likdood" w:hint="eastAsia"/>
          <w:sz w:val="56"/>
          <w:szCs w:val="56"/>
          <w:rtl/>
        </w:rPr>
        <w:t>زو</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غل</w:t>
      </w:r>
      <w:r w:rsidRPr="00BA0510">
        <w:rPr>
          <w:rFonts w:cs="Ihsan likdood" w:hint="cs"/>
          <w:sz w:val="56"/>
          <w:szCs w:val="56"/>
          <w:rtl/>
        </w:rPr>
        <w:t>ې</w:t>
      </w:r>
      <w:r w:rsidRPr="00BA0510">
        <w:rPr>
          <w:rFonts w:cs="Ihsan likdood" w:hint="eastAsia"/>
          <w:sz w:val="56"/>
          <w:szCs w:val="56"/>
          <w:rtl/>
        </w:rPr>
        <w:t>دونكو</w:t>
      </w:r>
      <w:r w:rsidRPr="00BA0510">
        <w:rPr>
          <w:rFonts w:cs="Ihsan likdood"/>
          <w:sz w:val="56"/>
          <w:szCs w:val="56"/>
          <w:rtl/>
        </w:rPr>
        <w:t xml:space="preserve"> آسونو، چ</w:t>
      </w:r>
      <w:r w:rsidRPr="00BA0510">
        <w:rPr>
          <w:rFonts w:cs="Ihsan likdood" w:hint="cs"/>
          <w:sz w:val="56"/>
          <w:szCs w:val="56"/>
          <w:rtl/>
        </w:rPr>
        <w:t>ې</w:t>
      </w:r>
      <w:r w:rsidRPr="00BA0510">
        <w:rPr>
          <w:rFonts w:cs="Ihsan likdood"/>
          <w:sz w:val="56"/>
          <w:szCs w:val="56"/>
          <w:rtl/>
        </w:rPr>
        <w:t xml:space="preserve"> له س</w:t>
      </w:r>
      <w:r w:rsidRPr="00BA0510">
        <w:rPr>
          <w:rFonts w:cs="Ihsan likdood" w:hint="cs"/>
          <w:sz w:val="56"/>
          <w:szCs w:val="56"/>
          <w:rtl/>
        </w:rPr>
        <w:t>ی</w:t>
      </w:r>
      <w:r w:rsidRPr="00BA0510">
        <w:rPr>
          <w:rFonts w:cs="Ihsan likdood" w:hint="eastAsia"/>
          <w:sz w:val="56"/>
          <w:szCs w:val="56"/>
          <w:rtl/>
        </w:rPr>
        <w:t>نو</w:t>
      </w:r>
      <w:r w:rsidRPr="00BA0510">
        <w:rPr>
          <w:rFonts w:cs="Ihsan likdood"/>
          <w:sz w:val="56"/>
          <w:szCs w:val="56"/>
          <w:rtl/>
        </w:rPr>
        <w:t xml:space="preserve"> او </w:t>
      </w:r>
      <w:r w:rsidRPr="00BA0510">
        <w:rPr>
          <w:rFonts w:cs="Ihsan likdood" w:hint="cs"/>
          <w:sz w:val="56"/>
          <w:szCs w:val="56"/>
          <w:rtl/>
        </w:rPr>
        <w:t>ګېډ</w:t>
      </w:r>
      <w:r w:rsidRPr="00BA0510">
        <w:rPr>
          <w:rFonts w:cs="Ihsan likdood" w:hint="eastAsia"/>
          <w:sz w:val="56"/>
          <w:szCs w:val="56"/>
          <w:rtl/>
        </w:rPr>
        <w:t>و</w:t>
      </w:r>
      <w:r w:rsidRPr="00BA0510">
        <w:rPr>
          <w:rFonts w:cs="Ihsan likdood"/>
          <w:sz w:val="56"/>
          <w:szCs w:val="56"/>
          <w:rtl/>
        </w:rPr>
        <w:t xml:space="preserve"> نه اواز ا</w:t>
      </w:r>
      <w:r w:rsidRPr="00BA0510">
        <w:rPr>
          <w:rFonts w:cs="Ihsan likdood" w:hint="cs"/>
          <w:sz w:val="56"/>
          <w:szCs w:val="56"/>
          <w:rtl/>
        </w:rPr>
        <w:t>ی</w:t>
      </w:r>
      <w:r w:rsidRPr="00BA0510">
        <w:rPr>
          <w:rFonts w:cs="Ihsan likdood" w:hint="eastAsia"/>
          <w:sz w:val="56"/>
          <w:szCs w:val="56"/>
          <w:rtl/>
        </w:rPr>
        <w:t>ستونكي</w:t>
      </w:r>
      <w:r w:rsidRPr="00BA0510">
        <w:rPr>
          <w:rFonts w:cs="Ihsan likdood"/>
          <w:sz w:val="56"/>
          <w:szCs w:val="56"/>
          <w:rtl/>
        </w:rPr>
        <w:t xml:space="preserve"> دي</w:t>
      </w:r>
      <w:r w:rsidR="001F429F">
        <w:rPr>
          <w:rFonts w:cs="Ihsan likdood" w:hint="cs"/>
          <w:sz w:val="56"/>
          <w:szCs w:val="56"/>
          <w:rtl/>
        </w:rPr>
        <w:t>.</w:t>
      </w:r>
      <w:r w:rsidRPr="00BA0510">
        <w:rPr>
          <w:rFonts w:cs="Ihsan likdood"/>
          <w:sz w:val="56"/>
          <w:szCs w:val="56"/>
          <w:rtl/>
        </w:rPr>
        <w:t xml:space="preserve"> </w:t>
      </w:r>
    </w:p>
    <w:p w14:paraId="7C826DF1" w14:textId="77777777" w:rsidR="0097414B" w:rsidRDefault="00BA0510" w:rsidP="00BA0510">
      <w:pPr>
        <w:jc w:val="both"/>
        <w:rPr>
          <w:rFonts w:cs="Ihsan likdood"/>
          <w:sz w:val="56"/>
          <w:szCs w:val="56"/>
          <w:rtl/>
        </w:rPr>
      </w:pPr>
      <w:r w:rsidRPr="0097414B">
        <w:rPr>
          <w:rFonts w:ascii="Scheherazade New" w:hAnsi="Scheherazade New" w:cs="Scheherazade New"/>
          <w:b/>
          <w:bCs/>
          <w:color w:val="2F5496" w:themeColor="accent1" w:themeShade="BF"/>
          <w:sz w:val="56"/>
          <w:szCs w:val="56"/>
          <w:rtl/>
        </w:rPr>
        <w:lastRenderedPageBreak/>
        <w:t xml:space="preserve">فَالْمُورِيَاتِ قَدْحًا </w:t>
      </w:r>
      <w:r w:rsidR="0097414B" w:rsidRPr="0097414B">
        <w:rPr>
          <w:rFonts w:ascii="Scheherazade New" w:hAnsi="Scheherazade New" w:cs="Scheherazade New"/>
          <w:b/>
          <w:bCs/>
          <w:color w:val="2F5496" w:themeColor="accent1" w:themeShade="BF"/>
          <w:sz w:val="56"/>
          <w:szCs w:val="56"/>
          <w:rtl/>
        </w:rPr>
        <w:t>(2).</w:t>
      </w:r>
      <w:r w:rsidRPr="0097414B">
        <w:rPr>
          <w:rFonts w:cs="Ihsan likdood"/>
          <w:color w:val="2F5496" w:themeColor="accent1" w:themeShade="BF"/>
          <w:sz w:val="56"/>
          <w:szCs w:val="56"/>
          <w:rtl/>
        </w:rPr>
        <w:t xml:space="preserve"> </w:t>
      </w:r>
      <w:r w:rsidRPr="00BA0510">
        <w:rPr>
          <w:rFonts w:cs="Ihsan likdood"/>
          <w:sz w:val="56"/>
          <w:szCs w:val="56"/>
          <w:rtl/>
        </w:rPr>
        <w:t>پس (قسم دى) په هغو آسونو چ</w:t>
      </w:r>
      <w:r w:rsidRPr="00BA0510">
        <w:rPr>
          <w:rFonts w:cs="Ihsan likdood" w:hint="cs"/>
          <w:sz w:val="56"/>
          <w:szCs w:val="56"/>
          <w:rtl/>
        </w:rPr>
        <w:t>ې</w:t>
      </w:r>
      <w:r w:rsidRPr="00BA0510">
        <w:rPr>
          <w:rFonts w:cs="Ihsan likdood"/>
          <w:sz w:val="56"/>
          <w:szCs w:val="56"/>
          <w:rtl/>
        </w:rPr>
        <w:t xml:space="preserve"> په خپلو سُمانو سره ت</w:t>
      </w:r>
      <w:r w:rsidRPr="00BA0510">
        <w:rPr>
          <w:rFonts w:cs="Ihsan likdood" w:hint="cs"/>
          <w:sz w:val="56"/>
          <w:szCs w:val="56"/>
          <w:rtl/>
        </w:rPr>
        <w:t>یږې</w:t>
      </w:r>
      <w:r w:rsidRPr="00BA0510">
        <w:rPr>
          <w:rFonts w:cs="Ihsan likdood"/>
          <w:sz w:val="56"/>
          <w:szCs w:val="56"/>
          <w:rtl/>
        </w:rPr>
        <w:t xml:space="preserve"> وهي او اور را ا</w:t>
      </w:r>
      <w:r w:rsidRPr="00BA0510">
        <w:rPr>
          <w:rFonts w:cs="Ihsan likdood" w:hint="cs"/>
          <w:sz w:val="56"/>
          <w:szCs w:val="56"/>
          <w:rtl/>
        </w:rPr>
        <w:t>ی</w:t>
      </w:r>
      <w:r w:rsidRPr="00BA0510">
        <w:rPr>
          <w:rFonts w:cs="Ihsan likdood" w:hint="eastAsia"/>
          <w:sz w:val="56"/>
          <w:szCs w:val="56"/>
          <w:rtl/>
        </w:rPr>
        <w:t>ستونكي</w:t>
      </w:r>
      <w:r w:rsidRPr="00BA0510">
        <w:rPr>
          <w:rFonts w:cs="Ihsan likdood"/>
          <w:sz w:val="56"/>
          <w:szCs w:val="56"/>
          <w:rtl/>
        </w:rPr>
        <w:t xml:space="preserve"> دي</w:t>
      </w:r>
      <w:r w:rsidR="0097414B">
        <w:rPr>
          <w:rFonts w:cs="Ihsan likdood" w:hint="cs"/>
          <w:sz w:val="56"/>
          <w:szCs w:val="56"/>
          <w:rtl/>
        </w:rPr>
        <w:t>.</w:t>
      </w:r>
      <w:r w:rsidRPr="00BA0510">
        <w:rPr>
          <w:rFonts w:cs="Ihsan likdood"/>
          <w:sz w:val="56"/>
          <w:szCs w:val="56"/>
          <w:rtl/>
        </w:rPr>
        <w:t xml:space="preserve"> </w:t>
      </w:r>
    </w:p>
    <w:p w14:paraId="3606AAA0" w14:textId="30054418" w:rsidR="001F429F" w:rsidRDefault="00BA0510" w:rsidP="00BA0510">
      <w:pPr>
        <w:jc w:val="both"/>
        <w:rPr>
          <w:rFonts w:cs="Ihsan likdood"/>
          <w:sz w:val="56"/>
          <w:szCs w:val="56"/>
          <w:rtl/>
        </w:rPr>
      </w:pPr>
      <w:r w:rsidRPr="0097414B">
        <w:rPr>
          <w:rFonts w:ascii="Scheherazade New" w:hAnsi="Scheherazade New" w:cs="Scheherazade New"/>
          <w:b/>
          <w:bCs/>
          <w:color w:val="2F5496" w:themeColor="accent1" w:themeShade="BF"/>
          <w:sz w:val="56"/>
          <w:szCs w:val="56"/>
          <w:rtl/>
        </w:rPr>
        <w:t xml:space="preserve">فَالْمُغِيرَاتِ صُبْحًا </w:t>
      </w:r>
      <w:r w:rsidR="0097414B" w:rsidRPr="0097414B">
        <w:rPr>
          <w:rFonts w:ascii="Scheherazade New" w:hAnsi="Scheherazade New" w:cs="Scheherazade New"/>
          <w:b/>
          <w:bCs/>
          <w:color w:val="2F5496" w:themeColor="accent1" w:themeShade="BF"/>
          <w:sz w:val="56"/>
          <w:szCs w:val="56"/>
          <w:rtl/>
        </w:rPr>
        <w:t>(3).</w:t>
      </w:r>
      <w:r w:rsidRPr="0097414B">
        <w:rPr>
          <w:rFonts w:cs="Ihsan likdood"/>
          <w:color w:val="2F5496" w:themeColor="accent1" w:themeShade="BF"/>
          <w:sz w:val="56"/>
          <w:szCs w:val="56"/>
          <w:rtl/>
        </w:rPr>
        <w:t xml:space="preserve"> </w:t>
      </w:r>
      <w:r w:rsidRPr="00BA0510">
        <w:rPr>
          <w:rFonts w:cs="Ihsan likdood"/>
          <w:sz w:val="56"/>
          <w:szCs w:val="56"/>
          <w:rtl/>
        </w:rPr>
        <w:t>پس (قسم دى) په هغو آسونو چ</w:t>
      </w:r>
      <w:r w:rsidRPr="00BA0510">
        <w:rPr>
          <w:rFonts w:cs="Ihsan likdood" w:hint="cs"/>
          <w:sz w:val="56"/>
          <w:szCs w:val="56"/>
          <w:rtl/>
        </w:rPr>
        <w:t>ې</w:t>
      </w:r>
      <w:r w:rsidRPr="00BA0510">
        <w:rPr>
          <w:rFonts w:cs="Ihsan likdood"/>
          <w:sz w:val="56"/>
          <w:szCs w:val="56"/>
          <w:rtl/>
        </w:rPr>
        <w:t xml:space="preserve"> </w:t>
      </w:r>
      <w:r w:rsidRPr="00BA0510">
        <w:rPr>
          <w:rFonts w:cs="Ihsan likdood" w:hint="eastAsia"/>
          <w:sz w:val="56"/>
          <w:szCs w:val="56"/>
          <w:rtl/>
        </w:rPr>
        <w:t>د</w:t>
      </w:r>
      <w:r w:rsidRPr="00BA0510">
        <w:rPr>
          <w:rFonts w:cs="Ihsan likdood"/>
          <w:sz w:val="56"/>
          <w:szCs w:val="56"/>
          <w:rtl/>
        </w:rPr>
        <w:t xml:space="preserve"> سبا په وخت ك</w:t>
      </w:r>
      <w:r w:rsidRPr="00BA0510">
        <w:rPr>
          <w:rFonts w:cs="Ihsan likdood" w:hint="cs"/>
          <w:sz w:val="56"/>
          <w:szCs w:val="56"/>
          <w:rtl/>
        </w:rPr>
        <w:t>ې</w:t>
      </w:r>
      <w:r w:rsidRPr="00BA0510">
        <w:rPr>
          <w:rFonts w:cs="Ihsan likdood"/>
          <w:sz w:val="56"/>
          <w:szCs w:val="56"/>
          <w:rtl/>
        </w:rPr>
        <w:t xml:space="preserve"> حمله كوونكي دي</w:t>
      </w:r>
      <w:r w:rsidR="001F429F">
        <w:rPr>
          <w:rFonts w:cs="Ihsan likdood" w:hint="cs"/>
          <w:sz w:val="56"/>
          <w:szCs w:val="56"/>
          <w:rtl/>
        </w:rPr>
        <w:t>.</w:t>
      </w:r>
      <w:r w:rsidRPr="00BA0510">
        <w:rPr>
          <w:rFonts w:cs="Ihsan likdood"/>
          <w:sz w:val="56"/>
          <w:szCs w:val="56"/>
          <w:rtl/>
        </w:rPr>
        <w:t xml:space="preserve"> </w:t>
      </w:r>
    </w:p>
    <w:p w14:paraId="6E90DECA" w14:textId="77777777" w:rsidR="0097414B" w:rsidRDefault="00BA0510" w:rsidP="0097414B">
      <w:pPr>
        <w:jc w:val="both"/>
        <w:rPr>
          <w:rFonts w:cs="Ihsan likdood"/>
          <w:sz w:val="56"/>
          <w:szCs w:val="56"/>
          <w:rtl/>
        </w:rPr>
      </w:pPr>
      <w:r w:rsidRPr="0097414B">
        <w:rPr>
          <w:rFonts w:ascii="Scheherazade New" w:hAnsi="Scheherazade New" w:cs="Scheherazade New"/>
          <w:b/>
          <w:bCs/>
          <w:color w:val="2F5496" w:themeColor="accent1" w:themeShade="BF"/>
          <w:sz w:val="56"/>
          <w:szCs w:val="56"/>
          <w:rtl/>
        </w:rPr>
        <w:t xml:space="preserve">فَأَثَرْنَ بِهِ نَقْعًا </w:t>
      </w:r>
      <w:r w:rsidR="0097414B" w:rsidRPr="0097414B">
        <w:rPr>
          <w:rFonts w:ascii="Scheherazade New" w:hAnsi="Scheherazade New" w:cs="Scheherazade New"/>
          <w:b/>
          <w:bCs/>
          <w:color w:val="2F5496" w:themeColor="accent1" w:themeShade="BF"/>
          <w:sz w:val="56"/>
          <w:szCs w:val="56"/>
          <w:rtl/>
        </w:rPr>
        <w:t>(4).</w:t>
      </w:r>
      <w:r w:rsidRPr="0097414B">
        <w:rPr>
          <w:rFonts w:cs="Ihsan likdood"/>
          <w:color w:val="2F5496" w:themeColor="accent1" w:themeShade="BF"/>
          <w:sz w:val="56"/>
          <w:szCs w:val="56"/>
          <w:rtl/>
        </w:rPr>
        <w:t xml:space="preserve"> </w:t>
      </w:r>
      <w:r w:rsidRPr="00BA0510">
        <w:rPr>
          <w:rFonts w:cs="Ihsan likdood"/>
          <w:sz w:val="56"/>
          <w:szCs w:val="56"/>
          <w:rtl/>
        </w:rPr>
        <w:t>نو په دغه وخت ك</w:t>
      </w:r>
      <w:r w:rsidRPr="00BA0510">
        <w:rPr>
          <w:rFonts w:cs="Ihsan likdood" w:hint="cs"/>
          <w:sz w:val="56"/>
          <w:szCs w:val="56"/>
          <w:rtl/>
        </w:rPr>
        <w:t>ې</w:t>
      </w:r>
      <w:r w:rsidRPr="00BA0510">
        <w:rPr>
          <w:rFonts w:cs="Ihsan likdood"/>
          <w:sz w:val="56"/>
          <w:szCs w:val="56"/>
          <w:rtl/>
        </w:rPr>
        <w:t xml:space="preserve"> دغه (آسونه) </w:t>
      </w:r>
      <w:r w:rsidRPr="00BA0510">
        <w:rPr>
          <w:rFonts w:cs="Ihsan likdood" w:hint="cs"/>
          <w:sz w:val="56"/>
          <w:szCs w:val="56"/>
          <w:rtl/>
        </w:rPr>
        <w:t>ګ</w:t>
      </w:r>
      <w:r w:rsidRPr="00BA0510">
        <w:rPr>
          <w:rFonts w:cs="Ihsan likdood" w:hint="eastAsia"/>
          <w:sz w:val="56"/>
          <w:szCs w:val="56"/>
          <w:rtl/>
        </w:rPr>
        <w:t>رد</w:t>
      </w:r>
      <w:r w:rsidRPr="00BA0510">
        <w:rPr>
          <w:rFonts w:cs="Ihsan likdood"/>
          <w:sz w:val="56"/>
          <w:szCs w:val="56"/>
          <w:rtl/>
        </w:rPr>
        <w:t xml:space="preserve"> پورته كوي. </w:t>
      </w:r>
    </w:p>
    <w:p w14:paraId="5EF6E7B3" w14:textId="77777777" w:rsidR="0097414B" w:rsidRDefault="00BA0510" w:rsidP="0097414B">
      <w:pPr>
        <w:jc w:val="both"/>
        <w:rPr>
          <w:rFonts w:cs="Ihsan likdood"/>
          <w:sz w:val="56"/>
          <w:szCs w:val="56"/>
          <w:rtl/>
        </w:rPr>
      </w:pPr>
      <w:r w:rsidRPr="0097414B">
        <w:rPr>
          <w:rFonts w:ascii="Scheherazade New" w:hAnsi="Scheherazade New" w:cs="Scheherazade New"/>
          <w:b/>
          <w:bCs/>
          <w:color w:val="2F5496" w:themeColor="accent1" w:themeShade="BF"/>
          <w:sz w:val="56"/>
          <w:szCs w:val="56"/>
          <w:rtl/>
        </w:rPr>
        <w:t xml:space="preserve">فَوَسَطْنَ بِهِ جَمْعًا </w:t>
      </w:r>
      <w:r w:rsidR="0097414B" w:rsidRPr="0097414B">
        <w:rPr>
          <w:rFonts w:ascii="Scheherazade New" w:hAnsi="Scheherazade New" w:cs="Scheherazade New"/>
          <w:b/>
          <w:bCs/>
          <w:color w:val="2F5496" w:themeColor="accent1" w:themeShade="BF"/>
          <w:sz w:val="56"/>
          <w:szCs w:val="56"/>
          <w:rtl/>
        </w:rPr>
        <w:t>(5)</w:t>
      </w:r>
      <w:r w:rsidR="001F429F" w:rsidRPr="0097414B">
        <w:rPr>
          <w:rFonts w:ascii="Scheherazade New" w:hAnsi="Scheherazade New" w:cs="Scheherazade New"/>
          <w:b/>
          <w:bCs/>
          <w:color w:val="2F5496" w:themeColor="accent1" w:themeShade="BF"/>
          <w:sz w:val="56"/>
          <w:szCs w:val="56"/>
          <w:rtl/>
        </w:rPr>
        <w:t>.</w:t>
      </w:r>
      <w:r w:rsidRPr="0097414B">
        <w:rPr>
          <w:rFonts w:cs="Ihsan likdood"/>
          <w:color w:val="2F5496" w:themeColor="accent1" w:themeShade="BF"/>
          <w:sz w:val="56"/>
          <w:szCs w:val="56"/>
          <w:rtl/>
        </w:rPr>
        <w:t xml:space="preserve"> </w:t>
      </w:r>
      <w:r w:rsidRPr="00BA0510">
        <w:rPr>
          <w:rFonts w:cs="Ihsan likdood"/>
          <w:sz w:val="56"/>
          <w:szCs w:val="56"/>
          <w:rtl/>
        </w:rPr>
        <w:t>پس پدغه وخت ك</w:t>
      </w:r>
      <w:r w:rsidRPr="00BA0510">
        <w:rPr>
          <w:rFonts w:cs="Ihsan likdood" w:hint="cs"/>
          <w:sz w:val="56"/>
          <w:szCs w:val="56"/>
          <w:rtl/>
        </w:rPr>
        <w:t>ې</w:t>
      </w:r>
      <w:r w:rsidRPr="00BA0510">
        <w:rPr>
          <w:rFonts w:cs="Ihsan likdood"/>
          <w:sz w:val="56"/>
          <w:szCs w:val="56"/>
          <w:rtl/>
        </w:rPr>
        <w:t xml:space="preserve"> د لوي</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په م</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ځ</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ننو</w:t>
      </w:r>
      <w:r w:rsidRPr="00BA0510">
        <w:rPr>
          <w:rFonts w:cs="Ihsan likdood" w:hint="cs"/>
          <w:sz w:val="56"/>
          <w:szCs w:val="56"/>
          <w:rtl/>
        </w:rPr>
        <w:t>ځ</w:t>
      </w:r>
      <w:r w:rsidRPr="00BA0510">
        <w:rPr>
          <w:rFonts w:cs="Ihsan likdood" w:hint="eastAsia"/>
          <w:sz w:val="56"/>
          <w:szCs w:val="56"/>
          <w:rtl/>
        </w:rPr>
        <w:t>ي</w:t>
      </w:r>
      <w:r w:rsidR="0097414B">
        <w:rPr>
          <w:rFonts w:cs="Ihsan likdood" w:hint="cs"/>
          <w:sz w:val="56"/>
          <w:szCs w:val="56"/>
          <w:rtl/>
        </w:rPr>
        <w:t>.</w:t>
      </w:r>
      <w:r w:rsidRPr="00BA0510">
        <w:rPr>
          <w:rFonts w:cs="Ihsan likdood"/>
          <w:sz w:val="56"/>
          <w:szCs w:val="56"/>
          <w:rtl/>
        </w:rPr>
        <w:t xml:space="preserve"> </w:t>
      </w:r>
    </w:p>
    <w:p w14:paraId="4E35047C" w14:textId="77777777" w:rsidR="0097414B" w:rsidRDefault="00BA0510" w:rsidP="0097414B">
      <w:pPr>
        <w:jc w:val="both"/>
        <w:rPr>
          <w:rFonts w:cs="Ihsan likdood"/>
          <w:sz w:val="56"/>
          <w:szCs w:val="56"/>
          <w:rtl/>
        </w:rPr>
      </w:pPr>
      <w:r w:rsidRPr="0097414B">
        <w:rPr>
          <w:rFonts w:ascii="Scheherazade New" w:hAnsi="Scheherazade New" w:cs="Scheherazade New"/>
          <w:b/>
          <w:bCs/>
          <w:color w:val="2F5496" w:themeColor="accent1" w:themeShade="BF"/>
          <w:sz w:val="56"/>
          <w:szCs w:val="56"/>
          <w:rtl/>
        </w:rPr>
        <w:t xml:space="preserve">إِنَّ الْإِنْسَانَ لِرَبِّهِ لَكَنُودٌ </w:t>
      </w:r>
      <w:r w:rsidR="0097414B" w:rsidRPr="0097414B">
        <w:rPr>
          <w:rFonts w:ascii="Scheherazade New" w:hAnsi="Scheherazade New" w:cs="Scheherazade New"/>
          <w:b/>
          <w:bCs/>
          <w:color w:val="2F5496" w:themeColor="accent1" w:themeShade="BF"/>
          <w:sz w:val="56"/>
          <w:szCs w:val="56"/>
          <w:rtl/>
        </w:rPr>
        <w:t xml:space="preserve"> (6) .</w:t>
      </w:r>
      <w:r w:rsidRPr="0097414B">
        <w:rPr>
          <w:rFonts w:cs="Ihsan likdood"/>
          <w:color w:val="2F5496" w:themeColor="accent1" w:themeShade="BF"/>
          <w:sz w:val="56"/>
          <w:szCs w:val="56"/>
          <w:rtl/>
        </w:rPr>
        <w:t xml:space="preserve"> </w:t>
      </w:r>
      <w:r w:rsidRPr="00BA0510">
        <w:rPr>
          <w:rFonts w:cs="Ihsan likdood"/>
          <w:sz w:val="56"/>
          <w:szCs w:val="56"/>
          <w:rtl/>
        </w:rPr>
        <w:t>چ</w:t>
      </w:r>
      <w:r w:rsidRPr="00BA0510">
        <w:rPr>
          <w:rFonts w:cs="Ihsan likdood" w:hint="cs"/>
          <w:sz w:val="56"/>
          <w:szCs w:val="56"/>
          <w:rtl/>
        </w:rPr>
        <w:t>ې</w:t>
      </w:r>
      <w:r w:rsidRPr="00BA0510">
        <w:rPr>
          <w:rFonts w:cs="Ihsan likdood"/>
          <w:sz w:val="56"/>
          <w:szCs w:val="56"/>
          <w:rtl/>
        </w:rPr>
        <w:t xml:space="preserve">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انسان د خپل رب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ناشكره دى</w:t>
      </w:r>
      <w:r w:rsidR="0097414B">
        <w:rPr>
          <w:rFonts w:cs="Ihsan likdood" w:hint="cs"/>
          <w:sz w:val="56"/>
          <w:szCs w:val="56"/>
          <w:rtl/>
        </w:rPr>
        <w:t>.</w:t>
      </w:r>
      <w:r w:rsidRPr="00BA0510">
        <w:rPr>
          <w:rFonts w:cs="Ihsan likdood"/>
          <w:sz w:val="56"/>
          <w:szCs w:val="56"/>
          <w:rtl/>
        </w:rPr>
        <w:t xml:space="preserve"> </w:t>
      </w:r>
    </w:p>
    <w:p w14:paraId="4ECD736F" w14:textId="77777777" w:rsidR="0097414B" w:rsidRDefault="00BA0510" w:rsidP="0097414B">
      <w:pPr>
        <w:jc w:val="both"/>
        <w:rPr>
          <w:rFonts w:cs="Ihsan likdood"/>
          <w:sz w:val="56"/>
          <w:szCs w:val="56"/>
          <w:rtl/>
        </w:rPr>
      </w:pPr>
      <w:r w:rsidRPr="0097414B">
        <w:rPr>
          <w:rFonts w:ascii="Scheherazade New" w:hAnsi="Scheherazade New" w:cs="Scheherazade New"/>
          <w:b/>
          <w:bCs/>
          <w:color w:val="2F5496" w:themeColor="accent1" w:themeShade="BF"/>
          <w:sz w:val="56"/>
          <w:szCs w:val="56"/>
          <w:rtl/>
        </w:rPr>
        <w:lastRenderedPageBreak/>
        <w:t xml:space="preserve">وَإِنَّهُ عَلَى ذَلِكَ لَشَهِيدٌ </w:t>
      </w:r>
      <w:r w:rsidR="0097414B" w:rsidRPr="0097414B">
        <w:rPr>
          <w:rFonts w:ascii="Scheherazade New" w:hAnsi="Scheherazade New" w:cs="Scheherazade New"/>
          <w:b/>
          <w:bCs/>
          <w:color w:val="2F5496" w:themeColor="accent1" w:themeShade="BF"/>
          <w:sz w:val="56"/>
          <w:szCs w:val="56"/>
          <w:rtl/>
        </w:rPr>
        <w:t>(7)</w:t>
      </w:r>
      <w:r w:rsidR="001F429F" w:rsidRPr="0097414B">
        <w:rPr>
          <w:rFonts w:ascii="Scheherazade New" w:hAnsi="Scheherazade New" w:cs="Scheherazade New"/>
          <w:b/>
          <w:bCs/>
          <w:color w:val="2F5496" w:themeColor="accent1" w:themeShade="BF"/>
          <w:sz w:val="56"/>
          <w:szCs w:val="56"/>
          <w:rtl/>
        </w:rPr>
        <w:t>.</w:t>
      </w:r>
      <w:r w:rsidRPr="0097414B">
        <w:rPr>
          <w:rFonts w:cs="Ihsan likdood"/>
          <w:color w:val="2F5496" w:themeColor="accent1" w:themeShade="BF"/>
          <w:sz w:val="56"/>
          <w:szCs w:val="56"/>
          <w:rtl/>
        </w:rPr>
        <w:t xml:space="preserve"> </w:t>
      </w:r>
      <w:r w:rsidRPr="00BA0510">
        <w:rPr>
          <w:rFonts w:cs="Ihsan likdood"/>
          <w:sz w:val="56"/>
          <w:szCs w:val="56"/>
          <w:rtl/>
        </w:rPr>
        <w:t>او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دى په د</w:t>
      </w:r>
      <w:r w:rsidRPr="00BA0510">
        <w:rPr>
          <w:rFonts w:cs="Ihsan likdood" w:hint="cs"/>
          <w:sz w:val="56"/>
          <w:szCs w:val="56"/>
          <w:rtl/>
        </w:rPr>
        <w:t>ې</w:t>
      </w:r>
      <w:r w:rsidRPr="00BA0510">
        <w:rPr>
          <w:rFonts w:cs="Ihsan likdood"/>
          <w:sz w:val="56"/>
          <w:szCs w:val="56"/>
          <w:rtl/>
        </w:rPr>
        <w:t xml:space="preserve"> خبره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خبردار (او </w:t>
      </w:r>
      <w:r w:rsidRPr="00BA0510">
        <w:rPr>
          <w:rFonts w:cs="Ihsan likdood" w:hint="cs"/>
          <w:sz w:val="56"/>
          <w:szCs w:val="56"/>
          <w:rtl/>
        </w:rPr>
        <w:t>ګ</w:t>
      </w:r>
      <w:r w:rsidRPr="00BA0510">
        <w:rPr>
          <w:rFonts w:cs="Ihsan likdood" w:hint="eastAsia"/>
          <w:sz w:val="56"/>
          <w:szCs w:val="56"/>
          <w:rtl/>
        </w:rPr>
        <w:t>واه</w:t>
      </w:r>
      <w:r w:rsidRPr="00BA0510">
        <w:rPr>
          <w:rFonts w:cs="Ihsan likdood"/>
          <w:sz w:val="56"/>
          <w:szCs w:val="56"/>
          <w:rtl/>
        </w:rPr>
        <w:t>) دى</w:t>
      </w:r>
      <w:r w:rsidR="0097414B">
        <w:rPr>
          <w:rFonts w:cs="Ihsan likdood" w:hint="cs"/>
          <w:sz w:val="56"/>
          <w:szCs w:val="56"/>
          <w:rtl/>
        </w:rPr>
        <w:t>.</w:t>
      </w:r>
      <w:r w:rsidRPr="00BA0510">
        <w:rPr>
          <w:rFonts w:cs="Ihsan likdood"/>
          <w:sz w:val="56"/>
          <w:szCs w:val="56"/>
          <w:rtl/>
        </w:rPr>
        <w:t xml:space="preserve"> </w:t>
      </w:r>
    </w:p>
    <w:p w14:paraId="40329EE0" w14:textId="77777777" w:rsidR="0097414B" w:rsidRDefault="00BA0510" w:rsidP="0097414B">
      <w:pPr>
        <w:jc w:val="both"/>
        <w:rPr>
          <w:rFonts w:cs="Ihsan likdood"/>
          <w:sz w:val="56"/>
          <w:szCs w:val="56"/>
          <w:rtl/>
        </w:rPr>
      </w:pPr>
      <w:r w:rsidRPr="0097414B">
        <w:rPr>
          <w:rFonts w:ascii="Scheherazade New" w:hAnsi="Scheherazade New" w:cs="Scheherazade New"/>
          <w:b/>
          <w:bCs/>
          <w:color w:val="2F5496" w:themeColor="accent1" w:themeShade="BF"/>
          <w:sz w:val="56"/>
          <w:szCs w:val="56"/>
          <w:rtl/>
        </w:rPr>
        <w:t xml:space="preserve">وَإِنَّهُ لِحُبِّ الْخَيْرِ لَشَدِيدٌ </w:t>
      </w:r>
      <w:r w:rsidR="0097414B" w:rsidRPr="0097414B">
        <w:rPr>
          <w:rFonts w:ascii="Scheherazade New" w:hAnsi="Scheherazade New" w:cs="Scheherazade New"/>
          <w:b/>
          <w:bCs/>
          <w:color w:val="2F5496" w:themeColor="accent1" w:themeShade="BF"/>
          <w:sz w:val="56"/>
          <w:szCs w:val="56"/>
          <w:rtl/>
        </w:rPr>
        <w:t>(8)</w:t>
      </w:r>
      <w:r w:rsidR="001F429F" w:rsidRPr="0097414B">
        <w:rPr>
          <w:rFonts w:ascii="Scheherazade New" w:hAnsi="Scheherazade New" w:cs="Scheherazade New"/>
          <w:b/>
          <w:bCs/>
          <w:color w:val="2F5496" w:themeColor="accent1" w:themeShade="BF"/>
          <w:sz w:val="56"/>
          <w:szCs w:val="56"/>
          <w:rtl/>
        </w:rPr>
        <w:t>.</w:t>
      </w:r>
      <w:r w:rsidR="0097414B" w:rsidRPr="0097414B">
        <w:rPr>
          <w:rFonts w:cs="Ihsan likdood" w:hint="cs"/>
          <w:color w:val="2F5496" w:themeColor="accent1" w:themeShade="BF"/>
          <w:sz w:val="56"/>
          <w:szCs w:val="56"/>
          <w:rtl/>
        </w:rPr>
        <w:t xml:space="preserve"> </w:t>
      </w:r>
      <w:r w:rsidRPr="0097414B">
        <w:rPr>
          <w:rFonts w:cs="Ihsan likdood"/>
          <w:sz w:val="56"/>
          <w:szCs w:val="56"/>
          <w:rtl/>
        </w:rPr>
        <w:t>او ب</w:t>
      </w:r>
      <w:r w:rsidRPr="0097414B">
        <w:rPr>
          <w:rFonts w:cs="Ihsan likdood" w:hint="cs"/>
          <w:sz w:val="56"/>
          <w:szCs w:val="56"/>
          <w:rtl/>
        </w:rPr>
        <w:t>ې</w:t>
      </w:r>
      <w:r w:rsidRPr="0097414B">
        <w:rPr>
          <w:rFonts w:cs="Ihsan likdood" w:hint="eastAsia"/>
          <w:sz w:val="56"/>
          <w:szCs w:val="56"/>
          <w:rtl/>
        </w:rPr>
        <w:t>شكه</w:t>
      </w:r>
      <w:r w:rsidRPr="0097414B">
        <w:rPr>
          <w:rFonts w:cs="Ihsan likdood"/>
          <w:sz w:val="56"/>
          <w:szCs w:val="56"/>
          <w:rtl/>
        </w:rPr>
        <w:t xml:space="preserve"> دى د مال په م</w:t>
      </w:r>
      <w:r w:rsidRPr="0097414B">
        <w:rPr>
          <w:rFonts w:cs="Ihsan likdood" w:hint="cs"/>
          <w:sz w:val="56"/>
          <w:szCs w:val="56"/>
          <w:rtl/>
        </w:rPr>
        <w:t>ی</w:t>
      </w:r>
      <w:r w:rsidRPr="0097414B">
        <w:rPr>
          <w:rFonts w:cs="Ihsan likdood" w:hint="eastAsia"/>
          <w:sz w:val="56"/>
          <w:szCs w:val="56"/>
          <w:rtl/>
        </w:rPr>
        <w:t>نه</w:t>
      </w:r>
      <w:r w:rsidRPr="0097414B">
        <w:rPr>
          <w:rFonts w:cs="Ihsan likdood"/>
          <w:sz w:val="56"/>
          <w:szCs w:val="56"/>
          <w:rtl/>
        </w:rPr>
        <w:t xml:space="preserve"> ك</w:t>
      </w:r>
      <w:r w:rsidRPr="0097414B">
        <w:rPr>
          <w:rFonts w:cs="Ihsan likdood" w:hint="cs"/>
          <w:sz w:val="56"/>
          <w:szCs w:val="56"/>
          <w:rtl/>
        </w:rPr>
        <w:t>ې</w:t>
      </w:r>
      <w:r w:rsidRPr="0097414B">
        <w:rPr>
          <w:rFonts w:cs="Ihsan likdood"/>
          <w:sz w:val="56"/>
          <w:szCs w:val="56"/>
          <w:rtl/>
        </w:rPr>
        <w:t xml:space="preserve"> </w:t>
      </w:r>
      <w:r w:rsidRPr="0097414B">
        <w:rPr>
          <w:rFonts w:cs="Ihsan likdood" w:hint="cs"/>
          <w:sz w:val="56"/>
          <w:szCs w:val="56"/>
          <w:rtl/>
        </w:rPr>
        <w:t>ی</w:t>
      </w:r>
      <w:r w:rsidRPr="0097414B">
        <w:rPr>
          <w:rFonts w:cs="Ihsan likdood" w:hint="eastAsia"/>
          <w:sz w:val="56"/>
          <w:szCs w:val="56"/>
          <w:rtl/>
        </w:rPr>
        <w:t>ق</w:t>
      </w:r>
      <w:r w:rsidRPr="0097414B">
        <w:rPr>
          <w:rFonts w:cs="Ihsan likdood" w:hint="cs"/>
          <w:sz w:val="56"/>
          <w:szCs w:val="56"/>
          <w:rtl/>
        </w:rPr>
        <w:t>ی</w:t>
      </w:r>
      <w:r w:rsidRPr="0097414B">
        <w:rPr>
          <w:rFonts w:cs="Ihsan likdood" w:hint="eastAsia"/>
          <w:sz w:val="56"/>
          <w:szCs w:val="56"/>
          <w:rtl/>
        </w:rPr>
        <w:t>نًا</w:t>
      </w:r>
      <w:r w:rsidRPr="0097414B">
        <w:rPr>
          <w:rFonts w:cs="Ihsan likdood"/>
          <w:sz w:val="56"/>
          <w:szCs w:val="56"/>
          <w:rtl/>
        </w:rPr>
        <w:t xml:space="preserve"> </w:t>
      </w:r>
      <w:r w:rsidRPr="0097414B">
        <w:rPr>
          <w:rFonts w:cs="Ihsan likdood" w:hint="cs"/>
          <w:sz w:val="56"/>
          <w:szCs w:val="56"/>
          <w:rtl/>
        </w:rPr>
        <w:t>ډې</w:t>
      </w:r>
      <w:r w:rsidRPr="0097414B">
        <w:rPr>
          <w:rFonts w:cs="Ihsan likdood" w:hint="eastAsia"/>
          <w:sz w:val="56"/>
          <w:szCs w:val="56"/>
          <w:rtl/>
        </w:rPr>
        <w:t>ر</w:t>
      </w:r>
      <w:r w:rsidRPr="0097414B">
        <w:rPr>
          <w:rFonts w:cs="Ihsan likdood"/>
          <w:sz w:val="56"/>
          <w:szCs w:val="56"/>
          <w:rtl/>
        </w:rPr>
        <w:t xml:space="preserve"> سخت دى</w:t>
      </w:r>
      <w:r w:rsidR="0097414B">
        <w:rPr>
          <w:rFonts w:cs="Ihsan likdood" w:hint="cs"/>
          <w:sz w:val="56"/>
          <w:szCs w:val="56"/>
          <w:rtl/>
        </w:rPr>
        <w:t>.</w:t>
      </w:r>
      <w:r w:rsidRPr="0097414B">
        <w:rPr>
          <w:rFonts w:cs="Ihsan likdood"/>
          <w:sz w:val="56"/>
          <w:szCs w:val="56"/>
          <w:rtl/>
        </w:rPr>
        <w:t xml:space="preserve"> </w:t>
      </w:r>
    </w:p>
    <w:p w14:paraId="1DB57456" w14:textId="08DFF23E" w:rsidR="001F429F" w:rsidRDefault="00BA0510" w:rsidP="0097414B">
      <w:pPr>
        <w:jc w:val="both"/>
        <w:rPr>
          <w:rFonts w:cs="Ihsan likdood"/>
          <w:sz w:val="56"/>
          <w:szCs w:val="56"/>
          <w:rtl/>
        </w:rPr>
      </w:pPr>
      <w:r w:rsidRPr="0097414B">
        <w:rPr>
          <w:rFonts w:ascii="Scheherazade New" w:hAnsi="Scheherazade New" w:cs="Scheherazade New"/>
          <w:b/>
          <w:bCs/>
          <w:color w:val="2F5496" w:themeColor="accent1" w:themeShade="BF"/>
          <w:sz w:val="56"/>
          <w:szCs w:val="56"/>
          <w:rtl/>
        </w:rPr>
        <w:t xml:space="preserve">أَفَلَا يَعْلَمُ إِذَا بُعْثِرَ مَا فِي الْقُبُورِ </w:t>
      </w:r>
      <w:r w:rsidR="0097414B" w:rsidRPr="0097414B">
        <w:rPr>
          <w:rFonts w:ascii="Scheherazade New" w:hAnsi="Scheherazade New" w:cs="Scheherazade New"/>
          <w:b/>
          <w:bCs/>
          <w:color w:val="2F5496" w:themeColor="accent1" w:themeShade="BF"/>
          <w:sz w:val="56"/>
          <w:szCs w:val="56"/>
          <w:rtl/>
        </w:rPr>
        <w:t>(9)</w:t>
      </w:r>
      <w:r w:rsidR="001F429F" w:rsidRPr="0097414B">
        <w:rPr>
          <w:rFonts w:ascii="Scheherazade New" w:hAnsi="Scheherazade New" w:cs="Scheherazade New"/>
          <w:b/>
          <w:bCs/>
          <w:color w:val="2F5496" w:themeColor="accent1" w:themeShade="BF"/>
          <w:sz w:val="56"/>
          <w:szCs w:val="56"/>
          <w:rtl/>
        </w:rPr>
        <w:t>.</w:t>
      </w:r>
      <w:r w:rsidR="0097414B" w:rsidRPr="0097414B">
        <w:rPr>
          <w:rFonts w:cs="Ihsan likdood" w:hint="cs"/>
          <w:color w:val="2F5496" w:themeColor="accent1" w:themeShade="BF"/>
          <w:sz w:val="56"/>
          <w:szCs w:val="56"/>
          <w:rtl/>
        </w:rPr>
        <w:t xml:space="preserve"> </w:t>
      </w:r>
      <w:r w:rsidRPr="00BA0510">
        <w:rPr>
          <w:rFonts w:cs="Ihsan likdood"/>
          <w:sz w:val="56"/>
          <w:szCs w:val="56"/>
          <w:rtl/>
        </w:rPr>
        <w:t>آ</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نو دى نه پوه</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xml:space="preserve"> كله چ</w:t>
      </w:r>
      <w:r w:rsidRPr="00BA0510">
        <w:rPr>
          <w:rFonts w:cs="Ihsan likdood" w:hint="cs"/>
          <w:sz w:val="56"/>
          <w:szCs w:val="56"/>
          <w:rtl/>
        </w:rPr>
        <w:t>ې</w:t>
      </w:r>
      <w:r w:rsidRPr="00BA0510">
        <w:rPr>
          <w:rFonts w:cs="Ihsan likdood"/>
          <w:sz w:val="56"/>
          <w:szCs w:val="56"/>
          <w:rtl/>
        </w:rPr>
        <w:t xml:space="preserve"> هغه (م</w:t>
      </w:r>
      <w:r w:rsidRPr="00BA0510">
        <w:rPr>
          <w:rFonts w:cs="Ihsan likdood" w:hint="cs"/>
          <w:sz w:val="56"/>
          <w:szCs w:val="56"/>
          <w:rtl/>
        </w:rPr>
        <w:t>ړ</w:t>
      </w:r>
      <w:r w:rsidRPr="00BA0510">
        <w:rPr>
          <w:rFonts w:cs="Ihsan likdood"/>
          <w:sz w:val="56"/>
          <w:szCs w:val="56"/>
          <w:rtl/>
        </w:rPr>
        <w:t>ي) راو</w:t>
      </w:r>
      <w:r w:rsidRPr="00BA0510">
        <w:rPr>
          <w:rFonts w:cs="Ihsan likdood" w:hint="cs"/>
          <w:sz w:val="56"/>
          <w:szCs w:val="56"/>
          <w:rtl/>
        </w:rPr>
        <w:t>ښ</w:t>
      </w:r>
      <w:r w:rsidRPr="00BA0510">
        <w:rPr>
          <w:rFonts w:cs="Ihsan likdood" w:hint="eastAsia"/>
          <w:sz w:val="56"/>
          <w:szCs w:val="56"/>
          <w:rtl/>
        </w:rPr>
        <w:t>كل</w:t>
      </w:r>
      <w:r w:rsidRPr="00BA0510">
        <w:rPr>
          <w:rFonts w:cs="Ihsan likdood"/>
          <w:sz w:val="56"/>
          <w:szCs w:val="56"/>
          <w:rtl/>
        </w:rPr>
        <w:t xml:space="preserve"> شي چ</w:t>
      </w:r>
      <w:r w:rsidRPr="00BA0510">
        <w:rPr>
          <w:rFonts w:cs="Ihsan likdood" w:hint="cs"/>
          <w:sz w:val="56"/>
          <w:szCs w:val="56"/>
          <w:rtl/>
        </w:rPr>
        <w:t>ې</w:t>
      </w:r>
      <w:r w:rsidRPr="00BA0510">
        <w:rPr>
          <w:rFonts w:cs="Ihsan likdood"/>
          <w:sz w:val="56"/>
          <w:szCs w:val="56"/>
          <w:rtl/>
        </w:rPr>
        <w:t xml:space="preserve"> په قبرونو ك</w:t>
      </w:r>
      <w:r w:rsidRPr="00BA0510">
        <w:rPr>
          <w:rFonts w:cs="Ihsan likdood" w:hint="cs"/>
          <w:sz w:val="56"/>
          <w:szCs w:val="56"/>
          <w:rtl/>
        </w:rPr>
        <w:t>ې</w:t>
      </w:r>
      <w:r w:rsidRPr="00BA0510">
        <w:rPr>
          <w:rFonts w:cs="Ihsan likdood"/>
          <w:sz w:val="56"/>
          <w:szCs w:val="56"/>
          <w:rtl/>
        </w:rPr>
        <w:t xml:space="preserve"> دي؟</w:t>
      </w:r>
    </w:p>
    <w:p w14:paraId="65802FBC" w14:textId="3154A9B3" w:rsidR="001F429F" w:rsidRDefault="00BA0510" w:rsidP="001F429F">
      <w:pPr>
        <w:jc w:val="both"/>
        <w:rPr>
          <w:rFonts w:cs="Ihsan likdood"/>
          <w:sz w:val="56"/>
          <w:szCs w:val="56"/>
          <w:rtl/>
        </w:rPr>
      </w:pPr>
      <w:r w:rsidRPr="00514DA7">
        <w:rPr>
          <w:rFonts w:ascii="Scheherazade New" w:hAnsi="Scheherazade New" w:cs="Scheherazade New"/>
          <w:b/>
          <w:bCs/>
          <w:color w:val="2F5496" w:themeColor="accent1" w:themeShade="BF"/>
          <w:sz w:val="56"/>
          <w:szCs w:val="56"/>
          <w:rtl/>
        </w:rPr>
        <w:t xml:space="preserve">وَحُصِّلَ مَا فِي الصُّدُورِ </w:t>
      </w:r>
      <w:r w:rsidR="00514DA7" w:rsidRPr="00514DA7">
        <w:rPr>
          <w:rFonts w:ascii="Scheherazade New" w:hAnsi="Scheherazade New" w:cs="Scheherazade New"/>
          <w:b/>
          <w:bCs/>
          <w:color w:val="2F5496" w:themeColor="accent1" w:themeShade="BF"/>
          <w:sz w:val="56"/>
          <w:szCs w:val="56"/>
          <w:rtl/>
        </w:rPr>
        <w:t>(10)</w:t>
      </w:r>
      <w:r w:rsidR="001F429F" w:rsidRPr="00514DA7">
        <w:rPr>
          <w:rFonts w:ascii="Scheherazade New" w:hAnsi="Scheherazade New" w:cs="Scheherazade New"/>
          <w:b/>
          <w:bCs/>
          <w:color w:val="2F5496" w:themeColor="accent1" w:themeShade="BF"/>
          <w:sz w:val="56"/>
          <w:szCs w:val="56"/>
          <w:rtl/>
        </w:rPr>
        <w:t>.</w:t>
      </w:r>
      <w:r w:rsidR="00514DA7" w:rsidRPr="00514DA7">
        <w:rPr>
          <w:rFonts w:cs="Ihsan likdood" w:hint="cs"/>
          <w:color w:val="2F5496" w:themeColor="accent1" w:themeShade="BF"/>
          <w:sz w:val="56"/>
          <w:szCs w:val="56"/>
          <w:rtl/>
        </w:rPr>
        <w:t xml:space="preserve"> </w:t>
      </w:r>
      <w:r w:rsidRPr="00BA0510">
        <w:rPr>
          <w:rFonts w:cs="Ihsan likdood"/>
          <w:sz w:val="56"/>
          <w:szCs w:val="56"/>
          <w:rtl/>
        </w:rPr>
        <w:t xml:space="preserve">او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را</w:t>
      </w:r>
      <w:r w:rsidRPr="00BA0510">
        <w:rPr>
          <w:rFonts w:cs="Ihsan likdood" w:hint="cs"/>
          <w:sz w:val="56"/>
          <w:szCs w:val="56"/>
          <w:rtl/>
        </w:rPr>
        <w:t>ښ</w:t>
      </w:r>
      <w:r w:rsidRPr="00BA0510">
        <w:rPr>
          <w:rFonts w:cs="Ihsan likdood" w:hint="eastAsia"/>
          <w:sz w:val="56"/>
          <w:szCs w:val="56"/>
          <w:rtl/>
        </w:rPr>
        <w:t>كاره</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شي چ</w:t>
      </w:r>
      <w:r w:rsidRPr="00BA0510">
        <w:rPr>
          <w:rFonts w:cs="Ihsan likdood" w:hint="cs"/>
          <w:sz w:val="56"/>
          <w:szCs w:val="56"/>
          <w:rtl/>
        </w:rPr>
        <w:t>ې</w:t>
      </w:r>
      <w:r w:rsidRPr="00BA0510">
        <w:rPr>
          <w:rFonts w:cs="Ihsan likdood"/>
          <w:sz w:val="56"/>
          <w:szCs w:val="56"/>
          <w:rtl/>
        </w:rPr>
        <w:t xml:space="preserve"> په س</w:t>
      </w:r>
      <w:r w:rsidRPr="00BA0510">
        <w:rPr>
          <w:rFonts w:cs="Ihsan likdood" w:hint="cs"/>
          <w:sz w:val="56"/>
          <w:szCs w:val="56"/>
          <w:rtl/>
        </w:rPr>
        <w:t>ی</w:t>
      </w:r>
      <w:r w:rsidRPr="00BA0510">
        <w:rPr>
          <w:rFonts w:cs="Ihsan likdood" w:hint="eastAsia"/>
          <w:sz w:val="56"/>
          <w:szCs w:val="56"/>
          <w:rtl/>
        </w:rPr>
        <w:t>نو</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دي</w:t>
      </w:r>
      <w:r w:rsidR="001F429F">
        <w:rPr>
          <w:rFonts w:cs="Ihsan likdood" w:hint="cs"/>
          <w:sz w:val="56"/>
          <w:szCs w:val="56"/>
          <w:rtl/>
        </w:rPr>
        <w:t>.</w:t>
      </w:r>
      <w:r w:rsidRPr="00BA0510">
        <w:rPr>
          <w:rFonts w:cs="Ihsan likdood"/>
          <w:sz w:val="56"/>
          <w:szCs w:val="56"/>
          <w:rtl/>
        </w:rPr>
        <w:t xml:space="preserve"> </w:t>
      </w:r>
    </w:p>
    <w:p w14:paraId="767C3A8D" w14:textId="68835914" w:rsidR="00BA0510" w:rsidRPr="00BA0510" w:rsidRDefault="00BA0510" w:rsidP="001F429F">
      <w:pPr>
        <w:jc w:val="both"/>
        <w:rPr>
          <w:rFonts w:cs="Ihsan likdood"/>
          <w:sz w:val="56"/>
          <w:szCs w:val="56"/>
        </w:rPr>
      </w:pPr>
      <w:r w:rsidRPr="00514DA7">
        <w:rPr>
          <w:rFonts w:ascii="Scheherazade New" w:hAnsi="Scheherazade New" w:cs="Scheherazade New"/>
          <w:b/>
          <w:bCs/>
          <w:color w:val="2F5496" w:themeColor="accent1" w:themeShade="BF"/>
          <w:sz w:val="56"/>
          <w:szCs w:val="56"/>
          <w:rtl/>
        </w:rPr>
        <w:t xml:space="preserve">إِنَّ رَبَّهُمْ بِهِمْ يَوْمَئِذٍ لَخَبِيرٌ </w:t>
      </w:r>
      <w:r w:rsidR="00514DA7" w:rsidRPr="00514DA7">
        <w:rPr>
          <w:rFonts w:ascii="Scheherazade New" w:hAnsi="Scheherazade New" w:cs="Scheherazade New"/>
          <w:b/>
          <w:bCs/>
          <w:color w:val="2F5496" w:themeColor="accent1" w:themeShade="BF"/>
          <w:sz w:val="56"/>
          <w:szCs w:val="56"/>
          <w:rtl/>
        </w:rPr>
        <w:t>(11)</w:t>
      </w:r>
      <w:r w:rsidRPr="00514DA7">
        <w:rPr>
          <w:rFonts w:ascii="Scheherazade New" w:hAnsi="Scheherazade New" w:cs="Scheherazade New"/>
          <w:b/>
          <w:bCs/>
          <w:color w:val="2F5496" w:themeColor="accent1" w:themeShade="BF"/>
          <w:sz w:val="56"/>
          <w:szCs w:val="56"/>
          <w:rtl/>
        </w:rPr>
        <w:t>﴾</w:t>
      </w:r>
      <w:r w:rsidRPr="00514DA7">
        <w:rPr>
          <w:rFonts w:cs="Ihsan likdood"/>
          <w:sz w:val="56"/>
          <w:szCs w:val="56"/>
          <w:rtl/>
        </w:rPr>
        <w:t xml:space="preserve"> </w:t>
      </w:r>
      <w:r w:rsidRPr="00BA0510">
        <w:rPr>
          <w:rFonts w:cs="Ihsan likdood"/>
          <w:sz w:val="56"/>
          <w:szCs w:val="56"/>
          <w:rtl/>
        </w:rPr>
        <w:t>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د دوى رب په دغ</w:t>
      </w:r>
      <w:r w:rsidRPr="00BA0510">
        <w:rPr>
          <w:rFonts w:cs="Ihsan likdood" w:hint="cs"/>
          <w:sz w:val="56"/>
          <w:szCs w:val="56"/>
          <w:rtl/>
        </w:rPr>
        <w:t>ې</w:t>
      </w:r>
      <w:r w:rsidRPr="00BA0510">
        <w:rPr>
          <w:rFonts w:cs="Ihsan likdood"/>
          <w:sz w:val="56"/>
          <w:szCs w:val="56"/>
          <w:rtl/>
        </w:rPr>
        <w:t xml:space="preserve"> ور</w:t>
      </w:r>
      <w:r w:rsidRPr="00BA0510">
        <w:rPr>
          <w:rFonts w:cs="Ihsan likdood" w:hint="cs"/>
          <w:sz w:val="56"/>
          <w:szCs w:val="56"/>
          <w:rtl/>
        </w:rPr>
        <w:t>ځ</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په دوى باند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خبردار دى [سورة العاديات: ١ - ١١].</w:t>
      </w:r>
    </w:p>
    <w:p w14:paraId="16DF250B" w14:textId="77777777" w:rsidR="00BA0510" w:rsidRPr="00095FD2" w:rsidRDefault="00BA0510" w:rsidP="00BA0510">
      <w:pPr>
        <w:jc w:val="both"/>
        <w:rPr>
          <w:rFonts w:cs=".MS Mujalla {Megasoft}"/>
          <w:color w:val="538135" w:themeColor="accent6" w:themeShade="BF"/>
          <w:sz w:val="56"/>
          <w:szCs w:val="56"/>
        </w:rPr>
      </w:pPr>
      <w:r w:rsidRPr="00095FD2">
        <w:rPr>
          <w:rFonts w:cs=".MS Mujalla {Megasoft}" w:hint="eastAsia"/>
          <w:color w:val="538135" w:themeColor="accent6" w:themeShade="BF"/>
          <w:sz w:val="56"/>
          <w:szCs w:val="56"/>
          <w:rtl/>
        </w:rPr>
        <w:lastRenderedPageBreak/>
        <w:t>تفسير</w:t>
      </w:r>
      <w:r w:rsidRPr="00095FD2">
        <w:rPr>
          <w:rFonts w:cs=".MS Mujalla {Megasoft}"/>
          <w:color w:val="538135" w:themeColor="accent6" w:themeShade="BF"/>
          <w:sz w:val="56"/>
          <w:szCs w:val="56"/>
          <w:rtl/>
        </w:rPr>
        <w:t>:</w:t>
      </w:r>
    </w:p>
    <w:p w14:paraId="099CC72E" w14:textId="7FCED1DF" w:rsidR="00BA0510" w:rsidRPr="00BA0510" w:rsidRDefault="00BA0510" w:rsidP="00BA0510">
      <w:pPr>
        <w:jc w:val="both"/>
        <w:rPr>
          <w:rFonts w:cs="Ihsan likdood"/>
          <w:sz w:val="56"/>
          <w:szCs w:val="56"/>
        </w:rPr>
      </w:pPr>
      <w:r w:rsidRPr="00BA0510">
        <w:rPr>
          <w:rFonts w:cs="Ihsan likdood"/>
          <w:sz w:val="56"/>
          <w:szCs w:val="56"/>
          <w:rtl/>
        </w:rPr>
        <w:t xml:space="preserve">١- </w:t>
      </w:r>
      <w:r w:rsidRPr="00FC6D28">
        <w:rPr>
          <w:rFonts w:ascii="Scheherazade New" w:hAnsi="Scheherazade New" w:cs="Scheherazade New"/>
          <w:b/>
          <w:bCs/>
          <w:color w:val="2F5496" w:themeColor="accent1" w:themeShade="BF"/>
          <w:sz w:val="56"/>
          <w:szCs w:val="56"/>
          <w:rtl/>
        </w:rPr>
        <w:t xml:space="preserve">﴿وَالْعَادِيَاتِ ضَبْحًا </w:t>
      </w:r>
      <w:r w:rsidR="0051608E" w:rsidRPr="00FC6D28">
        <w:rPr>
          <w:rFonts w:ascii="Scheherazade New" w:hAnsi="Scheherazade New" w:cs="Scheherazade New"/>
          <w:b/>
          <w:bCs/>
          <w:color w:val="2F5496" w:themeColor="accent1" w:themeShade="BF"/>
          <w:sz w:val="56"/>
          <w:szCs w:val="56"/>
          <w:rtl/>
        </w:rPr>
        <w:t>(1)</w:t>
      </w:r>
      <w:r w:rsidRPr="00FC6D28">
        <w:rPr>
          <w:rFonts w:ascii="Scheherazade New" w:hAnsi="Scheherazade New" w:cs="Scheherazade New"/>
          <w:b/>
          <w:bCs/>
          <w:color w:val="2F5496" w:themeColor="accent1" w:themeShade="BF"/>
          <w:sz w:val="56"/>
          <w:szCs w:val="56"/>
          <w:rtl/>
        </w:rPr>
        <w:t>﴾:</w:t>
      </w:r>
      <w:r w:rsidRPr="00FC6D28">
        <w:rPr>
          <w:rFonts w:cs="Ihsan likdood"/>
          <w:color w:val="2F5496" w:themeColor="accent1" w:themeShade="BF"/>
          <w:sz w:val="56"/>
          <w:szCs w:val="56"/>
          <w:rtl/>
        </w:rPr>
        <w:t xml:space="preserve"> </w:t>
      </w:r>
      <w:r w:rsidRPr="00BA0510">
        <w:rPr>
          <w:rFonts w:cs="Ihsan likdood"/>
          <w:sz w:val="56"/>
          <w:szCs w:val="56"/>
          <w:rtl/>
        </w:rPr>
        <w:t xml:space="preserve">الله قسم </w:t>
      </w:r>
      <w:r w:rsidRPr="00BA0510">
        <w:rPr>
          <w:rFonts w:cs="Ihsan likdood" w:hint="cs"/>
          <w:sz w:val="56"/>
          <w:szCs w:val="56"/>
          <w:rtl/>
        </w:rPr>
        <w:t>ی</w:t>
      </w:r>
      <w:r w:rsidRPr="00BA0510">
        <w:rPr>
          <w:rFonts w:cs="Ihsan likdood" w:hint="eastAsia"/>
          <w:sz w:val="56"/>
          <w:szCs w:val="56"/>
          <w:rtl/>
        </w:rPr>
        <w:t>اد</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په اسونو چ</w:t>
      </w:r>
      <w:r w:rsidRPr="00BA0510">
        <w:rPr>
          <w:rFonts w:cs="Ihsan likdood" w:hint="cs"/>
          <w:sz w:val="56"/>
          <w:szCs w:val="56"/>
          <w:rtl/>
        </w:rPr>
        <w:t>ې</w:t>
      </w:r>
      <w:r w:rsidRPr="00BA0510">
        <w:rPr>
          <w:rFonts w:cs="Ihsan likdood"/>
          <w:sz w:val="56"/>
          <w:szCs w:val="56"/>
          <w:rtl/>
        </w:rPr>
        <w:t xml:space="preserve"> من</w:t>
      </w:r>
      <w:r w:rsidRPr="00BA0510">
        <w:rPr>
          <w:rFonts w:cs="Ihsan likdood" w:hint="cs"/>
          <w:sz w:val="56"/>
          <w:szCs w:val="56"/>
          <w:rtl/>
        </w:rPr>
        <w:t>ډې</w:t>
      </w:r>
      <w:r w:rsidRPr="00BA0510">
        <w:rPr>
          <w:rFonts w:cs="Ihsan likdood"/>
          <w:sz w:val="56"/>
          <w:szCs w:val="56"/>
          <w:rtl/>
        </w:rPr>
        <w:t xml:space="preserve"> وهي تر </w:t>
      </w:r>
      <w:r w:rsidRPr="00BA0510">
        <w:rPr>
          <w:rFonts w:cs="Ihsan likdood" w:hint="cs"/>
          <w:sz w:val="56"/>
          <w:szCs w:val="56"/>
          <w:rtl/>
        </w:rPr>
        <w:t>څ</w:t>
      </w:r>
      <w:r w:rsidRPr="00BA0510">
        <w:rPr>
          <w:rFonts w:cs="Ihsan likdood" w:hint="eastAsia"/>
          <w:sz w:val="56"/>
          <w:szCs w:val="56"/>
          <w:rtl/>
        </w:rPr>
        <w:t>و</w:t>
      </w:r>
      <w:r w:rsidRPr="00BA0510">
        <w:rPr>
          <w:rFonts w:cs="Ihsan likdood"/>
          <w:sz w:val="56"/>
          <w:szCs w:val="56"/>
          <w:rtl/>
        </w:rPr>
        <w:t xml:space="preserve"> د من</w:t>
      </w:r>
      <w:r w:rsidRPr="00BA0510">
        <w:rPr>
          <w:rFonts w:cs="Ihsan likdood" w:hint="cs"/>
          <w:sz w:val="56"/>
          <w:szCs w:val="56"/>
          <w:rtl/>
        </w:rPr>
        <w:t>ډ</w:t>
      </w:r>
      <w:r w:rsidRPr="00BA0510">
        <w:rPr>
          <w:rFonts w:cs="Ihsan likdood" w:hint="eastAsia"/>
          <w:sz w:val="56"/>
          <w:szCs w:val="56"/>
          <w:rtl/>
        </w:rPr>
        <w:t>و</w:t>
      </w:r>
      <w:r w:rsidRPr="00BA0510">
        <w:rPr>
          <w:rFonts w:cs="Ihsan likdood"/>
          <w:sz w:val="56"/>
          <w:szCs w:val="56"/>
          <w:rtl/>
        </w:rPr>
        <w:t xml:space="preserve"> له شدت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 هغو</w:t>
      </w:r>
      <w:r w:rsidRPr="00BA0510">
        <w:rPr>
          <w:rFonts w:cs="Ihsan likdood" w:hint="cs"/>
          <w:sz w:val="56"/>
          <w:szCs w:val="56"/>
          <w:rtl/>
        </w:rPr>
        <w:t>ی</w:t>
      </w:r>
      <w:r w:rsidRPr="00BA0510">
        <w:rPr>
          <w:rFonts w:cs="Ihsan likdood"/>
          <w:sz w:val="56"/>
          <w:szCs w:val="56"/>
          <w:rtl/>
        </w:rPr>
        <w:t xml:space="preserve"> د ساگانو آواز وار</w:t>
      </w:r>
      <w:r w:rsidRPr="00BA0510">
        <w:rPr>
          <w:rFonts w:cs="Ihsan likdood" w:hint="cs"/>
          <w:sz w:val="56"/>
          <w:szCs w:val="56"/>
          <w:rtl/>
        </w:rPr>
        <w:t>ی</w:t>
      </w:r>
      <w:r w:rsidRPr="00BA0510">
        <w:rPr>
          <w:rFonts w:cs="Ihsan likdood" w:hint="eastAsia"/>
          <w:sz w:val="56"/>
          <w:szCs w:val="56"/>
          <w:rtl/>
        </w:rPr>
        <w:t>دل</w:t>
      </w:r>
      <w:r w:rsidRPr="00BA0510">
        <w:rPr>
          <w:rFonts w:cs="Ihsan likdood"/>
          <w:sz w:val="56"/>
          <w:szCs w:val="56"/>
          <w:rtl/>
        </w:rPr>
        <w:t xml:space="preserve"> شي.</w:t>
      </w:r>
    </w:p>
    <w:p w14:paraId="5E91DB51" w14:textId="17DFF1ED" w:rsidR="00BA0510" w:rsidRPr="00FC6D28" w:rsidRDefault="00BA0510" w:rsidP="00FC6D28">
      <w:pPr>
        <w:pStyle w:val="a1"/>
        <w:rPr>
          <w:b w:val="0"/>
          <w:bCs w:val="0"/>
          <w:color w:val="auto"/>
        </w:rPr>
      </w:pPr>
      <w:r w:rsidRPr="00BA0510">
        <w:rPr>
          <w:rtl/>
        </w:rPr>
        <w:t xml:space="preserve">٢- </w:t>
      </w:r>
      <w:r w:rsidRPr="00FC6D28">
        <w:rPr>
          <w:rtl/>
        </w:rPr>
        <w:t xml:space="preserve">﴿فَالْمُورِيَاتِ قَدْحًا </w:t>
      </w:r>
      <w:r w:rsidR="00FC6D28" w:rsidRPr="00FC6D28">
        <w:rPr>
          <w:rtl/>
        </w:rPr>
        <w:t>(2)</w:t>
      </w:r>
      <w:r w:rsidRPr="00FC6D28">
        <w:rPr>
          <w:rtl/>
        </w:rPr>
        <w:t xml:space="preserve">﴾: </w:t>
      </w:r>
      <w:r w:rsidRPr="00FC6D28">
        <w:rPr>
          <w:b w:val="0"/>
          <w:bCs w:val="0"/>
          <w:color w:val="auto"/>
          <w:rtl/>
        </w:rPr>
        <w:t xml:space="preserve">الله قسم </w:t>
      </w:r>
      <w:r w:rsidRPr="00FC6D28">
        <w:rPr>
          <w:rFonts w:hint="cs"/>
          <w:b w:val="0"/>
          <w:bCs w:val="0"/>
          <w:color w:val="auto"/>
          <w:rtl/>
        </w:rPr>
        <w:t>ی</w:t>
      </w:r>
      <w:r w:rsidRPr="00FC6D28">
        <w:rPr>
          <w:rFonts w:hint="eastAsia"/>
          <w:b w:val="0"/>
          <w:bCs w:val="0"/>
          <w:color w:val="auto"/>
          <w:rtl/>
        </w:rPr>
        <w:t>اد</w:t>
      </w:r>
      <w:r w:rsidRPr="00FC6D28">
        <w:rPr>
          <w:b w:val="0"/>
          <w:bCs w:val="0"/>
          <w:color w:val="auto"/>
          <w:rtl/>
        </w:rPr>
        <w:t xml:space="preserve"> ك</w:t>
      </w:r>
      <w:r w:rsidRPr="00FC6D28">
        <w:rPr>
          <w:rFonts w:hint="cs"/>
          <w:b w:val="0"/>
          <w:bCs w:val="0"/>
          <w:color w:val="auto"/>
          <w:rtl/>
        </w:rPr>
        <w:t>ړ</w:t>
      </w:r>
      <w:r w:rsidRPr="00FC6D28">
        <w:rPr>
          <w:rFonts w:hint="eastAsia"/>
          <w:b w:val="0"/>
          <w:bCs w:val="0"/>
          <w:color w:val="auto"/>
          <w:rtl/>
        </w:rPr>
        <w:t>ى</w:t>
      </w:r>
      <w:r w:rsidRPr="00FC6D28">
        <w:rPr>
          <w:b w:val="0"/>
          <w:bCs w:val="0"/>
          <w:color w:val="auto"/>
          <w:rtl/>
        </w:rPr>
        <w:t xml:space="preserve"> په هغه آسونو چ</w:t>
      </w:r>
      <w:r w:rsidRPr="00FC6D28">
        <w:rPr>
          <w:rFonts w:hint="cs"/>
          <w:b w:val="0"/>
          <w:bCs w:val="0"/>
          <w:color w:val="auto"/>
          <w:rtl/>
        </w:rPr>
        <w:t>ې</w:t>
      </w:r>
      <w:r w:rsidRPr="00FC6D28">
        <w:rPr>
          <w:b w:val="0"/>
          <w:bCs w:val="0"/>
          <w:color w:val="auto"/>
          <w:rtl/>
        </w:rPr>
        <w:t xml:space="preserve"> کله د هغو</w:t>
      </w:r>
      <w:r w:rsidRPr="00FC6D28">
        <w:rPr>
          <w:rFonts w:hint="cs"/>
          <w:b w:val="0"/>
          <w:bCs w:val="0"/>
          <w:color w:val="auto"/>
          <w:rtl/>
        </w:rPr>
        <w:t>ی</w:t>
      </w:r>
      <w:r w:rsidRPr="00FC6D28">
        <w:rPr>
          <w:b w:val="0"/>
          <w:bCs w:val="0"/>
          <w:color w:val="auto"/>
          <w:rtl/>
        </w:rPr>
        <w:t xml:space="preserve"> پ</w:t>
      </w:r>
      <w:r w:rsidRPr="00FC6D28">
        <w:rPr>
          <w:rFonts w:hint="cs"/>
          <w:b w:val="0"/>
          <w:bCs w:val="0"/>
          <w:color w:val="auto"/>
          <w:rtl/>
        </w:rPr>
        <w:t>ښې</w:t>
      </w:r>
      <w:r w:rsidRPr="00FC6D28">
        <w:rPr>
          <w:b w:val="0"/>
          <w:bCs w:val="0"/>
          <w:color w:val="auto"/>
          <w:rtl/>
        </w:rPr>
        <w:t xml:space="preserve"> </w:t>
      </w:r>
      <w:r w:rsidRPr="00FC6D28">
        <w:rPr>
          <w:rFonts w:hint="cs"/>
          <w:b w:val="0"/>
          <w:bCs w:val="0"/>
          <w:color w:val="auto"/>
          <w:rtl/>
        </w:rPr>
        <w:t>ډ</w:t>
      </w:r>
      <w:r w:rsidRPr="00FC6D28">
        <w:rPr>
          <w:rFonts w:hint="eastAsia"/>
          <w:b w:val="0"/>
          <w:bCs w:val="0"/>
          <w:color w:val="auto"/>
          <w:rtl/>
        </w:rPr>
        <w:t>برو</w:t>
      </w:r>
      <w:r w:rsidRPr="00FC6D28">
        <w:rPr>
          <w:b w:val="0"/>
          <w:bCs w:val="0"/>
          <w:color w:val="auto"/>
          <w:rtl/>
        </w:rPr>
        <w:t xml:space="preserve"> باند</w:t>
      </w:r>
      <w:r w:rsidRPr="00FC6D28">
        <w:rPr>
          <w:rFonts w:hint="cs"/>
          <w:b w:val="0"/>
          <w:bCs w:val="0"/>
          <w:color w:val="auto"/>
          <w:rtl/>
        </w:rPr>
        <w:t>ې</w:t>
      </w:r>
      <w:r w:rsidRPr="00FC6D28">
        <w:rPr>
          <w:b w:val="0"/>
          <w:bCs w:val="0"/>
          <w:color w:val="auto"/>
          <w:rtl/>
        </w:rPr>
        <w:t xml:space="preserve"> ول</w:t>
      </w:r>
      <w:r w:rsidRPr="00FC6D28">
        <w:rPr>
          <w:rFonts w:hint="cs"/>
          <w:b w:val="0"/>
          <w:bCs w:val="0"/>
          <w:color w:val="auto"/>
          <w:rtl/>
        </w:rPr>
        <w:t>ګیږ</w:t>
      </w:r>
      <w:r w:rsidRPr="00FC6D28">
        <w:rPr>
          <w:rFonts w:hint="eastAsia"/>
          <w:b w:val="0"/>
          <w:bCs w:val="0"/>
          <w:color w:val="auto"/>
          <w:rtl/>
        </w:rPr>
        <w:t>ي</w:t>
      </w:r>
      <w:r w:rsidRPr="00FC6D28">
        <w:rPr>
          <w:b w:val="0"/>
          <w:bCs w:val="0"/>
          <w:color w:val="auto"/>
          <w:rtl/>
        </w:rPr>
        <w:t xml:space="preserve"> او اور بلوي ، کله </w:t>
      </w:r>
      <w:r w:rsidRPr="00FC6D28">
        <w:rPr>
          <w:rFonts w:hint="cs"/>
          <w:b w:val="0"/>
          <w:bCs w:val="0"/>
          <w:color w:val="auto"/>
          <w:rtl/>
        </w:rPr>
        <w:t>یې</w:t>
      </w:r>
      <w:r w:rsidRPr="00FC6D28">
        <w:rPr>
          <w:b w:val="0"/>
          <w:bCs w:val="0"/>
          <w:color w:val="auto"/>
          <w:rtl/>
        </w:rPr>
        <w:t xml:space="preserve"> چ</w:t>
      </w:r>
      <w:r w:rsidRPr="00FC6D28">
        <w:rPr>
          <w:rFonts w:hint="cs"/>
          <w:b w:val="0"/>
          <w:bCs w:val="0"/>
          <w:color w:val="auto"/>
          <w:rtl/>
        </w:rPr>
        <w:t>ې</w:t>
      </w:r>
      <w:r w:rsidRPr="00FC6D28">
        <w:rPr>
          <w:b w:val="0"/>
          <w:bCs w:val="0"/>
          <w:color w:val="auto"/>
          <w:rtl/>
        </w:rPr>
        <w:t xml:space="preserve"> پ</w:t>
      </w:r>
      <w:r w:rsidRPr="00FC6D28">
        <w:rPr>
          <w:rFonts w:hint="cs"/>
          <w:b w:val="0"/>
          <w:bCs w:val="0"/>
          <w:color w:val="auto"/>
          <w:rtl/>
        </w:rPr>
        <w:t>ښې</w:t>
      </w:r>
      <w:r w:rsidRPr="00FC6D28">
        <w:rPr>
          <w:b w:val="0"/>
          <w:bCs w:val="0"/>
          <w:color w:val="auto"/>
          <w:rtl/>
        </w:rPr>
        <w:t xml:space="preserve"> په </w:t>
      </w:r>
      <w:r w:rsidRPr="00FC6D28">
        <w:rPr>
          <w:rFonts w:hint="cs"/>
          <w:b w:val="0"/>
          <w:bCs w:val="0"/>
          <w:color w:val="auto"/>
          <w:rtl/>
        </w:rPr>
        <w:t>ډی</w:t>
      </w:r>
      <w:r w:rsidRPr="00FC6D28">
        <w:rPr>
          <w:rFonts w:hint="eastAsia"/>
          <w:b w:val="0"/>
          <w:bCs w:val="0"/>
          <w:color w:val="auto"/>
          <w:rtl/>
        </w:rPr>
        <w:t>ره</w:t>
      </w:r>
      <w:r w:rsidRPr="00FC6D28">
        <w:rPr>
          <w:b w:val="0"/>
          <w:bCs w:val="0"/>
          <w:color w:val="auto"/>
          <w:rtl/>
        </w:rPr>
        <w:t xml:space="preserve"> ت</w:t>
      </w:r>
      <w:r w:rsidRPr="00FC6D28">
        <w:rPr>
          <w:rFonts w:hint="cs"/>
          <w:b w:val="0"/>
          <w:bCs w:val="0"/>
          <w:color w:val="auto"/>
          <w:rtl/>
        </w:rPr>
        <w:t>ې</w:t>
      </w:r>
      <w:r w:rsidRPr="00FC6D28">
        <w:rPr>
          <w:rFonts w:hint="eastAsia"/>
          <w:b w:val="0"/>
          <w:bCs w:val="0"/>
          <w:color w:val="auto"/>
          <w:rtl/>
        </w:rPr>
        <w:t>ز</w:t>
      </w:r>
      <w:r w:rsidRPr="00FC6D28">
        <w:rPr>
          <w:rFonts w:hint="cs"/>
          <w:b w:val="0"/>
          <w:bCs w:val="0"/>
          <w:color w:val="auto"/>
          <w:rtl/>
        </w:rPr>
        <w:t>ۍ</w:t>
      </w:r>
      <w:r w:rsidRPr="00FC6D28">
        <w:rPr>
          <w:b w:val="0"/>
          <w:bCs w:val="0"/>
          <w:color w:val="auto"/>
          <w:rtl/>
        </w:rPr>
        <w:t xml:space="preserve"> سره په ت</w:t>
      </w:r>
      <w:r w:rsidRPr="00FC6D28">
        <w:rPr>
          <w:rFonts w:hint="cs"/>
          <w:b w:val="0"/>
          <w:bCs w:val="0"/>
          <w:color w:val="auto"/>
          <w:rtl/>
        </w:rPr>
        <w:t>یږ</w:t>
      </w:r>
      <w:r w:rsidRPr="00FC6D28">
        <w:rPr>
          <w:rFonts w:hint="eastAsia"/>
          <w:b w:val="0"/>
          <w:bCs w:val="0"/>
          <w:color w:val="auto"/>
          <w:rtl/>
        </w:rPr>
        <w:t>و</w:t>
      </w:r>
      <w:r w:rsidRPr="00FC6D28">
        <w:rPr>
          <w:b w:val="0"/>
          <w:bCs w:val="0"/>
          <w:color w:val="auto"/>
          <w:rtl/>
        </w:rPr>
        <w:t xml:space="preserve"> ول</w:t>
      </w:r>
      <w:r w:rsidRPr="00FC6D28">
        <w:rPr>
          <w:rFonts w:hint="cs"/>
          <w:b w:val="0"/>
          <w:bCs w:val="0"/>
          <w:color w:val="auto"/>
          <w:rtl/>
        </w:rPr>
        <w:t>ګیږ</w:t>
      </w:r>
      <w:r w:rsidRPr="00FC6D28">
        <w:rPr>
          <w:rFonts w:hint="eastAsia"/>
          <w:b w:val="0"/>
          <w:bCs w:val="0"/>
          <w:color w:val="auto"/>
          <w:rtl/>
        </w:rPr>
        <w:t>ي</w:t>
      </w:r>
      <w:r w:rsidRPr="00FC6D28">
        <w:rPr>
          <w:b w:val="0"/>
          <w:bCs w:val="0"/>
          <w:color w:val="auto"/>
          <w:rtl/>
        </w:rPr>
        <w:t>.</w:t>
      </w:r>
    </w:p>
    <w:p w14:paraId="1C97A7B1" w14:textId="4C3105A6" w:rsidR="00BA0510" w:rsidRPr="00BA0510" w:rsidRDefault="00BA0510" w:rsidP="00BA0510">
      <w:pPr>
        <w:jc w:val="both"/>
        <w:rPr>
          <w:rFonts w:cs="Ihsan likdood"/>
          <w:sz w:val="56"/>
          <w:szCs w:val="56"/>
        </w:rPr>
      </w:pPr>
      <w:r w:rsidRPr="00BA0510">
        <w:rPr>
          <w:rFonts w:cs="Ihsan likdood"/>
          <w:sz w:val="56"/>
          <w:szCs w:val="56"/>
          <w:rtl/>
        </w:rPr>
        <w:t xml:space="preserve">٣- </w:t>
      </w:r>
      <w:r w:rsidRPr="00B45391">
        <w:rPr>
          <w:rStyle w:val="Char"/>
          <w:rtl/>
        </w:rPr>
        <w:t xml:space="preserve">﴿فَالْمُغِيرَاتِ صُبْحًا </w:t>
      </w:r>
      <w:r w:rsidR="00B45391" w:rsidRPr="00B45391">
        <w:rPr>
          <w:rStyle w:val="Char"/>
          <w:rFonts w:hint="cs"/>
          <w:rtl/>
        </w:rPr>
        <w:t>(</w:t>
      </w:r>
      <w:r w:rsidR="00B45391" w:rsidRPr="00B45391">
        <w:rPr>
          <w:rStyle w:val="Char"/>
          <w:rtl/>
        </w:rPr>
        <w:t>3</w:t>
      </w:r>
      <w:r w:rsidR="00B45391" w:rsidRPr="00B45391">
        <w:rPr>
          <w:rStyle w:val="Char"/>
          <w:rFonts w:hint="cs"/>
          <w:rtl/>
        </w:rPr>
        <w:t>)</w:t>
      </w:r>
      <w:r w:rsidRPr="00B45391">
        <w:rPr>
          <w:rStyle w:val="Char"/>
          <w:rtl/>
        </w:rPr>
        <w:t>﴾:</w:t>
      </w:r>
      <w:r w:rsidRPr="00BA0510">
        <w:rPr>
          <w:rFonts w:cs="Ihsan likdood"/>
          <w:sz w:val="56"/>
          <w:szCs w:val="56"/>
          <w:rtl/>
        </w:rPr>
        <w:t xml:space="preserve"> الله قسم </w:t>
      </w:r>
      <w:r w:rsidRPr="00BA0510">
        <w:rPr>
          <w:rFonts w:cs="Ihsan likdood" w:hint="cs"/>
          <w:sz w:val="56"/>
          <w:szCs w:val="56"/>
          <w:rtl/>
        </w:rPr>
        <w:t>ی</w:t>
      </w:r>
      <w:r w:rsidRPr="00BA0510">
        <w:rPr>
          <w:rFonts w:cs="Ihsan likdood" w:hint="eastAsia"/>
          <w:sz w:val="56"/>
          <w:szCs w:val="56"/>
          <w:rtl/>
        </w:rPr>
        <w:t>اد</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په هغه آسونو چ</w:t>
      </w:r>
      <w:r w:rsidRPr="00BA0510">
        <w:rPr>
          <w:rFonts w:cs="Ihsan likdood" w:hint="cs"/>
          <w:sz w:val="56"/>
          <w:szCs w:val="56"/>
          <w:rtl/>
        </w:rPr>
        <w:t>ې</w:t>
      </w:r>
      <w:r w:rsidRPr="00BA0510">
        <w:rPr>
          <w:rFonts w:cs="Ihsan likdood"/>
          <w:sz w:val="56"/>
          <w:szCs w:val="56"/>
          <w:rtl/>
        </w:rPr>
        <w:t xml:space="preserve"> کله سهار په د</w:t>
      </w:r>
      <w:r w:rsidRPr="00BA0510">
        <w:rPr>
          <w:rFonts w:cs="Ihsan likdood" w:hint="cs"/>
          <w:sz w:val="56"/>
          <w:szCs w:val="56"/>
          <w:rtl/>
        </w:rPr>
        <w:t>ښ</w:t>
      </w:r>
      <w:r w:rsidRPr="00BA0510">
        <w:rPr>
          <w:rFonts w:cs="Ihsan likdood" w:hint="eastAsia"/>
          <w:sz w:val="56"/>
          <w:szCs w:val="56"/>
          <w:rtl/>
        </w:rPr>
        <w:t>منانو</w:t>
      </w:r>
      <w:r w:rsidRPr="00BA0510">
        <w:rPr>
          <w:rFonts w:cs="Ihsan likdood"/>
          <w:sz w:val="56"/>
          <w:szCs w:val="56"/>
          <w:rtl/>
        </w:rPr>
        <w:t xml:space="preserve"> حمله کوي.</w:t>
      </w:r>
    </w:p>
    <w:p w14:paraId="0108EF0C" w14:textId="262C151A" w:rsidR="00BA0510" w:rsidRPr="00BA0510" w:rsidRDefault="00BA0510" w:rsidP="00BA0510">
      <w:pPr>
        <w:jc w:val="both"/>
        <w:rPr>
          <w:rFonts w:cs="Ihsan likdood"/>
          <w:sz w:val="56"/>
          <w:szCs w:val="56"/>
        </w:rPr>
      </w:pPr>
      <w:r w:rsidRPr="00BA0510">
        <w:rPr>
          <w:rFonts w:cs="Ihsan likdood"/>
          <w:sz w:val="56"/>
          <w:szCs w:val="56"/>
          <w:rtl/>
          <w:lang w:bidi="fa-IR"/>
        </w:rPr>
        <w:lastRenderedPageBreak/>
        <w:t xml:space="preserve">۴- </w:t>
      </w:r>
      <w:r w:rsidRPr="00B45391">
        <w:rPr>
          <w:rStyle w:val="Char"/>
          <w:rtl/>
        </w:rPr>
        <w:t xml:space="preserve">﴿فَأَثَرْنَ بِهِ نَقْعًا </w:t>
      </w:r>
      <w:r w:rsidR="00B45391" w:rsidRPr="00B45391">
        <w:rPr>
          <w:rStyle w:val="Char"/>
          <w:rFonts w:hint="cs"/>
          <w:rtl/>
        </w:rPr>
        <w:t>(</w:t>
      </w:r>
      <w:r w:rsidR="00B45391" w:rsidRPr="00B45391">
        <w:rPr>
          <w:rStyle w:val="Char"/>
          <w:rtl/>
        </w:rPr>
        <w:t>4</w:t>
      </w:r>
      <w:r w:rsidR="00B45391" w:rsidRPr="00B45391">
        <w:rPr>
          <w:rStyle w:val="Char"/>
          <w:rFonts w:hint="cs"/>
          <w:rtl/>
        </w:rPr>
        <w:t>)</w:t>
      </w:r>
      <w:r w:rsidRPr="00B45391">
        <w:rPr>
          <w:rStyle w:val="Char"/>
          <w:rtl/>
        </w:rPr>
        <w:t xml:space="preserve">﴾: </w:t>
      </w:r>
      <w:r w:rsidRPr="00BA0510">
        <w:rPr>
          <w:rFonts w:cs="Ihsan likdood"/>
          <w:sz w:val="56"/>
          <w:szCs w:val="56"/>
          <w:rtl/>
        </w:rPr>
        <w:t>نو د دو</w:t>
      </w:r>
      <w:r w:rsidRPr="00BA0510">
        <w:rPr>
          <w:rFonts w:cs="Ihsan likdood" w:hint="cs"/>
          <w:sz w:val="56"/>
          <w:szCs w:val="56"/>
          <w:rtl/>
        </w:rPr>
        <w:t>ی</w:t>
      </w:r>
      <w:r w:rsidRPr="00BA0510">
        <w:rPr>
          <w:rFonts w:cs="Ihsan likdood"/>
          <w:sz w:val="56"/>
          <w:szCs w:val="56"/>
          <w:rtl/>
        </w:rPr>
        <w:t xml:space="preserve"> د من</w:t>
      </w:r>
      <w:r w:rsidRPr="00BA0510">
        <w:rPr>
          <w:rFonts w:cs="Ihsan likdood" w:hint="cs"/>
          <w:sz w:val="56"/>
          <w:szCs w:val="56"/>
          <w:rtl/>
        </w:rPr>
        <w:t>ډ</w:t>
      </w:r>
      <w:r w:rsidRPr="00BA0510">
        <w:rPr>
          <w:rFonts w:cs="Ihsan likdood" w:hint="eastAsia"/>
          <w:sz w:val="56"/>
          <w:szCs w:val="56"/>
          <w:rtl/>
        </w:rPr>
        <w:t>و</w:t>
      </w:r>
      <w:r w:rsidRPr="00BA0510">
        <w:rPr>
          <w:rFonts w:cs="Ihsan likdood"/>
          <w:sz w:val="56"/>
          <w:szCs w:val="56"/>
          <w:rtl/>
        </w:rPr>
        <w:t xml:space="preserve"> په واسطه دو</w:t>
      </w:r>
      <w:r w:rsidRPr="00BA0510">
        <w:rPr>
          <w:rFonts w:cs="Ihsan likdood" w:hint="cs"/>
          <w:sz w:val="56"/>
          <w:szCs w:val="56"/>
          <w:rtl/>
        </w:rPr>
        <w:t>ړی</w:t>
      </w:r>
      <w:r w:rsidRPr="00BA0510">
        <w:rPr>
          <w:rFonts w:cs="Ihsan likdood"/>
          <w:sz w:val="56"/>
          <w:szCs w:val="56"/>
          <w:rtl/>
        </w:rPr>
        <w:t xml:space="preserve"> خور</w:t>
      </w:r>
      <w:r w:rsidRPr="00BA0510">
        <w:rPr>
          <w:rFonts w:cs="Ihsan likdood" w:hint="cs"/>
          <w:sz w:val="56"/>
          <w:szCs w:val="56"/>
          <w:rtl/>
        </w:rPr>
        <w:t>ې</w:t>
      </w:r>
      <w:r w:rsidRPr="00BA0510">
        <w:rPr>
          <w:rFonts w:cs="Ihsan likdood"/>
          <w:sz w:val="56"/>
          <w:szCs w:val="56"/>
          <w:rtl/>
        </w:rPr>
        <w:t xml:space="preserve"> شو</w:t>
      </w:r>
      <w:r w:rsidRPr="00BA0510">
        <w:rPr>
          <w:rFonts w:cs="Ihsan likdood" w:hint="cs"/>
          <w:sz w:val="56"/>
          <w:szCs w:val="56"/>
          <w:rtl/>
        </w:rPr>
        <w:t>ې</w:t>
      </w:r>
      <w:r w:rsidRPr="00BA0510">
        <w:rPr>
          <w:rFonts w:cs="Ihsan likdood"/>
          <w:sz w:val="56"/>
          <w:szCs w:val="56"/>
          <w:rtl/>
        </w:rPr>
        <w:t>.</w:t>
      </w:r>
    </w:p>
    <w:p w14:paraId="4EC7463F" w14:textId="579DE721" w:rsidR="00BA0510" w:rsidRPr="00BA0510" w:rsidRDefault="00BA0510" w:rsidP="00BA0510">
      <w:pPr>
        <w:jc w:val="both"/>
        <w:rPr>
          <w:rFonts w:cs="Ihsan likdood"/>
          <w:sz w:val="56"/>
          <w:szCs w:val="56"/>
        </w:rPr>
      </w:pPr>
      <w:r w:rsidRPr="00BA0510">
        <w:rPr>
          <w:rFonts w:cs="Ihsan likdood"/>
          <w:sz w:val="56"/>
          <w:szCs w:val="56"/>
          <w:rtl/>
        </w:rPr>
        <w:t>٥</w:t>
      </w:r>
      <w:r w:rsidRPr="00B45391">
        <w:rPr>
          <w:rFonts w:cs="Ihsan likdood"/>
          <w:spacing w:val="-20"/>
          <w:sz w:val="56"/>
          <w:szCs w:val="56"/>
          <w:rtl/>
        </w:rPr>
        <w:t xml:space="preserve">- </w:t>
      </w:r>
      <w:r w:rsidRPr="00B45391">
        <w:rPr>
          <w:rStyle w:val="Char"/>
          <w:spacing w:val="-20"/>
          <w:rtl/>
        </w:rPr>
        <w:t xml:space="preserve">﴿فَوَسَطْنَ بِهِ جَمْعًا </w:t>
      </w:r>
      <w:r w:rsidR="00B45391" w:rsidRPr="00B45391">
        <w:rPr>
          <w:rStyle w:val="Char"/>
          <w:rFonts w:hint="cs"/>
          <w:spacing w:val="-20"/>
          <w:rtl/>
        </w:rPr>
        <w:t>(</w:t>
      </w:r>
      <w:r w:rsidR="00B45391" w:rsidRPr="00B45391">
        <w:rPr>
          <w:rStyle w:val="Char"/>
          <w:spacing w:val="-20"/>
          <w:rtl/>
        </w:rPr>
        <w:t>5</w:t>
      </w:r>
      <w:r w:rsidR="00B45391" w:rsidRPr="00B45391">
        <w:rPr>
          <w:rStyle w:val="Char"/>
          <w:rFonts w:hint="cs"/>
          <w:spacing w:val="-20"/>
          <w:rtl/>
        </w:rPr>
        <w:t>)</w:t>
      </w:r>
      <w:r w:rsidRPr="00B45391">
        <w:rPr>
          <w:rStyle w:val="Char"/>
          <w:spacing w:val="-20"/>
          <w:rtl/>
        </w:rPr>
        <w:t xml:space="preserve">﴾: </w:t>
      </w:r>
      <w:r w:rsidRPr="00B45391">
        <w:rPr>
          <w:rFonts w:cs="Ihsan likdood"/>
          <w:spacing w:val="-20"/>
          <w:sz w:val="56"/>
          <w:szCs w:val="56"/>
          <w:rtl/>
        </w:rPr>
        <w:t>اسونه سره د شاسوارانو د د</w:t>
      </w:r>
      <w:r w:rsidRPr="00B45391">
        <w:rPr>
          <w:rFonts w:cs="Ihsan likdood" w:hint="cs"/>
          <w:spacing w:val="-20"/>
          <w:sz w:val="56"/>
          <w:szCs w:val="56"/>
          <w:rtl/>
        </w:rPr>
        <w:t>ښ</w:t>
      </w:r>
      <w:r w:rsidRPr="00B45391">
        <w:rPr>
          <w:rFonts w:cs="Ihsan likdood" w:hint="eastAsia"/>
          <w:spacing w:val="-20"/>
          <w:sz w:val="56"/>
          <w:szCs w:val="56"/>
          <w:rtl/>
        </w:rPr>
        <w:t>من</w:t>
      </w:r>
      <w:r w:rsidRPr="00B45391">
        <w:rPr>
          <w:rFonts w:cs="Ihsan likdood"/>
          <w:spacing w:val="-20"/>
          <w:sz w:val="56"/>
          <w:szCs w:val="56"/>
          <w:rtl/>
        </w:rPr>
        <w:t xml:space="preserve"> د </w:t>
      </w:r>
      <w:r w:rsidRPr="00B45391">
        <w:rPr>
          <w:rFonts w:cs="Ihsan likdood" w:hint="cs"/>
          <w:spacing w:val="-20"/>
          <w:sz w:val="56"/>
          <w:szCs w:val="56"/>
          <w:rtl/>
        </w:rPr>
        <w:t>ټ</w:t>
      </w:r>
      <w:r w:rsidRPr="00B45391">
        <w:rPr>
          <w:rFonts w:cs="Ihsan likdood" w:hint="eastAsia"/>
          <w:spacing w:val="-20"/>
          <w:sz w:val="56"/>
          <w:szCs w:val="56"/>
          <w:rtl/>
        </w:rPr>
        <w:t>ول</w:t>
      </w:r>
      <w:r w:rsidRPr="00B45391">
        <w:rPr>
          <w:rFonts w:cs="Ihsan likdood" w:hint="cs"/>
          <w:spacing w:val="-20"/>
          <w:sz w:val="56"/>
          <w:szCs w:val="56"/>
          <w:rtl/>
        </w:rPr>
        <w:t>ګ</w:t>
      </w:r>
      <w:r w:rsidRPr="00B45391">
        <w:rPr>
          <w:rFonts w:cs="Ihsan likdood" w:hint="eastAsia"/>
          <w:spacing w:val="-20"/>
          <w:sz w:val="56"/>
          <w:szCs w:val="56"/>
          <w:rtl/>
        </w:rPr>
        <w:t>ي</w:t>
      </w:r>
      <w:r w:rsidRPr="00B45391">
        <w:rPr>
          <w:rFonts w:cs="Ihsan likdood"/>
          <w:spacing w:val="-20"/>
          <w:sz w:val="56"/>
          <w:szCs w:val="56"/>
          <w:rtl/>
        </w:rPr>
        <w:t xml:space="preserve"> په من</w:t>
      </w:r>
      <w:r w:rsidRPr="00B45391">
        <w:rPr>
          <w:rFonts w:cs="Ihsan likdood" w:hint="cs"/>
          <w:spacing w:val="-20"/>
          <w:sz w:val="56"/>
          <w:szCs w:val="56"/>
          <w:rtl/>
        </w:rPr>
        <w:t>ځ</w:t>
      </w:r>
      <w:r w:rsidRPr="00B45391">
        <w:rPr>
          <w:rFonts w:cs="Ihsan likdood"/>
          <w:spacing w:val="-20"/>
          <w:sz w:val="56"/>
          <w:szCs w:val="56"/>
          <w:rtl/>
        </w:rPr>
        <w:t xml:space="preserve"> ک</w:t>
      </w:r>
      <w:r w:rsidRPr="00B45391">
        <w:rPr>
          <w:rFonts w:cs="Ihsan likdood" w:hint="cs"/>
          <w:spacing w:val="-20"/>
          <w:sz w:val="56"/>
          <w:szCs w:val="56"/>
          <w:rtl/>
        </w:rPr>
        <w:t>ی</w:t>
      </w:r>
      <w:r w:rsidRPr="00B45391">
        <w:rPr>
          <w:rFonts w:cs="Ihsan likdood"/>
          <w:spacing w:val="-20"/>
          <w:sz w:val="56"/>
          <w:szCs w:val="56"/>
          <w:rtl/>
        </w:rPr>
        <w:t xml:space="preserve"> ورننوتل.</w:t>
      </w:r>
    </w:p>
    <w:p w14:paraId="4DDEC324" w14:textId="206E25D8" w:rsidR="00BA0510" w:rsidRPr="00BA0510" w:rsidRDefault="00BA0510" w:rsidP="00BA0510">
      <w:pPr>
        <w:jc w:val="both"/>
        <w:rPr>
          <w:rFonts w:cs="Ihsan likdood"/>
          <w:sz w:val="56"/>
          <w:szCs w:val="56"/>
        </w:rPr>
      </w:pPr>
      <w:r w:rsidRPr="00BA0510">
        <w:rPr>
          <w:rFonts w:cs="Ihsan likdood"/>
          <w:sz w:val="56"/>
          <w:szCs w:val="56"/>
          <w:rtl/>
          <w:lang w:bidi="fa-IR"/>
        </w:rPr>
        <w:t xml:space="preserve">۶- </w:t>
      </w:r>
      <w:r w:rsidRPr="004E141F">
        <w:rPr>
          <w:rStyle w:val="Char"/>
          <w:rtl/>
        </w:rPr>
        <w:t xml:space="preserve">﴿إِنَّ الْإِنْسَانَ لِرَبِّهِ لَكَنُودٌ </w:t>
      </w:r>
      <w:r w:rsidR="004E141F" w:rsidRPr="004E141F">
        <w:rPr>
          <w:rStyle w:val="Char"/>
          <w:rFonts w:hint="cs"/>
          <w:rtl/>
        </w:rPr>
        <w:t>(</w:t>
      </w:r>
      <w:r w:rsidR="004E141F" w:rsidRPr="004E141F">
        <w:rPr>
          <w:rStyle w:val="Char"/>
          <w:rtl/>
        </w:rPr>
        <w:t>6</w:t>
      </w:r>
      <w:r w:rsidR="004E141F" w:rsidRPr="004E141F">
        <w:rPr>
          <w:rStyle w:val="Char"/>
          <w:rFonts w:hint="cs"/>
          <w:rtl/>
        </w:rPr>
        <w:t>)</w:t>
      </w:r>
      <w:r w:rsidRPr="004E141F">
        <w:rPr>
          <w:rStyle w:val="Char"/>
          <w:rtl/>
        </w:rPr>
        <w:t>﴾:</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شکه</w:t>
      </w:r>
      <w:r w:rsidRPr="00BA0510">
        <w:rPr>
          <w:rFonts w:cs="Ihsan likdood"/>
          <w:sz w:val="56"/>
          <w:szCs w:val="56"/>
          <w:rtl/>
        </w:rPr>
        <w:t xml:space="preserve"> انسان خورا منع کوونک</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د هغه خ</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چ</w:t>
      </w:r>
      <w:r w:rsidRPr="00BA0510">
        <w:rPr>
          <w:rFonts w:cs="Ihsan likdood" w:hint="cs"/>
          <w:sz w:val="56"/>
          <w:szCs w:val="56"/>
          <w:rtl/>
        </w:rPr>
        <w:t>ی</w:t>
      </w:r>
      <w:r w:rsidRPr="00BA0510">
        <w:rPr>
          <w:rFonts w:cs="Ihsan likdood"/>
          <w:sz w:val="56"/>
          <w:szCs w:val="56"/>
          <w:rtl/>
        </w:rPr>
        <w:t xml:space="preserve"> الله تعال</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یی</w:t>
      </w:r>
      <w:r w:rsidRPr="00BA0510">
        <w:rPr>
          <w:rFonts w:cs="Ihsan likdood"/>
          <w:sz w:val="56"/>
          <w:szCs w:val="56"/>
          <w:rtl/>
        </w:rPr>
        <w:t xml:space="preserve"> ورنه غوا</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w:t>
      </w:r>
    </w:p>
    <w:p w14:paraId="75F122BA" w14:textId="6A9352B1" w:rsidR="00BA0510" w:rsidRPr="00BA0510" w:rsidRDefault="00BA0510" w:rsidP="00C4745B">
      <w:pPr>
        <w:jc w:val="both"/>
        <w:rPr>
          <w:rFonts w:cs="Ihsan likdood"/>
          <w:sz w:val="56"/>
          <w:szCs w:val="56"/>
        </w:rPr>
      </w:pPr>
      <w:r w:rsidRPr="00BA0510">
        <w:rPr>
          <w:rFonts w:cs="Ihsan likdood"/>
          <w:sz w:val="56"/>
          <w:szCs w:val="56"/>
          <w:rtl/>
        </w:rPr>
        <w:t xml:space="preserve">٧- </w:t>
      </w:r>
      <w:r w:rsidRPr="004E141F">
        <w:rPr>
          <w:rStyle w:val="Char"/>
          <w:rtl/>
        </w:rPr>
        <w:t xml:space="preserve">﴿وَإِنَّهُ عَلَى ذَلِكَ لَشَهِيدٌ </w:t>
      </w:r>
      <w:r w:rsidR="004E141F" w:rsidRPr="004E141F">
        <w:rPr>
          <w:rStyle w:val="Char"/>
          <w:rFonts w:hint="cs"/>
          <w:rtl/>
        </w:rPr>
        <w:t>(</w:t>
      </w:r>
      <w:r w:rsidR="004E141F" w:rsidRPr="004E141F">
        <w:rPr>
          <w:rStyle w:val="Char"/>
          <w:rtl/>
        </w:rPr>
        <w:t>7</w:t>
      </w:r>
      <w:r w:rsidR="004E141F" w:rsidRPr="004E141F">
        <w:rPr>
          <w:rStyle w:val="Char"/>
          <w:rFonts w:hint="cs"/>
          <w:rtl/>
        </w:rPr>
        <w:t>)</w:t>
      </w:r>
      <w:r w:rsidRPr="004E141F">
        <w:rPr>
          <w:rStyle w:val="Char"/>
          <w:rtl/>
        </w:rPr>
        <w:t>﴾:</w:t>
      </w:r>
      <w:r w:rsidRPr="00BA0510">
        <w:rPr>
          <w:rFonts w:cs="Ihsan likdood"/>
          <w:sz w:val="56"/>
          <w:szCs w:val="56"/>
          <w:rtl/>
        </w:rPr>
        <w:t xml:space="preserve"> او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انسان خاماخا </w:t>
      </w:r>
      <w:r w:rsidRPr="00BA0510">
        <w:rPr>
          <w:rFonts w:cs="Ihsan likdood" w:hint="cs"/>
          <w:sz w:val="56"/>
          <w:szCs w:val="56"/>
          <w:rtl/>
        </w:rPr>
        <w:t>ګ</w:t>
      </w:r>
      <w:r w:rsidRPr="00BA0510">
        <w:rPr>
          <w:rFonts w:cs="Ihsan likdood" w:hint="eastAsia"/>
          <w:sz w:val="56"/>
          <w:szCs w:val="56"/>
          <w:rtl/>
        </w:rPr>
        <w:t>واهي</w:t>
      </w:r>
      <w:r w:rsidRPr="00BA0510">
        <w:rPr>
          <w:rFonts w:cs="Ihsan likdood"/>
          <w:sz w:val="56"/>
          <w:szCs w:val="56"/>
          <w:rtl/>
        </w:rPr>
        <w:t xml:space="preserve"> ورکوونک</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پخپل ممانعت باند</w:t>
      </w:r>
      <w:r w:rsidRPr="00BA0510">
        <w:rPr>
          <w:rFonts w:cs="Ihsan likdood" w:hint="cs"/>
          <w:sz w:val="56"/>
          <w:szCs w:val="56"/>
          <w:rtl/>
        </w:rPr>
        <w:t>ې</w:t>
      </w:r>
      <w:r w:rsidRPr="00BA0510">
        <w:rPr>
          <w:rFonts w:cs="Ihsan likdood"/>
          <w:sz w:val="56"/>
          <w:szCs w:val="56"/>
          <w:rtl/>
        </w:rPr>
        <w:t xml:space="preserve"> له خ</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00C4745B">
        <w:rPr>
          <w:rFonts w:cs="Ihsan likdood" w:hint="cs"/>
          <w:sz w:val="56"/>
          <w:szCs w:val="56"/>
          <w:rtl/>
          <w:lang w:bidi="ps-AF"/>
        </w:rPr>
        <w:t>،</w:t>
      </w:r>
      <w:r w:rsidRPr="00BA0510">
        <w:rPr>
          <w:rFonts w:cs="Ihsan likdood"/>
          <w:sz w:val="56"/>
          <w:szCs w:val="56"/>
          <w:rtl/>
        </w:rPr>
        <w:t xml:space="preserve"> دا خبره </w:t>
      </w:r>
      <w:r w:rsidRPr="00BA0510">
        <w:rPr>
          <w:rFonts w:cs="Ihsan likdood" w:hint="cs"/>
          <w:sz w:val="56"/>
          <w:szCs w:val="56"/>
          <w:rtl/>
        </w:rPr>
        <w:t>ډ</w:t>
      </w:r>
      <w:r w:rsidRPr="00BA0510">
        <w:rPr>
          <w:rFonts w:cs="Ihsan likdood" w:hint="eastAsia"/>
          <w:sz w:val="56"/>
          <w:szCs w:val="56"/>
          <w:rtl/>
        </w:rPr>
        <w:t>اک</w:t>
      </w:r>
      <w:r w:rsidRPr="00BA0510">
        <w:rPr>
          <w:rFonts w:cs="Ihsan likdood" w:hint="cs"/>
          <w:sz w:val="56"/>
          <w:szCs w:val="56"/>
          <w:rtl/>
        </w:rPr>
        <w:t>ی</w:t>
      </w:r>
      <w:r w:rsidRPr="00BA0510">
        <w:rPr>
          <w:rFonts w:cs="Ihsan likdood" w:hint="eastAsia"/>
          <w:sz w:val="56"/>
          <w:szCs w:val="56"/>
          <w:rtl/>
        </w:rPr>
        <w:t>زه</w:t>
      </w:r>
      <w:r w:rsidRPr="00BA0510">
        <w:rPr>
          <w:rFonts w:cs="Ihsan likdood"/>
          <w:sz w:val="56"/>
          <w:szCs w:val="56"/>
          <w:rtl/>
        </w:rPr>
        <w:t xml:space="preserve"> ده انکار ور</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نه شي ک</w:t>
      </w:r>
      <w:r w:rsidR="00C4745B">
        <w:rPr>
          <w:rFonts w:cs="Ihsan likdood" w:hint="cs"/>
          <w:sz w:val="56"/>
          <w:szCs w:val="56"/>
          <w:rtl/>
          <w:lang w:bidi="ps-AF"/>
        </w:rPr>
        <w:t>یدلای</w:t>
      </w:r>
      <w:r w:rsidRPr="00BA0510">
        <w:rPr>
          <w:rFonts w:cs="Ihsan likdood"/>
          <w:sz w:val="56"/>
          <w:szCs w:val="56"/>
          <w:rtl/>
        </w:rPr>
        <w:t>.</w:t>
      </w:r>
    </w:p>
    <w:p w14:paraId="3ECE33EE" w14:textId="7669D0BA" w:rsidR="00BA0510" w:rsidRPr="00BA0510" w:rsidRDefault="00BA0510" w:rsidP="00BA0510">
      <w:pPr>
        <w:jc w:val="both"/>
        <w:rPr>
          <w:rFonts w:cs="Ihsan likdood"/>
          <w:sz w:val="56"/>
          <w:szCs w:val="56"/>
        </w:rPr>
      </w:pPr>
      <w:r w:rsidRPr="00BA0510">
        <w:rPr>
          <w:rFonts w:cs="Ihsan likdood"/>
          <w:sz w:val="56"/>
          <w:szCs w:val="56"/>
          <w:rtl/>
        </w:rPr>
        <w:lastRenderedPageBreak/>
        <w:t>٨- ﴿</w:t>
      </w:r>
      <w:r w:rsidRPr="004E141F">
        <w:rPr>
          <w:rStyle w:val="Char"/>
          <w:rtl/>
        </w:rPr>
        <w:t xml:space="preserve">وَإِنَّهُ لِحُبِّ الْخَيْرِ لَشَدِيدٌ </w:t>
      </w:r>
      <w:r w:rsidR="004E141F" w:rsidRPr="004E141F">
        <w:rPr>
          <w:rStyle w:val="Char"/>
          <w:rFonts w:hint="cs"/>
          <w:rtl/>
        </w:rPr>
        <w:t>(</w:t>
      </w:r>
      <w:r w:rsidR="004E141F" w:rsidRPr="004E141F">
        <w:rPr>
          <w:rStyle w:val="Char"/>
          <w:rtl/>
        </w:rPr>
        <w:t>8</w:t>
      </w:r>
      <w:r w:rsidR="004E141F" w:rsidRPr="004E141F">
        <w:rPr>
          <w:rStyle w:val="Char"/>
          <w:rFonts w:hint="cs"/>
          <w:rtl/>
        </w:rPr>
        <w:t>)</w:t>
      </w:r>
      <w:r w:rsidRPr="004E141F">
        <w:rPr>
          <w:rStyle w:val="Char"/>
          <w:rtl/>
        </w:rPr>
        <w:t xml:space="preserve">﴾: </w:t>
      </w:r>
      <w:r w:rsidRPr="00BA0510">
        <w:rPr>
          <w:rFonts w:cs="Ihsan likdood"/>
          <w:sz w:val="56"/>
          <w:szCs w:val="56"/>
          <w:rtl/>
        </w:rPr>
        <w:t>او ب</w:t>
      </w:r>
      <w:r w:rsidRPr="00BA0510">
        <w:rPr>
          <w:rFonts w:cs="Ihsan likdood" w:hint="cs"/>
          <w:sz w:val="56"/>
          <w:szCs w:val="56"/>
          <w:rtl/>
        </w:rPr>
        <w:t>ی</w:t>
      </w:r>
      <w:r w:rsidRPr="00BA0510">
        <w:rPr>
          <w:rFonts w:cs="Ihsan likdood" w:hint="eastAsia"/>
          <w:sz w:val="56"/>
          <w:szCs w:val="56"/>
          <w:rtl/>
        </w:rPr>
        <w:t>شکه</w:t>
      </w:r>
      <w:r w:rsidRPr="00BA0510">
        <w:rPr>
          <w:rFonts w:cs="Ihsan likdood"/>
          <w:sz w:val="56"/>
          <w:szCs w:val="56"/>
          <w:rtl/>
        </w:rPr>
        <w:t xml:space="preserve"> انسان د مال په محبت ک</w:t>
      </w:r>
      <w:r w:rsidRPr="00BA0510">
        <w:rPr>
          <w:rFonts w:cs="Ihsan likdood" w:hint="cs"/>
          <w:sz w:val="56"/>
          <w:szCs w:val="56"/>
          <w:rtl/>
        </w:rPr>
        <w:t>ې</w:t>
      </w:r>
      <w:r w:rsidRPr="00BA0510">
        <w:rPr>
          <w:rFonts w:cs="Ihsan likdood"/>
          <w:sz w:val="56"/>
          <w:szCs w:val="56"/>
          <w:rtl/>
        </w:rPr>
        <w:t xml:space="preserve"> اوج ته رس</w:t>
      </w:r>
      <w:r w:rsidRPr="00BA0510">
        <w:rPr>
          <w:rFonts w:cs="Ihsan likdood" w:hint="cs"/>
          <w:sz w:val="56"/>
          <w:szCs w:val="56"/>
          <w:rtl/>
        </w:rPr>
        <w:t>ی</w:t>
      </w:r>
      <w:r w:rsidRPr="00BA0510">
        <w:rPr>
          <w:rFonts w:cs="Ihsan likdood" w:hint="eastAsia"/>
          <w:sz w:val="56"/>
          <w:szCs w:val="56"/>
          <w:rtl/>
        </w:rPr>
        <w:t>دل</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بخ</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پر</w:t>
      </w:r>
      <w:r w:rsidRPr="00BA0510">
        <w:rPr>
          <w:rFonts w:cs="Ihsan likdood" w:hint="cs"/>
          <w:sz w:val="56"/>
          <w:szCs w:val="56"/>
          <w:rtl/>
        </w:rPr>
        <w:t>ې</w:t>
      </w:r>
      <w:r w:rsidRPr="00BA0510">
        <w:rPr>
          <w:rFonts w:cs="Ihsan likdood"/>
          <w:sz w:val="56"/>
          <w:szCs w:val="56"/>
          <w:rtl/>
        </w:rPr>
        <w:t xml:space="preserve"> کوي.</w:t>
      </w:r>
    </w:p>
    <w:p w14:paraId="07AAFCC5" w14:textId="555979E7" w:rsidR="00BA0510" w:rsidRPr="00BA0510" w:rsidRDefault="00BA0510" w:rsidP="00BA0510">
      <w:pPr>
        <w:jc w:val="both"/>
        <w:rPr>
          <w:rFonts w:cs="Ihsan likdood"/>
          <w:sz w:val="56"/>
          <w:szCs w:val="56"/>
        </w:rPr>
      </w:pPr>
      <w:r w:rsidRPr="00BA0510">
        <w:rPr>
          <w:rFonts w:cs="Ihsan likdood"/>
          <w:sz w:val="56"/>
          <w:szCs w:val="56"/>
          <w:rtl/>
        </w:rPr>
        <w:t xml:space="preserve">٩- </w:t>
      </w:r>
      <w:r w:rsidRPr="004E141F">
        <w:rPr>
          <w:rStyle w:val="Char"/>
          <w:rtl/>
        </w:rPr>
        <w:t xml:space="preserve">﴿أَفَلَا يَعْلَمُ إِذَا بُعْثِرَ مَا فِي الْقُبُورِ </w:t>
      </w:r>
      <w:r w:rsidR="004E141F" w:rsidRPr="004E141F">
        <w:rPr>
          <w:rStyle w:val="Char"/>
          <w:rFonts w:hint="cs"/>
          <w:rtl/>
        </w:rPr>
        <w:t xml:space="preserve"> (</w:t>
      </w:r>
      <w:r w:rsidR="004E141F" w:rsidRPr="004E141F">
        <w:rPr>
          <w:rStyle w:val="Char"/>
          <w:rtl/>
        </w:rPr>
        <w:t>9</w:t>
      </w:r>
      <w:r w:rsidR="004E141F" w:rsidRPr="004E141F">
        <w:rPr>
          <w:rStyle w:val="Char"/>
          <w:rFonts w:hint="cs"/>
          <w:rtl/>
        </w:rPr>
        <w:t>)</w:t>
      </w:r>
      <w:r w:rsidRPr="004E141F">
        <w:rPr>
          <w:rStyle w:val="Char"/>
          <w:rtl/>
        </w:rPr>
        <w:t>﴾:</w:t>
      </w:r>
      <w:r w:rsidRPr="00BA0510">
        <w:rPr>
          <w:rFonts w:cs="Ihsan likdood"/>
          <w:sz w:val="56"/>
          <w:szCs w:val="56"/>
          <w:rtl/>
        </w:rPr>
        <w:t xml:space="preserve"> نو آ</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دا انسان چ</w:t>
      </w:r>
      <w:r w:rsidRPr="00BA0510">
        <w:rPr>
          <w:rFonts w:cs="Ihsan likdood" w:hint="cs"/>
          <w:sz w:val="56"/>
          <w:szCs w:val="56"/>
          <w:rtl/>
        </w:rPr>
        <w:t>ې</w:t>
      </w:r>
      <w:r w:rsidRPr="00BA0510">
        <w:rPr>
          <w:rFonts w:cs="Ihsan likdood"/>
          <w:sz w:val="56"/>
          <w:szCs w:val="56"/>
          <w:rtl/>
        </w:rPr>
        <w:t xml:space="preserve"> د دن</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په ژوند باند</w:t>
      </w:r>
      <w:r w:rsidRPr="00BA0510">
        <w:rPr>
          <w:rFonts w:cs="Ihsan likdood" w:hint="cs"/>
          <w:sz w:val="56"/>
          <w:szCs w:val="56"/>
          <w:rtl/>
        </w:rPr>
        <w:t>ې</w:t>
      </w:r>
      <w:r w:rsidRPr="00BA0510">
        <w:rPr>
          <w:rFonts w:cs="Ihsan likdood"/>
          <w:sz w:val="56"/>
          <w:szCs w:val="56"/>
          <w:rtl/>
        </w:rPr>
        <w:t xml:space="preserve"> دوکه شو</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په د</w:t>
      </w:r>
      <w:r w:rsidRPr="00BA0510">
        <w:rPr>
          <w:rFonts w:cs="Ihsan likdood" w:hint="cs"/>
          <w:sz w:val="56"/>
          <w:szCs w:val="56"/>
          <w:rtl/>
        </w:rPr>
        <w:t>ې</w:t>
      </w:r>
      <w:r w:rsidRPr="00BA0510">
        <w:rPr>
          <w:rFonts w:cs="Ihsan likdood"/>
          <w:sz w:val="56"/>
          <w:szCs w:val="56"/>
          <w:rtl/>
        </w:rPr>
        <w:t xml:space="preserve"> نه پوه</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کله الله م</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له قبرونو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رته</w:t>
      </w:r>
      <w:r w:rsidRPr="00BA0510">
        <w:rPr>
          <w:rFonts w:cs="Ihsan likdood"/>
          <w:sz w:val="56"/>
          <w:szCs w:val="56"/>
          <w:rtl/>
        </w:rPr>
        <w:t xml:space="preserve"> را ژوندي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له </w:t>
      </w:r>
      <w:r w:rsidRPr="00BA0510">
        <w:rPr>
          <w:rFonts w:cs="Ihsan likdood" w:hint="cs"/>
          <w:sz w:val="56"/>
          <w:szCs w:val="56"/>
          <w:rtl/>
        </w:rPr>
        <w:t>ځ</w:t>
      </w:r>
      <w:r w:rsidRPr="00BA0510">
        <w:rPr>
          <w:rFonts w:cs="Ihsan likdood" w:hint="eastAsia"/>
          <w:sz w:val="56"/>
          <w:szCs w:val="56"/>
          <w:rtl/>
        </w:rPr>
        <w:t>مک</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د حساب او جزا لپاره راوباسي، نو دا خبره هغس</w:t>
      </w:r>
      <w:r w:rsidRPr="00BA0510">
        <w:rPr>
          <w:rFonts w:cs="Ihsan likdood" w:hint="cs"/>
          <w:sz w:val="56"/>
          <w:szCs w:val="56"/>
          <w:rtl/>
        </w:rPr>
        <w:t>ې</w:t>
      </w:r>
      <w:r w:rsidRPr="00BA0510">
        <w:rPr>
          <w:rFonts w:cs="Ihsan likdood"/>
          <w:sz w:val="56"/>
          <w:szCs w:val="56"/>
          <w:rtl/>
        </w:rPr>
        <w:t xml:space="preserve"> نه وه لکه ده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ګ</w:t>
      </w:r>
      <w:r w:rsidRPr="00BA0510">
        <w:rPr>
          <w:rFonts w:cs="Ihsan likdood"/>
          <w:sz w:val="56"/>
          <w:szCs w:val="56"/>
          <w:rtl/>
        </w:rPr>
        <w:t>مان کاوه؟!</w:t>
      </w:r>
    </w:p>
    <w:p w14:paraId="45AFB3BC" w14:textId="4CCCCC0F" w:rsidR="00BA0510" w:rsidRPr="00BA0510" w:rsidRDefault="00BA0510" w:rsidP="00BA0510">
      <w:pPr>
        <w:jc w:val="both"/>
        <w:rPr>
          <w:rFonts w:cs="Ihsan likdood"/>
          <w:sz w:val="56"/>
          <w:szCs w:val="56"/>
        </w:rPr>
      </w:pPr>
      <w:r w:rsidRPr="00BA0510">
        <w:rPr>
          <w:rFonts w:cs="Ihsan likdood"/>
          <w:sz w:val="56"/>
          <w:szCs w:val="56"/>
          <w:rtl/>
        </w:rPr>
        <w:t xml:space="preserve">١٠- </w:t>
      </w:r>
      <w:r w:rsidRPr="004E141F">
        <w:rPr>
          <w:rStyle w:val="Char"/>
          <w:rtl/>
        </w:rPr>
        <w:t xml:space="preserve">﴿وَحُصِّلَ مَا فِي الصُّدُورِ </w:t>
      </w:r>
      <w:r w:rsidR="004E141F" w:rsidRPr="004E141F">
        <w:rPr>
          <w:rStyle w:val="Char"/>
          <w:rFonts w:hint="cs"/>
          <w:rtl/>
        </w:rPr>
        <w:t>(</w:t>
      </w:r>
      <w:r w:rsidR="004E141F" w:rsidRPr="004E141F">
        <w:rPr>
          <w:rStyle w:val="Char"/>
          <w:rtl/>
        </w:rPr>
        <w:t>10</w:t>
      </w:r>
      <w:r w:rsidR="004E141F" w:rsidRPr="004E141F">
        <w:rPr>
          <w:rStyle w:val="Char"/>
          <w:rFonts w:hint="cs"/>
          <w:rtl/>
        </w:rPr>
        <w:t>)</w:t>
      </w:r>
      <w:r w:rsidRPr="004E141F">
        <w:rPr>
          <w:rStyle w:val="Char"/>
          <w:rtl/>
        </w:rPr>
        <w:t>﴾:</w:t>
      </w:r>
      <w:r w:rsidRPr="00BA0510">
        <w:rPr>
          <w:rFonts w:cs="Ihsan likdood"/>
          <w:sz w:val="56"/>
          <w:szCs w:val="56"/>
          <w:rtl/>
        </w:rPr>
        <w:t xml:space="preserve">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ز</w:t>
      </w:r>
      <w:r w:rsidRPr="00BA0510">
        <w:rPr>
          <w:rFonts w:cs="Ihsan likdood" w:hint="cs"/>
          <w:sz w:val="56"/>
          <w:szCs w:val="56"/>
          <w:rtl/>
        </w:rPr>
        <w:t>ړ</w:t>
      </w:r>
      <w:r w:rsidRPr="00BA0510">
        <w:rPr>
          <w:rFonts w:cs="Ihsan likdood" w:hint="eastAsia"/>
          <w:sz w:val="56"/>
          <w:szCs w:val="56"/>
          <w:rtl/>
        </w:rPr>
        <w:t>ونو</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د عق</w:t>
      </w:r>
      <w:r w:rsidRPr="00BA0510">
        <w:rPr>
          <w:rFonts w:cs="Ihsan likdood" w:hint="cs"/>
          <w:sz w:val="56"/>
          <w:szCs w:val="56"/>
          <w:rtl/>
        </w:rPr>
        <w:t>ی</w:t>
      </w:r>
      <w:r w:rsidRPr="00BA0510">
        <w:rPr>
          <w:rFonts w:cs="Ihsan likdood" w:hint="eastAsia"/>
          <w:sz w:val="56"/>
          <w:szCs w:val="56"/>
          <w:rtl/>
        </w:rPr>
        <w:t>د</w:t>
      </w:r>
      <w:r w:rsidRPr="00BA0510">
        <w:rPr>
          <w:rFonts w:cs="Ihsan likdood" w:hint="cs"/>
          <w:sz w:val="56"/>
          <w:szCs w:val="56"/>
          <w:rtl/>
        </w:rPr>
        <w:t>ې</w:t>
      </w:r>
      <w:r w:rsidRPr="00BA0510">
        <w:rPr>
          <w:rFonts w:cs="Ihsan likdood"/>
          <w:sz w:val="56"/>
          <w:szCs w:val="56"/>
          <w:rtl/>
        </w:rPr>
        <w:t xml:space="preserve"> او ن</w:t>
      </w:r>
      <w:r w:rsidRPr="00BA0510">
        <w:rPr>
          <w:rFonts w:cs="Ihsan likdood" w:hint="cs"/>
          <w:sz w:val="56"/>
          <w:szCs w:val="56"/>
          <w:rtl/>
        </w:rPr>
        <w:t>ی</w:t>
      </w:r>
      <w:r w:rsidR="001603F4">
        <w:rPr>
          <w:rFonts w:cs="Ihsan likdood" w:hint="eastAsia"/>
          <w:sz w:val="56"/>
          <w:szCs w:val="56"/>
          <w:rtl/>
        </w:rPr>
        <w:t>تون</w:t>
      </w:r>
      <w:r w:rsidR="001603F4">
        <w:rPr>
          <w:rFonts w:cs="Ihsan likdood" w:hint="cs"/>
          <w:sz w:val="56"/>
          <w:szCs w:val="56"/>
          <w:rtl/>
          <w:lang w:bidi="ps-AF"/>
        </w:rPr>
        <w:t>و</w:t>
      </w:r>
      <w:r w:rsidRPr="00BA0510">
        <w:rPr>
          <w:rFonts w:cs="Ihsan likdood"/>
          <w:sz w:val="56"/>
          <w:szCs w:val="56"/>
          <w:rtl/>
        </w:rPr>
        <w:t xml:space="preserve"> او داس</w:t>
      </w:r>
      <w:r w:rsidRPr="00BA0510">
        <w:rPr>
          <w:rFonts w:cs="Ihsan likdood" w:hint="cs"/>
          <w:sz w:val="56"/>
          <w:szCs w:val="56"/>
          <w:rtl/>
        </w:rPr>
        <w:t>ی</w:t>
      </w:r>
      <w:r w:rsidRPr="00BA0510">
        <w:rPr>
          <w:rFonts w:cs="Ihsan likdood"/>
          <w:sz w:val="56"/>
          <w:szCs w:val="56"/>
          <w:rtl/>
        </w:rPr>
        <w:t xml:space="preserve"> نورو ش</w:t>
      </w:r>
      <w:r w:rsidRPr="00BA0510">
        <w:rPr>
          <w:rFonts w:cs="Ihsan likdood" w:hint="cs"/>
          <w:sz w:val="56"/>
          <w:szCs w:val="56"/>
          <w:rtl/>
        </w:rPr>
        <w:t>ی</w:t>
      </w:r>
      <w:r w:rsidRPr="00BA0510">
        <w:rPr>
          <w:rFonts w:cs="Ihsan likdood" w:hint="eastAsia"/>
          <w:sz w:val="56"/>
          <w:szCs w:val="56"/>
          <w:rtl/>
        </w:rPr>
        <w:t>انو</w:t>
      </w:r>
      <w:r w:rsidRPr="00BA0510">
        <w:rPr>
          <w:rFonts w:cs="Ihsan likdood"/>
          <w:sz w:val="56"/>
          <w:szCs w:val="56"/>
          <w:rtl/>
        </w:rPr>
        <w:t xml:space="preserve"> په 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دي په </w:t>
      </w:r>
      <w:r w:rsidRPr="00BA0510">
        <w:rPr>
          <w:rFonts w:cs="Ihsan likdood" w:hint="cs"/>
          <w:sz w:val="56"/>
          <w:szCs w:val="56"/>
          <w:rtl/>
        </w:rPr>
        <w:t>ډ</w:t>
      </w:r>
      <w:r w:rsidRPr="00BA0510">
        <w:rPr>
          <w:rFonts w:cs="Ihsan likdood" w:hint="eastAsia"/>
          <w:sz w:val="56"/>
          <w:szCs w:val="56"/>
          <w:rtl/>
        </w:rPr>
        <w:t>ا</w:t>
      </w:r>
      <w:r w:rsidRPr="00BA0510">
        <w:rPr>
          <w:rFonts w:cs="Ihsan likdood" w:hint="cs"/>
          <w:sz w:val="56"/>
          <w:szCs w:val="56"/>
          <w:rtl/>
        </w:rPr>
        <w:t>ګ</w:t>
      </w:r>
      <w:r w:rsidRPr="00BA0510">
        <w:rPr>
          <w:rFonts w:cs="Ihsan likdood" w:hint="eastAsia"/>
          <w:sz w:val="56"/>
          <w:szCs w:val="56"/>
          <w:rtl/>
        </w:rPr>
        <w:t>ه</w:t>
      </w:r>
      <w:r w:rsidRPr="00BA0510">
        <w:rPr>
          <w:rFonts w:cs="Ihsan likdood"/>
          <w:sz w:val="56"/>
          <w:szCs w:val="56"/>
          <w:rtl/>
        </w:rPr>
        <w:t xml:space="preserve"> او رو</w:t>
      </w:r>
      <w:r w:rsidRPr="00BA0510">
        <w:rPr>
          <w:rFonts w:cs="Ihsan likdood" w:hint="cs"/>
          <w:sz w:val="56"/>
          <w:szCs w:val="56"/>
          <w:rtl/>
        </w:rPr>
        <w:t>ښ</w:t>
      </w:r>
      <w:r w:rsidRPr="00BA0510">
        <w:rPr>
          <w:rFonts w:cs="Ihsan likdood" w:hint="eastAsia"/>
          <w:sz w:val="56"/>
          <w:szCs w:val="56"/>
          <w:rtl/>
        </w:rPr>
        <w:t>انه</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w:t>
      </w:r>
    </w:p>
    <w:p w14:paraId="008F068C" w14:textId="65D8E8E6" w:rsidR="00BA0510" w:rsidRPr="00BA0510" w:rsidRDefault="00BA0510" w:rsidP="00BA0510">
      <w:pPr>
        <w:jc w:val="both"/>
        <w:rPr>
          <w:rFonts w:cs="Ihsan likdood"/>
          <w:sz w:val="56"/>
          <w:szCs w:val="56"/>
        </w:rPr>
      </w:pPr>
      <w:r w:rsidRPr="00BA0510">
        <w:rPr>
          <w:rFonts w:cs="Ihsan likdood"/>
          <w:sz w:val="56"/>
          <w:szCs w:val="56"/>
          <w:rtl/>
        </w:rPr>
        <w:lastRenderedPageBreak/>
        <w:t xml:space="preserve">١١- </w:t>
      </w:r>
      <w:r w:rsidRPr="004E141F">
        <w:rPr>
          <w:rStyle w:val="Char"/>
          <w:rtl/>
        </w:rPr>
        <w:t xml:space="preserve">﴿إِنَّ رَبَّهُمْ بِهِمْ يَوْمَئِذٍ لَخَبِيرٌ </w:t>
      </w:r>
      <w:r w:rsidR="004E141F" w:rsidRPr="004E141F">
        <w:rPr>
          <w:rStyle w:val="Char"/>
          <w:rFonts w:hint="cs"/>
          <w:rtl/>
        </w:rPr>
        <w:t>(</w:t>
      </w:r>
      <w:r w:rsidR="004E141F" w:rsidRPr="004E141F">
        <w:rPr>
          <w:rStyle w:val="Char"/>
          <w:rtl/>
        </w:rPr>
        <w:t>11</w:t>
      </w:r>
      <w:r w:rsidR="004E141F" w:rsidRPr="004E141F">
        <w:rPr>
          <w:rStyle w:val="Char"/>
          <w:rFonts w:hint="cs"/>
          <w:rtl/>
        </w:rPr>
        <w:t>)</w:t>
      </w:r>
      <w:r w:rsidRPr="004E141F">
        <w:rPr>
          <w:rStyle w:val="Char"/>
          <w:rtl/>
        </w:rPr>
        <w:t xml:space="preserve">﴾: </w:t>
      </w:r>
      <w:r w:rsidRPr="00BA0510">
        <w:rPr>
          <w:rFonts w:cs="Ihsan likdood"/>
          <w:sz w:val="56"/>
          <w:szCs w:val="56"/>
          <w:rtl/>
        </w:rPr>
        <w:t>د دو</w:t>
      </w:r>
      <w:r w:rsidRPr="00BA0510">
        <w:rPr>
          <w:rFonts w:cs="Ihsan likdood" w:hint="cs"/>
          <w:sz w:val="56"/>
          <w:szCs w:val="56"/>
          <w:rtl/>
        </w:rPr>
        <w:t>ی</w:t>
      </w:r>
      <w:r w:rsidRPr="00BA0510">
        <w:rPr>
          <w:rFonts w:cs="Ihsan likdood"/>
          <w:sz w:val="56"/>
          <w:szCs w:val="56"/>
          <w:rtl/>
        </w:rPr>
        <w:t xml:space="preserve"> رب په د</w:t>
      </w:r>
      <w:r w:rsidRPr="00BA0510">
        <w:rPr>
          <w:rFonts w:cs="Ihsan likdood" w:hint="cs"/>
          <w:sz w:val="56"/>
          <w:szCs w:val="56"/>
          <w:rtl/>
        </w:rPr>
        <w:t>ې</w:t>
      </w:r>
      <w:r w:rsidRPr="00BA0510">
        <w:rPr>
          <w:rFonts w:cs="Ihsan likdood"/>
          <w:sz w:val="56"/>
          <w:szCs w:val="56"/>
          <w:rtl/>
        </w:rPr>
        <w:t xml:space="preserve"> ور</w:t>
      </w:r>
      <w:r w:rsidRPr="00BA0510">
        <w:rPr>
          <w:rFonts w:cs="Ihsan likdood" w:hint="cs"/>
          <w:sz w:val="56"/>
          <w:szCs w:val="56"/>
          <w:rtl/>
        </w:rPr>
        <w:t>ځ</w:t>
      </w:r>
      <w:r w:rsidRPr="00BA0510">
        <w:rPr>
          <w:rFonts w:cs="Ihsan likdood"/>
          <w:sz w:val="56"/>
          <w:szCs w:val="56"/>
          <w:rtl/>
        </w:rPr>
        <w:t xml:space="preserve"> پر هغو پوه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او د بند</w:t>
      </w:r>
      <w:r w:rsidRPr="00BA0510">
        <w:rPr>
          <w:rFonts w:cs="Ihsan likdood" w:hint="cs"/>
          <w:sz w:val="56"/>
          <w:szCs w:val="56"/>
          <w:rtl/>
        </w:rPr>
        <w:t>ګ</w:t>
      </w:r>
      <w:r w:rsidRPr="00BA0510">
        <w:rPr>
          <w:rFonts w:cs="Ihsan likdood" w:hint="eastAsia"/>
          <w:sz w:val="56"/>
          <w:szCs w:val="56"/>
          <w:rtl/>
        </w:rPr>
        <w:t>انو</w:t>
      </w:r>
      <w:r w:rsidRPr="00BA0510">
        <w:rPr>
          <w:rFonts w:cs="Ihsan likdood"/>
          <w:sz w:val="56"/>
          <w:szCs w:val="56"/>
          <w:rtl/>
        </w:rPr>
        <w:t xml:space="preserve"> ه</w:t>
      </w:r>
      <w:r w:rsidRPr="00BA0510">
        <w:rPr>
          <w:rFonts w:cs="Ihsan likdood" w:hint="cs"/>
          <w:sz w:val="56"/>
          <w:szCs w:val="56"/>
          <w:rtl/>
        </w:rPr>
        <w:t>یڅ</w:t>
      </w:r>
      <w:r w:rsidRPr="00BA0510">
        <w:rPr>
          <w:rFonts w:cs="Ihsan likdood"/>
          <w:sz w:val="56"/>
          <w:szCs w:val="56"/>
          <w:rtl/>
        </w:rPr>
        <w:t xml:space="preserve"> ش</w:t>
      </w:r>
      <w:r w:rsidRPr="00BA0510">
        <w:rPr>
          <w:rFonts w:cs="Ihsan likdood" w:hint="cs"/>
          <w:sz w:val="56"/>
          <w:szCs w:val="56"/>
          <w:rtl/>
        </w:rPr>
        <w:t>ی</w:t>
      </w:r>
      <w:r w:rsidRPr="00BA0510">
        <w:rPr>
          <w:rFonts w:cs="Ihsan likdood"/>
          <w:sz w:val="56"/>
          <w:szCs w:val="56"/>
          <w:rtl/>
        </w:rPr>
        <w:t xml:space="preserve"> له هغه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پ</w:t>
      </w:r>
      <w:r w:rsidRPr="00BA0510">
        <w:rPr>
          <w:rFonts w:cs="Ihsan likdood" w:hint="cs"/>
          <w:sz w:val="56"/>
          <w:szCs w:val="56"/>
          <w:rtl/>
        </w:rPr>
        <w:t>ټ</w:t>
      </w:r>
      <w:r w:rsidRPr="00BA0510">
        <w:rPr>
          <w:rFonts w:cs="Ihsan likdood"/>
          <w:sz w:val="56"/>
          <w:szCs w:val="56"/>
          <w:rtl/>
        </w:rPr>
        <w:t xml:space="preserve"> نه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او هغه به دو</w:t>
      </w:r>
      <w:r w:rsidRPr="00BA0510">
        <w:rPr>
          <w:rFonts w:cs="Ihsan likdood" w:hint="cs"/>
          <w:sz w:val="56"/>
          <w:szCs w:val="56"/>
          <w:rtl/>
        </w:rPr>
        <w:t>ی</w:t>
      </w:r>
      <w:r w:rsidRPr="00BA0510">
        <w:rPr>
          <w:rFonts w:cs="Ihsan likdood"/>
          <w:sz w:val="56"/>
          <w:szCs w:val="56"/>
          <w:rtl/>
        </w:rPr>
        <w:t xml:space="preserve"> ته د د</w:t>
      </w:r>
      <w:r w:rsidRPr="00BA0510">
        <w:rPr>
          <w:rFonts w:cs="Ihsan likdood" w:hint="cs"/>
          <w:sz w:val="56"/>
          <w:szCs w:val="56"/>
          <w:rtl/>
        </w:rPr>
        <w:t>ې</w:t>
      </w:r>
      <w:r w:rsidRPr="00BA0510">
        <w:rPr>
          <w:rFonts w:cs="Ihsan likdood"/>
          <w:sz w:val="56"/>
          <w:szCs w:val="56"/>
          <w:rtl/>
        </w:rPr>
        <w:t xml:space="preserve"> بدله ورک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w:t>
      </w:r>
    </w:p>
    <w:p w14:paraId="09FAD4C5" w14:textId="77777777" w:rsidR="00BA0510" w:rsidRPr="004E141F" w:rsidRDefault="00BA0510" w:rsidP="004E141F">
      <w:pPr>
        <w:pStyle w:val="a0"/>
        <w:rPr>
          <w:spacing w:val="-26"/>
        </w:rPr>
      </w:pPr>
      <w:r w:rsidRPr="004E141F">
        <w:rPr>
          <w:spacing w:val="-26"/>
          <w:rtl/>
        </w:rPr>
        <w:t>۴. پو</w:t>
      </w:r>
      <w:r w:rsidRPr="004E141F">
        <w:rPr>
          <w:rFonts w:hint="cs"/>
          <w:spacing w:val="-26"/>
          <w:rtl/>
        </w:rPr>
        <w:t>ښ</w:t>
      </w:r>
      <w:r w:rsidRPr="004E141F">
        <w:rPr>
          <w:rFonts w:hint="eastAsia"/>
          <w:spacing w:val="-26"/>
          <w:rtl/>
        </w:rPr>
        <w:t>تنه</w:t>
      </w:r>
      <w:r w:rsidRPr="004E141F">
        <w:rPr>
          <w:spacing w:val="-26"/>
          <w:rtl/>
        </w:rPr>
        <w:t>:  القارعه سورت ولوله او تفس</w:t>
      </w:r>
      <w:r w:rsidRPr="004E141F">
        <w:rPr>
          <w:rFonts w:hint="cs"/>
          <w:spacing w:val="-26"/>
          <w:rtl/>
        </w:rPr>
        <w:t>ی</w:t>
      </w:r>
      <w:r w:rsidRPr="004E141F">
        <w:rPr>
          <w:rFonts w:hint="eastAsia"/>
          <w:spacing w:val="-26"/>
          <w:rtl/>
        </w:rPr>
        <w:t>ر</w:t>
      </w:r>
      <w:r w:rsidRPr="004E141F">
        <w:rPr>
          <w:spacing w:val="-26"/>
          <w:rtl/>
        </w:rPr>
        <w:t xml:space="preserve"> </w:t>
      </w:r>
      <w:r w:rsidRPr="004E141F">
        <w:rPr>
          <w:rFonts w:hint="cs"/>
          <w:spacing w:val="-26"/>
          <w:rtl/>
        </w:rPr>
        <w:t>یې</w:t>
      </w:r>
      <w:r w:rsidRPr="004E141F">
        <w:rPr>
          <w:spacing w:val="-26"/>
          <w:rtl/>
        </w:rPr>
        <w:t xml:space="preserve"> ک</w:t>
      </w:r>
      <w:r w:rsidRPr="004E141F">
        <w:rPr>
          <w:rFonts w:hint="cs"/>
          <w:spacing w:val="-26"/>
          <w:rtl/>
        </w:rPr>
        <w:t>ړ</w:t>
      </w:r>
      <w:r w:rsidRPr="004E141F">
        <w:rPr>
          <w:rFonts w:hint="eastAsia"/>
          <w:spacing w:val="-26"/>
          <w:rtl/>
        </w:rPr>
        <w:t>ه؟</w:t>
      </w:r>
    </w:p>
    <w:p w14:paraId="76C14DF9" w14:textId="77777777" w:rsidR="00BA0510" w:rsidRPr="007F53BF" w:rsidRDefault="00BA0510" w:rsidP="00BA0510">
      <w:pPr>
        <w:jc w:val="both"/>
        <w:rPr>
          <w:rFonts w:ascii="Scheherazade New" w:hAnsi="Scheherazade New" w:cs=".MS Mujalla {Megasoft}"/>
          <w:color w:val="538135" w:themeColor="accent6" w:themeShade="BF"/>
          <w:sz w:val="56"/>
          <w:szCs w:val="56"/>
        </w:rPr>
      </w:pPr>
      <w:r w:rsidRPr="007F53BF">
        <w:rPr>
          <w:rFonts w:ascii="Scheherazade New" w:hAnsi="Scheherazade New" w:cs=".MS Mujalla {Megasoft}"/>
          <w:color w:val="538135" w:themeColor="accent6" w:themeShade="BF"/>
          <w:sz w:val="56"/>
          <w:szCs w:val="56"/>
          <w:rtl/>
        </w:rPr>
        <w:t>ج- القارعه سورت او تفسير یی:</w:t>
      </w:r>
    </w:p>
    <w:p w14:paraId="70D94EF0" w14:textId="17F58A7D" w:rsidR="00BA0510" w:rsidRPr="00BA0510" w:rsidRDefault="00BA0510" w:rsidP="00A528F8">
      <w:pPr>
        <w:jc w:val="both"/>
        <w:rPr>
          <w:rFonts w:cs="Ihsan likdood"/>
          <w:sz w:val="56"/>
          <w:szCs w:val="56"/>
        </w:rPr>
      </w:pPr>
      <w:r w:rsidRPr="007F53BF">
        <w:rPr>
          <w:rStyle w:val="Char"/>
          <w:rFonts w:hint="eastAsia"/>
          <w:rtl/>
        </w:rPr>
        <w:t>بِس</w:t>
      </w:r>
      <w:r w:rsidRPr="007F53BF">
        <w:rPr>
          <w:rStyle w:val="Char"/>
          <w:rFonts w:hint="cs"/>
          <w:rtl/>
        </w:rPr>
        <w:t>ۡمِ</w:t>
      </w:r>
      <w:r w:rsidRPr="007F53BF">
        <w:rPr>
          <w:rStyle w:val="Char"/>
          <w:rtl/>
        </w:rPr>
        <w:t xml:space="preserve"> </w:t>
      </w:r>
      <w:r w:rsidRPr="007F53BF">
        <w:rPr>
          <w:rStyle w:val="Char"/>
          <w:rFonts w:hint="cs"/>
          <w:rtl/>
        </w:rPr>
        <w:t>ٱ</w:t>
      </w:r>
      <w:r w:rsidRPr="007F53BF">
        <w:rPr>
          <w:rStyle w:val="Char"/>
          <w:rFonts w:hint="eastAsia"/>
          <w:rtl/>
        </w:rPr>
        <w:t>للَّهِ</w:t>
      </w:r>
      <w:r w:rsidRPr="007F53BF">
        <w:rPr>
          <w:rStyle w:val="Char"/>
          <w:rtl/>
        </w:rPr>
        <w:t xml:space="preserve"> </w:t>
      </w:r>
      <w:r w:rsidRPr="007F53BF">
        <w:rPr>
          <w:rStyle w:val="Char"/>
          <w:rFonts w:hint="cs"/>
          <w:rtl/>
        </w:rPr>
        <w:t>ٱ</w:t>
      </w:r>
      <w:r w:rsidRPr="007F53BF">
        <w:rPr>
          <w:rStyle w:val="Char"/>
          <w:rFonts w:hint="eastAsia"/>
          <w:rtl/>
        </w:rPr>
        <w:t>لرَّح</w:t>
      </w:r>
      <w:r w:rsidRPr="007F53BF">
        <w:rPr>
          <w:rStyle w:val="Char"/>
          <w:rFonts w:hint="cs"/>
          <w:rtl/>
        </w:rPr>
        <w:t>ۡمَـٰنِ</w:t>
      </w:r>
      <w:r w:rsidRPr="007F53BF">
        <w:rPr>
          <w:rStyle w:val="Char"/>
          <w:rtl/>
        </w:rPr>
        <w:t xml:space="preserve"> </w:t>
      </w:r>
      <w:r w:rsidRPr="007F53BF">
        <w:rPr>
          <w:rStyle w:val="Char"/>
          <w:rFonts w:hint="cs"/>
          <w:rtl/>
        </w:rPr>
        <w:t>ٱ</w:t>
      </w:r>
      <w:r w:rsidRPr="007F53BF">
        <w:rPr>
          <w:rStyle w:val="Char"/>
          <w:rFonts w:hint="eastAsia"/>
          <w:rtl/>
        </w:rPr>
        <w:t>لرَّحِ</w:t>
      </w:r>
      <w:r w:rsidRPr="007F53BF">
        <w:rPr>
          <w:rStyle w:val="Char"/>
          <w:rFonts w:hint="cs"/>
          <w:rtl/>
        </w:rPr>
        <w:t>ی</w:t>
      </w:r>
      <w:r w:rsidRPr="007F53BF">
        <w:rPr>
          <w:rStyle w:val="Char"/>
          <w:rFonts w:hint="eastAsia"/>
          <w:rtl/>
        </w:rPr>
        <w:t>مِ</w:t>
      </w:r>
      <w:r w:rsidR="007F53BF">
        <w:rPr>
          <w:rStyle w:val="Char"/>
          <w:rFonts w:hint="cs"/>
          <w:rtl/>
        </w:rPr>
        <w:t>.</w:t>
      </w:r>
      <w:r w:rsidRPr="00BA0510">
        <w:rPr>
          <w:rFonts w:cs="Ihsan likdood"/>
          <w:sz w:val="56"/>
          <w:szCs w:val="56"/>
          <w:rtl/>
        </w:rPr>
        <w:t xml:space="preserve"> پ</w:t>
      </w:r>
      <w:r w:rsidR="00A528F8">
        <w:rPr>
          <w:rFonts w:cs="Ihsan likdood" w:hint="cs"/>
          <w:sz w:val="56"/>
          <w:szCs w:val="56"/>
          <w:rtl/>
          <w:lang w:bidi="ps-AF"/>
        </w:rPr>
        <w:t>یل کوم په</w:t>
      </w:r>
      <w:r w:rsidRPr="00BA0510">
        <w:rPr>
          <w:rFonts w:cs="Ihsan likdood"/>
          <w:sz w:val="56"/>
          <w:szCs w:val="56"/>
          <w:rtl/>
        </w:rPr>
        <w:t xml:space="preserve"> نوم د الله چ</w:t>
      </w:r>
      <w:r w:rsidRPr="00BA0510">
        <w:rPr>
          <w:rFonts w:cs="Ihsan likdood" w:hint="cs"/>
          <w:sz w:val="56"/>
          <w:szCs w:val="56"/>
          <w:rtl/>
        </w:rPr>
        <w:t>ې</w:t>
      </w:r>
      <w:r w:rsidRPr="00BA0510">
        <w:rPr>
          <w:rFonts w:cs="Ihsan likdood"/>
          <w:sz w:val="56"/>
          <w:szCs w:val="56"/>
          <w:rtl/>
        </w:rPr>
        <w:t xml:space="preserve"> خورا ز</w:t>
      </w:r>
      <w:r w:rsidRPr="00BA0510">
        <w:rPr>
          <w:rFonts w:cs="Ihsan likdood" w:hint="cs"/>
          <w:sz w:val="56"/>
          <w:szCs w:val="56"/>
          <w:rtl/>
        </w:rPr>
        <w:t>ی</w:t>
      </w:r>
      <w:r w:rsidRPr="00BA0510">
        <w:rPr>
          <w:rFonts w:cs="Ihsan likdood" w:hint="eastAsia"/>
          <w:sz w:val="56"/>
          <w:szCs w:val="56"/>
          <w:rtl/>
        </w:rPr>
        <w:t>ات</w:t>
      </w:r>
      <w:r w:rsidR="00A528F8">
        <w:rPr>
          <w:rFonts w:cs="Ihsan likdood" w:hint="cs"/>
          <w:sz w:val="56"/>
          <w:szCs w:val="56"/>
          <w:rtl/>
          <w:lang w:bidi="ps-AF"/>
        </w:rPr>
        <w:t xml:space="preserve"> مهربان</w:t>
      </w:r>
      <w:r w:rsidRPr="00BA0510">
        <w:rPr>
          <w:rFonts w:cs="Ihsan likdood"/>
          <w:sz w:val="56"/>
          <w:szCs w:val="56"/>
          <w:rtl/>
        </w:rPr>
        <w:t xml:space="preserve"> او هم</w:t>
      </w:r>
      <w:r w:rsidRPr="00BA0510">
        <w:rPr>
          <w:rFonts w:cs="Ihsan likdood" w:hint="cs"/>
          <w:sz w:val="56"/>
          <w:szCs w:val="56"/>
          <w:rtl/>
        </w:rPr>
        <w:t>ی</w:t>
      </w:r>
      <w:r w:rsidRPr="00BA0510">
        <w:rPr>
          <w:rFonts w:cs="Ihsan likdood" w:hint="eastAsia"/>
          <w:sz w:val="56"/>
          <w:szCs w:val="56"/>
          <w:rtl/>
        </w:rPr>
        <w:t>شه</w:t>
      </w:r>
      <w:r w:rsidRPr="00BA0510">
        <w:rPr>
          <w:rFonts w:cs="Ihsan likdood"/>
          <w:sz w:val="56"/>
          <w:szCs w:val="56"/>
          <w:rtl/>
        </w:rPr>
        <w:t xml:space="preserve"> </w:t>
      </w:r>
      <w:r w:rsidR="00A528F8">
        <w:rPr>
          <w:rFonts w:cs="Ihsan likdood" w:hint="cs"/>
          <w:sz w:val="56"/>
          <w:szCs w:val="56"/>
          <w:rtl/>
          <w:lang w:bidi="ps-AF"/>
        </w:rPr>
        <w:t>رحم کوونکی دی.</w:t>
      </w:r>
      <w:r w:rsidRPr="00BA0510">
        <w:rPr>
          <w:rFonts w:cs="Ihsan likdood"/>
          <w:sz w:val="56"/>
          <w:szCs w:val="56"/>
          <w:rtl/>
        </w:rPr>
        <w:t xml:space="preserve"> </w:t>
      </w:r>
    </w:p>
    <w:p w14:paraId="4523B656" w14:textId="77777777" w:rsidR="007F53BF" w:rsidRDefault="00BA0510" w:rsidP="00BA0510">
      <w:pPr>
        <w:jc w:val="both"/>
        <w:rPr>
          <w:rFonts w:cs="Ihsan likdood"/>
          <w:sz w:val="56"/>
          <w:szCs w:val="56"/>
          <w:rtl/>
        </w:rPr>
      </w:pPr>
      <w:r w:rsidRPr="007F53BF">
        <w:rPr>
          <w:rStyle w:val="Char"/>
          <w:rtl/>
        </w:rPr>
        <w:t xml:space="preserve">﴿الْقَارِعَةُ </w:t>
      </w:r>
      <w:r w:rsidR="007F53BF" w:rsidRPr="007F53BF">
        <w:rPr>
          <w:rStyle w:val="Char"/>
          <w:rFonts w:hint="cs"/>
          <w:rtl/>
        </w:rPr>
        <w:t>(</w:t>
      </w:r>
      <w:r w:rsidR="007F53BF" w:rsidRPr="007F53BF">
        <w:rPr>
          <w:rStyle w:val="Char"/>
          <w:rtl/>
        </w:rPr>
        <w:t>1</w:t>
      </w:r>
      <w:r w:rsidR="007F53BF" w:rsidRPr="007F53BF">
        <w:rPr>
          <w:rStyle w:val="Char"/>
          <w:rFonts w:hint="cs"/>
          <w:rtl/>
        </w:rPr>
        <w:t>).</w:t>
      </w:r>
      <w:r w:rsidRPr="00BA0510">
        <w:rPr>
          <w:rFonts w:cs="Ihsan likdood"/>
          <w:sz w:val="56"/>
          <w:szCs w:val="56"/>
          <w:rtl/>
        </w:rPr>
        <w:t xml:space="preserve">  هغه ور</w:t>
      </w:r>
      <w:r w:rsidRPr="00BA0510">
        <w:rPr>
          <w:rFonts w:cs="Ihsan likdood" w:hint="cs"/>
          <w:sz w:val="56"/>
          <w:szCs w:val="56"/>
          <w:rtl/>
        </w:rPr>
        <w:t>ځ</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كوونكى</w:t>
      </w:r>
      <w:r w:rsidRPr="00BA0510">
        <w:rPr>
          <w:rFonts w:cs="Ihsan likdood"/>
          <w:sz w:val="56"/>
          <w:szCs w:val="56"/>
          <w:rtl/>
        </w:rPr>
        <w:t xml:space="preserve"> (ق</w:t>
      </w:r>
      <w:r w:rsidRPr="00BA0510">
        <w:rPr>
          <w:rFonts w:cs="Ihsan likdood" w:hint="cs"/>
          <w:sz w:val="56"/>
          <w:szCs w:val="56"/>
          <w:rtl/>
        </w:rPr>
        <w:t>ی</w:t>
      </w:r>
      <w:r w:rsidRPr="00BA0510">
        <w:rPr>
          <w:rFonts w:cs="Ihsan likdood" w:hint="eastAsia"/>
          <w:sz w:val="56"/>
          <w:szCs w:val="56"/>
          <w:rtl/>
        </w:rPr>
        <w:t>امت</w:t>
      </w:r>
      <w:r w:rsidRPr="00BA0510">
        <w:rPr>
          <w:rFonts w:cs="Ihsan likdood"/>
          <w:sz w:val="56"/>
          <w:szCs w:val="56"/>
          <w:rtl/>
        </w:rPr>
        <w:t>) د د</w:t>
      </w:r>
      <w:r w:rsidRPr="00BA0510">
        <w:rPr>
          <w:rFonts w:cs="Ihsan likdood" w:hint="cs"/>
          <w:sz w:val="56"/>
          <w:szCs w:val="56"/>
          <w:rtl/>
        </w:rPr>
        <w:t>ې</w:t>
      </w:r>
      <w:r w:rsidRPr="00BA0510">
        <w:rPr>
          <w:rFonts w:cs="Ihsan likdood"/>
          <w:sz w:val="56"/>
          <w:szCs w:val="56"/>
          <w:rtl/>
        </w:rPr>
        <w:t xml:space="preserve"> در</w:t>
      </w:r>
      <w:r w:rsidRPr="00BA0510">
        <w:rPr>
          <w:rFonts w:cs="Ihsan likdood" w:hint="cs"/>
          <w:sz w:val="56"/>
          <w:szCs w:val="56"/>
          <w:rtl/>
        </w:rPr>
        <w:t>ځ</w:t>
      </w:r>
      <w:r w:rsidRPr="00BA0510">
        <w:rPr>
          <w:rFonts w:cs="Ihsan likdood"/>
          <w:sz w:val="56"/>
          <w:szCs w:val="56"/>
          <w:rtl/>
        </w:rPr>
        <w:t xml:space="preserve"> ه</w:t>
      </w:r>
      <w:r w:rsidRPr="00BA0510">
        <w:rPr>
          <w:rFonts w:cs="Ihsan likdood" w:hint="cs"/>
          <w:sz w:val="56"/>
          <w:szCs w:val="56"/>
          <w:rtl/>
        </w:rPr>
        <w:t>ی</w:t>
      </w:r>
      <w:r w:rsidRPr="00BA0510">
        <w:rPr>
          <w:rFonts w:cs="Ihsan likdood" w:hint="eastAsia"/>
          <w:sz w:val="56"/>
          <w:szCs w:val="56"/>
          <w:rtl/>
        </w:rPr>
        <w:t>بت</w:t>
      </w:r>
      <w:r w:rsidRPr="00BA0510">
        <w:rPr>
          <w:rFonts w:cs="Ihsan likdood"/>
          <w:sz w:val="56"/>
          <w:szCs w:val="56"/>
          <w:rtl/>
        </w:rPr>
        <w:t xml:space="preserve"> الله ب</w:t>
      </w:r>
      <w:r w:rsidRPr="00BA0510">
        <w:rPr>
          <w:rFonts w:cs="Ihsan likdood" w:hint="cs"/>
          <w:sz w:val="56"/>
          <w:szCs w:val="56"/>
          <w:rtl/>
        </w:rPr>
        <w:t>ی</w:t>
      </w:r>
      <w:r w:rsidRPr="00BA0510">
        <w:rPr>
          <w:rFonts w:cs="Ihsan likdood" w:hint="eastAsia"/>
          <w:sz w:val="56"/>
          <w:szCs w:val="56"/>
          <w:rtl/>
        </w:rPr>
        <w:t>انوي</w:t>
      </w:r>
      <w:r w:rsidR="007F53BF">
        <w:rPr>
          <w:rFonts w:cs="Ihsan likdood" w:hint="cs"/>
          <w:sz w:val="56"/>
          <w:szCs w:val="56"/>
          <w:rtl/>
        </w:rPr>
        <w:t>.</w:t>
      </w:r>
      <w:r w:rsidRPr="00BA0510">
        <w:rPr>
          <w:rFonts w:cs="Ihsan likdood"/>
          <w:sz w:val="56"/>
          <w:szCs w:val="56"/>
          <w:rtl/>
        </w:rPr>
        <w:t xml:space="preserve"> </w:t>
      </w:r>
    </w:p>
    <w:p w14:paraId="1622DD4E" w14:textId="77777777" w:rsidR="007F53BF" w:rsidRDefault="00BA0510" w:rsidP="00BA0510">
      <w:pPr>
        <w:jc w:val="both"/>
        <w:rPr>
          <w:rFonts w:cs="Ihsan likdood"/>
          <w:sz w:val="56"/>
          <w:szCs w:val="56"/>
          <w:rtl/>
        </w:rPr>
      </w:pPr>
      <w:r w:rsidRPr="007F53BF">
        <w:rPr>
          <w:rStyle w:val="Char"/>
          <w:rtl/>
        </w:rPr>
        <w:t xml:space="preserve">مَا الْقَارِعَةُ </w:t>
      </w:r>
      <w:r w:rsidR="007F53BF" w:rsidRPr="007F53BF">
        <w:rPr>
          <w:rStyle w:val="Char"/>
          <w:rFonts w:hint="cs"/>
          <w:rtl/>
        </w:rPr>
        <w:t>(</w:t>
      </w:r>
      <w:r w:rsidR="007F53BF" w:rsidRPr="007F53BF">
        <w:rPr>
          <w:rStyle w:val="Char"/>
          <w:rtl/>
        </w:rPr>
        <w:t>2</w:t>
      </w:r>
      <w:r w:rsidR="007F53BF" w:rsidRPr="007F53BF">
        <w:rPr>
          <w:rStyle w:val="Char"/>
          <w:rFonts w:hint="cs"/>
          <w:rtl/>
        </w:rPr>
        <w:t>).</w:t>
      </w:r>
      <w:r w:rsidR="007F53BF">
        <w:rPr>
          <w:rFonts w:cs="Ihsan likdood" w:hint="cs"/>
          <w:sz w:val="56"/>
          <w:szCs w:val="56"/>
          <w:rtl/>
        </w:rPr>
        <w:t xml:space="preserve"> </w:t>
      </w:r>
      <w:r w:rsidRPr="00BA0510">
        <w:rPr>
          <w:rFonts w:cs="Ihsan likdood"/>
          <w:sz w:val="56"/>
          <w:szCs w:val="56"/>
          <w:rtl/>
        </w:rPr>
        <w:t>(د ز</w:t>
      </w:r>
      <w:r w:rsidRPr="00BA0510">
        <w:rPr>
          <w:rFonts w:cs="Ihsan likdood" w:hint="cs"/>
          <w:sz w:val="56"/>
          <w:szCs w:val="56"/>
          <w:rtl/>
        </w:rPr>
        <w:t>ړ</w:t>
      </w:r>
      <w:r w:rsidRPr="00BA0510">
        <w:rPr>
          <w:rFonts w:cs="Ihsan likdood" w:hint="eastAsia"/>
          <w:sz w:val="56"/>
          <w:szCs w:val="56"/>
          <w:rtl/>
        </w:rPr>
        <w:t>ونو</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كوونكى</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شى دى؟</w:t>
      </w:r>
    </w:p>
    <w:p w14:paraId="3CF9B771" w14:textId="77777777" w:rsidR="007F53BF" w:rsidRDefault="00BA0510" w:rsidP="00BA0510">
      <w:pPr>
        <w:jc w:val="both"/>
        <w:rPr>
          <w:rFonts w:cs="Ihsan likdood"/>
          <w:sz w:val="56"/>
          <w:szCs w:val="56"/>
          <w:rtl/>
        </w:rPr>
      </w:pPr>
      <w:r w:rsidRPr="007F53BF">
        <w:rPr>
          <w:rStyle w:val="Char"/>
          <w:rtl/>
        </w:rPr>
        <w:lastRenderedPageBreak/>
        <w:t xml:space="preserve">وَمَا أَدْرَاكَ مَا الْقَارِعَةُ </w:t>
      </w:r>
      <w:r w:rsidR="007F53BF" w:rsidRPr="007F53BF">
        <w:rPr>
          <w:rStyle w:val="Char"/>
          <w:rFonts w:hint="cs"/>
          <w:rtl/>
        </w:rPr>
        <w:t>(</w:t>
      </w:r>
      <w:r w:rsidR="007F53BF" w:rsidRPr="007F53BF">
        <w:rPr>
          <w:rStyle w:val="Char"/>
          <w:rtl/>
        </w:rPr>
        <w:t>3</w:t>
      </w:r>
      <w:r w:rsidR="007F53BF" w:rsidRPr="007F53BF">
        <w:rPr>
          <w:rStyle w:val="Char"/>
          <w:rFonts w:hint="cs"/>
          <w:rtl/>
        </w:rPr>
        <w:t>).</w:t>
      </w:r>
      <w:r w:rsidR="007F53BF">
        <w:rPr>
          <w:rFonts w:cs="Ihsan likdood" w:hint="cs"/>
          <w:sz w:val="56"/>
          <w:szCs w:val="56"/>
          <w:rtl/>
        </w:rPr>
        <w:t xml:space="preserve"> </w:t>
      </w:r>
      <w:r w:rsidRPr="00BA0510">
        <w:rPr>
          <w:rFonts w:cs="Ihsan likdood"/>
          <w:sz w:val="56"/>
          <w:szCs w:val="56"/>
          <w:rtl/>
        </w:rPr>
        <w:t xml:space="preserve">او ته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شي پوه ك</w:t>
      </w:r>
      <w:r w:rsidRPr="00BA0510">
        <w:rPr>
          <w:rFonts w:cs="Ihsan likdood" w:hint="cs"/>
          <w:sz w:val="56"/>
          <w:szCs w:val="56"/>
          <w:rtl/>
        </w:rPr>
        <w:t>ړې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ز</w:t>
      </w:r>
      <w:r w:rsidRPr="00BA0510">
        <w:rPr>
          <w:rFonts w:cs="Ihsan likdood" w:hint="cs"/>
          <w:sz w:val="56"/>
          <w:szCs w:val="56"/>
          <w:rtl/>
        </w:rPr>
        <w:t>ړ</w:t>
      </w:r>
      <w:r w:rsidRPr="00BA0510">
        <w:rPr>
          <w:rFonts w:cs="Ihsan likdood" w:hint="eastAsia"/>
          <w:sz w:val="56"/>
          <w:szCs w:val="56"/>
          <w:rtl/>
        </w:rPr>
        <w:t>ونو</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كوونكى</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شى دى؟</w:t>
      </w:r>
      <w:r w:rsidR="007F53BF">
        <w:rPr>
          <w:rFonts w:cs="Ihsan likdood" w:hint="cs"/>
          <w:sz w:val="56"/>
          <w:szCs w:val="56"/>
          <w:rtl/>
        </w:rPr>
        <w:t xml:space="preserve"> </w:t>
      </w:r>
      <w:r w:rsidRPr="00BA0510">
        <w:rPr>
          <w:rFonts w:cs="Ihsan likdood" w:hint="cs"/>
          <w:sz w:val="56"/>
          <w:szCs w:val="56"/>
          <w:rtl/>
        </w:rPr>
        <w:t>ی</w:t>
      </w:r>
      <w:r w:rsidRPr="00BA0510">
        <w:rPr>
          <w:rFonts w:cs="Ihsan likdood" w:hint="eastAsia"/>
          <w:sz w:val="56"/>
          <w:szCs w:val="56"/>
          <w:rtl/>
        </w:rPr>
        <w:t>عن</w:t>
      </w:r>
      <w:r w:rsidRPr="00BA0510">
        <w:rPr>
          <w:rFonts w:cs="Ihsan likdood" w:hint="cs"/>
          <w:sz w:val="56"/>
          <w:szCs w:val="56"/>
          <w:rtl/>
        </w:rPr>
        <w:t>ې</w:t>
      </w:r>
      <w:r w:rsidRPr="00BA0510">
        <w:rPr>
          <w:rFonts w:cs="Ihsan likdood"/>
          <w:sz w:val="56"/>
          <w:szCs w:val="56"/>
          <w:rtl/>
        </w:rPr>
        <w:t xml:space="preserve"> هغه </w:t>
      </w:r>
      <w:r w:rsidRPr="00BA0510">
        <w:rPr>
          <w:rFonts w:cs="Ihsan likdood" w:hint="cs"/>
          <w:sz w:val="56"/>
          <w:szCs w:val="56"/>
          <w:rtl/>
        </w:rPr>
        <w:t>ډی</w:t>
      </w:r>
      <w:r w:rsidRPr="00BA0510">
        <w:rPr>
          <w:rFonts w:cs="Ihsan likdood" w:hint="eastAsia"/>
          <w:sz w:val="56"/>
          <w:szCs w:val="56"/>
          <w:rtl/>
        </w:rPr>
        <w:t>ره</w:t>
      </w:r>
      <w:r w:rsidRPr="00BA0510">
        <w:rPr>
          <w:rFonts w:cs="Ihsan likdood"/>
          <w:sz w:val="56"/>
          <w:szCs w:val="56"/>
          <w:rtl/>
        </w:rPr>
        <w:t xml:space="preserve"> سخته ور</w:t>
      </w:r>
      <w:r w:rsidRPr="00BA0510">
        <w:rPr>
          <w:rFonts w:cs="Ihsan likdood" w:hint="cs"/>
          <w:sz w:val="56"/>
          <w:szCs w:val="56"/>
          <w:rtl/>
        </w:rPr>
        <w:t>ځ</w:t>
      </w:r>
      <w:r w:rsidRPr="00BA0510">
        <w:rPr>
          <w:rFonts w:cs="Ihsan likdood"/>
          <w:sz w:val="56"/>
          <w:szCs w:val="56"/>
          <w:rtl/>
        </w:rPr>
        <w:t xml:space="preserve"> ده که تا ته </w:t>
      </w:r>
      <w:r w:rsidRPr="00BA0510">
        <w:rPr>
          <w:rFonts w:cs="Ihsan likdood" w:hint="cs"/>
          <w:sz w:val="56"/>
          <w:szCs w:val="56"/>
          <w:rtl/>
        </w:rPr>
        <w:t>یې</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ان</w:t>
      </w:r>
      <w:r w:rsidRPr="00BA0510">
        <w:rPr>
          <w:rFonts w:cs="Ihsan likdood"/>
          <w:sz w:val="56"/>
          <w:szCs w:val="56"/>
          <w:rtl/>
        </w:rPr>
        <w:t xml:space="preserve"> هم وشي ستا ز</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به واقع نه شي. </w:t>
      </w:r>
    </w:p>
    <w:p w14:paraId="057C8D4A" w14:textId="77777777" w:rsidR="007F53BF" w:rsidRDefault="00BA0510" w:rsidP="00BA0510">
      <w:pPr>
        <w:jc w:val="both"/>
        <w:rPr>
          <w:rFonts w:cs="Ihsan likdood"/>
          <w:sz w:val="56"/>
          <w:szCs w:val="56"/>
          <w:rtl/>
          <w:lang w:bidi="fa-IR"/>
        </w:rPr>
      </w:pPr>
      <w:r w:rsidRPr="007F53BF">
        <w:rPr>
          <w:rStyle w:val="Char"/>
          <w:rtl/>
        </w:rPr>
        <w:t xml:space="preserve">يَوْمَ يَكُونُ النَّاسُ كَالْفَرَاشِ الْمَبْثُوثِ </w:t>
      </w:r>
      <w:r w:rsidR="007F53BF" w:rsidRPr="007F53BF">
        <w:rPr>
          <w:rStyle w:val="Char"/>
          <w:rFonts w:hint="cs"/>
          <w:rtl/>
        </w:rPr>
        <w:t>(</w:t>
      </w:r>
      <w:r w:rsidR="007F53BF" w:rsidRPr="007F53BF">
        <w:rPr>
          <w:rStyle w:val="Char"/>
          <w:rtl/>
        </w:rPr>
        <w:t>4</w:t>
      </w:r>
      <w:r w:rsidR="007F53BF" w:rsidRPr="007F53BF">
        <w:rPr>
          <w:rStyle w:val="Char"/>
          <w:rFonts w:hint="cs"/>
          <w:rtl/>
        </w:rPr>
        <w:t>).</w:t>
      </w:r>
      <w:r w:rsidR="007F53BF">
        <w:rPr>
          <w:rFonts w:cs="Ihsan likdood" w:hint="cs"/>
          <w:sz w:val="56"/>
          <w:szCs w:val="56"/>
          <w:rtl/>
        </w:rPr>
        <w:t xml:space="preserve"> </w:t>
      </w:r>
      <w:r w:rsidRPr="00BA0510">
        <w:rPr>
          <w:rFonts w:cs="Ihsan likdood"/>
          <w:sz w:val="56"/>
          <w:szCs w:val="56"/>
          <w:rtl/>
        </w:rPr>
        <w:t>شي به خلک په دغه ور</w:t>
      </w:r>
      <w:r w:rsidRPr="00BA0510">
        <w:rPr>
          <w:rFonts w:cs="Ihsan likdood" w:hint="cs"/>
          <w:sz w:val="56"/>
          <w:szCs w:val="56"/>
          <w:rtl/>
        </w:rPr>
        <w:t>ځ</w:t>
      </w:r>
      <w:r w:rsidRPr="00BA0510">
        <w:rPr>
          <w:rFonts w:cs="Ihsan likdood"/>
          <w:sz w:val="56"/>
          <w:szCs w:val="56"/>
          <w:rtl/>
        </w:rPr>
        <w:t xml:space="preserve"> خواره واره په شان د پتن</w:t>
      </w:r>
      <w:r w:rsidRPr="00BA0510">
        <w:rPr>
          <w:rFonts w:cs="Ihsan likdood" w:hint="cs"/>
          <w:sz w:val="56"/>
          <w:szCs w:val="56"/>
          <w:rtl/>
        </w:rPr>
        <w:t>ګ</w:t>
      </w:r>
      <w:r w:rsidRPr="00BA0510">
        <w:rPr>
          <w:rFonts w:cs="Ihsan likdood" w:hint="eastAsia"/>
          <w:sz w:val="56"/>
          <w:szCs w:val="56"/>
          <w:rtl/>
        </w:rPr>
        <w:t>انو</w:t>
      </w:r>
      <w:r w:rsidRPr="00BA0510">
        <w:rPr>
          <w:rFonts w:cs="Ihsan likdood"/>
          <w:sz w:val="56"/>
          <w:szCs w:val="56"/>
          <w:rtl/>
        </w:rPr>
        <w:t>(</w:t>
      </w:r>
      <w:r w:rsidRPr="00BA0510">
        <w:rPr>
          <w:rFonts w:cs="Ihsan likdood"/>
          <w:sz w:val="56"/>
          <w:szCs w:val="56"/>
          <w:rtl/>
          <w:lang w:bidi="fa-IR"/>
        </w:rPr>
        <w:t>۱).</w:t>
      </w:r>
    </w:p>
    <w:p w14:paraId="48B05FBB" w14:textId="0768E651" w:rsidR="007F53BF" w:rsidRDefault="00BA0510" w:rsidP="009C461B">
      <w:pPr>
        <w:jc w:val="both"/>
        <w:rPr>
          <w:rFonts w:cs="Ihsan likdood"/>
          <w:sz w:val="56"/>
          <w:szCs w:val="56"/>
          <w:rtl/>
        </w:rPr>
      </w:pPr>
      <w:r w:rsidRPr="007F53BF">
        <w:rPr>
          <w:rStyle w:val="Char"/>
          <w:rtl/>
        </w:rPr>
        <w:t xml:space="preserve">وَتَكُونُ الْجِبَالُ كَالْعِهْنِ الْمَنْفُوشِ </w:t>
      </w:r>
      <w:r w:rsidR="007F53BF" w:rsidRPr="007F53BF">
        <w:rPr>
          <w:rStyle w:val="Char"/>
          <w:rFonts w:hint="cs"/>
          <w:rtl/>
        </w:rPr>
        <w:t>(</w:t>
      </w:r>
      <w:r w:rsidR="007F53BF" w:rsidRPr="007F53BF">
        <w:rPr>
          <w:rStyle w:val="Char"/>
          <w:rtl/>
        </w:rPr>
        <w:t>5</w:t>
      </w:r>
      <w:r w:rsidR="007F53BF" w:rsidRPr="007F53BF">
        <w:rPr>
          <w:rStyle w:val="Char"/>
          <w:rFonts w:hint="cs"/>
          <w:rtl/>
        </w:rPr>
        <w:t>).</w:t>
      </w:r>
      <w:r w:rsidRPr="00BA0510">
        <w:rPr>
          <w:rFonts w:cs="Ihsan likdood"/>
          <w:sz w:val="56"/>
          <w:szCs w:val="56"/>
          <w:rtl/>
        </w:rPr>
        <w:t xml:space="preserve"> او غرونه به د </w:t>
      </w:r>
      <w:r w:rsidRPr="00BA0510">
        <w:rPr>
          <w:rFonts w:cs="Ihsan likdood" w:hint="cs"/>
          <w:sz w:val="56"/>
          <w:szCs w:val="56"/>
          <w:rtl/>
        </w:rPr>
        <w:t>ډ</w:t>
      </w:r>
      <w:r w:rsidRPr="00BA0510">
        <w:rPr>
          <w:rFonts w:cs="Ihsan likdood" w:hint="eastAsia"/>
          <w:sz w:val="56"/>
          <w:szCs w:val="56"/>
          <w:rtl/>
        </w:rPr>
        <w:t>ان</w:t>
      </w:r>
      <w:r w:rsidRPr="00BA0510">
        <w:rPr>
          <w:rFonts w:cs="Ihsan likdood" w:hint="cs"/>
          <w:sz w:val="56"/>
          <w:szCs w:val="56"/>
          <w:rtl/>
        </w:rPr>
        <w:t>ډ</w:t>
      </w:r>
      <w:r w:rsidRPr="00BA0510">
        <w:rPr>
          <w:rFonts w:cs="Ihsan likdood" w:hint="eastAsia"/>
          <w:sz w:val="56"/>
          <w:szCs w:val="56"/>
          <w:rtl/>
        </w:rPr>
        <w:t>س</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شو</w:t>
      </w:r>
      <w:r w:rsidR="009C461B">
        <w:rPr>
          <w:rFonts w:cs="Ihsan likdood" w:hint="cs"/>
          <w:sz w:val="56"/>
          <w:szCs w:val="56"/>
          <w:rtl/>
          <w:lang w:bidi="ps-AF"/>
        </w:rPr>
        <w:t>ي</w:t>
      </w:r>
      <w:r w:rsidRPr="00BA0510">
        <w:rPr>
          <w:rFonts w:cs="Ihsan likdood"/>
          <w:sz w:val="56"/>
          <w:szCs w:val="56"/>
          <w:rtl/>
        </w:rPr>
        <w:t xml:space="preserve"> رن</w:t>
      </w:r>
      <w:r w:rsidRPr="00BA0510">
        <w:rPr>
          <w:rFonts w:cs="Ihsan likdood" w:hint="cs"/>
          <w:sz w:val="56"/>
          <w:szCs w:val="56"/>
          <w:rtl/>
        </w:rPr>
        <w:t>ګی</w:t>
      </w:r>
      <w:r w:rsidRPr="00BA0510">
        <w:rPr>
          <w:rFonts w:cs="Ihsan likdood" w:hint="eastAsia"/>
          <w:sz w:val="56"/>
          <w:szCs w:val="56"/>
          <w:rtl/>
        </w:rPr>
        <w:t>ن</w:t>
      </w:r>
      <w:r w:rsidRPr="00BA0510">
        <w:rPr>
          <w:rFonts w:cs="Ihsan likdood" w:hint="cs"/>
          <w:sz w:val="56"/>
          <w:szCs w:val="56"/>
          <w:rtl/>
        </w:rPr>
        <w:t>ې</w:t>
      </w:r>
      <w:r w:rsidRPr="00BA0510">
        <w:rPr>
          <w:rFonts w:cs="Ihsan likdood"/>
          <w:sz w:val="56"/>
          <w:szCs w:val="56"/>
          <w:rtl/>
        </w:rPr>
        <w:t xml:space="preserve"> و</w:t>
      </w:r>
      <w:r w:rsidRPr="00BA0510">
        <w:rPr>
          <w:rFonts w:cs="Ihsan likdood" w:hint="cs"/>
          <w:sz w:val="56"/>
          <w:szCs w:val="56"/>
          <w:rtl/>
        </w:rPr>
        <w:t>ړۍ</w:t>
      </w:r>
      <w:r w:rsidRPr="00BA0510">
        <w:rPr>
          <w:rFonts w:cs="Ihsan likdood"/>
          <w:sz w:val="56"/>
          <w:szCs w:val="56"/>
          <w:rtl/>
        </w:rPr>
        <w:t xml:space="preserve"> په شان شي</w:t>
      </w:r>
      <w:r w:rsidR="007F53BF">
        <w:rPr>
          <w:rFonts w:cs="Ihsan likdood" w:hint="cs"/>
          <w:sz w:val="56"/>
          <w:szCs w:val="56"/>
          <w:rtl/>
        </w:rPr>
        <w:t>.</w:t>
      </w:r>
      <w:r w:rsidRPr="00BA0510">
        <w:rPr>
          <w:rFonts w:cs="Ihsan likdood"/>
          <w:sz w:val="56"/>
          <w:szCs w:val="56"/>
          <w:rtl/>
        </w:rPr>
        <w:t xml:space="preserve"> </w:t>
      </w:r>
    </w:p>
    <w:p w14:paraId="718FD044" w14:textId="77777777" w:rsidR="007F53BF" w:rsidRDefault="00BA0510" w:rsidP="007F53BF">
      <w:pPr>
        <w:jc w:val="both"/>
        <w:rPr>
          <w:rFonts w:cs="Ihsan likdood"/>
          <w:sz w:val="56"/>
          <w:szCs w:val="56"/>
          <w:rtl/>
        </w:rPr>
      </w:pPr>
      <w:r w:rsidRPr="007F53BF">
        <w:rPr>
          <w:rStyle w:val="Char"/>
          <w:rtl/>
        </w:rPr>
        <w:t xml:space="preserve">فَأَمَّا مَنْ ثَقُلَتْ مَوَازِينُهُ </w:t>
      </w:r>
      <w:r w:rsidR="007F53BF" w:rsidRPr="007F53BF">
        <w:rPr>
          <w:rStyle w:val="Char"/>
          <w:rFonts w:hint="cs"/>
          <w:rtl/>
        </w:rPr>
        <w:t>(</w:t>
      </w:r>
      <w:r w:rsidR="007F53BF" w:rsidRPr="007F53BF">
        <w:rPr>
          <w:rStyle w:val="Char"/>
          <w:rtl/>
        </w:rPr>
        <w:t>6</w:t>
      </w:r>
      <w:r w:rsidR="007F53BF" w:rsidRPr="007F53BF">
        <w:rPr>
          <w:rStyle w:val="Char"/>
          <w:rFonts w:hint="cs"/>
          <w:rtl/>
        </w:rPr>
        <w:t>).</w:t>
      </w:r>
      <w:r w:rsidRPr="00BA0510">
        <w:rPr>
          <w:rFonts w:cs="Ihsan likdood"/>
          <w:sz w:val="56"/>
          <w:szCs w:val="56"/>
          <w:rtl/>
        </w:rPr>
        <w:t xml:space="preserve"> نو هر چ</w:t>
      </w:r>
      <w:r w:rsidRPr="00BA0510">
        <w:rPr>
          <w:rFonts w:cs="Ihsan likdood" w:hint="cs"/>
          <w:sz w:val="56"/>
          <w:szCs w:val="56"/>
          <w:rtl/>
        </w:rPr>
        <w:t>ې</w:t>
      </w:r>
      <w:r w:rsidRPr="00BA0510">
        <w:rPr>
          <w:rFonts w:cs="Ihsan likdood"/>
          <w:sz w:val="56"/>
          <w:szCs w:val="56"/>
          <w:rtl/>
        </w:rPr>
        <w:t xml:space="preserve"> هغه </w:t>
      </w:r>
      <w:r w:rsidRPr="00BA0510">
        <w:rPr>
          <w:rFonts w:cs="Ihsan likdood" w:hint="cs"/>
          <w:sz w:val="56"/>
          <w:szCs w:val="56"/>
          <w:rtl/>
        </w:rPr>
        <w:t>څ</w:t>
      </w:r>
      <w:r w:rsidRPr="00BA0510">
        <w:rPr>
          <w:rFonts w:cs="Ihsan likdood" w:hint="eastAsia"/>
          <w:sz w:val="56"/>
          <w:szCs w:val="56"/>
          <w:rtl/>
        </w:rPr>
        <w:t>وك</w:t>
      </w:r>
      <w:r w:rsidRPr="00BA0510">
        <w:rPr>
          <w:rFonts w:cs="Ihsan likdood"/>
          <w:sz w:val="56"/>
          <w:szCs w:val="56"/>
          <w:rtl/>
        </w:rPr>
        <w:t xml:space="preserve"> دى چ</w:t>
      </w:r>
      <w:r w:rsidRPr="00BA0510">
        <w:rPr>
          <w:rFonts w:cs="Ihsan likdood" w:hint="cs"/>
          <w:sz w:val="56"/>
          <w:szCs w:val="56"/>
          <w:rtl/>
        </w:rPr>
        <w:t>ې</w:t>
      </w:r>
      <w:r w:rsidRPr="00BA0510">
        <w:rPr>
          <w:rFonts w:cs="Ihsan likdood"/>
          <w:sz w:val="56"/>
          <w:szCs w:val="56"/>
          <w:rtl/>
        </w:rPr>
        <w:t xml:space="preserve"> د هغه تل</w:t>
      </w:r>
      <w:r w:rsidRPr="00BA0510">
        <w:rPr>
          <w:rFonts w:cs="Ihsan likdood" w:hint="cs"/>
          <w:sz w:val="56"/>
          <w:szCs w:val="56"/>
          <w:rtl/>
        </w:rPr>
        <w:t>ې</w:t>
      </w:r>
      <w:r w:rsidRPr="00BA0510">
        <w:rPr>
          <w:rFonts w:cs="Ihsan likdood"/>
          <w:sz w:val="56"/>
          <w:szCs w:val="56"/>
          <w:rtl/>
        </w:rPr>
        <w:t>(د ن</w:t>
      </w:r>
      <w:r w:rsidRPr="00BA0510">
        <w:rPr>
          <w:rFonts w:cs="Ihsan likdood" w:hint="cs"/>
          <w:sz w:val="56"/>
          <w:szCs w:val="56"/>
          <w:rtl/>
        </w:rPr>
        <w:t>ی</w:t>
      </w:r>
      <w:r w:rsidRPr="00BA0510">
        <w:rPr>
          <w:rFonts w:cs="Ihsan likdood" w:hint="eastAsia"/>
          <w:sz w:val="56"/>
          <w:szCs w:val="56"/>
          <w:rtl/>
        </w:rPr>
        <w:t>ک</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درند</w:t>
      </w:r>
      <w:r w:rsidRPr="00BA0510">
        <w:rPr>
          <w:rFonts w:cs="Ihsan likdood" w:hint="cs"/>
          <w:sz w:val="56"/>
          <w:szCs w:val="56"/>
          <w:rtl/>
        </w:rPr>
        <w:t>ې</w:t>
      </w:r>
      <w:r w:rsidRPr="00BA0510">
        <w:rPr>
          <w:rFonts w:cs="Ihsan likdood"/>
          <w:sz w:val="56"/>
          <w:szCs w:val="56"/>
          <w:rtl/>
        </w:rPr>
        <w:t xml:space="preserve"> شي. </w:t>
      </w:r>
    </w:p>
    <w:p w14:paraId="7C980528" w14:textId="77777777" w:rsidR="007F53BF" w:rsidRDefault="00BA0510" w:rsidP="007F53BF">
      <w:pPr>
        <w:jc w:val="both"/>
        <w:rPr>
          <w:rFonts w:cs="Ihsan likdood"/>
          <w:sz w:val="56"/>
          <w:szCs w:val="56"/>
          <w:rtl/>
        </w:rPr>
      </w:pPr>
      <w:r w:rsidRPr="007F53BF">
        <w:rPr>
          <w:rStyle w:val="Char"/>
          <w:rtl/>
        </w:rPr>
        <w:t xml:space="preserve">فَهُوَ فِي عِيشَةٍ رَاضِيَةٍ </w:t>
      </w:r>
      <w:r w:rsidR="007F53BF" w:rsidRPr="007F53BF">
        <w:rPr>
          <w:rStyle w:val="Char"/>
          <w:rFonts w:hint="cs"/>
          <w:rtl/>
        </w:rPr>
        <w:t>(</w:t>
      </w:r>
      <w:r w:rsidR="007F53BF" w:rsidRPr="007F53BF">
        <w:rPr>
          <w:rStyle w:val="Char"/>
          <w:rtl/>
        </w:rPr>
        <w:t>7</w:t>
      </w:r>
      <w:r w:rsidR="007F53BF" w:rsidRPr="007F53BF">
        <w:rPr>
          <w:rStyle w:val="Char"/>
          <w:rFonts w:hint="cs"/>
          <w:rtl/>
        </w:rPr>
        <w:t>).</w:t>
      </w:r>
      <w:r w:rsidRPr="00BA0510">
        <w:rPr>
          <w:rFonts w:cs="Ihsan likdood"/>
          <w:sz w:val="56"/>
          <w:szCs w:val="56"/>
          <w:rtl/>
        </w:rPr>
        <w:t xml:space="preserve"> نو دى به په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ژوندون ك</w:t>
      </w:r>
      <w:r w:rsidRPr="00BA0510">
        <w:rPr>
          <w:rFonts w:cs="Ihsan likdood" w:hint="cs"/>
          <w:sz w:val="56"/>
          <w:szCs w:val="56"/>
          <w:rtl/>
        </w:rPr>
        <w:t>ې</w:t>
      </w:r>
      <w:r w:rsidRPr="00BA0510">
        <w:rPr>
          <w:rFonts w:cs="Ihsan likdood"/>
          <w:sz w:val="56"/>
          <w:szCs w:val="56"/>
          <w:rtl/>
        </w:rPr>
        <w:t xml:space="preserve"> وي</w:t>
      </w:r>
      <w:r w:rsidR="007F53BF">
        <w:rPr>
          <w:rFonts w:cs="Ihsan likdood" w:hint="cs"/>
          <w:sz w:val="56"/>
          <w:szCs w:val="56"/>
          <w:rtl/>
        </w:rPr>
        <w:t>.</w:t>
      </w:r>
      <w:r w:rsidRPr="00BA0510">
        <w:rPr>
          <w:rFonts w:cs="Ihsan likdood"/>
          <w:sz w:val="56"/>
          <w:szCs w:val="56"/>
          <w:rtl/>
        </w:rPr>
        <w:t xml:space="preserve"> </w:t>
      </w:r>
    </w:p>
    <w:p w14:paraId="1BC4BDEB" w14:textId="77777777" w:rsidR="007F53BF" w:rsidRDefault="00BA0510" w:rsidP="007F53BF">
      <w:pPr>
        <w:jc w:val="both"/>
        <w:rPr>
          <w:rFonts w:cs="Ihsan likdood"/>
          <w:sz w:val="56"/>
          <w:szCs w:val="56"/>
          <w:rtl/>
        </w:rPr>
      </w:pPr>
      <w:r w:rsidRPr="007F53BF">
        <w:rPr>
          <w:rStyle w:val="Char"/>
          <w:rtl/>
        </w:rPr>
        <w:lastRenderedPageBreak/>
        <w:t xml:space="preserve">وَأَمَّا مَنْ خَفَّتْ مَوَازِينُهُ </w:t>
      </w:r>
      <w:r w:rsidR="007F53BF" w:rsidRPr="007F53BF">
        <w:rPr>
          <w:rStyle w:val="Char"/>
          <w:rFonts w:hint="cs"/>
          <w:rtl/>
        </w:rPr>
        <w:t>(</w:t>
      </w:r>
      <w:r w:rsidR="007F53BF" w:rsidRPr="007F53BF">
        <w:rPr>
          <w:rStyle w:val="Char"/>
          <w:rtl/>
        </w:rPr>
        <w:t>8</w:t>
      </w:r>
      <w:r w:rsidR="007F53BF" w:rsidRPr="007F53BF">
        <w:rPr>
          <w:rStyle w:val="Char"/>
          <w:rFonts w:hint="cs"/>
          <w:rtl/>
        </w:rPr>
        <w:t>).</w:t>
      </w:r>
      <w:r w:rsidR="007F53BF">
        <w:rPr>
          <w:rFonts w:cs="Ihsan likdood" w:hint="cs"/>
          <w:sz w:val="56"/>
          <w:szCs w:val="56"/>
          <w:rtl/>
        </w:rPr>
        <w:t xml:space="preserve"> </w:t>
      </w:r>
      <w:r w:rsidRPr="00BA0510">
        <w:rPr>
          <w:rFonts w:cs="Ihsan likdood"/>
          <w:sz w:val="56"/>
          <w:szCs w:val="56"/>
          <w:rtl/>
        </w:rPr>
        <w:t>او هر چ</w:t>
      </w:r>
      <w:r w:rsidRPr="00BA0510">
        <w:rPr>
          <w:rFonts w:cs="Ihsan likdood" w:hint="cs"/>
          <w:sz w:val="56"/>
          <w:szCs w:val="56"/>
          <w:rtl/>
        </w:rPr>
        <w:t>ې</w:t>
      </w:r>
      <w:r w:rsidRPr="00BA0510">
        <w:rPr>
          <w:rFonts w:cs="Ihsan likdood"/>
          <w:sz w:val="56"/>
          <w:szCs w:val="56"/>
          <w:rtl/>
        </w:rPr>
        <w:t xml:space="preserve"> هغه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سپک</w:t>
      </w:r>
      <w:r w:rsidRPr="00BA0510">
        <w:rPr>
          <w:rFonts w:cs="Ihsan likdood" w:hint="cs"/>
          <w:sz w:val="56"/>
          <w:szCs w:val="56"/>
          <w:rtl/>
        </w:rPr>
        <w:t>ې</w:t>
      </w:r>
      <w:r w:rsidRPr="00BA0510">
        <w:rPr>
          <w:rFonts w:cs="Ihsan likdood"/>
          <w:sz w:val="56"/>
          <w:szCs w:val="56"/>
          <w:rtl/>
        </w:rPr>
        <w:t xml:space="preserve"> شي تل</w:t>
      </w:r>
      <w:r w:rsidRPr="00BA0510">
        <w:rPr>
          <w:rFonts w:cs="Ihsan likdood" w:hint="cs"/>
          <w:sz w:val="56"/>
          <w:szCs w:val="56"/>
          <w:rtl/>
        </w:rPr>
        <w:t>ې</w:t>
      </w:r>
      <w:r w:rsidRPr="00BA0510">
        <w:rPr>
          <w:rFonts w:cs="Ihsan likdood"/>
          <w:sz w:val="56"/>
          <w:szCs w:val="56"/>
          <w:rtl/>
        </w:rPr>
        <w:t xml:space="preserve"> د ن</w:t>
      </w:r>
      <w:r w:rsidRPr="00BA0510">
        <w:rPr>
          <w:rFonts w:cs="Ihsan likdood" w:hint="cs"/>
          <w:sz w:val="56"/>
          <w:szCs w:val="56"/>
          <w:rtl/>
        </w:rPr>
        <w:t>ی</w:t>
      </w:r>
      <w:r w:rsidRPr="00BA0510">
        <w:rPr>
          <w:rFonts w:cs="Ihsan likdood" w:hint="eastAsia"/>
          <w:sz w:val="56"/>
          <w:szCs w:val="56"/>
          <w:rtl/>
        </w:rPr>
        <w:t>ک</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د هغه. </w:t>
      </w:r>
    </w:p>
    <w:p w14:paraId="330FEF3D" w14:textId="77777777" w:rsidR="007F53BF" w:rsidRDefault="00BA0510" w:rsidP="007F53BF">
      <w:pPr>
        <w:jc w:val="both"/>
        <w:rPr>
          <w:rFonts w:cs="Ihsan likdood"/>
          <w:sz w:val="56"/>
          <w:szCs w:val="56"/>
          <w:rtl/>
        </w:rPr>
      </w:pPr>
      <w:r w:rsidRPr="007F53BF">
        <w:rPr>
          <w:rStyle w:val="Char"/>
          <w:rtl/>
        </w:rPr>
        <w:t xml:space="preserve">فَأُمُّهُ هَاوِيَةٌ </w:t>
      </w:r>
      <w:r w:rsidR="007F53BF" w:rsidRPr="007F53BF">
        <w:rPr>
          <w:rStyle w:val="Char"/>
          <w:rFonts w:hint="cs"/>
          <w:rtl/>
        </w:rPr>
        <w:t>(</w:t>
      </w:r>
      <w:r w:rsidR="007F53BF" w:rsidRPr="007F53BF">
        <w:rPr>
          <w:rStyle w:val="Char"/>
          <w:rtl/>
        </w:rPr>
        <w:t>9</w:t>
      </w:r>
      <w:r w:rsidR="007F53BF" w:rsidRPr="007F53BF">
        <w:rPr>
          <w:rStyle w:val="Char"/>
          <w:rFonts w:hint="cs"/>
          <w:rtl/>
        </w:rPr>
        <w:t>).</w:t>
      </w:r>
      <w:r w:rsidRPr="00BA0510">
        <w:rPr>
          <w:rFonts w:cs="Ihsan likdood"/>
          <w:sz w:val="56"/>
          <w:szCs w:val="56"/>
          <w:rtl/>
        </w:rPr>
        <w:t xml:space="preserve">  نو د ده استو</w:t>
      </w:r>
      <w:r w:rsidRPr="00BA0510">
        <w:rPr>
          <w:rFonts w:cs="Ihsan likdood" w:hint="cs"/>
          <w:sz w:val="56"/>
          <w:szCs w:val="56"/>
          <w:rtl/>
        </w:rPr>
        <w:t>ګ</w:t>
      </w:r>
      <w:r w:rsidRPr="00BA0510">
        <w:rPr>
          <w:rFonts w:cs="Ihsan likdood" w:hint="eastAsia"/>
          <w:sz w:val="56"/>
          <w:szCs w:val="56"/>
          <w:rtl/>
        </w:rPr>
        <w:t>ن</w:t>
      </w:r>
      <w:r w:rsidRPr="00BA0510">
        <w:rPr>
          <w:rFonts w:cs="Ihsan likdood" w:hint="cs"/>
          <w:sz w:val="56"/>
          <w:szCs w:val="56"/>
          <w:rtl/>
        </w:rPr>
        <w:t>ځ</w:t>
      </w:r>
      <w:r w:rsidRPr="00BA0510">
        <w:rPr>
          <w:rFonts w:cs="Ihsan likdood" w:hint="eastAsia"/>
          <w:sz w:val="56"/>
          <w:szCs w:val="56"/>
          <w:rtl/>
        </w:rPr>
        <w:t>ى</w:t>
      </w:r>
      <w:r w:rsidRPr="00BA0510">
        <w:rPr>
          <w:rFonts w:cs="Ihsan likdood"/>
          <w:sz w:val="56"/>
          <w:szCs w:val="56"/>
          <w:rtl/>
        </w:rPr>
        <w:t xml:space="preserve"> هاو</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ده. </w:t>
      </w:r>
    </w:p>
    <w:p w14:paraId="09938B05" w14:textId="77777777" w:rsidR="005F126F" w:rsidRDefault="00BA0510" w:rsidP="007F53BF">
      <w:pPr>
        <w:jc w:val="both"/>
        <w:rPr>
          <w:rFonts w:cs="Ihsan likdood"/>
          <w:sz w:val="56"/>
          <w:szCs w:val="56"/>
          <w:rtl/>
        </w:rPr>
      </w:pPr>
      <w:r w:rsidRPr="007F53BF">
        <w:rPr>
          <w:rStyle w:val="Char"/>
          <w:rtl/>
        </w:rPr>
        <w:t>و</w:t>
      </w:r>
      <w:r w:rsidRPr="007F53BF">
        <w:rPr>
          <w:rStyle w:val="Char"/>
          <w:rFonts w:hint="eastAsia"/>
          <w:rtl/>
        </w:rPr>
        <w:t>َمَا</w:t>
      </w:r>
      <w:r w:rsidRPr="007F53BF">
        <w:rPr>
          <w:rStyle w:val="Char"/>
          <w:rtl/>
        </w:rPr>
        <w:t xml:space="preserve"> أَدْرَاكَ مَا هِيَهْ </w:t>
      </w:r>
      <w:r w:rsidR="007F53BF" w:rsidRPr="007F53BF">
        <w:rPr>
          <w:rStyle w:val="Char"/>
          <w:rFonts w:hint="cs"/>
          <w:rtl/>
        </w:rPr>
        <w:t>(</w:t>
      </w:r>
      <w:r w:rsidR="007F53BF" w:rsidRPr="007F53BF">
        <w:rPr>
          <w:rStyle w:val="Char"/>
          <w:rtl/>
        </w:rPr>
        <w:t>10</w:t>
      </w:r>
      <w:r w:rsidR="007F53BF" w:rsidRPr="007F53BF">
        <w:rPr>
          <w:rStyle w:val="Char"/>
          <w:rFonts w:hint="cs"/>
          <w:rtl/>
        </w:rPr>
        <w:t>).</w:t>
      </w:r>
      <w:r w:rsidRPr="00BA0510">
        <w:rPr>
          <w:rFonts w:cs="Ihsan likdood"/>
          <w:sz w:val="56"/>
          <w:szCs w:val="56"/>
          <w:rtl/>
        </w:rPr>
        <w:t xml:space="preserve"> او ته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شي پوه ك</w:t>
      </w:r>
      <w:r w:rsidRPr="00BA0510">
        <w:rPr>
          <w:rFonts w:cs="Ihsan likdood" w:hint="cs"/>
          <w:sz w:val="56"/>
          <w:szCs w:val="56"/>
          <w:rtl/>
        </w:rPr>
        <w:t>ړې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دغه (هاو</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شى دى؟</w:t>
      </w:r>
    </w:p>
    <w:p w14:paraId="74A9E1AD" w14:textId="589D2833" w:rsidR="005F126F" w:rsidRDefault="00BA0510" w:rsidP="007F53BF">
      <w:pPr>
        <w:jc w:val="both"/>
        <w:rPr>
          <w:rFonts w:cs="Ihsan likdood"/>
          <w:sz w:val="56"/>
          <w:szCs w:val="56"/>
          <w:rtl/>
        </w:rPr>
      </w:pPr>
      <w:r w:rsidRPr="005F126F">
        <w:rPr>
          <w:rStyle w:val="Char"/>
          <w:rtl/>
        </w:rPr>
        <w:t xml:space="preserve">نَارٌ حَامِيَةٌ </w:t>
      </w:r>
      <w:r w:rsidR="005F126F">
        <w:rPr>
          <w:rStyle w:val="Char"/>
          <w:rFonts w:hint="cs"/>
          <w:rtl/>
        </w:rPr>
        <w:t>(</w:t>
      </w:r>
      <w:r w:rsidR="005F126F" w:rsidRPr="005F126F">
        <w:rPr>
          <w:rStyle w:val="Char"/>
          <w:rtl/>
        </w:rPr>
        <w:t>11</w:t>
      </w:r>
      <w:r w:rsidR="005F126F">
        <w:rPr>
          <w:rStyle w:val="Char"/>
          <w:rFonts w:hint="cs"/>
          <w:rtl/>
        </w:rPr>
        <w:t>)</w:t>
      </w:r>
      <w:r w:rsidRPr="005F126F">
        <w:rPr>
          <w:rStyle w:val="Char"/>
          <w:rtl/>
        </w:rPr>
        <w:t>﴾</w:t>
      </w:r>
      <w:r w:rsidR="005F126F">
        <w:rPr>
          <w:rStyle w:val="Char"/>
          <w:rFonts w:hint="cs"/>
          <w:rtl/>
        </w:rPr>
        <w:t>.</w:t>
      </w:r>
      <w:r w:rsidRPr="00BA0510">
        <w:rPr>
          <w:rFonts w:cs="Ihsan likdood"/>
          <w:sz w:val="56"/>
          <w:szCs w:val="56"/>
          <w:rtl/>
        </w:rPr>
        <w:t xml:space="preserve"> (دغه)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w:t>
      </w:r>
      <w:r w:rsidRPr="00BA0510">
        <w:rPr>
          <w:rFonts w:cs="Ihsan likdood" w:hint="cs"/>
          <w:sz w:val="56"/>
          <w:szCs w:val="56"/>
          <w:rtl/>
        </w:rPr>
        <w:t>ګ</w:t>
      </w:r>
      <w:r w:rsidRPr="00BA0510">
        <w:rPr>
          <w:rFonts w:cs="Ihsan likdood" w:hint="eastAsia"/>
          <w:sz w:val="56"/>
          <w:szCs w:val="56"/>
          <w:rtl/>
        </w:rPr>
        <w:t>رم</w:t>
      </w:r>
      <w:r w:rsidRPr="00BA0510">
        <w:rPr>
          <w:rFonts w:cs="Ihsan likdood"/>
          <w:sz w:val="56"/>
          <w:szCs w:val="56"/>
          <w:rtl/>
        </w:rPr>
        <w:t xml:space="preserve"> اور دى</w:t>
      </w:r>
      <w:r w:rsidR="005F126F">
        <w:rPr>
          <w:rFonts w:cs="Ihsan likdood" w:hint="cs"/>
          <w:sz w:val="56"/>
          <w:szCs w:val="56"/>
          <w:rtl/>
        </w:rPr>
        <w:t>.</w:t>
      </w:r>
      <w:r w:rsidRPr="00BA0510">
        <w:rPr>
          <w:rFonts w:cs="Ihsan likdood"/>
          <w:sz w:val="56"/>
          <w:szCs w:val="56"/>
          <w:rtl/>
        </w:rPr>
        <w:t xml:space="preserve"> </w:t>
      </w:r>
    </w:p>
    <w:p w14:paraId="5BB650FC" w14:textId="7454CF84" w:rsidR="00BA0510" w:rsidRPr="00BA0510" w:rsidRDefault="00BA0510" w:rsidP="007F53BF">
      <w:pPr>
        <w:jc w:val="both"/>
        <w:rPr>
          <w:rFonts w:cs="Ihsan likdood"/>
          <w:sz w:val="56"/>
          <w:szCs w:val="56"/>
        </w:rPr>
      </w:pPr>
      <w:r w:rsidRPr="00BA0510">
        <w:rPr>
          <w:rFonts w:cs="Ihsan likdood"/>
          <w:sz w:val="56"/>
          <w:szCs w:val="56"/>
          <w:rtl/>
        </w:rPr>
        <w:t>[القارعة سورت : ١ - ١١].</w:t>
      </w:r>
    </w:p>
    <w:p w14:paraId="7C4DC0DD" w14:textId="77777777" w:rsidR="00BA0510" w:rsidRPr="005F126F" w:rsidRDefault="00BA0510" w:rsidP="00BA0510">
      <w:pPr>
        <w:jc w:val="both"/>
        <w:rPr>
          <w:rFonts w:cs=".MS Mujalla {Megasoft}"/>
          <w:color w:val="538135" w:themeColor="accent6" w:themeShade="BF"/>
          <w:sz w:val="56"/>
          <w:szCs w:val="56"/>
        </w:rPr>
      </w:pPr>
      <w:r w:rsidRPr="005F126F">
        <w:rPr>
          <w:rFonts w:cs=".MS Mujalla {Megasoft}" w:hint="eastAsia"/>
          <w:color w:val="538135" w:themeColor="accent6" w:themeShade="BF"/>
          <w:sz w:val="56"/>
          <w:szCs w:val="56"/>
          <w:rtl/>
        </w:rPr>
        <w:t>تفسير</w:t>
      </w:r>
      <w:r w:rsidRPr="005F126F">
        <w:rPr>
          <w:rFonts w:cs=".MS Mujalla {Megasoft}"/>
          <w:color w:val="538135" w:themeColor="accent6" w:themeShade="BF"/>
          <w:sz w:val="56"/>
          <w:szCs w:val="56"/>
          <w:rtl/>
        </w:rPr>
        <w:t>:</w:t>
      </w:r>
    </w:p>
    <w:p w14:paraId="4DECDF03" w14:textId="177971CB" w:rsidR="00BA0510" w:rsidRPr="00BA0510" w:rsidRDefault="00BA0510" w:rsidP="009C461B">
      <w:pPr>
        <w:jc w:val="both"/>
        <w:rPr>
          <w:rFonts w:cs="Ihsan likdood"/>
          <w:sz w:val="56"/>
          <w:szCs w:val="56"/>
        </w:rPr>
      </w:pPr>
      <w:r w:rsidRPr="00BA0510">
        <w:rPr>
          <w:rFonts w:cs="Ihsan likdood"/>
          <w:sz w:val="56"/>
          <w:szCs w:val="56"/>
          <w:rtl/>
        </w:rPr>
        <w:t xml:space="preserve">١- </w:t>
      </w:r>
      <w:r w:rsidRPr="005F126F">
        <w:rPr>
          <w:rStyle w:val="Char"/>
          <w:rtl/>
        </w:rPr>
        <w:t xml:space="preserve">﴿الْقَارِعَةُ </w:t>
      </w:r>
      <w:r w:rsidR="005F126F">
        <w:rPr>
          <w:rStyle w:val="Char"/>
          <w:rFonts w:hint="cs"/>
          <w:rtl/>
        </w:rPr>
        <w:t>(</w:t>
      </w:r>
      <w:r w:rsidR="005F126F" w:rsidRPr="005F126F">
        <w:rPr>
          <w:rStyle w:val="Char"/>
          <w:rtl/>
        </w:rPr>
        <w:t>1</w:t>
      </w:r>
      <w:r w:rsidR="005F126F">
        <w:rPr>
          <w:rStyle w:val="Char"/>
          <w:rFonts w:hint="cs"/>
          <w:rtl/>
        </w:rPr>
        <w:t>)</w:t>
      </w:r>
      <w:r w:rsidRPr="005F126F">
        <w:rPr>
          <w:rStyle w:val="Char"/>
          <w:rtl/>
        </w:rPr>
        <w:t xml:space="preserve">﴾: </w:t>
      </w:r>
      <w:r w:rsidRPr="00BA0510">
        <w:rPr>
          <w:rFonts w:cs="Ihsan likdood"/>
          <w:sz w:val="56"/>
          <w:szCs w:val="56"/>
          <w:rtl/>
        </w:rPr>
        <w:t>دا د ق</w:t>
      </w:r>
      <w:r w:rsidRPr="00BA0510">
        <w:rPr>
          <w:rFonts w:cs="Ihsan likdood" w:hint="cs"/>
          <w:sz w:val="56"/>
          <w:szCs w:val="56"/>
          <w:rtl/>
        </w:rPr>
        <w:t>ی</w:t>
      </w:r>
      <w:r w:rsidRPr="00BA0510">
        <w:rPr>
          <w:rFonts w:cs="Ihsan likdood" w:hint="eastAsia"/>
          <w:sz w:val="56"/>
          <w:szCs w:val="56"/>
          <w:rtl/>
        </w:rPr>
        <w:t>امت</w:t>
      </w:r>
      <w:r w:rsidRPr="00BA0510">
        <w:rPr>
          <w:rFonts w:cs="Ihsan likdood"/>
          <w:sz w:val="56"/>
          <w:szCs w:val="56"/>
          <w:rtl/>
        </w:rPr>
        <w:t xml:space="preserve"> ور</w:t>
      </w:r>
      <w:r w:rsidRPr="00BA0510">
        <w:rPr>
          <w:rFonts w:cs="Ihsan likdood" w:hint="cs"/>
          <w:sz w:val="56"/>
          <w:szCs w:val="56"/>
          <w:rtl/>
        </w:rPr>
        <w:t>ځ</w:t>
      </w:r>
      <w:r w:rsidRPr="00BA0510">
        <w:rPr>
          <w:rFonts w:cs="Ihsan likdood"/>
          <w:sz w:val="56"/>
          <w:szCs w:val="56"/>
          <w:rtl/>
        </w:rPr>
        <w:t xml:space="preserve"> ده چ</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ډی</w:t>
      </w:r>
      <w:r w:rsidRPr="00BA0510">
        <w:rPr>
          <w:rFonts w:cs="Ihsan likdood" w:hint="eastAsia"/>
          <w:sz w:val="56"/>
          <w:szCs w:val="56"/>
          <w:rtl/>
        </w:rPr>
        <w:t>ر</w:t>
      </w:r>
      <w:r w:rsidRPr="00BA0510">
        <w:rPr>
          <w:rFonts w:cs="Ihsan likdood"/>
          <w:sz w:val="56"/>
          <w:szCs w:val="56"/>
          <w:rtl/>
        </w:rPr>
        <w:t xml:space="preserve"> ه</w:t>
      </w:r>
      <w:r w:rsidRPr="00BA0510">
        <w:rPr>
          <w:rFonts w:cs="Ihsan likdood" w:hint="cs"/>
          <w:sz w:val="56"/>
          <w:szCs w:val="56"/>
          <w:rtl/>
        </w:rPr>
        <w:t>ی</w:t>
      </w:r>
      <w:r w:rsidRPr="00BA0510">
        <w:rPr>
          <w:rFonts w:cs="Ihsan likdood" w:hint="eastAsia"/>
          <w:sz w:val="56"/>
          <w:szCs w:val="56"/>
          <w:rtl/>
        </w:rPr>
        <w:t>بت</w:t>
      </w:r>
      <w:r w:rsidRPr="00BA0510">
        <w:rPr>
          <w:rFonts w:cs="Ihsan likdood"/>
          <w:sz w:val="56"/>
          <w:szCs w:val="56"/>
          <w:rtl/>
        </w:rPr>
        <w:t xml:space="preserve"> </w:t>
      </w:r>
      <w:r w:rsidR="009C461B">
        <w:rPr>
          <w:rFonts w:cs="Ihsan likdood" w:hint="cs"/>
          <w:sz w:val="56"/>
          <w:szCs w:val="56"/>
          <w:rtl/>
          <w:lang w:bidi="ps-AF"/>
        </w:rPr>
        <w:t>له امله</w:t>
      </w:r>
      <w:r w:rsidRPr="00BA0510">
        <w:rPr>
          <w:rFonts w:cs="Ihsan likdood"/>
          <w:sz w:val="56"/>
          <w:szCs w:val="56"/>
          <w:rtl/>
        </w:rPr>
        <w:t xml:space="preserve"> به د خلکو ز</w:t>
      </w:r>
      <w:r w:rsidRPr="00BA0510">
        <w:rPr>
          <w:rFonts w:cs="Ihsan likdood" w:hint="cs"/>
          <w:sz w:val="56"/>
          <w:szCs w:val="56"/>
          <w:rtl/>
        </w:rPr>
        <w:t>ړ</w:t>
      </w:r>
      <w:r w:rsidRPr="00BA0510">
        <w:rPr>
          <w:rFonts w:cs="Ihsan likdood" w:hint="eastAsia"/>
          <w:sz w:val="56"/>
          <w:szCs w:val="56"/>
          <w:rtl/>
        </w:rPr>
        <w:t>ونه</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ن</w:t>
      </w:r>
      <w:r w:rsidRPr="00BA0510">
        <w:rPr>
          <w:rFonts w:cs="Ihsan likdood" w:hint="cs"/>
          <w:sz w:val="56"/>
          <w:szCs w:val="56"/>
          <w:rtl/>
        </w:rPr>
        <w:t>ګ</w:t>
      </w:r>
      <w:r w:rsidRPr="00BA0510">
        <w:rPr>
          <w:rFonts w:cs="Ihsan likdood" w:hint="eastAsia"/>
          <w:sz w:val="56"/>
          <w:szCs w:val="56"/>
          <w:rtl/>
        </w:rPr>
        <w:t>وي</w:t>
      </w:r>
      <w:r w:rsidRPr="00BA0510">
        <w:rPr>
          <w:rFonts w:cs="Ihsan likdood"/>
          <w:sz w:val="56"/>
          <w:szCs w:val="56"/>
          <w:rtl/>
        </w:rPr>
        <w:t>.</w:t>
      </w:r>
    </w:p>
    <w:p w14:paraId="13345254" w14:textId="40CCBE5D" w:rsidR="00BA0510" w:rsidRPr="00BA0510" w:rsidRDefault="00BA0510" w:rsidP="009C461B">
      <w:pPr>
        <w:jc w:val="both"/>
        <w:rPr>
          <w:rFonts w:cs="Ihsan likdood"/>
          <w:sz w:val="56"/>
          <w:szCs w:val="56"/>
        </w:rPr>
      </w:pPr>
      <w:r w:rsidRPr="00BA0510">
        <w:rPr>
          <w:rFonts w:cs="Ihsan likdood"/>
          <w:sz w:val="56"/>
          <w:szCs w:val="56"/>
          <w:rtl/>
        </w:rPr>
        <w:lastRenderedPageBreak/>
        <w:t>٢</w:t>
      </w:r>
      <w:r w:rsidRPr="005F126F">
        <w:rPr>
          <w:rStyle w:val="Char"/>
          <w:b w:val="0"/>
          <w:bCs w:val="0"/>
          <w:color w:val="000000" w:themeColor="text1"/>
          <w:rtl/>
        </w:rPr>
        <w:t xml:space="preserve">- </w:t>
      </w:r>
      <w:r w:rsidRPr="005F126F">
        <w:rPr>
          <w:rStyle w:val="Char"/>
          <w:rtl/>
        </w:rPr>
        <w:t xml:space="preserve">﴿مَا الْقَارِعَةُ </w:t>
      </w:r>
      <w:r w:rsidR="005F126F" w:rsidRPr="005F126F">
        <w:rPr>
          <w:rStyle w:val="Char"/>
          <w:rFonts w:hint="cs"/>
          <w:rtl/>
        </w:rPr>
        <w:t>(</w:t>
      </w:r>
      <w:r w:rsidR="005F126F" w:rsidRPr="005F126F">
        <w:rPr>
          <w:rStyle w:val="Char"/>
          <w:rtl/>
        </w:rPr>
        <w:t>2</w:t>
      </w:r>
      <w:r w:rsidR="005F126F" w:rsidRPr="005F126F">
        <w:rPr>
          <w:rStyle w:val="Char"/>
          <w:rFonts w:hint="cs"/>
          <w:rtl/>
        </w:rPr>
        <w:t>)</w:t>
      </w:r>
      <w:r w:rsidRPr="005F126F">
        <w:rPr>
          <w:rStyle w:val="Char"/>
          <w:rtl/>
        </w:rPr>
        <w:t>﴾:</w:t>
      </w:r>
      <w:r w:rsidRPr="00BA0510">
        <w:rPr>
          <w:rFonts w:cs="Ihsan likdood"/>
          <w:sz w:val="56"/>
          <w:szCs w:val="56"/>
          <w:rtl/>
        </w:rPr>
        <w:t xml:space="preserve"> دا ق</w:t>
      </w:r>
      <w:r w:rsidRPr="00BA0510">
        <w:rPr>
          <w:rFonts w:cs="Ihsan likdood" w:hint="cs"/>
          <w:sz w:val="56"/>
          <w:szCs w:val="56"/>
          <w:rtl/>
        </w:rPr>
        <w:t>ی</w:t>
      </w:r>
      <w:r w:rsidRPr="00BA0510">
        <w:rPr>
          <w:rFonts w:cs="Ihsan likdood" w:hint="eastAsia"/>
          <w:sz w:val="56"/>
          <w:szCs w:val="56"/>
          <w:rtl/>
        </w:rPr>
        <w:t>امت</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ډی</w:t>
      </w:r>
      <w:r w:rsidRPr="00BA0510">
        <w:rPr>
          <w:rFonts w:cs="Ihsan likdood" w:hint="eastAsia"/>
          <w:sz w:val="56"/>
          <w:szCs w:val="56"/>
          <w:rtl/>
        </w:rPr>
        <w:t>ر</w:t>
      </w:r>
      <w:r w:rsidRPr="00BA0510">
        <w:rPr>
          <w:rFonts w:cs="Ihsan likdood"/>
          <w:sz w:val="56"/>
          <w:szCs w:val="56"/>
          <w:rtl/>
        </w:rPr>
        <w:t xml:space="preserve"> ه</w:t>
      </w:r>
      <w:r w:rsidRPr="00BA0510">
        <w:rPr>
          <w:rFonts w:cs="Ihsan likdood" w:hint="cs"/>
          <w:sz w:val="56"/>
          <w:szCs w:val="56"/>
          <w:rtl/>
        </w:rPr>
        <w:t>ی</w:t>
      </w:r>
      <w:r w:rsidRPr="00BA0510">
        <w:rPr>
          <w:rFonts w:cs="Ihsan likdood" w:hint="eastAsia"/>
          <w:sz w:val="56"/>
          <w:szCs w:val="56"/>
          <w:rtl/>
        </w:rPr>
        <w:t>بت</w:t>
      </w:r>
      <w:r w:rsidRPr="00BA0510">
        <w:rPr>
          <w:rFonts w:cs="Ihsan likdood"/>
          <w:sz w:val="56"/>
          <w:szCs w:val="56"/>
          <w:rtl/>
        </w:rPr>
        <w:t xml:space="preserve"> </w:t>
      </w:r>
      <w:r w:rsidR="009C461B">
        <w:rPr>
          <w:rFonts w:cs="Ihsan likdood" w:hint="cs"/>
          <w:sz w:val="56"/>
          <w:szCs w:val="56"/>
          <w:rtl/>
          <w:lang w:bidi="ps-AF"/>
        </w:rPr>
        <w:t>له</w:t>
      </w:r>
      <w:r w:rsidRPr="00BA0510">
        <w:rPr>
          <w:rFonts w:cs="Ihsan likdood"/>
          <w:sz w:val="56"/>
          <w:szCs w:val="56"/>
          <w:rtl/>
        </w:rPr>
        <w:t xml:space="preserve"> وج</w:t>
      </w:r>
      <w:r w:rsidR="009C461B">
        <w:rPr>
          <w:rFonts w:cs="Ihsan likdood" w:hint="cs"/>
          <w:sz w:val="56"/>
          <w:szCs w:val="56"/>
          <w:rtl/>
          <w:lang w:bidi="ps-AF"/>
        </w:rPr>
        <w:t>ې</w:t>
      </w:r>
      <w:r w:rsidRPr="00BA0510">
        <w:rPr>
          <w:rFonts w:cs="Ihsan likdood"/>
          <w:sz w:val="56"/>
          <w:szCs w:val="56"/>
          <w:rtl/>
        </w:rPr>
        <w:t xml:space="preserve"> د خلکو ز</w:t>
      </w:r>
      <w:r w:rsidRPr="00BA0510">
        <w:rPr>
          <w:rFonts w:cs="Ihsan likdood" w:hint="cs"/>
          <w:sz w:val="56"/>
          <w:szCs w:val="56"/>
          <w:rtl/>
        </w:rPr>
        <w:t>ړ</w:t>
      </w:r>
      <w:r w:rsidRPr="00BA0510">
        <w:rPr>
          <w:rFonts w:cs="Ihsan likdood" w:hint="eastAsia"/>
          <w:sz w:val="56"/>
          <w:szCs w:val="56"/>
          <w:rtl/>
        </w:rPr>
        <w:t>ونه</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ن</w:t>
      </w:r>
      <w:r w:rsidRPr="00BA0510">
        <w:rPr>
          <w:rFonts w:cs="Ihsan likdood" w:hint="cs"/>
          <w:sz w:val="56"/>
          <w:szCs w:val="56"/>
          <w:rtl/>
        </w:rPr>
        <w:t>ګ</w:t>
      </w:r>
      <w:r w:rsidRPr="00BA0510">
        <w:rPr>
          <w:rFonts w:cs="Ihsan likdood" w:hint="eastAsia"/>
          <w:sz w:val="56"/>
          <w:szCs w:val="56"/>
          <w:rtl/>
        </w:rPr>
        <w:t>وي؟</w:t>
      </w:r>
      <w:r w:rsidRPr="00BA0510">
        <w:rPr>
          <w:rFonts w:cs="Ihsan likdood"/>
          <w:sz w:val="56"/>
          <w:szCs w:val="56"/>
          <w:rtl/>
        </w:rPr>
        <w:t>!</w:t>
      </w:r>
    </w:p>
    <w:p w14:paraId="59472AFE" w14:textId="40DB2F9E" w:rsidR="00BA0510" w:rsidRPr="00BA0510" w:rsidRDefault="00BA0510" w:rsidP="00BA0510">
      <w:pPr>
        <w:jc w:val="both"/>
        <w:rPr>
          <w:rFonts w:cs="Ihsan likdood"/>
          <w:sz w:val="56"/>
          <w:szCs w:val="56"/>
        </w:rPr>
      </w:pPr>
      <w:r w:rsidRPr="00BA0510">
        <w:rPr>
          <w:rFonts w:cs="Ihsan likdood"/>
          <w:sz w:val="56"/>
          <w:szCs w:val="56"/>
          <w:rtl/>
        </w:rPr>
        <w:t xml:space="preserve">٣- </w:t>
      </w:r>
      <w:r w:rsidRPr="005F126F">
        <w:rPr>
          <w:rStyle w:val="Char"/>
          <w:rtl/>
        </w:rPr>
        <w:t xml:space="preserve">﴿وَمَا أَدْرَاكَ مَا الْقَارِعَةُ </w:t>
      </w:r>
      <w:r w:rsidR="005F126F" w:rsidRPr="005F126F">
        <w:rPr>
          <w:rStyle w:val="Char"/>
          <w:rFonts w:hint="cs"/>
          <w:rtl/>
        </w:rPr>
        <w:t>(</w:t>
      </w:r>
      <w:r w:rsidR="005F126F" w:rsidRPr="005F126F">
        <w:rPr>
          <w:rStyle w:val="Char"/>
          <w:rtl/>
        </w:rPr>
        <w:t>3</w:t>
      </w:r>
      <w:r w:rsidR="005F126F" w:rsidRPr="005F126F">
        <w:rPr>
          <w:rStyle w:val="Char"/>
          <w:rFonts w:hint="cs"/>
          <w:rtl/>
        </w:rPr>
        <w:t>)</w:t>
      </w:r>
      <w:r w:rsidRPr="005F126F">
        <w:rPr>
          <w:rStyle w:val="Char"/>
          <w:rtl/>
        </w:rPr>
        <w:t>﴾:</w:t>
      </w:r>
      <w:r w:rsidRPr="00BA0510">
        <w:rPr>
          <w:rFonts w:cs="Ihsan likdood"/>
          <w:sz w:val="56"/>
          <w:szCs w:val="56"/>
          <w:rtl/>
        </w:rPr>
        <w:t xml:space="preserve"> او ته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شي پوه ک</w:t>
      </w:r>
      <w:r w:rsidRPr="00BA0510">
        <w:rPr>
          <w:rFonts w:cs="Ihsan likdood" w:hint="cs"/>
          <w:sz w:val="56"/>
          <w:szCs w:val="56"/>
          <w:rtl/>
        </w:rPr>
        <w:t>ړې</w:t>
      </w:r>
      <w:r w:rsidRPr="00BA0510">
        <w:rPr>
          <w:rFonts w:cs="Ihsan likdood"/>
          <w:sz w:val="56"/>
          <w:szCs w:val="56"/>
          <w:rtl/>
        </w:rPr>
        <w:t xml:space="preserve"> - ا</w:t>
      </w:r>
      <w:r w:rsidRPr="00BA0510">
        <w:rPr>
          <w:rFonts w:cs="Ihsan likdood" w:hint="cs"/>
          <w:sz w:val="56"/>
          <w:szCs w:val="56"/>
          <w:rtl/>
        </w:rPr>
        <w:t>ی</w:t>
      </w:r>
      <w:r w:rsidRPr="00BA0510">
        <w:rPr>
          <w:rFonts w:cs="Ihsan likdood"/>
          <w:sz w:val="56"/>
          <w:szCs w:val="56"/>
          <w:rtl/>
        </w:rPr>
        <w:t xml:space="preserve"> رسوله - دا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ساعت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خپل ه</w:t>
      </w:r>
      <w:r w:rsidRPr="00BA0510">
        <w:rPr>
          <w:rFonts w:cs="Ihsan likdood" w:hint="cs"/>
          <w:sz w:val="56"/>
          <w:szCs w:val="56"/>
          <w:rtl/>
        </w:rPr>
        <w:t>ی</w:t>
      </w:r>
      <w:r w:rsidRPr="00BA0510">
        <w:rPr>
          <w:rFonts w:cs="Ihsan likdood" w:hint="eastAsia"/>
          <w:sz w:val="56"/>
          <w:szCs w:val="56"/>
          <w:rtl/>
        </w:rPr>
        <w:t>بت</w:t>
      </w:r>
      <w:r w:rsidRPr="00BA0510">
        <w:rPr>
          <w:rFonts w:cs="Ihsan likdood"/>
          <w:sz w:val="56"/>
          <w:szCs w:val="56"/>
          <w:rtl/>
        </w:rPr>
        <w:t xml:space="preserve"> له امله د خلکو ز</w:t>
      </w:r>
      <w:r w:rsidRPr="00BA0510">
        <w:rPr>
          <w:rFonts w:cs="Ihsan likdood" w:hint="cs"/>
          <w:sz w:val="56"/>
          <w:szCs w:val="56"/>
          <w:rtl/>
        </w:rPr>
        <w:t>ړ</w:t>
      </w:r>
      <w:r w:rsidRPr="00BA0510">
        <w:rPr>
          <w:rFonts w:cs="Ihsan likdood" w:hint="eastAsia"/>
          <w:sz w:val="56"/>
          <w:szCs w:val="56"/>
          <w:rtl/>
        </w:rPr>
        <w:t>ونه</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کوي؟</w:t>
      </w:r>
      <w:r w:rsidRPr="00BA0510">
        <w:rPr>
          <w:rFonts w:cs="Ihsan likdood"/>
          <w:sz w:val="56"/>
          <w:szCs w:val="56"/>
          <w:rtl/>
        </w:rPr>
        <w:t>! دا د ق</w:t>
      </w:r>
      <w:r w:rsidRPr="00BA0510">
        <w:rPr>
          <w:rFonts w:cs="Ihsan likdood" w:hint="cs"/>
          <w:sz w:val="56"/>
          <w:szCs w:val="56"/>
          <w:rtl/>
        </w:rPr>
        <w:t>ی</w:t>
      </w:r>
      <w:r w:rsidRPr="00BA0510">
        <w:rPr>
          <w:rFonts w:cs="Ihsan likdood" w:hint="eastAsia"/>
          <w:sz w:val="56"/>
          <w:szCs w:val="56"/>
          <w:rtl/>
        </w:rPr>
        <w:t>امت</w:t>
      </w:r>
      <w:r w:rsidRPr="00BA0510">
        <w:rPr>
          <w:rFonts w:cs="Ihsan likdood"/>
          <w:sz w:val="56"/>
          <w:szCs w:val="56"/>
          <w:rtl/>
        </w:rPr>
        <w:t xml:space="preserve"> ور</w:t>
      </w:r>
      <w:r w:rsidRPr="00BA0510">
        <w:rPr>
          <w:rFonts w:cs="Ihsan likdood" w:hint="cs"/>
          <w:sz w:val="56"/>
          <w:szCs w:val="56"/>
          <w:rtl/>
        </w:rPr>
        <w:t>ځ</w:t>
      </w:r>
      <w:r w:rsidRPr="00BA0510">
        <w:rPr>
          <w:rFonts w:cs="Ihsan likdood"/>
          <w:sz w:val="56"/>
          <w:szCs w:val="56"/>
          <w:rtl/>
        </w:rPr>
        <w:t xml:space="preserve"> ده.</w:t>
      </w:r>
    </w:p>
    <w:p w14:paraId="1A49413F" w14:textId="77E28B0A" w:rsidR="00BA0510" w:rsidRPr="00BA0510" w:rsidRDefault="00BA0510" w:rsidP="00BA0510">
      <w:pPr>
        <w:jc w:val="both"/>
        <w:rPr>
          <w:rFonts w:cs="Ihsan likdood"/>
          <w:sz w:val="56"/>
          <w:szCs w:val="56"/>
        </w:rPr>
      </w:pPr>
      <w:r w:rsidRPr="00BA0510">
        <w:rPr>
          <w:rFonts w:cs="Ihsan likdood"/>
          <w:sz w:val="56"/>
          <w:szCs w:val="56"/>
          <w:rtl/>
          <w:lang w:bidi="fa-IR"/>
        </w:rPr>
        <w:t xml:space="preserve">۴- </w:t>
      </w:r>
      <w:r w:rsidRPr="005F126F">
        <w:rPr>
          <w:rStyle w:val="Char"/>
          <w:spacing w:val="-20"/>
          <w:rtl/>
        </w:rPr>
        <w:t xml:space="preserve">﴿يَوْمَ يَكُونُ النَّاسُ كَالْفَرَاشِ الْمَبْثُوثِ </w:t>
      </w:r>
      <w:r w:rsidR="005F126F" w:rsidRPr="005F126F">
        <w:rPr>
          <w:rStyle w:val="Char"/>
          <w:rFonts w:hint="cs"/>
          <w:spacing w:val="-20"/>
          <w:rtl/>
        </w:rPr>
        <w:t>(</w:t>
      </w:r>
      <w:r w:rsidR="005F126F" w:rsidRPr="005F126F">
        <w:rPr>
          <w:rStyle w:val="Char"/>
          <w:spacing w:val="-20"/>
          <w:rtl/>
        </w:rPr>
        <w:t>4</w:t>
      </w:r>
      <w:r w:rsidR="005F126F" w:rsidRPr="005F126F">
        <w:rPr>
          <w:rStyle w:val="Char"/>
          <w:rFonts w:hint="cs"/>
          <w:spacing w:val="-20"/>
          <w:rtl/>
        </w:rPr>
        <w:t>)</w:t>
      </w:r>
      <w:r w:rsidRPr="005F126F">
        <w:rPr>
          <w:rStyle w:val="Char"/>
          <w:spacing w:val="-20"/>
          <w:rtl/>
        </w:rPr>
        <w:t xml:space="preserve">﴾: </w:t>
      </w:r>
      <w:r w:rsidRPr="00BA0510">
        <w:rPr>
          <w:rFonts w:cs="Ihsan likdood"/>
          <w:sz w:val="56"/>
          <w:szCs w:val="56"/>
          <w:rtl/>
        </w:rPr>
        <w:t>په کومه ور</w:t>
      </w:r>
      <w:r w:rsidRPr="00BA0510">
        <w:rPr>
          <w:rFonts w:cs="Ihsan likdood" w:hint="cs"/>
          <w:sz w:val="56"/>
          <w:szCs w:val="56"/>
          <w:rtl/>
        </w:rPr>
        <w:t>ځ</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خلکو ز</w:t>
      </w:r>
      <w:r w:rsidRPr="00BA0510">
        <w:rPr>
          <w:rFonts w:cs="Ihsan likdood" w:hint="cs"/>
          <w:sz w:val="56"/>
          <w:szCs w:val="56"/>
          <w:rtl/>
        </w:rPr>
        <w:t>ړ</w:t>
      </w:r>
      <w:r w:rsidRPr="00BA0510">
        <w:rPr>
          <w:rFonts w:cs="Ihsan likdood" w:hint="eastAsia"/>
          <w:sz w:val="56"/>
          <w:szCs w:val="56"/>
          <w:rtl/>
        </w:rPr>
        <w:t>ونه</w:t>
      </w:r>
      <w:r w:rsidRPr="00BA0510">
        <w:rPr>
          <w:rFonts w:cs="Ihsan likdood"/>
          <w:sz w:val="56"/>
          <w:szCs w:val="56"/>
          <w:rtl/>
        </w:rPr>
        <w:t xml:space="preserve"> و</w:t>
      </w:r>
      <w:r w:rsidRPr="00BA0510">
        <w:rPr>
          <w:rFonts w:cs="Ihsan likdood" w:hint="cs"/>
          <w:sz w:val="56"/>
          <w:szCs w:val="56"/>
          <w:rtl/>
        </w:rPr>
        <w:t>ټ</w:t>
      </w:r>
      <w:r w:rsidRPr="00BA0510">
        <w:rPr>
          <w:rFonts w:cs="Ihsan likdood" w:hint="eastAsia"/>
          <w:sz w:val="56"/>
          <w:szCs w:val="56"/>
          <w:rtl/>
        </w:rPr>
        <w:t>کول</w:t>
      </w:r>
      <w:r w:rsidRPr="00BA0510">
        <w:rPr>
          <w:rFonts w:cs="Ihsan likdood"/>
          <w:sz w:val="56"/>
          <w:szCs w:val="56"/>
          <w:rtl/>
        </w:rPr>
        <w:t xml:space="preserve"> شي، دو</w:t>
      </w:r>
      <w:r w:rsidRPr="00BA0510">
        <w:rPr>
          <w:rFonts w:cs="Ihsan likdood" w:hint="cs"/>
          <w:sz w:val="56"/>
          <w:szCs w:val="56"/>
          <w:rtl/>
        </w:rPr>
        <w:t>ی</w:t>
      </w:r>
      <w:r w:rsidRPr="00BA0510">
        <w:rPr>
          <w:rFonts w:cs="Ihsan likdood"/>
          <w:sz w:val="56"/>
          <w:szCs w:val="56"/>
          <w:rtl/>
        </w:rPr>
        <w:t xml:space="preserve"> به داس</w:t>
      </w:r>
      <w:r w:rsidRPr="00BA0510">
        <w:rPr>
          <w:rFonts w:cs="Ihsan likdood" w:hint="cs"/>
          <w:sz w:val="56"/>
          <w:szCs w:val="56"/>
          <w:rtl/>
        </w:rPr>
        <w:t>ې</w:t>
      </w:r>
      <w:r w:rsidRPr="00BA0510">
        <w:rPr>
          <w:rFonts w:cs="Ihsan likdood"/>
          <w:sz w:val="56"/>
          <w:szCs w:val="56"/>
          <w:rtl/>
        </w:rPr>
        <w:t xml:space="preserve"> وي لکه خواره واره ت</w:t>
      </w:r>
      <w:r w:rsidRPr="00BA0510">
        <w:rPr>
          <w:rFonts w:cs="Ihsan likdood" w:hint="cs"/>
          <w:sz w:val="56"/>
          <w:szCs w:val="56"/>
          <w:rtl/>
        </w:rPr>
        <w:t>ی</w:t>
      </w:r>
      <w:r w:rsidRPr="00BA0510">
        <w:rPr>
          <w:rFonts w:cs="Ihsan likdood" w:hint="eastAsia"/>
          <w:sz w:val="56"/>
          <w:szCs w:val="56"/>
          <w:rtl/>
        </w:rPr>
        <w:t>تو</w:t>
      </w:r>
      <w:r w:rsidRPr="00BA0510">
        <w:rPr>
          <w:rFonts w:cs="Ihsan likdood"/>
          <w:sz w:val="56"/>
          <w:szCs w:val="56"/>
          <w:rtl/>
        </w:rPr>
        <w:t xml:space="preserve"> پرک  پتن</w:t>
      </w:r>
      <w:r w:rsidRPr="00BA0510">
        <w:rPr>
          <w:rFonts w:cs="Ihsan likdood" w:hint="cs"/>
          <w:sz w:val="56"/>
          <w:szCs w:val="56"/>
          <w:rtl/>
        </w:rPr>
        <w:t>ګ</w:t>
      </w:r>
      <w:r w:rsidRPr="00BA0510">
        <w:rPr>
          <w:rFonts w:cs="Ihsan likdood" w:hint="eastAsia"/>
          <w:sz w:val="56"/>
          <w:szCs w:val="56"/>
          <w:rtl/>
        </w:rPr>
        <w:t>ان</w:t>
      </w:r>
      <w:r w:rsidRPr="00BA0510">
        <w:rPr>
          <w:rFonts w:cs="Ihsan likdood"/>
          <w:sz w:val="56"/>
          <w:szCs w:val="56"/>
          <w:rtl/>
        </w:rPr>
        <w:t xml:space="preserve"> هر طرف ته.</w:t>
      </w:r>
    </w:p>
    <w:p w14:paraId="0758C1BE" w14:textId="51B665CF" w:rsidR="00BA0510" w:rsidRPr="00BA0510" w:rsidRDefault="00BA0510" w:rsidP="00BA0510">
      <w:pPr>
        <w:jc w:val="both"/>
        <w:rPr>
          <w:rFonts w:cs="Ihsan likdood"/>
          <w:sz w:val="56"/>
          <w:szCs w:val="56"/>
        </w:rPr>
      </w:pPr>
      <w:r w:rsidRPr="00BA0510">
        <w:rPr>
          <w:rFonts w:cs="Ihsan likdood"/>
          <w:sz w:val="56"/>
          <w:szCs w:val="56"/>
          <w:rtl/>
        </w:rPr>
        <w:lastRenderedPageBreak/>
        <w:t xml:space="preserve">٥- </w:t>
      </w:r>
      <w:r w:rsidRPr="0059047B">
        <w:rPr>
          <w:rStyle w:val="Char"/>
          <w:rtl/>
        </w:rPr>
        <w:t>﴿وَتَكُونُ الْجِبَالُ كَالْعِهْنِ الْمَنْفُوشِ</w:t>
      </w:r>
      <w:r w:rsidR="0059047B" w:rsidRPr="0059047B">
        <w:rPr>
          <w:rStyle w:val="Char"/>
          <w:rFonts w:hint="cs"/>
          <w:rtl/>
        </w:rPr>
        <w:t xml:space="preserve"> (</w:t>
      </w:r>
      <w:r w:rsidR="0059047B" w:rsidRPr="0059047B">
        <w:rPr>
          <w:rStyle w:val="Char"/>
          <w:rtl/>
        </w:rPr>
        <w:t>5</w:t>
      </w:r>
      <w:r w:rsidR="0059047B" w:rsidRPr="0059047B">
        <w:rPr>
          <w:rStyle w:val="Char"/>
          <w:rFonts w:hint="cs"/>
          <w:rtl/>
        </w:rPr>
        <w:t>)</w:t>
      </w:r>
      <w:r w:rsidRPr="0059047B">
        <w:rPr>
          <w:rStyle w:val="Char"/>
          <w:rtl/>
        </w:rPr>
        <w:t>﴾:</w:t>
      </w:r>
      <w:r w:rsidRPr="00BA0510">
        <w:rPr>
          <w:rFonts w:cs="Ihsan likdood"/>
          <w:sz w:val="56"/>
          <w:szCs w:val="56"/>
          <w:rtl/>
        </w:rPr>
        <w:t xml:space="preserve"> او غرونه به د </w:t>
      </w:r>
      <w:r w:rsidRPr="00BA0510">
        <w:rPr>
          <w:rFonts w:cs="Ihsan likdood" w:hint="cs"/>
          <w:sz w:val="56"/>
          <w:szCs w:val="56"/>
          <w:rtl/>
        </w:rPr>
        <w:t>ډ</w:t>
      </w:r>
      <w:r w:rsidRPr="00BA0510">
        <w:rPr>
          <w:rFonts w:cs="Ihsan likdood" w:hint="eastAsia"/>
          <w:sz w:val="56"/>
          <w:szCs w:val="56"/>
          <w:rtl/>
        </w:rPr>
        <w:t>ان</w:t>
      </w:r>
      <w:r w:rsidRPr="00BA0510">
        <w:rPr>
          <w:rFonts w:cs="Ihsan likdood" w:hint="cs"/>
          <w:sz w:val="56"/>
          <w:szCs w:val="56"/>
          <w:rtl/>
        </w:rPr>
        <w:t>ډ</w:t>
      </w:r>
      <w:r w:rsidRPr="00BA0510">
        <w:rPr>
          <w:rFonts w:cs="Ihsan likdood" w:hint="eastAsia"/>
          <w:sz w:val="56"/>
          <w:szCs w:val="56"/>
          <w:rtl/>
        </w:rPr>
        <w:t>س</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شو</w:t>
      </w:r>
      <w:r w:rsidRPr="00BA0510">
        <w:rPr>
          <w:rFonts w:cs="Ihsan likdood" w:hint="cs"/>
          <w:sz w:val="56"/>
          <w:szCs w:val="56"/>
          <w:rtl/>
        </w:rPr>
        <w:t>ې</w:t>
      </w:r>
      <w:r w:rsidRPr="00BA0510">
        <w:rPr>
          <w:rFonts w:cs="Ihsan likdood"/>
          <w:sz w:val="56"/>
          <w:szCs w:val="56"/>
          <w:rtl/>
        </w:rPr>
        <w:t xml:space="preserve"> رن</w:t>
      </w:r>
      <w:r w:rsidRPr="00BA0510">
        <w:rPr>
          <w:rFonts w:cs="Ihsan likdood" w:hint="cs"/>
          <w:sz w:val="56"/>
          <w:szCs w:val="56"/>
          <w:rtl/>
        </w:rPr>
        <w:t>ګی</w:t>
      </w:r>
      <w:r w:rsidRPr="00BA0510">
        <w:rPr>
          <w:rFonts w:cs="Ihsan likdood" w:hint="eastAsia"/>
          <w:sz w:val="56"/>
          <w:szCs w:val="56"/>
          <w:rtl/>
        </w:rPr>
        <w:t>ن</w:t>
      </w:r>
      <w:r w:rsidRPr="00BA0510">
        <w:rPr>
          <w:rFonts w:cs="Ihsan likdood" w:hint="cs"/>
          <w:sz w:val="56"/>
          <w:szCs w:val="56"/>
          <w:rtl/>
        </w:rPr>
        <w:t>ې</w:t>
      </w:r>
      <w:r w:rsidRPr="00BA0510">
        <w:rPr>
          <w:rFonts w:cs="Ihsan likdood"/>
          <w:sz w:val="56"/>
          <w:szCs w:val="56"/>
          <w:rtl/>
        </w:rPr>
        <w:t xml:space="preserve"> و</w:t>
      </w:r>
      <w:r w:rsidRPr="00BA0510">
        <w:rPr>
          <w:rFonts w:cs="Ihsan likdood" w:hint="cs"/>
          <w:sz w:val="56"/>
          <w:szCs w:val="56"/>
          <w:rtl/>
        </w:rPr>
        <w:t>ړۍ</w:t>
      </w:r>
      <w:r w:rsidRPr="00BA0510">
        <w:rPr>
          <w:rFonts w:cs="Ihsan likdood"/>
          <w:sz w:val="56"/>
          <w:szCs w:val="56"/>
          <w:rtl/>
        </w:rPr>
        <w:t xml:space="preserve"> په شان شي په سپکوالي او حرکت او تللو ک</w:t>
      </w:r>
      <w:r w:rsidRPr="00BA0510">
        <w:rPr>
          <w:rFonts w:cs="Ihsan likdood" w:hint="cs"/>
          <w:sz w:val="56"/>
          <w:szCs w:val="56"/>
          <w:rtl/>
        </w:rPr>
        <w:t>ې</w:t>
      </w:r>
      <w:r w:rsidRPr="00BA0510">
        <w:rPr>
          <w:rFonts w:cs="Ihsan likdood"/>
          <w:sz w:val="56"/>
          <w:szCs w:val="56"/>
          <w:rtl/>
        </w:rPr>
        <w:t>.</w:t>
      </w:r>
    </w:p>
    <w:p w14:paraId="730D3DCF" w14:textId="5B2A3C85" w:rsidR="00BA0510" w:rsidRPr="00BA0510" w:rsidRDefault="00BA0510" w:rsidP="00BA0510">
      <w:pPr>
        <w:jc w:val="both"/>
        <w:rPr>
          <w:rFonts w:cs="Ihsan likdood"/>
          <w:sz w:val="56"/>
          <w:szCs w:val="56"/>
        </w:rPr>
      </w:pPr>
      <w:r w:rsidRPr="00BA0510">
        <w:rPr>
          <w:rFonts w:cs="Ihsan likdood"/>
          <w:sz w:val="56"/>
          <w:szCs w:val="56"/>
          <w:rtl/>
          <w:lang w:bidi="fa-IR"/>
        </w:rPr>
        <w:t xml:space="preserve">۶- </w:t>
      </w:r>
      <w:r w:rsidRPr="0059047B">
        <w:rPr>
          <w:rStyle w:val="Char"/>
          <w:rtl/>
        </w:rPr>
        <w:t xml:space="preserve">﴿فَأَمَّا مَنْ ثَقُلَتْ مَوَازِينُهُ </w:t>
      </w:r>
      <w:r w:rsidR="0059047B" w:rsidRPr="0059047B">
        <w:rPr>
          <w:rStyle w:val="Char"/>
          <w:rFonts w:hint="cs"/>
          <w:rtl/>
        </w:rPr>
        <w:t>(</w:t>
      </w:r>
      <w:r w:rsidR="0059047B" w:rsidRPr="0059047B">
        <w:rPr>
          <w:rStyle w:val="Char"/>
          <w:rtl/>
        </w:rPr>
        <w:t>6</w:t>
      </w:r>
      <w:r w:rsidR="0059047B" w:rsidRPr="0059047B">
        <w:rPr>
          <w:rStyle w:val="Char"/>
          <w:rFonts w:hint="cs"/>
          <w:rtl/>
        </w:rPr>
        <w:t>)</w:t>
      </w:r>
      <w:r w:rsidRPr="0059047B">
        <w:rPr>
          <w:rStyle w:val="Char"/>
          <w:rtl/>
        </w:rPr>
        <w:t xml:space="preserve">﴾: </w:t>
      </w:r>
      <w:r w:rsidRPr="00BA0510">
        <w:rPr>
          <w:rFonts w:cs="Ihsan likdood"/>
          <w:sz w:val="56"/>
          <w:szCs w:val="56"/>
          <w:rtl/>
        </w:rPr>
        <w:t>او هغه کسان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عملونه </w:t>
      </w:r>
      <w:r w:rsidRPr="00BA0510">
        <w:rPr>
          <w:rFonts w:cs="Ihsan likdood" w:hint="cs"/>
          <w:sz w:val="56"/>
          <w:szCs w:val="56"/>
          <w:rtl/>
        </w:rPr>
        <w:t>یې</w:t>
      </w:r>
      <w:r w:rsidRPr="00BA0510">
        <w:rPr>
          <w:rFonts w:cs="Ihsan likdood"/>
          <w:sz w:val="56"/>
          <w:szCs w:val="56"/>
          <w:rtl/>
        </w:rPr>
        <w:t xml:space="preserve"> په بدو عملونو درانده شي.</w:t>
      </w:r>
    </w:p>
    <w:p w14:paraId="5E091958" w14:textId="7E73E769" w:rsidR="00BA0510" w:rsidRPr="00BA0510" w:rsidRDefault="00BA0510" w:rsidP="00BA0510">
      <w:pPr>
        <w:jc w:val="both"/>
        <w:rPr>
          <w:rFonts w:cs="Ihsan likdood"/>
          <w:sz w:val="56"/>
          <w:szCs w:val="56"/>
        </w:rPr>
      </w:pPr>
      <w:r w:rsidRPr="00BA0510">
        <w:rPr>
          <w:rFonts w:cs="Ihsan likdood"/>
          <w:sz w:val="56"/>
          <w:szCs w:val="56"/>
          <w:rtl/>
        </w:rPr>
        <w:t xml:space="preserve">٧- </w:t>
      </w:r>
      <w:r w:rsidRPr="007B7C3C">
        <w:rPr>
          <w:rStyle w:val="Char"/>
          <w:rtl/>
        </w:rPr>
        <w:t xml:space="preserve">﴿فَهُوَ فِي عِيشَةٍ رَاضِيَةٍ </w:t>
      </w:r>
      <w:r w:rsidR="0059047B" w:rsidRPr="007B7C3C">
        <w:rPr>
          <w:rStyle w:val="Char"/>
          <w:rFonts w:hint="cs"/>
          <w:rtl/>
        </w:rPr>
        <w:t>(</w:t>
      </w:r>
      <w:r w:rsidR="0059047B" w:rsidRPr="007B7C3C">
        <w:rPr>
          <w:rStyle w:val="Char"/>
          <w:rtl/>
        </w:rPr>
        <w:t>7</w:t>
      </w:r>
      <w:r w:rsidR="0059047B" w:rsidRPr="007B7C3C">
        <w:rPr>
          <w:rStyle w:val="Char"/>
          <w:rFonts w:hint="cs"/>
          <w:rtl/>
        </w:rPr>
        <w:t>)</w:t>
      </w:r>
      <w:r w:rsidRPr="007B7C3C">
        <w:rPr>
          <w:rStyle w:val="Char"/>
          <w:rtl/>
        </w:rPr>
        <w:t>﴾:</w:t>
      </w:r>
      <w:r w:rsidRPr="00BA0510">
        <w:rPr>
          <w:rFonts w:cs="Ihsan likdood"/>
          <w:sz w:val="56"/>
          <w:szCs w:val="56"/>
          <w:rtl/>
        </w:rPr>
        <w:t xml:space="preserve"> هغه ته به په جنت ک</w:t>
      </w:r>
      <w:r w:rsidRPr="00BA0510">
        <w:rPr>
          <w:rFonts w:cs="Ihsan likdood" w:hint="cs"/>
          <w:sz w:val="56"/>
          <w:szCs w:val="56"/>
          <w:rtl/>
        </w:rPr>
        <w:t>ې</w:t>
      </w:r>
      <w:r w:rsidRPr="00BA0510">
        <w:rPr>
          <w:rFonts w:cs="Ihsan likdood"/>
          <w:sz w:val="56"/>
          <w:szCs w:val="56"/>
          <w:rtl/>
        </w:rPr>
        <w:t xml:space="preserve"> غوره ژوند ورک</w:t>
      </w:r>
      <w:r w:rsidRPr="00BA0510">
        <w:rPr>
          <w:rFonts w:cs="Ihsan likdood" w:hint="cs"/>
          <w:sz w:val="56"/>
          <w:szCs w:val="56"/>
          <w:rtl/>
        </w:rPr>
        <w:t>ړ</w:t>
      </w:r>
      <w:r w:rsidRPr="00BA0510">
        <w:rPr>
          <w:rFonts w:cs="Ihsan likdood" w:hint="eastAsia"/>
          <w:sz w:val="56"/>
          <w:szCs w:val="56"/>
          <w:rtl/>
        </w:rPr>
        <w:t>ل</w:t>
      </w:r>
      <w:r w:rsidRPr="00BA0510">
        <w:rPr>
          <w:rFonts w:cs="Ihsan likdood"/>
          <w:sz w:val="56"/>
          <w:szCs w:val="56"/>
          <w:rtl/>
        </w:rPr>
        <w:t xml:space="preserve"> شي.</w:t>
      </w:r>
    </w:p>
    <w:p w14:paraId="1E1E3B95" w14:textId="07C7CA8E" w:rsidR="00BA0510" w:rsidRPr="00BA0510" w:rsidRDefault="00BA0510" w:rsidP="00BA0510">
      <w:pPr>
        <w:jc w:val="both"/>
        <w:rPr>
          <w:rFonts w:cs="Ihsan likdood"/>
          <w:sz w:val="56"/>
          <w:szCs w:val="56"/>
        </w:rPr>
      </w:pPr>
      <w:r w:rsidRPr="00BA0510">
        <w:rPr>
          <w:rFonts w:cs="Ihsan likdood"/>
          <w:sz w:val="56"/>
          <w:szCs w:val="56"/>
          <w:rtl/>
        </w:rPr>
        <w:t xml:space="preserve">٨- </w:t>
      </w:r>
      <w:r w:rsidRPr="007B7C3C">
        <w:rPr>
          <w:rStyle w:val="Char"/>
          <w:spacing w:val="-20"/>
          <w:rtl/>
        </w:rPr>
        <w:t xml:space="preserve">﴿وَأَمَّا مَنْ خَفَّتْ مَوَازِينُهُ </w:t>
      </w:r>
      <w:r w:rsidR="007B7C3C" w:rsidRPr="007B7C3C">
        <w:rPr>
          <w:rStyle w:val="Char"/>
          <w:rFonts w:hint="cs"/>
          <w:spacing w:val="-20"/>
          <w:rtl/>
        </w:rPr>
        <w:t>(</w:t>
      </w:r>
      <w:r w:rsidR="007B7C3C" w:rsidRPr="007B7C3C">
        <w:rPr>
          <w:rStyle w:val="Char"/>
          <w:spacing w:val="-20"/>
          <w:rtl/>
        </w:rPr>
        <w:t>8</w:t>
      </w:r>
      <w:r w:rsidR="007B7C3C" w:rsidRPr="007B7C3C">
        <w:rPr>
          <w:rStyle w:val="Char"/>
          <w:rFonts w:hint="cs"/>
          <w:spacing w:val="-20"/>
          <w:rtl/>
        </w:rPr>
        <w:t>)</w:t>
      </w:r>
      <w:r w:rsidRPr="007B7C3C">
        <w:rPr>
          <w:rStyle w:val="Char"/>
          <w:spacing w:val="-20"/>
          <w:rtl/>
        </w:rPr>
        <w:t>﴾:</w:t>
      </w:r>
      <w:r w:rsidRPr="007B7C3C">
        <w:rPr>
          <w:rStyle w:val="Char"/>
          <w:rtl/>
        </w:rPr>
        <w:t xml:space="preserve"> </w:t>
      </w:r>
      <w:r w:rsidRPr="00BA0510">
        <w:rPr>
          <w:rFonts w:cs="Ihsan likdood"/>
          <w:sz w:val="56"/>
          <w:szCs w:val="56"/>
          <w:rtl/>
        </w:rPr>
        <w:t>او د هغو کسانو چ</w:t>
      </w:r>
      <w:r w:rsidRPr="00BA0510">
        <w:rPr>
          <w:rFonts w:cs="Ihsan likdood" w:hint="cs"/>
          <w:sz w:val="56"/>
          <w:szCs w:val="56"/>
          <w:rtl/>
        </w:rPr>
        <w:t>ې</w:t>
      </w:r>
      <w:r w:rsidRPr="00BA0510">
        <w:rPr>
          <w:rFonts w:cs="Ihsan likdood"/>
          <w:sz w:val="56"/>
          <w:szCs w:val="56"/>
          <w:rtl/>
        </w:rPr>
        <w:t xml:space="preserve"> بد عملونه </w:t>
      </w:r>
      <w:r w:rsidRPr="00BA0510">
        <w:rPr>
          <w:rFonts w:cs="Ihsan likdood" w:hint="cs"/>
          <w:sz w:val="56"/>
          <w:szCs w:val="56"/>
          <w:rtl/>
        </w:rPr>
        <w:t>یې</w:t>
      </w:r>
      <w:r w:rsidRPr="00BA0510">
        <w:rPr>
          <w:rFonts w:cs="Ihsan likdood"/>
          <w:sz w:val="56"/>
          <w:szCs w:val="56"/>
          <w:rtl/>
        </w:rPr>
        <w:t xml:space="preserve"> په </w:t>
      </w:r>
      <w:r w:rsidRPr="00BA0510">
        <w:rPr>
          <w:rFonts w:cs="Ihsan likdood" w:hint="cs"/>
          <w:sz w:val="56"/>
          <w:szCs w:val="56"/>
          <w:rtl/>
        </w:rPr>
        <w:t>ښ</w:t>
      </w:r>
      <w:r w:rsidRPr="00BA0510">
        <w:rPr>
          <w:rFonts w:cs="Ihsan likdood" w:hint="eastAsia"/>
          <w:sz w:val="56"/>
          <w:szCs w:val="56"/>
          <w:rtl/>
        </w:rPr>
        <w:t>و</w:t>
      </w:r>
      <w:r w:rsidRPr="00BA0510">
        <w:rPr>
          <w:rFonts w:cs="Ihsan likdood"/>
          <w:sz w:val="56"/>
          <w:szCs w:val="56"/>
          <w:rtl/>
        </w:rPr>
        <w:t xml:space="preserve"> عملونو درانده شي.</w:t>
      </w:r>
    </w:p>
    <w:p w14:paraId="08E08B37" w14:textId="2C8091E3" w:rsidR="00BA0510" w:rsidRPr="00BA0510" w:rsidRDefault="00BA0510" w:rsidP="00BA0510">
      <w:pPr>
        <w:jc w:val="both"/>
        <w:rPr>
          <w:rFonts w:cs="Ihsan likdood"/>
          <w:sz w:val="56"/>
          <w:szCs w:val="56"/>
        </w:rPr>
      </w:pPr>
      <w:r w:rsidRPr="00BA0510">
        <w:rPr>
          <w:rFonts w:cs="Ihsan likdood"/>
          <w:sz w:val="56"/>
          <w:szCs w:val="56"/>
          <w:rtl/>
        </w:rPr>
        <w:t xml:space="preserve">٩- </w:t>
      </w:r>
      <w:r w:rsidRPr="005743C0">
        <w:rPr>
          <w:rStyle w:val="Char"/>
          <w:rtl/>
        </w:rPr>
        <w:t xml:space="preserve">﴿فَأُمُّهُ هَاوِيَةٌ </w:t>
      </w:r>
      <w:r w:rsidR="005743C0" w:rsidRPr="005743C0">
        <w:rPr>
          <w:rStyle w:val="Char"/>
          <w:rFonts w:hint="cs"/>
          <w:rtl/>
        </w:rPr>
        <w:t>(</w:t>
      </w:r>
      <w:r w:rsidR="005743C0" w:rsidRPr="005743C0">
        <w:rPr>
          <w:rStyle w:val="Char"/>
          <w:rtl/>
        </w:rPr>
        <w:t>9</w:t>
      </w:r>
      <w:r w:rsidR="005743C0" w:rsidRPr="005743C0">
        <w:rPr>
          <w:rStyle w:val="Char"/>
          <w:rFonts w:hint="cs"/>
          <w:rtl/>
        </w:rPr>
        <w:t>)</w:t>
      </w:r>
      <w:r w:rsidRPr="005743C0">
        <w:rPr>
          <w:rStyle w:val="Char"/>
          <w:rtl/>
        </w:rPr>
        <w:t>﴾:</w:t>
      </w:r>
      <w:r w:rsidRPr="00BA0510">
        <w:rPr>
          <w:rFonts w:cs="Ihsan likdood"/>
          <w:sz w:val="56"/>
          <w:szCs w:val="56"/>
          <w:rtl/>
        </w:rPr>
        <w:t xml:space="preserve"> د قيامت په ور</w:t>
      </w:r>
      <w:r w:rsidRPr="00BA0510">
        <w:rPr>
          <w:rFonts w:cs="Ihsan likdood" w:hint="cs"/>
          <w:sz w:val="56"/>
          <w:szCs w:val="56"/>
          <w:rtl/>
        </w:rPr>
        <w:t>ځ</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د اوس</w:t>
      </w:r>
      <w:r w:rsidRPr="00BA0510">
        <w:rPr>
          <w:rFonts w:cs="Ihsan likdood" w:hint="cs"/>
          <w:sz w:val="56"/>
          <w:szCs w:val="56"/>
          <w:rtl/>
        </w:rPr>
        <w:t>ې</w:t>
      </w:r>
      <w:r w:rsidRPr="00BA0510">
        <w:rPr>
          <w:rFonts w:cs="Ihsan likdood" w:hint="eastAsia"/>
          <w:sz w:val="56"/>
          <w:szCs w:val="56"/>
          <w:rtl/>
        </w:rPr>
        <w:t>دو</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اى</w:t>
      </w:r>
      <w:r w:rsidRPr="00BA0510">
        <w:rPr>
          <w:rFonts w:cs="Ihsan likdood"/>
          <w:sz w:val="56"/>
          <w:szCs w:val="56"/>
          <w:rtl/>
        </w:rPr>
        <w:t xml:space="preserve"> او استقرار جهنم دى.</w:t>
      </w:r>
    </w:p>
    <w:p w14:paraId="2949666B" w14:textId="39DC71DD" w:rsidR="00BA0510" w:rsidRPr="00BA0510" w:rsidRDefault="00BA0510" w:rsidP="009C461B">
      <w:pPr>
        <w:jc w:val="both"/>
        <w:rPr>
          <w:rFonts w:cs="Ihsan likdood"/>
          <w:sz w:val="56"/>
          <w:szCs w:val="56"/>
        </w:rPr>
      </w:pPr>
      <w:r w:rsidRPr="00BA0510">
        <w:rPr>
          <w:rFonts w:cs="Ihsan likdood"/>
          <w:sz w:val="56"/>
          <w:szCs w:val="56"/>
          <w:rtl/>
        </w:rPr>
        <w:lastRenderedPageBreak/>
        <w:t xml:space="preserve">١٠- </w:t>
      </w:r>
      <w:r w:rsidRPr="005743C0">
        <w:rPr>
          <w:rStyle w:val="Char"/>
          <w:rtl/>
        </w:rPr>
        <w:t xml:space="preserve">﴿وَمَا أَدْرَاكَ مَا هِيَهْ </w:t>
      </w:r>
      <w:r w:rsidR="005743C0" w:rsidRPr="005743C0">
        <w:rPr>
          <w:rStyle w:val="Char"/>
          <w:rFonts w:hint="cs"/>
          <w:rtl/>
        </w:rPr>
        <w:t>(</w:t>
      </w:r>
      <w:r w:rsidR="005743C0" w:rsidRPr="005743C0">
        <w:rPr>
          <w:rStyle w:val="Char"/>
          <w:rtl/>
        </w:rPr>
        <w:t>10</w:t>
      </w:r>
      <w:r w:rsidR="005743C0" w:rsidRPr="005743C0">
        <w:rPr>
          <w:rStyle w:val="Char"/>
          <w:rFonts w:hint="cs"/>
          <w:rtl/>
        </w:rPr>
        <w:t>)</w:t>
      </w:r>
      <w:r w:rsidRPr="005743C0">
        <w:rPr>
          <w:rStyle w:val="Char"/>
          <w:rtl/>
        </w:rPr>
        <w:t xml:space="preserve">﴾: </w:t>
      </w:r>
      <w:r w:rsidRPr="00BA0510">
        <w:rPr>
          <w:rFonts w:cs="Ihsan likdood"/>
          <w:sz w:val="56"/>
          <w:szCs w:val="56"/>
          <w:rtl/>
        </w:rPr>
        <w:t xml:space="preserve">او ته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شي پوه ک</w:t>
      </w:r>
      <w:r w:rsidRPr="00BA0510">
        <w:rPr>
          <w:rFonts w:cs="Ihsan likdood" w:hint="cs"/>
          <w:sz w:val="56"/>
          <w:szCs w:val="56"/>
          <w:rtl/>
        </w:rPr>
        <w:t>ړې</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BA0510">
        <w:rPr>
          <w:rFonts w:cs="Ihsan likdood" w:hint="cs"/>
          <w:sz w:val="56"/>
          <w:szCs w:val="56"/>
          <w:rtl/>
        </w:rPr>
        <w:t>ای</w:t>
      </w:r>
      <w:r w:rsidRPr="00BA0510">
        <w:rPr>
          <w:rFonts w:cs="Ihsan likdood"/>
          <w:sz w:val="56"/>
          <w:szCs w:val="56"/>
          <w:rtl/>
        </w:rPr>
        <w:t xml:space="preserve"> رسوله - </w:t>
      </w:r>
      <w:r w:rsidR="009C461B">
        <w:rPr>
          <w:rFonts w:cs="Ihsan likdood" w:hint="cs"/>
          <w:sz w:val="56"/>
          <w:szCs w:val="56"/>
          <w:rtl/>
          <w:lang w:bidi="ps-AF"/>
        </w:rPr>
        <w:t>چ</w:t>
      </w:r>
      <w:r w:rsidRPr="00BA0510">
        <w:rPr>
          <w:rFonts w:cs="Ihsan likdood" w:hint="cs"/>
          <w:sz w:val="56"/>
          <w:szCs w:val="56"/>
          <w:rtl/>
        </w:rPr>
        <w:t>ې</w:t>
      </w:r>
      <w:r w:rsidRPr="00BA0510">
        <w:rPr>
          <w:rFonts w:cs="Ihsan likdood"/>
          <w:sz w:val="56"/>
          <w:szCs w:val="56"/>
          <w:rtl/>
        </w:rPr>
        <w:t xml:space="preserve">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دي؟!</w:t>
      </w:r>
    </w:p>
    <w:p w14:paraId="7FEADB80" w14:textId="7B416921" w:rsidR="00BA0510" w:rsidRPr="00BA0510" w:rsidRDefault="00BA0510" w:rsidP="00BA0510">
      <w:pPr>
        <w:jc w:val="both"/>
        <w:rPr>
          <w:rFonts w:cs="Ihsan likdood"/>
          <w:sz w:val="56"/>
          <w:szCs w:val="56"/>
        </w:rPr>
      </w:pPr>
      <w:r w:rsidRPr="00BA0510">
        <w:rPr>
          <w:rFonts w:cs="Ihsan likdood"/>
          <w:sz w:val="56"/>
          <w:szCs w:val="56"/>
          <w:rtl/>
        </w:rPr>
        <w:t xml:space="preserve">١١- </w:t>
      </w:r>
      <w:r w:rsidRPr="005743C0">
        <w:rPr>
          <w:rStyle w:val="Char"/>
          <w:rtl/>
        </w:rPr>
        <w:t xml:space="preserve">﴿نَارٌ حَامِيَةٌ </w:t>
      </w:r>
      <w:r w:rsidR="005743C0" w:rsidRPr="005743C0">
        <w:rPr>
          <w:rStyle w:val="Char"/>
          <w:rFonts w:hint="cs"/>
          <w:rtl/>
        </w:rPr>
        <w:t>(</w:t>
      </w:r>
      <w:r w:rsidR="005743C0" w:rsidRPr="005743C0">
        <w:rPr>
          <w:rStyle w:val="Char"/>
          <w:rtl/>
        </w:rPr>
        <w:t>11</w:t>
      </w:r>
      <w:r w:rsidR="005743C0" w:rsidRPr="005743C0">
        <w:rPr>
          <w:rStyle w:val="Char"/>
          <w:rFonts w:hint="cs"/>
          <w:rtl/>
        </w:rPr>
        <w:t>)</w:t>
      </w:r>
      <w:r w:rsidRPr="005743C0">
        <w:rPr>
          <w:rStyle w:val="Char"/>
          <w:rtl/>
        </w:rPr>
        <w:t xml:space="preserve">﴾: </w:t>
      </w:r>
      <w:r w:rsidRPr="00BA0510">
        <w:rPr>
          <w:rFonts w:cs="Ihsan likdood"/>
          <w:sz w:val="56"/>
          <w:szCs w:val="56"/>
          <w:rtl/>
        </w:rPr>
        <w:t xml:space="preserve">هغه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w:t>
      </w:r>
      <w:r w:rsidRPr="00BA0510">
        <w:rPr>
          <w:rFonts w:cs="Ihsan likdood" w:hint="cs"/>
          <w:sz w:val="56"/>
          <w:szCs w:val="56"/>
          <w:rtl/>
        </w:rPr>
        <w:t>ډی</w:t>
      </w:r>
      <w:r w:rsidRPr="00BA0510">
        <w:rPr>
          <w:rFonts w:cs="Ihsan likdood" w:hint="eastAsia"/>
          <w:sz w:val="56"/>
          <w:szCs w:val="56"/>
          <w:rtl/>
        </w:rPr>
        <w:t>ر</w:t>
      </w:r>
      <w:r w:rsidRPr="00BA0510">
        <w:rPr>
          <w:rFonts w:cs="Ihsan likdood"/>
          <w:sz w:val="56"/>
          <w:szCs w:val="56"/>
          <w:rtl/>
        </w:rPr>
        <w:t xml:space="preserve"> </w:t>
      </w:r>
      <w:r w:rsidRPr="00BA0510">
        <w:rPr>
          <w:rFonts w:cs="Ihsan likdood" w:hint="cs"/>
          <w:sz w:val="56"/>
          <w:szCs w:val="56"/>
          <w:rtl/>
        </w:rPr>
        <w:t>ګ</w:t>
      </w:r>
      <w:r w:rsidRPr="00BA0510">
        <w:rPr>
          <w:rFonts w:cs="Ihsan likdood" w:hint="eastAsia"/>
          <w:sz w:val="56"/>
          <w:szCs w:val="56"/>
          <w:rtl/>
        </w:rPr>
        <w:t>رم</w:t>
      </w:r>
      <w:r w:rsidRPr="00BA0510">
        <w:rPr>
          <w:rFonts w:cs="Ihsan likdood"/>
          <w:sz w:val="56"/>
          <w:szCs w:val="56"/>
          <w:rtl/>
        </w:rPr>
        <w:t xml:space="preserve"> اور د</w:t>
      </w:r>
      <w:r w:rsidRPr="00BA0510">
        <w:rPr>
          <w:rFonts w:cs="Ihsan likdood" w:hint="cs"/>
          <w:sz w:val="56"/>
          <w:szCs w:val="56"/>
          <w:rtl/>
        </w:rPr>
        <w:t>ی</w:t>
      </w:r>
      <w:r w:rsidRPr="00BA0510">
        <w:rPr>
          <w:rFonts w:cs="Ihsan likdood"/>
          <w:sz w:val="56"/>
          <w:szCs w:val="56"/>
          <w:rtl/>
        </w:rPr>
        <w:t>.</w:t>
      </w:r>
    </w:p>
    <w:p w14:paraId="6FF3CC63" w14:textId="77777777" w:rsidR="00BA0510" w:rsidRPr="005743C0" w:rsidRDefault="00BA0510" w:rsidP="005743C0">
      <w:pPr>
        <w:pStyle w:val="a0"/>
        <w:rPr>
          <w:spacing w:val="-26"/>
        </w:rPr>
      </w:pPr>
      <w:r w:rsidRPr="005743C0">
        <w:rPr>
          <w:spacing w:val="-26"/>
          <w:rtl/>
        </w:rPr>
        <w:t>۵. پو</w:t>
      </w:r>
      <w:r w:rsidRPr="005743C0">
        <w:rPr>
          <w:rFonts w:hint="cs"/>
          <w:spacing w:val="-26"/>
          <w:rtl/>
        </w:rPr>
        <w:t>ښ</w:t>
      </w:r>
      <w:r w:rsidRPr="005743C0">
        <w:rPr>
          <w:rFonts w:hint="eastAsia"/>
          <w:spacing w:val="-26"/>
          <w:rtl/>
        </w:rPr>
        <w:t>تنه</w:t>
      </w:r>
      <w:r w:rsidRPr="005743C0">
        <w:rPr>
          <w:spacing w:val="-26"/>
          <w:rtl/>
        </w:rPr>
        <w:t>: التکاثر سورت ولولئ او تفس</w:t>
      </w:r>
      <w:r w:rsidRPr="005743C0">
        <w:rPr>
          <w:rFonts w:hint="cs"/>
          <w:spacing w:val="-26"/>
          <w:rtl/>
        </w:rPr>
        <w:t>ی</w:t>
      </w:r>
      <w:r w:rsidRPr="005743C0">
        <w:rPr>
          <w:rFonts w:hint="eastAsia"/>
          <w:spacing w:val="-26"/>
          <w:rtl/>
        </w:rPr>
        <w:t>ر</w:t>
      </w:r>
      <w:r w:rsidRPr="005743C0">
        <w:rPr>
          <w:spacing w:val="-26"/>
          <w:rtl/>
        </w:rPr>
        <w:t xml:space="preserve"> </w:t>
      </w:r>
      <w:r w:rsidRPr="005743C0">
        <w:rPr>
          <w:rFonts w:hint="cs"/>
          <w:spacing w:val="-26"/>
          <w:rtl/>
        </w:rPr>
        <w:t>یې</w:t>
      </w:r>
      <w:r w:rsidRPr="005743C0">
        <w:rPr>
          <w:spacing w:val="-26"/>
          <w:rtl/>
        </w:rPr>
        <w:t xml:space="preserve"> ک</w:t>
      </w:r>
      <w:r w:rsidRPr="005743C0">
        <w:rPr>
          <w:rFonts w:hint="cs"/>
          <w:spacing w:val="-26"/>
          <w:rtl/>
        </w:rPr>
        <w:t>ړ</w:t>
      </w:r>
      <w:r w:rsidRPr="005743C0">
        <w:rPr>
          <w:rFonts w:hint="eastAsia"/>
          <w:spacing w:val="-26"/>
          <w:rtl/>
        </w:rPr>
        <w:t>ئ؟</w:t>
      </w:r>
    </w:p>
    <w:p w14:paraId="76F4DAC9" w14:textId="77777777" w:rsidR="00BA0510" w:rsidRPr="0023444F" w:rsidRDefault="00BA0510" w:rsidP="0023444F">
      <w:pPr>
        <w:jc w:val="both"/>
        <w:rPr>
          <w:rFonts w:cs=".MS Mujalla {Megasoft}"/>
          <w:color w:val="538135" w:themeColor="accent6" w:themeShade="BF"/>
          <w:sz w:val="56"/>
          <w:szCs w:val="56"/>
        </w:rPr>
      </w:pPr>
      <w:r w:rsidRPr="0023444F">
        <w:rPr>
          <w:rFonts w:cs=".MS Mujalla {Megasoft}" w:hint="eastAsia"/>
          <w:color w:val="538135" w:themeColor="accent6" w:themeShade="BF"/>
          <w:sz w:val="56"/>
          <w:szCs w:val="56"/>
          <w:rtl/>
        </w:rPr>
        <w:t>ج</w:t>
      </w:r>
      <w:r w:rsidRPr="0023444F">
        <w:rPr>
          <w:rFonts w:cs=".MS Mujalla {Megasoft}"/>
          <w:color w:val="538135" w:themeColor="accent6" w:themeShade="BF"/>
          <w:sz w:val="56"/>
          <w:szCs w:val="56"/>
          <w:rtl/>
        </w:rPr>
        <w:t>- التکاثر سورت او تفس</w:t>
      </w:r>
      <w:r w:rsidRPr="0023444F">
        <w:rPr>
          <w:rFonts w:cs=".MS Mujalla {Megasoft}" w:hint="cs"/>
          <w:color w:val="538135" w:themeColor="accent6" w:themeShade="BF"/>
          <w:sz w:val="56"/>
          <w:szCs w:val="56"/>
          <w:rtl/>
        </w:rPr>
        <w:t>ی</w:t>
      </w:r>
      <w:r w:rsidRPr="0023444F">
        <w:rPr>
          <w:rFonts w:cs=".MS Mujalla {Megasoft}" w:hint="eastAsia"/>
          <w:color w:val="538135" w:themeColor="accent6" w:themeShade="BF"/>
          <w:sz w:val="56"/>
          <w:szCs w:val="56"/>
          <w:rtl/>
        </w:rPr>
        <w:t>ر</w:t>
      </w:r>
      <w:r w:rsidRPr="0023444F">
        <w:rPr>
          <w:rFonts w:cs=".MS Mujalla {Megasoft}"/>
          <w:color w:val="538135" w:themeColor="accent6" w:themeShade="BF"/>
          <w:sz w:val="56"/>
          <w:szCs w:val="56"/>
          <w:rtl/>
        </w:rPr>
        <w:t xml:space="preserve"> </w:t>
      </w:r>
      <w:r w:rsidRPr="0023444F">
        <w:rPr>
          <w:rFonts w:cs=".MS Mujalla {Megasoft}" w:hint="cs"/>
          <w:color w:val="538135" w:themeColor="accent6" w:themeShade="BF"/>
          <w:sz w:val="56"/>
          <w:szCs w:val="56"/>
          <w:rtl/>
        </w:rPr>
        <w:t>یې</w:t>
      </w:r>
      <w:r w:rsidRPr="0023444F">
        <w:rPr>
          <w:rFonts w:cs=".MS Mujalla {Megasoft}"/>
          <w:color w:val="538135" w:themeColor="accent6" w:themeShade="BF"/>
          <w:sz w:val="56"/>
          <w:szCs w:val="56"/>
          <w:rtl/>
        </w:rPr>
        <w:t>:</w:t>
      </w:r>
    </w:p>
    <w:p w14:paraId="2A7A55B8" w14:textId="7A31FB6B" w:rsidR="00BA0510" w:rsidRPr="00BA0510" w:rsidRDefault="00BA0510" w:rsidP="00BA0510">
      <w:pPr>
        <w:jc w:val="both"/>
        <w:rPr>
          <w:rFonts w:cs="Ihsan likdood"/>
          <w:sz w:val="56"/>
          <w:szCs w:val="56"/>
        </w:rPr>
      </w:pPr>
      <w:r w:rsidRPr="001E3138">
        <w:rPr>
          <w:rStyle w:val="Char"/>
          <w:rFonts w:hint="eastAsia"/>
          <w:rtl/>
        </w:rPr>
        <w:t>بِس</w:t>
      </w:r>
      <w:r w:rsidRPr="001E3138">
        <w:rPr>
          <w:rStyle w:val="Char"/>
          <w:rFonts w:hint="cs"/>
          <w:rtl/>
        </w:rPr>
        <w:t>ۡمِ</w:t>
      </w:r>
      <w:r w:rsidRPr="001E3138">
        <w:rPr>
          <w:rStyle w:val="Char"/>
          <w:rtl/>
        </w:rPr>
        <w:t xml:space="preserve"> </w:t>
      </w:r>
      <w:r w:rsidRPr="001E3138">
        <w:rPr>
          <w:rStyle w:val="Char"/>
          <w:rFonts w:hint="cs"/>
          <w:rtl/>
        </w:rPr>
        <w:t>ٱ</w:t>
      </w:r>
      <w:r w:rsidRPr="001E3138">
        <w:rPr>
          <w:rStyle w:val="Char"/>
          <w:rFonts w:hint="eastAsia"/>
          <w:rtl/>
        </w:rPr>
        <w:t>للَّهِ</w:t>
      </w:r>
      <w:r w:rsidRPr="001E3138">
        <w:rPr>
          <w:rStyle w:val="Char"/>
          <w:rtl/>
        </w:rPr>
        <w:t xml:space="preserve"> </w:t>
      </w:r>
      <w:r w:rsidRPr="001E3138">
        <w:rPr>
          <w:rStyle w:val="Char"/>
          <w:rFonts w:hint="cs"/>
          <w:rtl/>
        </w:rPr>
        <w:t>ٱ</w:t>
      </w:r>
      <w:r w:rsidRPr="001E3138">
        <w:rPr>
          <w:rStyle w:val="Char"/>
          <w:rFonts w:hint="eastAsia"/>
          <w:rtl/>
        </w:rPr>
        <w:t>لرَّح</w:t>
      </w:r>
      <w:r w:rsidRPr="001E3138">
        <w:rPr>
          <w:rStyle w:val="Char"/>
          <w:rFonts w:hint="cs"/>
          <w:rtl/>
        </w:rPr>
        <w:t>ۡمَـٰنِ</w:t>
      </w:r>
      <w:r w:rsidRPr="001E3138">
        <w:rPr>
          <w:rStyle w:val="Char"/>
          <w:rtl/>
        </w:rPr>
        <w:t xml:space="preserve"> </w:t>
      </w:r>
      <w:r w:rsidRPr="001E3138">
        <w:rPr>
          <w:rStyle w:val="Char"/>
          <w:rFonts w:hint="cs"/>
          <w:rtl/>
        </w:rPr>
        <w:t>ٱ</w:t>
      </w:r>
      <w:r w:rsidRPr="001E3138">
        <w:rPr>
          <w:rStyle w:val="Char"/>
          <w:rFonts w:hint="eastAsia"/>
          <w:rtl/>
        </w:rPr>
        <w:t>لرَّحِ</w:t>
      </w:r>
      <w:r w:rsidRPr="001E3138">
        <w:rPr>
          <w:rStyle w:val="Char"/>
          <w:rFonts w:hint="cs"/>
          <w:rtl/>
        </w:rPr>
        <w:t>ی</w:t>
      </w:r>
      <w:r w:rsidRPr="001E3138">
        <w:rPr>
          <w:rStyle w:val="Char"/>
          <w:rFonts w:hint="eastAsia"/>
          <w:rtl/>
        </w:rPr>
        <w:t>مِ</w:t>
      </w:r>
      <w:r w:rsidR="001E3138" w:rsidRPr="001E3138">
        <w:rPr>
          <w:rStyle w:val="Char"/>
          <w:rFonts w:hint="cs"/>
          <w:rtl/>
        </w:rPr>
        <w:t>.</w:t>
      </w:r>
      <w:r w:rsidRPr="00BA0510">
        <w:rPr>
          <w:rFonts w:cs="Ihsan likdood"/>
          <w:sz w:val="56"/>
          <w:szCs w:val="56"/>
          <w:rtl/>
        </w:rPr>
        <w:t xml:space="preserve"> په مدد د نوم د الله چ</w:t>
      </w:r>
      <w:r w:rsidRPr="00BA0510">
        <w:rPr>
          <w:rFonts w:cs="Ihsan likdood" w:hint="cs"/>
          <w:sz w:val="56"/>
          <w:szCs w:val="56"/>
          <w:rtl/>
        </w:rPr>
        <w:t>ې</w:t>
      </w:r>
      <w:r w:rsidRPr="00BA0510">
        <w:rPr>
          <w:rFonts w:cs="Ihsan likdood"/>
          <w:sz w:val="56"/>
          <w:szCs w:val="56"/>
          <w:rtl/>
        </w:rPr>
        <w:t xml:space="preserve"> ب</w:t>
      </w:r>
      <w:r w:rsidRPr="00BA0510">
        <w:rPr>
          <w:rFonts w:cs="Ihsan likdood" w:hint="cs"/>
          <w:sz w:val="56"/>
          <w:szCs w:val="56"/>
          <w:rtl/>
        </w:rPr>
        <w:t>ې</w:t>
      </w:r>
      <w:r w:rsidRPr="00BA0510">
        <w:rPr>
          <w:rFonts w:cs="Ihsan likdood"/>
          <w:sz w:val="56"/>
          <w:szCs w:val="56"/>
          <w:rtl/>
        </w:rPr>
        <w:t xml:space="preserve"> حده او هم</w:t>
      </w:r>
      <w:r w:rsidRPr="00BA0510">
        <w:rPr>
          <w:rFonts w:cs="Ihsan likdood" w:hint="cs"/>
          <w:sz w:val="56"/>
          <w:szCs w:val="56"/>
          <w:rtl/>
        </w:rPr>
        <w:t>ی</w:t>
      </w:r>
      <w:r w:rsidRPr="00BA0510">
        <w:rPr>
          <w:rFonts w:cs="Ihsan likdood" w:hint="eastAsia"/>
          <w:sz w:val="56"/>
          <w:szCs w:val="56"/>
          <w:rtl/>
        </w:rPr>
        <w:t>شه</w:t>
      </w:r>
      <w:r w:rsidRPr="00BA0510">
        <w:rPr>
          <w:rFonts w:cs="Ihsan likdood"/>
          <w:sz w:val="56"/>
          <w:szCs w:val="56"/>
          <w:rtl/>
        </w:rPr>
        <w:t xml:space="preserve"> مهربان د</w:t>
      </w:r>
      <w:r w:rsidRPr="00BA0510">
        <w:rPr>
          <w:rFonts w:cs="Ihsan likdood" w:hint="cs"/>
          <w:sz w:val="56"/>
          <w:szCs w:val="56"/>
          <w:rtl/>
        </w:rPr>
        <w:t>ی</w:t>
      </w:r>
      <w:r w:rsidRPr="00BA0510">
        <w:rPr>
          <w:rFonts w:cs="Ihsan likdood"/>
          <w:sz w:val="56"/>
          <w:szCs w:val="56"/>
          <w:rtl/>
        </w:rPr>
        <w:t xml:space="preserve"> شروع کوم</w:t>
      </w:r>
      <w:r w:rsidR="00831713">
        <w:rPr>
          <w:rFonts w:cs="Ihsan likdood" w:hint="cs"/>
          <w:sz w:val="56"/>
          <w:szCs w:val="56"/>
          <w:rtl/>
        </w:rPr>
        <w:t xml:space="preserve"> </w:t>
      </w:r>
      <w:r w:rsidRPr="00BA0510">
        <w:rPr>
          <w:rFonts w:cs="Ihsan likdood"/>
          <w:sz w:val="56"/>
          <w:szCs w:val="56"/>
          <w:rtl/>
        </w:rPr>
        <w:t>(</w:t>
      </w:r>
      <w:r w:rsidRPr="00BA0510">
        <w:rPr>
          <w:rFonts w:cs="Ihsan likdood"/>
          <w:sz w:val="56"/>
          <w:szCs w:val="56"/>
          <w:rtl/>
          <w:lang w:bidi="fa-IR"/>
        </w:rPr>
        <w:t>۱).</w:t>
      </w:r>
    </w:p>
    <w:p w14:paraId="20B0EE4F" w14:textId="4B809E00" w:rsidR="00831713" w:rsidRDefault="00BA0510" w:rsidP="009C461B">
      <w:pPr>
        <w:jc w:val="both"/>
        <w:rPr>
          <w:rFonts w:cs="Ihsan likdood"/>
          <w:sz w:val="56"/>
          <w:szCs w:val="56"/>
          <w:rtl/>
        </w:rPr>
      </w:pPr>
      <w:r w:rsidRPr="00831713">
        <w:rPr>
          <w:rStyle w:val="Char"/>
          <w:rtl/>
        </w:rPr>
        <w:t xml:space="preserve">﴿أَلْهَاكُمُ التَّكَاثُرُ </w:t>
      </w:r>
      <w:r w:rsidR="00831713" w:rsidRPr="00831713">
        <w:rPr>
          <w:rStyle w:val="Char"/>
          <w:rFonts w:hint="cs"/>
          <w:rtl/>
        </w:rPr>
        <w:t>(</w:t>
      </w:r>
      <w:r w:rsidR="00831713" w:rsidRPr="00831713">
        <w:rPr>
          <w:rStyle w:val="Char"/>
          <w:rtl/>
        </w:rPr>
        <w:t>1</w:t>
      </w:r>
      <w:r w:rsidR="00831713" w:rsidRPr="00831713">
        <w:rPr>
          <w:rStyle w:val="Char"/>
          <w:rFonts w:hint="cs"/>
          <w:rtl/>
        </w:rPr>
        <w:t>).</w:t>
      </w:r>
      <w:r w:rsidRPr="00BA0510">
        <w:rPr>
          <w:rFonts w:cs="Ihsan likdood"/>
          <w:sz w:val="56"/>
          <w:szCs w:val="56"/>
          <w:rtl/>
        </w:rPr>
        <w:t xml:space="preserve">  غافل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وئ تا</w:t>
      </w:r>
      <w:r w:rsidR="009C461B">
        <w:rPr>
          <w:rFonts w:cs="Ihsan likdood" w:hint="cs"/>
          <w:sz w:val="56"/>
          <w:szCs w:val="56"/>
          <w:rtl/>
          <w:lang w:bidi="ps-AF"/>
        </w:rPr>
        <w:t>س</w:t>
      </w:r>
      <w:r w:rsidRPr="00BA0510">
        <w:rPr>
          <w:rFonts w:cs="Ihsan likdood" w:hint="eastAsia"/>
          <w:sz w:val="56"/>
          <w:szCs w:val="56"/>
          <w:rtl/>
        </w:rPr>
        <w:t>و</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روالي</w:t>
      </w:r>
      <w:r w:rsidRPr="00BA0510">
        <w:rPr>
          <w:rFonts w:cs="Ihsan likdood"/>
          <w:sz w:val="56"/>
          <w:szCs w:val="56"/>
          <w:rtl/>
        </w:rPr>
        <w:t xml:space="preserve"> د مال په خپل م</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ځ</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w:t>
      </w:r>
      <w:r w:rsidRPr="00BA0510">
        <w:rPr>
          <w:rFonts w:cs="Ihsan likdood"/>
          <w:sz w:val="56"/>
          <w:szCs w:val="56"/>
          <w:rtl/>
          <w:lang w:bidi="fa-IR"/>
        </w:rPr>
        <w:t xml:space="preserve">۱) </w:t>
      </w:r>
    </w:p>
    <w:p w14:paraId="35471C3D" w14:textId="784ACEC5" w:rsidR="00831713" w:rsidRDefault="00BA0510" w:rsidP="009C461B">
      <w:pPr>
        <w:jc w:val="both"/>
        <w:rPr>
          <w:rFonts w:cs="Ihsan likdood"/>
          <w:sz w:val="56"/>
          <w:szCs w:val="56"/>
          <w:rtl/>
        </w:rPr>
      </w:pPr>
      <w:r w:rsidRPr="00831713">
        <w:rPr>
          <w:rStyle w:val="Char"/>
          <w:rtl/>
        </w:rPr>
        <w:lastRenderedPageBreak/>
        <w:t xml:space="preserve">حَتَّى زُرْتُمُ الْمَقَابِرَ </w:t>
      </w:r>
      <w:r w:rsidR="00831713" w:rsidRPr="00831713">
        <w:rPr>
          <w:rStyle w:val="Char"/>
          <w:rFonts w:hint="cs"/>
          <w:rtl/>
        </w:rPr>
        <w:t>(</w:t>
      </w:r>
      <w:r w:rsidR="00831713" w:rsidRPr="00831713">
        <w:rPr>
          <w:rStyle w:val="Char"/>
          <w:rtl/>
        </w:rPr>
        <w:t>2</w:t>
      </w:r>
      <w:r w:rsidR="00831713" w:rsidRPr="00831713">
        <w:rPr>
          <w:rStyle w:val="Char"/>
          <w:rFonts w:hint="cs"/>
          <w:rtl/>
        </w:rPr>
        <w:t>).</w:t>
      </w:r>
      <w:r w:rsidRPr="00BA0510">
        <w:rPr>
          <w:rFonts w:cs="Ihsan likdood"/>
          <w:sz w:val="56"/>
          <w:szCs w:val="56"/>
          <w:rtl/>
        </w:rPr>
        <w:t xml:space="preserve"> تر هغه پور</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تاسو هد</w:t>
      </w:r>
      <w:r w:rsidRPr="00BA0510">
        <w:rPr>
          <w:rFonts w:cs="Ihsan likdood" w:hint="cs"/>
          <w:sz w:val="56"/>
          <w:szCs w:val="56"/>
          <w:rtl/>
        </w:rPr>
        <w:t>ې</w:t>
      </w:r>
      <w:r w:rsidRPr="00BA0510">
        <w:rPr>
          <w:rFonts w:cs="Ihsan likdood" w:hint="eastAsia"/>
          <w:sz w:val="56"/>
          <w:szCs w:val="56"/>
          <w:rtl/>
        </w:rPr>
        <w:t>رو</w:t>
      </w:r>
      <w:r w:rsidRPr="00BA0510">
        <w:rPr>
          <w:rFonts w:cs="Ihsan likdood"/>
          <w:sz w:val="56"/>
          <w:szCs w:val="56"/>
          <w:rtl/>
        </w:rPr>
        <w:t xml:space="preserve"> ته ورشئ(تر مر</w:t>
      </w:r>
      <w:r w:rsidRPr="00BA0510">
        <w:rPr>
          <w:rFonts w:cs="Ihsan likdood" w:hint="cs"/>
          <w:sz w:val="56"/>
          <w:szCs w:val="56"/>
          <w:rtl/>
        </w:rPr>
        <w:t>ګ</w:t>
      </w:r>
      <w:r w:rsidRPr="00BA0510">
        <w:rPr>
          <w:rFonts w:cs="Ihsan likdood" w:hint="eastAsia"/>
          <w:sz w:val="56"/>
          <w:szCs w:val="56"/>
          <w:rtl/>
        </w:rPr>
        <w:t>ه</w:t>
      </w:r>
      <w:r w:rsidRPr="00BA0510">
        <w:rPr>
          <w:rFonts w:cs="Ihsan likdood"/>
          <w:sz w:val="56"/>
          <w:szCs w:val="56"/>
          <w:rtl/>
        </w:rPr>
        <w:t xml:space="preserve"> </w:t>
      </w:r>
      <w:r w:rsidR="009C461B">
        <w:rPr>
          <w:rFonts w:cs="Ihsan likdood" w:hint="cs"/>
          <w:sz w:val="56"/>
          <w:szCs w:val="56"/>
          <w:rtl/>
          <w:lang w:bidi="ps-AF"/>
        </w:rPr>
        <w:t>پ</w:t>
      </w:r>
      <w:r w:rsidRPr="00BA0510">
        <w:rPr>
          <w:rFonts w:cs="Ihsan likdood"/>
          <w:sz w:val="56"/>
          <w:szCs w:val="56"/>
          <w:rtl/>
        </w:rPr>
        <w:t>ور</w:t>
      </w:r>
      <w:r w:rsidRPr="00BA0510">
        <w:rPr>
          <w:rFonts w:cs="Ihsan likdood" w:hint="cs"/>
          <w:sz w:val="56"/>
          <w:szCs w:val="56"/>
          <w:rtl/>
        </w:rPr>
        <w:t>ې</w:t>
      </w:r>
      <w:r w:rsidRPr="00BA0510">
        <w:rPr>
          <w:rFonts w:cs="Ihsan likdood"/>
          <w:sz w:val="56"/>
          <w:szCs w:val="56"/>
          <w:rtl/>
        </w:rPr>
        <w:t>)</w:t>
      </w:r>
      <w:r w:rsidR="00831713">
        <w:rPr>
          <w:rFonts w:cs="Ihsan likdood" w:hint="cs"/>
          <w:sz w:val="56"/>
          <w:szCs w:val="56"/>
          <w:rtl/>
        </w:rPr>
        <w:t>.</w:t>
      </w:r>
    </w:p>
    <w:p w14:paraId="11844433" w14:textId="77777777" w:rsidR="00831713" w:rsidRDefault="00BA0510" w:rsidP="00BA0510">
      <w:pPr>
        <w:jc w:val="both"/>
        <w:rPr>
          <w:rFonts w:cs="Ihsan likdood"/>
          <w:sz w:val="56"/>
          <w:szCs w:val="56"/>
          <w:rtl/>
        </w:rPr>
      </w:pPr>
      <w:r w:rsidRPr="00831713">
        <w:rPr>
          <w:rStyle w:val="Char"/>
          <w:rtl/>
        </w:rPr>
        <w:t xml:space="preserve">كَلَّا سَوْفَ تَعْلَمُونَ </w:t>
      </w:r>
      <w:r w:rsidR="00831713" w:rsidRPr="00831713">
        <w:rPr>
          <w:rStyle w:val="Char"/>
          <w:rFonts w:hint="cs"/>
          <w:rtl/>
        </w:rPr>
        <w:t>(</w:t>
      </w:r>
      <w:r w:rsidR="00831713" w:rsidRPr="00831713">
        <w:rPr>
          <w:rStyle w:val="Char"/>
          <w:rtl/>
        </w:rPr>
        <w:t>3</w:t>
      </w:r>
      <w:r w:rsidR="00831713" w:rsidRPr="00831713">
        <w:rPr>
          <w:rStyle w:val="Char"/>
          <w:rFonts w:hint="cs"/>
          <w:rtl/>
        </w:rPr>
        <w:t>).</w:t>
      </w:r>
      <w:r w:rsidRPr="00BA0510">
        <w:rPr>
          <w:rFonts w:cs="Ihsan likdood"/>
          <w:sz w:val="56"/>
          <w:szCs w:val="56"/>
          <w:rtl/>
        </w:rPr>
        <w:t xml:space="preserve"> داس</w:t>
      </w:r>
      <w:r w:rsidRPr="00BA0510">
        <w:rPr>
          <w:rFonts w:cs="Ihsan likdood" w:hint="cs"/>
          <w:sz w:val="56"/>
          <w:szCs w:val="56"/>
          <w:rtl/>
        </w:rPr>
        <w:t>ې</w:t>
      </w:r>
      <w:r w:rsidRPr="00BA0510">
        <w:rPr>
          <w:rFonts w:cs="Ihsan likdood"/>
          <w:sz w:val="56"/>
          <w:szCs w:val="56"/>
          <w:rtl/>
        </w:rPr>
        <w:t xml:space="preserve"> نده په كار، ژر ده چ</w:t>
      </w:r>
      <w:r w:rsidRPr="00BA0510">
        <w:rPr>
          <w:rFonts w:cs="Ihsan likdood" w:hint="cs"/>
          <w:sz w:val="56"/>
          <w:szCs w:val="56"/>
          <w:rtl/>
        </w:rPr>
        <w:t>ې</w:t>
      </w:r>
      <w:r w:rsidRPr="00BA0510">
        <w:rPr>
          <w:rFonts w:cs="Ihsan likdood"/>
          <w:sz w:val="56"/>
          <w:szCs w:val="56"/>
          <w:rtl/>
        </w:rPr>
        <w:t xml:space="preserve"> تاسو به پوه شئ. </w:t>
      </w:r>
    </w:p>
    <w:p w14:paraId="2D3AC897" w14:textId="288E21EB" w:rsidR="00831713" w:rsidRDefault="00BA0510" w:rsidP="009C461B">
      <w:pPr>
        <w:jc w:val="both"/>
        <w:rPr>
          <w:rFonts w:cs="Ihsan likdood"/>
          <w:sz w:val="56"/>
          <w:szCs w:val="56"/>
          <w:rtl/>
        </w:rPr>
      </w:pPr>
      <w:r w:rsidRPr="00831713">
        <w:rPr>
          <w:rStyle w:val="Char"/>
          <w:rtl/>
        </w:rPr>
        <w:t>ثُمَّ كَلَّا سَوْفَ تَعْلَمُ</w:t>
      </w:r>
      <w:r w:rsidRPr="00831713">
        <w:rPr>
          <w:rStyle w:val="Char"/>
          <w:rFonts w:hint="eastAsia"/>
          <w:rtl/>
        </w:rPr>
        <w:t>ونَ</w:t>
      </w:r>
      <w:r w:rsidRPr="00831713">
        <w:rPr>
          <w:rStyle w:val="Char"/>
          <w:rtl/>
        </w:rPr>
        <w:t xml:space="preserve"> </w:t>
      </w:r>
      <w:r w:rsidR="00831713" w:rsidRPr="00831713">
        <w:rPr>
          <w:rStyle w:val="Char"/>
          <w:rFonts w:hint="cs"/>
          <w:rtl/>
        </w:rPr>
        <w:t>(</w:t>
      </w:r>
      <w:r w:rsidR="00831713" w:rsidRPr="00831713">
        <w:rPr>
          <w:rStyle w:val="Char"/>
          <w:rtl/>
        </w:rPr>
        <w:t>4</w:t>
      </w:r>
      <w:r w:rsidR="00831713" w:rsidRPr="00831713">
        <w:rPr>
          <w:rStyle w:val="Char"/>
          <w:rFonts w:hint="cs"/>
          <w:rtl/>
        </w:rPr>
        <w:t>).</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ب</w:t>
      </w:r>
      <w:r w:rsidR="009C461B">
        <w:rPr>
          <w:rFonts w:cs="Ihsan likdood" w:hint="cs"/>
          <w:sz w:val="56"/>
          <w:szCs w:val="56"/>
          <w:rtl/>
          <w:lang w:bidi="ps-AF"/>
        </w:rPr>
        <w:t>یخ</w:t>
      </w:r>
      <w:r w:rsidRPr="00BA0510">
        <w:rPr>
          <w:rFonts w:cs="Ihsan likdood" w:hint="eastAsia"/>
          <w:sz w:val="56"/>
          <w:szCs w:val="56"/>
          <w:rtl/>
        </w:rPr>
        <w:t>ي</w:t>
      </w:r>
      <w:r w:rsidRPr="00BA0510">
        <w:rPr>
          <w:rFonts w:cs="Ihsan likdood"/>
          <w:sz w:val="56"/>
          <w:szCs w:val="56"/>
          <w:rtl/>
        </w:rPr>
        <w:t xml:space="preserve"> داس</w:t>
      </w:r>
      <w:r w:rsidRPr="00BA0510">
        <w:rPr>
          <w:rFonts w:cs="Ihsan likdood" w:hint="cs"/>
          <w:sz w:val="56"/>
          <w:szCs w:val="56"/>
          <w:rtl/>
        </w:rPr>
        <w:t>ې</w:t>
      </w:r>
      <w:r w:rsidRPr="00BA0510">
        <w:rPr>
          <w:rFonts w:cs="Ihsan likdood"/>
          <w:sz w:val="56"/>
          <w:szCs w:val="56"/>
          <w:rtl/>
        </w:rPr>
        <w:t xml:space="preserve"> نه ده، ژر ده چ</w:t>
      </w:r>
      <w:r w:rsidRPr="00BA0510">
        <w:rPr>
          <w:rFonts w:cs="Ihsan likdood" w:hint="cs"/>
          <w:sz w:val="56"/>
          <w:szCs w:val="56"/>
          <w:rtl/>
        </w:rPr>
        <w:t>ې</w:t>
      </w:r>
      <w:r w:rsidRPr="00BA0510">
        <w:rPr>
          <w:rFonts w:cs="Ihsan likdood"/>
          <w:sz w:val="56"/>
          <w:szCs w:val="56"/>
          <w:rtl/>
        </w:rPr>
        <w:t xml:space="preserve"> تاسو به پوه شئ</w:t>
      </w:r>
      <w:r w:rsidR="00831713">
        <w:rPr>
          <w:rFonts w:cs="Ihsan likdood" w:hint="cs"/>
          <w:sz w:val="56"/>
          <w:szCs w:val="56"/>
          <w:rtl/>
        </w:rPr>
        <w:t>.</w:t>
      </w:r>
    </w:p>
    <w:p w14:paraId="45A52310" w14:textId="77777777" w:rsidR="00831713" w:rsidRDefault="00BA0510" w:rsidP="00BA0510">
      <w:pPr>
        <w:jc w:val="both"/>
        <w:rPr>
          <w:rFonts w:cs="Ihsan likdood"/>
          <w:sz w:val="56"/>
          <w:szCs w:val="56"/>
          <w:rtl/>
          <w:lang w:bidi="fa-IR"/>
        </w:rPr>
      </w:pPr>
      <w:r w:rsidRPr="00831713">
        <w:rPr>
          <w:rStyle w:val="Char"/>
          <w:rtl/>
        </w:rPr>
        <w:t xml:space="preserve">كَلَّا لَوْ تَعْلَمُونَ عِلْمَ الْيَقِينِ </w:t>
      </w:r>
      <w:r w:rsidR="00831713" w:rsidRPr="00831713">
        <w:rPr>
          <w:rStyle w:val="Char"/>
          <w:rFonts w:hint="cs"/>
          <w:rtl/>
        </w:rPr>
        <w:t>(</w:t>
      </w:r>
      <w:r w:rsidR="00831713" w:rsidRPr="00831713">
        <w:rPr>
          <w:rStyle w:val="Char"/>
          <w:rtl/>
        </w:rPr>
        <w:t>5</w:t>
      </w:r>
      <w:r w:rsidR="00831713" w:rsidRPr="00831713">
        <w:rPr>
          <w:rStyle w:val="Char"/>
          <w:rFonts w:hint="cs"/>
          <w:rtl/>
        </w:rPr>
        <w:t>).</w:t>
      </w:r>
      <w:r w:rsidRPr="00BA0510">
        <w:rPr>
          <w:rFonts w:cs="Ihsan likdood"/>
          <w:sz w:val="56"/>
          <w:szCs w:val="56"/>
          <w:rtl/>
        </w:rPr>
        <w:t xml:space="preserve"> داس</w:t>
      </w:r>
      <w:r w:rsidRPr="00BA0510">
        <w:rPr>
          <w:rFonts w:cs="Ihsan likdood" w:hint="cs"/>
          <w:sz w:val="56"/>
          <w:szCs w:val="56"/>
          <w:rtl/>
        </w:rPr>
        <w:t>ې</w:t>
      </w:r>
      <w:r w:rsidRPr="00BA0510">
        <w:rPr>
          <w:rFonts w:cs="Ihsan likdood"/>
          <w:sz w:val="56"/>
          <w:szCs w:val="56"/>
          <w:rtl/>
        </w:rPr>
        <w:t xml:space="preserve"> نه ده، كه تاسو په علم اليقين سره پوه</w:t>
      </w:r>
      <w:r w:rsidRPr="00BA0510">
        <w:rPr>
          <w:rFonts w:cs="Ihsan likdood" w:hint="cs"/>
          <w:sz w:val="56"/>
          <w:szCs w:val="56"/>
          <w:rtl/>
        </w:rPr>
        <w:t>ې</w:t>
      </w:r>
      <w:r w:rsidRPr="00BA0510">
        <w:rPr>
          <w:rFonts w:cs="Ihsan likdood" w:hint="eastAsia"/>
          <w:sz w:val="56"/>
          <w:szCs w:val="56"/>
          <w:rtl/>
        </w:rPr>
        <w:t>دلى</w:t>
      </w:r>
      <w:r w:rsidRPr="00BA0510">
        <w:rPr>
          <w:rFonts w:cs="Ihsan likdood"/>
          <w:sz w:val="56"/>
          <w:szCs w:val="56"/>
          <w:rtl/>
        </w:rPr>
        <w:t>(</w:t>
      </w:r>
      <w:r w:rsidRPr="00BA0510">
        <w:rPr>
          <w:rFonts w:cs="Ihsan likdood"/>
          <w:sz w:val="56"/>
          <w:szCs w:val="56"/>
          <w:rtl/>
          <w:lang w:bidi="fa-IR"/>
        </w:rPr>
        <w:t>۱)</w:t>
      </w:r>
      <w:r w:rsidR="00831713">
        <w:rPr>
          <w:rFonts w:cs="Ihsan likdood" w:hint="cs"/>
          <w:sz w:val="56"/>
          <w:szCs w:val="56"/>
          <w:rtl/>
          <w:lang w:bidi="fa-IR"/>
        </w:rPr>
        <w:t>.</w:t>
      </w:r>
      <w:r w:rsidRPr="00BA0510">
        <w:rPr>
          <w:rFonts w:cs="Ihsan likdood"/>
          <w:sz w:val="56"/>
          <w:szCs w:val="56"/>
          <w:rtl/>
          <w:lang w:bidi="fa-IR"/>
        </w:rPr>
        <w:t xml:space="preserve"> </w:t>
      </w:r>
    </w:p>
    <w:p w14:paraId="223E1721" w14:textId="322F685B" w:rsidR="00831713" w:rsidRDefault="00BA0510" w:rsidP="00BA0510">
      <w:pPr>
        <w:jc w:val="both"/>
        <w:rPr>
          <w:rFonts w:cs="Ihsan likdood"/>
          <w:sz w:val="56"/>
          <w:szCs w:val="56"/>
          <w:rtl/>
        </w:rPr>
      </w:pPr>
      <w:r w:rsidRPr="00831713">
        <w:rPr>
          <w:rStyle w:val="Char"/>
          <w:rtl/>
        </w:rPr>
        <w:t xml:space="preserve">لَتَرَوُنَّ الْجَحِيمَ </w:t>
      </w:r>
      <w:r w:rsidR="00831713" w:rsidRPr="00831713">
        <w:rPr>
          <w:rStyle w:val="Char"/>
          <w:rFonts w:hint="cs"/>
          <w:rtl/>
        </w:rPr>
        <w:t>(</w:t>
      </w:r>
      <w:r w:rsidR="00831713" w:rsidRPr="00831713">
        <w:rPr>
          <w:rStyle w:val="Char"/>
          <w:rtl/>
        </w:rPr>
        <w:t>6</w:t>
      </w:r>
      <w:r w:rsidR="00831713" w:rsidRPr="00831713">
        <w:rPr>
          <w:rStyle w:val="Char"/>
          <w:rFonts w:hint="cs"/>
          <w:rtl/>
        </w:rPr>
        <w:t>)</w:t>
      </w:r>
      <w:r w:rsidR="00831713">
        <w:rPr>
          <w:rStyle w:val="Char"/>
          <w:rFonts w:hint="cs"/>
          <w:rtl/>
        </w:rPr>
        <w:t>.</w:t>
      </w:r>
      <w:r w:rsidRPr="00BA0510">
        <w:rPr>
          <w:rFonts w:cs="Ihsan likdood"/>
          <w:sz w:val="56"/>
          <w:szCs w:val="56"/>
          <w:rtl/>
        </w:rPr>
        <w:t xml:space="preserve">  تاسو به خامخا ضرور دوزخ و</w:t>
      </w:r>
      <w:r w:rsidRPr="00BA0510">
        <w:rPr>
          <w:rFonts w:cs="Ihsan likdood" w:hint="cs"/>
          <w:sz w:val="56"/>
          <w:szCs w:val="56"/>
          <w:rtl/>
        </w:rPr>
        <w:t>ی</w:t>
      </w:r>
      <w:r w:rsidRPr="00BA0510">
        <w:rPr>
          <w:rFonts w:cs="Ihsan likdood" w:hint="eastAsia"/>
          <w:sz w:val="56"/>
          <w:szCs w:val="56"/>
          <w:rtl/>
        </w:rPr>
        <w:t>نئ</w:t>
      </w:r>
      <w:r w:rsidR="00831713">
        <w:rPr>
          <w:rFonts w:cs="Ihsan likdood" w:hint="cs"/>
          <w:sz w:val="56"/>
          <w:szCs w:val="56"/>
          <w:rtl/>
        </w:rPr>
        <w:t xml:space="preserve"> </w:t>
      </w:r>
      <w:r w:rsidRPr="00BA0510">
        <w:rPr>
          <w:rFonts w:cs="Ihsan likdood"/>
          <w:sz w:val="56"/>
          <w:szCs w:val="56"/>
          <w:rtl/>
        </w:rPr>
        <w:t xml:space="preserve">(دا خطاب </w:t>
      </w:r>
      <w:r w:rsidRPr="00BA0510">
        <w:rPr>
          <w:rFonts w:cs="Ihsan likdood" w:hint="cs"/>
          <w:sz w:val="56"/>
          <w:szCs w:val="56"/>
          <w:rtl/>
        </w:rPr>
        <w:t>ټ</w:t>
      </w:r>
      <w:r w:rsidRPr="00BA0510">
        <w:rPr>
          <w:rFonts w:cs="Ihsan likdood" w:hint="eastAsia"/>
          <w:sz w:val="56"/>
          <w:szCs w:val="56"/>
          <w:rtl/>
        </w:rPr>
        <w:t>ول</w:t>
      </w:r>
      <w:r w:rsidR="009C461B">
        <w:rPr>
          <w:rFonts w:cs="Ihsan likdood"/>
          <w:sz w:val="56"/>
          <w:szCs w:val="56"/>
          <w:rtl/>
        </w:rPr>
        <w:t xml:space="preserve"> انسان</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او پ</w:t>
      </w:r>
      <w:r w:rsidRPr="00BA0510">
        <w:rPr>
          <w:rFonts w:cs="Ihsan likdood" w:hint="cs"/>
          <w:sz w:val="56"/>
          <w:szCs w:val="56"/>
          <w:rtl/>
        </w:rPr>
        <w:t>ی</w:t>
      </w:r>
      <w:r w:rsidRPr="00BA0510">
        <w:rPr>
          <w:rFonts w:cs="Ihsan likdood" w:hint="eastAsia"/>
          <w:sz w:val="56"/>
          <w:szCs w:val="56"/>
          <w:rtl/>
        </w:rPr>
        <w:t>ري</w:t>
      </w:r>
      <w:r w:rsidR="009C461B">
        <w:rPr>
          <w:rFonts w:cs="Ihsan likdood" w:hint="cs"/>
          <w:sz w:val="56"/>
          <w:szCs w:val="56"/>
          <w:rtl/>
          <w:lang w:bidi="ps-AF"/>
        </w:rPr>
        <w:t>انو</w:t>
      </w:r>
      <w:r w:rsidRPr="00BA0510">
        <w:rPr>
          <w:rFonts w:cs="Ihsan likdood"/>
          <w:sz w:val="56"/>
          <w:szCs w:val="56"/>
          <w:rtl/>
        </w:rPr>
        <w:t xml:space="preserve"> ته د</w:t>
      </w:r>
      <w:r w:rsidRPr="00BA0510">
        <w:rPr>
          <w:rFonts w:cs="Ihsan likdood" w:hint="cs"/>
          <w:sz w:val="56"/>
          <w:szCs w:val="56"/>
          <w:rtl/>
        </w:rPr>
        <w:t>ی</w:t>
      </w:r>
      <w:r w:rsidRPr="00BA0510">
        <w:rPr>
          <w:rFonts w:cs="Ihsan likdood"/>
          <w:sz w:val="56"/>
          <w:szCs w:val="56"/>
          <w:rtl/>
        </w:rPr>
        <w:t xml:space="preserve">: وان منکم الا واردها، </w:t>
      </w:r>
      <w:r w:rsidRPr="00BA0510">
        <w:rPr>
          <w:rFonts w:cs="Ihsan likdood" w:hint="eastAsia"/>
          <w:sz w:val="56"/>
          <w:szCs w:val="56"/>
          <w:rtl/>
        </w:rPr>
        <w:t>که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لا</w:t>
      </w:r>
      <w:r w:rsidRPr="00BA0510">
        <w:rPr>
          <w:rFonts w:cs="Ihsan likdood" w:hint="cs"/>
          <w:sz w:val="56"/>
          <w:szCs w:val="56"/>
          <w:rtl/>
        </w:rPr>
        <w:t>ی</w:t>
      </w:r>
      <w:r w:rsidRPr="00BA0510">
        <w:rPr>
          <w:rFonts w:cs="Ihsan likdood" w:hint="eastAsia"/>
          <w:sz w:val="56"/>
          <w:szCs w:val="56"/>
          <w:rtl/>
        </w:rPr>
        <w:t>ق</w:t>
      </w:r>
      <w:r w:rsidRPr="00BA0510">
        <w:rPr>
          <w:rFonts w:cs="Ihsan likdood"/>
          <w:sz w:val="56"/>
          <w:szCs w:val="56"/>
          <w:rtl/>
        </w:rPr>
        <w:t xml:space="preserve"> وو هغه به </w:t>
      </w:r>
      <w:r w:rsidRPr="00BA0510">
        <w:rPr>
          <w:rFonts w:cs="Ihsan likdood"/>
          <w:sz w:val="56"/>
          <w:szCs w:val="56"/>
          <w:rtl/>
        </w:rPr>
        <w:lastRenderedPageBreak/>
        <w:t xml:space="preserve">ورداخل شي او که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لا</w:t>
      </w:r>
      <w:r w:rsidRPr="00BA0510">
        <w:rPr>
          <w:rFonts w:cs="Ihsan likdood" w:hint="cs"/>
          <w:sz w:val="56"/>
          <w:szCs w:val="56"/>
          <w:rtl/>
        </w:rPr>
        <w:t>ی</w:t>
      </w:r>
      <w:r w:rsidRPr="00BA0510">
        <w:rPr>
          <w:rFonts w:cs="Ihsan likdood" w:hint="eastAsia"/>
          <w:sz w:val="56"/>
          <w:szCs w:val="56"/>
          <w:rtl/>
        </w:rPr>
        <w:t>ق</w:t>
      </w:r>
      <w:r w:rsidRPr="00BA0510">
        <w:rPr>
          <w:rFonts w:cs="Ihsan likdood"/>
          <w:sz w:val="56"/>
          <w:szCs w:val="56"/>
          <w:rtl/>
        </w:rPr>
        <w:t xml:space="preserve"> نه وو هغه به پر</w:t>
      </w:r>
      <w:r w:rsidRPr="00BA0510">
        <w:rPr>
          <w:rFonts w:cs="Ihsan likdood" w:hint="cs"/>
          <w:sz w:val="56"/>
          <w:szCs w:val="56"/>
          <w:rtl/>
        </w:rPr>
        <w:t>ې</w:t>
      </w:r>
      <w:r w:rsidRPr="00BA0510">
        <w:rPr>
          <w:rFonts w:cs="Ihsan likdood"/>
          <w:sz w:val="56"/>
          <w:szCs w:val="56"/>
          <w:rtl/>
        </w:rPr>
        <w:t xml:space="preserve"> ورت</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شي)</w:t>
      </w:r>
      <w:r w:rsidR="00831713">
        <w:rPr>
          <w:rFonts w:cs="Ihsan likdood" w:hint="cs"/>
          <w:sz w:val="56"/>
          <w:szCs w:val="56"/>
          <w:rtl/>
        </w:rPr>
        <w:t>.</w:t>
      </w:r>
      <w:r w:rsidRPr="00BA0510">
        <w:rPr>
          <w:rFonts w:cs="Ihsan likdood"/>
          <w:sz w:val="56"/>
          <w:szCs w:val="56"/>
          <w:rtl/>
        </w:rPr>
        <w:t xml:space="preserve"> </w:t>
      </w:r>
    </w:p>
    <w:p w14:paraId="7837363D" w14:textId="77777777" w:rsidR="00831713" w:rsidRDefault="00BA0510" w:rsidP="00BA0510">
      <w:pPr>
        <w:jc w:val="both"/>
        <w:rPr>
          <w:rFonts w:cs="Ihsan likdood"/>
          <w:sz w:val="56"/>
          <w:szCs w:val="56"/>
          <w:rtl/>
          <w:lang w:bidi="fa-IR"/>
        </w:rPr>
      </w:pPr>
      <w:r w:rsidRPr="00831713">
        <w:rPr>
          <w:rStyle w:val="Char"/>
          <w:rtl/>
        </w:rPr>
        <w:t xml:space="preserve">ثُمَّ لَتَرَوُنَّهَا عَيْنَ الْيَقِينِ </w:t>
      </w:r>
      <w:r w:rsidR="00831713" w:rsidRPr="00831713">
        <w:rPr>
          <w:rStyle w:val="Char"/>
          <w:rFonts w:hint="cs"/>
          <w:rtl/>
        </w:rPr>
        <w:t>(</w:t>
      </w:r>
      <w:r w:rsidR="00831713" w:rsidRPr="00831713">
        <w:rPr>
          <w:rStyle w:val="Char"/>
          <w:rtl/>
        </w:rPr>
        <w:t>7</w:t>
      </w:r>
      <w:r w:rsidR="00831713" w:rsidRPr="00831713">
        <w:rPr>
          <w:rStyle w:val="Char"/>
          <w:rFonts w:hint="cs"/>
          <w:rtl/>
        </w:rPr>
        <w:t>).</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به تاسو خامخا ضرور دغه (دوزخ) د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په ستر</w:t>
      </w:r>
      <w:r w:rsidRPr="00BA0510">
        <w:rPr>
          <w:rFonts w:cs="Ihsan likdood" w:hint="cs"/>
          <w:sz w:val="56"/>
          <w:szCs w:val="56"/>
          <w:rtl/>
        </w:rPr>
        <w:t>ګ</w:t>
      </w:r>
      <w:r w:rsidRPr="00BA0510">
        <w:rPr>
          <w:rFonts w:cs="Ihsan likdood" w:hint="eastAsia"/>
          <w:sz w:val="56"/>
          <w:szCs w:val="56"/>
          <w:rtl/>
        </w:rPr>
        <w:t>و</w:t>
      </w:r>
      <w:r w:rsidRPr="00BA0510">
        <w:rPr>
          <w:rFonts w:cs="Ihsan likdood"/>
          <w:sz w:val="56"/>
          <w:szCs w:val="56"/>
          <w:rtl/>
        </w:rPr>
        <w:t xml:space="preserve"> و</w:t>
      </w:r>
      <w:r w:rsidRPr="00BA0510">
        <w:rPr>
          <w:rFonts w:cs="Ihsan likdood" w:hint="cs"/>
          <w:sz w:val="56"/>
          <w:szCs w:val="56"/>
          <w:rtl/>
        </w:rPr>
        <w:t>ی</w:t>
      </w:r>
      <w:r w:rsidRPr="00BA0510">
        <w:rPr>
          <w:rFonts w:cs="Ihsan likdood" w:hint="eastAsia"/>
          <w:sz w:val="56"/>
          <w:szCs w:val="56"/>
          <w:rtl/>
        </w:rPr>
        <w:t>نئ</w:t>
      </w:r>
      <w:r w:rsidR="00831713">
        <w:rPr>
          <w:rFonts w:cs="Ihsan likdood" w:hint="cs"/>
          <w:sz w:val="56"/>
          <w:szCs w:val="56"/>
          <w:rtl/>
        </w:rPr>
        <w:t xml:space="preserve"> </w:t>
      </w:r>
      <w:r w:rsidRPr="00BA0510">
        <w:rPr>
          <w:rFonts w:cs="Ihsan likdood"/>
          <w:sz w:val="56"/>
          <w:szCs w:val="56"/>
          <w:rtl/>
        </w:rPr>
        <w:t>(</w:t>
      </w:r>
      <w:r w:rsidRPr="00BA0510">
        <w:rPr>
          <w:rFonts w:cs="Ihsan likdood"/>
          <w:sz w:val="56"/>
          <w:szCs w:val="56"/>
          <w:rtl/>
          <w:lang w:bidi="fa-IR"/>
        </w:rPr>
        <w:t>۱)</w:t>
      </w:r>
      <w:r w:rsidR="00831713">
        <w:rPr>
          <w:rFonts w:cs="Ihsan likdood" w:hint="cs"/>
          <w:sz w:val="56"/>
          <w:szCs w:val="56"/>
          <w:rtl/>
          <w:lang w:bidi="fa-IR"/>
        </w:rPr>
        <w:t>.</w:t>
      </w:r>
    </w:p>
    <w:p w14:paraId="323741B2" w14:textId="2B873D9A" w:rsidR="00BA0510" w:rsidRPr="00BA0510" w:rsidRDefault="00BA0510" w:rsidP="00BA0510">
      <w:pPr>
        <w:jc w:val="both"/>
        <w:rPr>
          <w:rFonts w:cs="Ihsan likdood"/>
          <w:sz w:val="56"/>
          <w:szCs w:val="56"/>
        </w:rPr>
      </w:pPr>
      <w:r w:rsidRPr="00831713">
        <w:rPr>
          <w:rStyle w:val="Char"/>
          <w:rtl/>
        </w:rPr>
        <w:t>ثُمَّ لَتُسْأَلُنَّ يَوْمَئِذٍ عَنِ النَّعِيمِ﴾</w:t>
      </w:r>
      <w:r w:rsidR="00831713" w:rsidRPr="00831713">
        <w:rPr>
          <w:rStyle w:val="Char"/>
          <w:rFonts w:hint="cs"/>
          <w:rtl/>
        </w:rPr>
        <w:t>.</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به په دغ</w:t>
      </w:r>
      <w:r w:rsidRPr="00BA0510">
        <w:rPr>
          <w:rFonts w:cs="Ihsan likdood" w:hint="cs"/>
          <w:sz w:val="56"/>
          <w:szCs w:val="56"/>
          <w:rtl/>
        </w:rPr>
        <w:t>ې</w:t>
      </w:r>
      <w:r w:rsidRPr="00BA0510">
        <w:rPr>
          <w:rFonts w:cs="Ihsan likdood"/>
          <w:sz w:val="56"/>
          <w:szCs w:val="56"/>
          <w:rtl/>
        </w:rPr>
        <w:t xml:space="preserve"> ور</w:t>
      </w:r>
      <w:r w:rsidRPr="00BA0510">
        <w:rPr>
          <w:rFonts w:cs="Ihsan likdood" w:hint="cs"/>
          <w:sz w:val="56"/>
          <w:szCs w:val="56"/>
          <w:rtl/>
        </w:rPr>
        <w:t>ځ</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له تاسو </w:t>
      </w:r>
      <w:r w:rsidRPr="00BA0510">
        <w:rPr>
          <w:rFonts w:cs="Ihsan likdood" w:hint="eastAsia"/>
          <w:sz w:val="56"/>
          <w:szCs w:val="56"/>
          <w:rtl/>
        </w:rPr>
        <w:t>نه</w:t>
      </w:r>
      <w:r w:rsidRPr="00BA0510">
        <w:rPr>
          <w:rFonts w:cs="Ihsan likdood"/>
          <w:sz w:val="56"/>
          <w:szCs w:val="56"/>
          <w:rtl/>
        </w:rPr>
        <w:t xml:space="preserve"> خامخا ضرور د نعمتونو په باره ك</w:t>
      </w:r>
      <w:r w:rsidRPr="00BA0510">
        <w:rPr>
          <w:rFonts w:cs="Ihsan likdood" w:hint="cs"/>
          <w:sz w:val="56"/>
          <w:szCs w:val="56"/>
          <w:rtl/>
        </w:rPr>
        <w:t>ې</w:t>
      </w:r>
      <w:r w:rsidRPr="00BA0510">
        <w:rPr>
          <w:rFonts w:cs="Ihsan likdood"/>
          <w:sz w:val="56"/>
          <w:szCs w:val="56"/>
          <w:rtl/>
        </w:rPr>
        <w:t xml:space="preserve"> تپوس ك</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[التكاثر سورت: ١ - ٨].</w:t>
      </w:r>
    </w:p>
    <w:p w14:paraId="0CE018F1" w14:textId="77777777" w:rsidR="00BA0510" w:rsidRPr="008E4D60" w:rsidRDefault="00BA0510" w:rsidP="00BA0510">
      <w:pPr>
        <w:jc w:val="both"/>
        <w:rPr>
          <w:rFonts w:cs=".MS Mujalla {Megasoft}"/>
          <w:color w:val="538135" w:themeColor="accent6" w:themeShade="BF"/>
          <w:sz w:val="56"/>
          <w:szCs w:val="56"/>
        </w:rPr>
      </w:pPr>
      <w:r w:rsidRPr="008E4D60">
        <w:rPr>
          <w:rFonts w:cs=".MS Mujalla {Megasoft}" w:hint="eastAsia"/>
          <w:color w:val="538135" w:themeColor="accent6" w:themeShade="BF"/>
          <w:sz w:val="56"/>
          <w:szCs w:val="56"/>
          <w:rtl/>
        </w:rPr>
        <w:t>تفسير</w:t>
      </w:r>
      <w:r w:rsidRPr="008E4D60">
        <w:rPr>
          <w:rFonts w:cs=".MS Mujalla {Megasoft}"/>
          <w:color w:val="538135" w:themeColor="accent6" w:themeShade="BF"/>
          <w:sz w:val="56"/>
          <w:szCs w:val="56"/>
          <w:rtl/>
        </w:rPr>
        <w:t>:</w:t>
      </w:r>
    </w:p>
    <w:p w14:paraId="0C298FC6" w14:textId="272EB116" w:rsidR="00BA0510" w:rsidRPr="00BA0510" w:rsidRDefault="00BA0510" w:rsidP="00BA0510">
      <w:pPr>
        <w:jc w:val="both"/>
        <w:rPr>
          <w:rFonts w:cs="Ihsan likdood"/>
          <w:sz w:val="56"/>
          <w:szCs w:val="56"/>
        </w:rPr>
      </w:pPr>
      <w:r w:rsidRPr="00BA0510">
        <w:rPr>
          <w:rFonts w:cs="Ihsan likdood"/>
          <w:sz w:val="56"/>
          <w:szCs w:val="56"/>
          <w:rtl/>
        </w:rPr>
        <w:t xml:space="preserve">١- </w:t>
      </w:r>
      <w:r w:rsidRPr="008E4D60">
        <w:rPr>
          <w:rStyle w:val="Char"/>
          <w:rtl/>
        </w:rPr>
        <w:t xml:space="preserve">﴿أَلْهَاكُمُ التَّكَاثُرُ </w:t>
      </w:r>
      <w:r w:rsidR="008E4D60" w:rsidRPr="008E4D60">
        <w:rPr>
          <w:rStyle w:val="Char"/>
          <w:rFonts w:hint="cs"/>
          <w:rtl/>
        </w:rPr>
        <w:t>(</w:t>
      </w:r>
      <w:r w:rsidR="008E4D60" w:rsidRPr="008E4D60">
        <w:rPr>
          <w:rStyle w:val="Char"/>
          <w:rtl/>
        </w:rPr>
        <w:t>1</w:t>
      </w:r>
      <w:r w:rsidR="008E4D60" w:rsidRPr="008E4D60">
        <w:rPr>
          <w:rStyle w:val="Char"/>
          <w:rFonts w:hint="cs"/>
          <w:rtl/>
        </w:rPr>
        <w:t>)</w:t>
      </w:r>
      <w:r w:rsidRPr="008E4D60">
        <w:rPr>
          <w:rStyle w:val="Char"/>
          <w:rtl/>
        </w:rPr>
        <w:t>﴾:</w:t>
      </w:r>
      <w:r w:rsidRPr="00BA0510">
        <w:rPr>
          <w:rFonts w:cs="Ihsan likdood"/>
          <w:sz w:val="56"/>
          <w:szCs w:val="56"/>
          <w:rtl/>
        </w:rPr>
        <w:t xml:space="preserve"> ا</w:t>
      </w:r>
      <w:r w:rsidRPr="00BA0510">
        <w:rPr>
          <w:rFonts w:cs="Ihsan likdood" w:hint="cs"/>
          <w:sz w:val="56"/>
          <w:szCs w:val="56"/>
          <w:rtl/>
        </w:rPr>
        <w:t>ی</w:t>
      </w:r>
      <w:r w:rsidRPr="00BA0510">
        <w:rPr>
          <w:rFonts w:cs="Ihsan likdood"/>
          <w:sz w:val="56"/>
          <w:szCs w:val="56"/>
          <w:rtl/>
        </w:rPr>
        <w:t xml:space="preserve"> خلکو! تاسو د الله تعال</w:t>
      </w:r>
      <w:r w:rsidRPr="00BA0510">
        <w:rPr>
          <w:rFonts w:cs="Ihsan likdood" w:hint="cs"/>
          <w:sz w:val="56"/>
          <w:szCs w:val="56"/>
          <w:rtl/>
        </w:rPr>
        <w:t>ی</w:t>
      </w:r>
      <w:r w:rsidRPr="00BA0510">
        <w:rPr>
          <w:rFonts w:cs="Ihsan likdood"/>
          <w:sz w:val="56"/>
          <w:szCs w:val="56"/>
          <w:rtl/>
        </w:rPr>
        <w:t xml:space="preserve"> د پ</w:t>
      </w:r>
      <w:r w:rsidRPr="00BA0510">
        <w:rPr>
          <w:rFonts w:cs="Ihsan likdood" w:hint="cs"/>
          <w:sz w:val="56"/>
          <w:szCs w:val="56"/>
          <w:rtl/>
        </w:rPr>
        <w:t>ی</w:t>
      </w:r>
      <w:r w:rsidRPr="00BA0510">
        <w:rPr>
          <w:rFonts w:cs="Ihsan likdood" w:hint="eastAsia"/>
          <w:sz w:val="56"/>
          <w:szCs w:val="56"/>
          <w:rtl/>
        </w:rPr>
        <w:t>رو</w:t>
      </w:r>
      <w:r w:rsidRPr="00BA0510">
        <w:rPr>
          <w:rFonts w:cs="Ihsan likdood" w:hint="cs"/>
          <w:sz w:val="56"/>
          <w:szCs w:val="56"/>
          <w:rtl/>
        </w:rPr>
        <w:t>ۍ</w:t>
      </w:r>
      <w:r w:rsidRPr="00BA0510">
        <w:rPr>
          <w:rFonts w:cs="Ihsan likdood"/>
          <w:sz w:val="56"/>
          <w:szCs w:val="56"/>
          <w:rtl/>
        </w:rPr>
        <w:t xml:space="preserve"> پر </w:t>
      </w:r>
      <w:r w:rsidRPr="00BA0510">
        <w:rPr>
          <w:rFonts w:cs="Ihsan likdood" w:hint="cs"/>
          <w:sz w:val="56"/>
          <w:szCs w:val="56"/>
          <w:rtl/>
        </w:rPr>
        <w:t>ځ</w:t>
      </w:r>
      <w:r w:rsidRPr="00BA0510">
        <w:rPr>
          <w:rFonts w:cs="Ihsan likdood" w:hint="eastAsia"/>
          <w:sz w:val="56"/>
          <w:szCs w:val="56"/>
          <w:rtl/>
        </w:rPr>
        <w:t>ا</w:t>
      </w:r>
      <w:r w:rsidRPr="00BA0510">
        <w:rPr>
          <w:rFonts w:cs="Ihsan likdood" w:hint="cs"/>
          <w:sz w:val="56"/>
          <w:szCs w:val="56"/>
          <w:rtl/>
        </w:rPr>
        <w:t>ی</w:t>
      </w:r>
      <w:r w:rsidRPr="00BA0510">
        <w:rPr>
          <w:rFonts w:cs="Ihsan likdood"/>
          <w:sz w:val="56"/>
          <w:szCs w:val="56"/>
          <w:rtl/>
        </w:rPr>
        <w:t xml:space="preserve"> په خپلو مالونو او اولادونو و</w:t>
      </w:r>
      <w:r w:rsidRPr="00BA0510">
        <w:rPr>
          <w:rFonts w:cs="Ihsan likdood" w:hint="cs"/>
          <w:sz w:val="56"/>
          <w:szCs w:val="56"/>
          <w:rtl/>
        </w:rPr>
        <w:t>ی</w:t>
      </w:r>
      <w:r w:rsidRPr="00BA0510">
        <w:rPr>
          <w:rFonts w:cs="Ihsan likdood" w:hint="eastAsia"/>
          <w:sz w:val="56"/>
          <w:szCs w:val="56"/>
          <w:rtl/>
        </w:rPr>
        <w:t>ا</w:t>
      </w:r>
      <w:r w:rsidRPr="00BA0510">
        <w:rPr>
          <w:rFonts w:cs="Ihsan likdood" w:hint="cs"/>
          <w:sz w:val="56"/>
          <w:szCs w:val="56"/>
          <w:rtl/>
        </w:rPr>
        <w:t>ړ</w:t>
      </w:r>
      <w:r w:rsidRPr="00BA0510">
        <w:rPr>
          <w:rFonts w:cs="Ihsan likdood"/>
          <w:sz w:val="56"/>
          <w:szCs w:val="56"/>
          <w:rtl/>
        </w:rPr>
        <w:t xml:space="preserve"> کولو بوخت ک</w:t>
      </w:r>
      <w:r w:rsidRPr="00BA0510">
        <w:rPr>
          <w:rFonts w:cs="Ihsan likdood" w:hint="cs"/>
          <w:sz w:val="56"/>
          <w:szCs w:val="56"/>
          <w:rtl/>
        </w:rPr>
        <w:t>ړې</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است</w:t>
      </w:r>
      <w:r w:rsidRPr="00BA0510">
        <w:rPr>
          <w:rFonts w:cs="Ihsan likdood"/>
          <w:sz w:val="56"/>
          <w:szCs w:val="56"/>
          <w:rtl/>
        </w:rPr>
        <w:t>.</w:t>
      </w:r>
    </w:p>
    <w:p w14:paraId="317D5794" w14:textId="2F58DB8E" w:rsidR="00BA0510" w:rsidRPr="00BA0510" w:rsidRDefault="00BA0510" w:rsidP="00BA0510">
      <w:pPr>
        <w:jc w:val="both"/>
        <w:rPr>
          <w:rFonts w:cs="Ihsan likdood"/>
          <w:sz w:val="56"/>
          <w:szCs w:val="56"/>
        </w:rPr>
      </w:pPr>
      <w:r w:rsidRPr="00BA0510">
        <w:rPr>
          <w:rFonts w:cs="Ihsan likdood"/>
          <w:sz w:val="56"/>
          <w:szCs w:val="56"/>
          <w:rtl/>
        </w:rPr>
        <w:lastRenderedPageBreak/>
        <w:t xml:space="preserve">٢- </w:t>
      </w:r>
      <w:r w:rsidRPr="008E4D60">
        <w:rPr>
          <w:rStyle w:val="Char"/>
          <w:rtl/>
        </w:rPr>
        <w:t xml:space="preserve">﴿حَتَّى زُرْتُمُ الْمَقَابِرَ </w:t>
      </w:r>
      <w:r w:rsidR="008E4D60" w:rsidRPr="008E4D60">
        <w:rPr>
          <w:rStyle w:val="Char"/>
          <w:rFonts w:hint="cs"/>
          <w:rtl/>
        </w:rPr>
        <w:t>(</w:t>
      </w:r>
      <w:r w:rsidR="008E4D60" w:rsidRPr="008E4D60">
        <w:rPr>
          <w:rStyle w:val="Char"/>
          <w:rtl/>
        </w:rPr>
        <w:t>2</w:t>
      </w:r>
      <w:r w:rsidR="008E4D60" w:rsidRPr="008E4D60">
        <w:rPr>
          <w:rStyle w:val="Char"/>
          <w:rFonts w:hint="cs"/>
          <w:rtl/>
        </w:rPr>
        <w:t>)</w:t>
      </w:r>
      <w:r w:rsidRPr="008E4D60">
        <w:rPr>
          <w:rStyle w:val="Char"/>
          <w:rtl/>
        </w:rPr>
        <w:t>﴾:</w:t>
      </w:r>
      <w:r w:rsidRPr="00BA0510">
        <w:rPr>
          <w:rFonts w:cs="Ihsan likdood"/>
          <w:sz w:val="56"/>
          <w:szCs w:val="56"/>
          <w:rtl/>
        </w:rPr>
        <w:t xml:space="preserve"> تر </w:t>
      </w:r>
      <w:r w:rsidRPr="00BA0510">
        <w:rPr>
          <w:rFonts w:cs="Ihsan likdood" w:hint="cs"/>
          <w:sz w:val="56"/>
          <w:szCs w:val="56"/>
          <w:rtl/>
        </w:rPr>
        <w:t>څ</w:t>
      </w:r>
      <w:r w:rsidRPr="00BA0510">
        <w:rPr>
          <w:rFonts w:cs="Ihsan likdood" w:hint="eastAsia"/>
          <w:sz w:val="56"/>
          <w:szCs w:val="56"/>
          <w:rtl/>
        </w:rPr>
        <w:t>و</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تاسو م</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شوئ او خپلو قبرونو ته ننوتلئ.</w:t>
      </w:r>
    </w:p>
    <w:p w14:paraId="30958888" w14:textId="0707F769" w:rsidR="00BA0510" w:rsidRPr="00BA0510" w:rsidRDefault="00BA0510" w:rsidP="00BA0510">
      <w:pPr>
        <w:jc w:val="both"/>
        <w:rPr>
          <w:rFonts w:cs="Ihsan likdood"/>
          <w:sz w:val="56"/>
          <w:szCs w:val="56"/>
        </w:rPr>
      </w:pPr>
      <w:r w:rsidRPr="00BA0510">
        <w:rPr>
          <w:rFonts w:cs="Ihsan likdood"/>
          <w:sz w:val="56"/>
          <w:szCs w:val="56"/>
          <w:rtl/>
        </w:rPr>
        <w:t xml:space="preserve">٣- </w:t>
      </w:r>
      <w:r w:rsidRPr="008E4D60">
        <w:rPr>
          <w:rStyle w:val="Char"/>
          <w:rtl/>
        </w:rPr>
        <w:t xml:space="preserve">﴿كَلَّا سَوْفَ تَعْلَمُونَ </w:t>
      </w:r>
      <w:r w:rsidR="008E4D60" w:rsidRPr="008E4D60">
        <w:rPr>
          <w:rStyle w:val="Char"/>
          <w:rFonts w:hint="cs"/>
          <w:rtl/>
        </w:rPr>
        <w:t>(</w:t>
      </w:r>
      <w:r w:rsidR="008E4D60" w:rsidRPr="008E4D60">
        <w:rPr>
          <w:rStyle w:val="Char"/>
          <w:rtl/>
        </w:rPr>
        <w:t>3</w:t>
      </w:r>
      <w:r w:rsidR="008E4D60" w:rsidRPr="008E4D60">
        <w:rPr>
          <w:rStyle w:val="Char"/>
          <w:rFonts w:hint="cs"/>
          <w:rtl/>
        </w:rPr>
        <w:t>)</w:t>
      </w:r>
      <w:r w:rsidRPr="008E4D60">
        <w:rPr>
          <w:rStyle w:val="Char"/>
          <w:rtl/>
        </w:rPr>
        <w:t>﴾:</w:t>
      </w:r>
      <w:r w:rsidRPr="00BA0510">
        <w:rPr>
          <w:rFonts w:cs="Ihsan likdood"/>
          <w:sz w:val="56"/>
          <w:szCs w:val="56"/>
          <w:rtl/>
        </w:rPr>
        <w:t xml:space="preserve">  تاسو ته پکار نه وه چ</w:t>
      </w:r>
      <w:r w:rsidRPr="00BA0510">
        <w:rPr>
          <w:rFonts w:cs="Ihsan likdood" w:hint="cs"/>
          <w:sz w:val="56"/>
          <w:szCs w:val="56"/>
          <w:rtl/>
        </w:rPr>
        <w:t>ې</w:t>
      </w:r>
      <w:r w:rsidRPr="00BA0510">
        <w:rPr>
          <w:rFonts w:cs="Ihsan likdood"/>
          <w:sz w:val="56"/>
          <w:szCs w:val="56"/>
          <w:rtl/>
        </w:rPr>
        <w:t xml:space="preserve"> په هغو ش</w:t>
      </w:r>
      <w:r w:rsidRPr="00BA0510">
        <w:rPr>
          <w:rFonts w:cs="Ihsan likdood" w:hint="cs"/>
          <w:sz w:val="56"/>
          <w:szCs w:val="56"/>
          <w:rtl/>
        </w:rPr>
        <w:t>ی</w:t>
      </w:r>
      <w:r w:rsidRPr="00BA0510">
        <w:rPr>
          <w:rFonts w:cs="Ihsan likdood" w:hint="eastAsia"/>
          <w:sz w:val="56"/>
          <w:szCs w:val="56"/>
          <w:rtl/>
        </w:rPr>
        <w:t>انو</w:t>
      </w:r>
      <w:r w:rsidRPr="00BA0510">
        <w:rPr>
          <w:rFonts w:cs="Ihsan likdood"/>
          <w:sz w:val="56"/>
          <w:szCs w:val="56"/>
          <w:rtl/>
        </w:rPr>
        <w:t xml:space="preserve"> و</w:t>
      </w:r>
      <w:r w:rsidRPr="00BA0510">
        <w:rPr>
          <w:rFonts w:cs="Ihsan likdood" w:hint="cs"/>
          <w:sz w:val="56"/>
          <w:szCs w:val="56"/>
          <w:rtl/>
        </w:rPr>
        <w:t>ی</w:t>
      </w:r>
      <w:r w:rsidRPr="00BA0510">
        <w:rPr>
          <w:rFonts w:cs="Ihsan likdood" w:hint="eastAsia"/>
          <w:sz w:val="56"/>
          <w:szCs w:val="56"/>
          <w:rtl/>
        </w:rPr>
        <w:t>ا</w:t>
      </w:r>
      <w:r w:rsidRPr="00BA0510">
        <w:rPr>
          <w:rFonts w:cs="Ihsan likdood" w:hint="cs"/>
          <w:sz w:val="56"/>
          <w:szCs w:val="56"/>
          <w:rtl/>
        </w:rPr>
        <w:t>ړ</w:t>
      </w:r>
      <w:r w:rsidRPr="00BA0510">
        <w:rPr>
          <w:rFonts w:cs="Ihsan likdood"/>
          <w:sz w:val="56"/>
          <w:szCs w:val="56"/>
          <w:rtl/>
        </w:rPr>
        <w:t xml:space="preserve"> کول مو د الله تعال</w:t>
      </w:r>
      <w:r w:rsidRPr="00BA0510">
        <w:rPr>
          <w:rFonts w:cs="Ihsan likdood" w:hint="cs"/>
          <w:sz w:val="56"/>
          <w:szCs w:val="56"/>
          <w:rtl/>
        </w:rPr>
        <w:t>ی</w:t>
      </w:r>
      <w:r w:rsidRPr="00BA0510">
        <w:rPr>
          <w:rFonts w:cs="Ihsan likdood"/>
          <w:sz w:val="56"/>
          <w:szCs w:val="56"/>
          <w:rtl/>
        </w:rPr>
        <w:t xml:space="preserve"> له اطاعت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بوخت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نو ژر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تاسو به د د</w:t>
      </w:r>
      <w:r w:rsidRPr="00BA0510">
        <w:rPr>
          <w:rFonts w:cs="Ihsan likdood" w:hint="cs"/>
          <w:sz w:val="56"/>
          <w:szCs w:val="56"/>
          <w:rtl/>
        </w:rPr>
        <w:t>ې</w:t>
      </w:r>
      <w:r w:rsidRPr="00BA0510">
        <w:rPr>
          <w:rFonts w:cs="Ihsan likdood"/>
          <w:sz w:val="56"/>
          <w:szCs w:val="56"/>
          <w:rtl/>
        </w:rPr>
        <w:t xml:space="preserve"> بوخت</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پر پا</w:t>
      </w:r>
      <w:r w:rsidRPr="00BA0510">
        <w:rPr>
          <w:rFonts w:cs="Ihsan likdood" w:hint="cs"/>
          <w:sz w:val="56"/>
          <w:szCs w:val="56"/>
          <w:rtl/>
        </w:rPr>
        <w:t>ی</w:t>
      </w:r>
      <w:r w:rsidRPr="00BA0510">
        <w:rPr>
          <w:rFonts w:cs="Ihsan likdood" w:hint="eastAsia"/>
          <w:sz w:val="56"/>
          <w:szCs w:val="56"/>
          <w:rtl/>
        </w:rPr>
        <w:t>له</w:t>
      </w:r>
      <w:r w:rsidRPr="00BA0510">
        <w:rPr>
          <w:rFonts w:cs="Ihsan likdood"/>
          <w:sz w:val="56"/>
          <w:szCs w:val="56"/>
          <w:rtl/>
        </w:rPr>
        <w:t xml:space="preserve"> پوه شئ.</w:t>
      </w:r>
    </w:p>
    <w:p w14:paraId="73A392FC" w14:textId="5E264EEB" w:rsidR="00BA0510" w:rsidRPr="00BA0510" w:rsidRDefault="00BA0510" w:rsidP="009C461B">
      <w:pPr>
        <w:jc w:val="both"/>
        <w:rPr>
          <w:rFonts w:cs="Ihsan likdood"/>
          <w:sz w:val="56"/>
          <w:szCs w:val="56"/>
        </w:rPr>
      </w:pPr>
      <w:r w:rsidRPr="00BA0510">
        <w:rPr>
          <w:rFonts w:cs="Ihsan likdood"/>
          <w:sz w:val="56"/>
          <w:szCs w:val="56"/>
          <w:rtl/>
          <w:lang w:bidi="fa-IR"/>
        </w:rPr>
        <w:t xml:space="preserve">۴- </w:t>
      </w:r>
      <w:r w:rsidRPr="008E4D60">
        <w:rPr>
          <w:rStyle w:val="Char"/>
          <w:rtl/>
        </w:rPr>
        <w:t xml:space="preserve">﴿ثُمَّ كَلَّا سَوْفَ تَعْلَمُونَ </w:t>
      </w:r>
      <w:r w:rsidR="008E4D60" w:rsidRPr="008E4D60">
        <w:rPr>
          <w:rStyle w:val="Char"/>
          <w:rFonts w:hint="cs"/>
          <w:rtl/>
        </w:rPr>
        <w:t>(</w:t>
      </w:r>
      <w:r w:rsidR="008E4D60" w:rsidRPr="008E4D60">
        <w:rPr>
          <w:rStyle w:val="Char"/>
          <w:rtl/>
        </w:rPr>
        <w:t>4</w:t>
      </w:r>
      <w:r w:rsidR="008E4D60" w:rsidRPr="008E4D60">
        <w:rPr>
          <w:rStyle w:val="Char"/>
          <w:rFonts w:hint="cs"/>
          <w:rtl/>
        </w:rPr>
        <w:t>)</w:t>
      </w:r>
      <w:r w:rsidRPr="008E4D60">
        <w:rPr>
          <w:rStyle w:val="Char"/>
          <w:rtl/>
        </w:rPr>
        <w:t>﴾:</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به د هغه په پا</w:t>
      </w:r>
      <w:r w:rsidRPr="00BA0510">
        <w:rPr>
          <w:rFonts w:cs="Ihsan likdood" w:hint="cs"/>
          <w:sz w:val="56"/>
          <w:szCs w:val="56"/>
          <w:rtl/>
        </w:rPr>
        <w:t>ی</w:t>
      </w:r>
      <w:r w:rsidRPr="00BA0510">
        <w:rPr>
          <w:rFonts w:cs="Ihsan likdood" w:hint="eastAsia"/>
          <w:sz w:val="56"/>
          <w:szCs w:val="56"/>
          <w:rtl/>
        </w:rPr>
        <w:t>له</w:t>
      </w:r>
      <w:r w:rsidRPr="00BA0510">
        <w:rPr>
          <w:rFonts w:cs="Ihsan likdood"/>
          <w:sz w:val="56"/>
          <w:szCs w:val="56"/>
          <w:rtl/>
        </w:rPr>
        <w:t xml:space="preserve"> باند</w:t>
      </w:r>
      <w:r w:rsidRPr="00BA0510">
        <w:rPr>
          <w:rFonts w:cs="Ihsan likdood" w:hint="cs"/>
          <w:sz w:val="56"/>
          <w:szCs w:val="56"/>
          <w:rtl/>
        </w:rPr>
        <w:t>ی</w:t>
      </w:r>
      <w:r w:rsidRPr="00BA0510">
        <w:rPr>
          <w:rFonts w:cs="Ihsan likdood"/>
          <w:sz w:val="56"/>
          <w:szCs w:val="56"/>
          <w:rtl/>
        </w:rPr>
        <w:t xml:space="preserve"> پوه ش</w:t>
      </w:r>
      <w:r w:rsidR="009C461B">
        <w:rPr>
          <w:rFonts w:cs="Ihsan likdood" w:hint="cs"/>
          <w:sz w:val="56"/>
          <w:szCs w:val="56"/>
          <w:rtl/>
          <w:lang w:bidi="ps-AF"/>
        </w:rPr>
        <w:t>ئ</w:t>
      </w:r>
      <w:r w:rsidRPr="00BA0510">
        <w:rPr>
          <w:rFonts w:cs="Ihsan likdood"/>
          <w:sz w:val="56"/>
          <w:szCs w:val="56"/>
          <w:rtl/>
        </w:rPr>
        <w:t>.</w:t>
      </w:r>
    </w:p>
    <w:p w14:paraId="654AB59F" w14:textId="27BF8F00" w:rsidR="00BA0510" w:rsidRPr="00BA0510" w:rsidRDefault="00BA0510" w:rsidP="00BA0510">
      <w:pPr>
        <w:jc w:val="both"/>
        <w:rPr>
          <w:rFonts w:cs="Ihsan likdood"/>
          <w:sz w:val="56"/>
          <w:szCs w:val="56"/>
        </w:rPr>
      </w:pPr>
      <w:r w:rsidRPr="00BA0510">
        <w:rPr>
          <w:rFonts w:cs="Ihsan likdood"/>
          <w:sz w:val="56"/>
          <w:szCs w:val="56"/>
          <w:rtl/>
          <w:lang w:bidi="fa-IR"/>
        </w:rPr>
        <w:t>۵-</w:t>
      </w:r>
      <w:r w:rsidRPr="008E4D60">
        <w:rPr>
          <w:rFonts w:cs="Ihsan likdood"/>
          <w:spacing w:val="-20"/>
          <w:sz w:val="56"/>
          <w:szCs w:val="56"/>
          <w:rtl/>
          <w:lang w:bidi="fa-IR"/>
        </w:rPr>
        <w:t xml:space="preserve"> </w:t>
      </w:r>
      <w:r w:rsidRPr="008E4D60">
        <w:rPr>
          <w:rStyle w:val="Char"/>
          <w:spacing w:val="-20"/>
          <w:rtl/>
        </w:rPr>
        <w:t xml:space="preserve">﴿كَلَّا لَوْ تَعْلَمُونَ عِلْمَ الْيَقِينِ </w:t>
      </w:r>
      <w:r w:rsidR="008E4D60" w:rsidRPr="008E4D60">
        <w:rPr>
          <w:rStyle w:val="Char"/>
          <w:rFonts w:hint="cs"/>
          <w:spacing w:val="-20"/>
          <w:rtl/>
        </w:rPr>
        <w:t>(</w:t>
      </w:r>
      <w:r w:rsidR="008E4D60" w:rsidRPr="008E4D60">
        <w:rPr>
          <w:rStyle w:val="Char"/>
          <w:spacing w:val="-20"/>
          <w:rtl/>
        </w:rPr>
        <w:t>5</w:t>
      </w:r>
      <w:r w:rsidR="008E4D60" w:rsidRPr="008E4D60">
        <w:rPr>
          <w:rStyle w:val="Char"/>
          <w:rFonts w:hint="cs"/>
          <w:spacing w:val="-20"/>
          <w:rtl/>
        </w:rPr>
        <w:t>)</w:t>
      </w:r>
      <w:r w:rsidRPr="008E4D60">
        <w:rPr>
          <w:rStyle w:val="Char"/>
          <w:spacing w:val="-20"/>
          <w:rtl/>
        </w:rPr>
        <w:t>﴾:</w:t>
      </w:r>
      <w:r w:rsidRPr="008E4D60">
        <w:rPr>
          <w:rFonts w:cs="Ihsan likdood"/>
          <w:spacing w:val="-20"/>
          <w:sz w:val="56"/>
          <w:szCs w:val="56"/>
          <w:rtl/>
        </w:rPr>
        <w:t xml:space="preserve"> </w:t>
      </w:r>
      <w:r w:rsidRPr="00BA0510">
        <w:rPr>
          <w:rFonts w:cs="Ihsan likdood"/>
          <w:sz w:val="56"/>
          <w:szCs w:val="56"/>
          <w:rtl/>
        </w:rPr>
        <w:t>په حق</w:t>
      </w:r>
      <w:r w:rsidRPr="00BA0510">
        <w:rPr>
          <w:rFonts w:cs="Ihsan likdood" w:hint="cs"/>
          <w:sz w:val="56"/>
          <w:szCs w:val="56"/>
          <w:rtl/>
        </w:rPr>
        <w:t>ی</w:t>
      </w:r>
      <w:r w:rsidRPr="00BA0510">
        <w:rPr>
          <w:rFonts w:cs="Ihsan likdood" w:hint="eastAsia"/>
          <w:sz w:val="56"/>
          <w:szCs w:val="56"/>
          <w:rtl/>
        </w:rPr>
        <w:t>قت</w:t>
      </w:r>
      <w:r w:rsidRPr="00BA0510">
        <w:rPr>
          <w:rFonts w:cs="Ihsan likdood"/>
          <w:sz w:val="56"/>
          <w:szCs w:val="56"/>
          <w:rtl/>
        </w:rPr>
        <w:t xml:space="preserve"> ک</w:t>
      </w:r>
      <w:r w:rsidRPr="00BA0510">
        <w:rPr>
          <w:rFonts w:cs="Ihsan likdood" w:hint="cs"/>
          <w:sz w:val="56"/>
          <w:szCs w:val="56"/>
          <w:rtl/>
        </w:rPr>
        <w:t>ې</w:t>
      </w:r>
      <w:r w:rsidRPr="00BA0510">
        <w:rPr>
          <w:rFonts w:cs="Ihsan likdood" w:hint="eastAsia"/>
          <w:sz w:val="56"/>
          <w:szCs w:val="56"/>
          <w:rtl/>
        </w:rPr>
        <w:t>،</w:t>
      </w:r>
      <w:r w:rsidRPr="00BA0510">
        <w:rPr>
          <w:rFonts w:cs="Ihsan likdood"/>
          <w:sz w:val="56"/>
          <w:szCs w:val="56"/>
          <w:rtl/>
        </w:rPr>
        <w:t xml:space="preserve"> که تاسو په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سره پوه</w:t>
      </w:r>
      <w:r w:rsidRPr="00BA0510">
        <w:rPr>
          <w:rFonts w:cs="Ihsan likdood" w:hint="cs"/>
          <w:sz w:val="56"/>
          <w:szCs w:val="56"/>
          <w:rtl/>
        </w:rPr>
        <w:t>ی</w:t>
      </w:r>
      <w:r w:rsidRPr="00BA0510">
        <w:rPr>
          <w:rFonts w:cs="Ihsan likdood" w:hint="eastAsia"/>
          <w:sz w:val="56"/>
          <w:szCs w:val="56"/>
          <w:rtl/>
        </w:rPr>
        <w:t>دئ</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ستاسو ورتگ الله ته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او هغه به تاسو ته ستاسو د عملونو بدله </w:t>
      </w:r>
      <w:r w:rsidRPr="00BA0510">
        <w:rPr>
          <w:rFonts w:cs="Ihsan likdood"/>
          <w:sz w:val="56"/>
          <w:szCs w:val="56"/>
          <w:rtl/>
        </w:rPr>
        <w:lastRenderedPageBreak/>
        <w:t>درکوي، نو تاسو به د پ</w:t>
      </w:r>
      <w:r w:rsidRPr="00BA0510">
        <w:rPr>
          <w:rFonts w:cs="Ihsan likdood" w:hint="cs"/>
          <w:sz w:val="56"/>
          <w:szCs w:val="56"/>
          <w:rtl/>
        </w:rPr>
        <w:t>ی</w:t>
      </w:r>
      <w:r w:rsidRPr="00BA0510">
        <w:rPr>
          <w:rFonts w:cs="Ihsan likdood" w:hint="eastAsia"/>
          <w:sz w:val="56"/>
          <w:szCs w:val="56"/>
          <w:rtl/>
        </w:rPr>
        <w:t>سو</w:t>
      </w:r>
      <w:r w:rsidRPr="00BA0510">
        <w:rPr>
          <w:rFonts w:cs="Ihsan likdood"/>
          <w:sz w:val="56"/>
          <w:szCs w:val="56"/>
          <w:rtl/>
        </w:rPr>
        <w:t xml:space="preserve"> او اولادونو په فخر کولو ک</w:t>
      </w:r>
      <w:r w:rsidRPr="00BA0510">
        <w:rPr>
          <w:rFonts w:cs="Ihsan likdood" w:hint="cs"/>
          <w:sz w:val="56"/>
          <w:szCs w:val="56"/>
          <w:rtl/>
        </w:rPr>
        <w:t>ې</w:t>
      </w:r>
      <w:r w:rsidRPr="00BA0510">
        <w:rPr>
          <w:rFonts w:cs="Ihsan likdood"/>
          <w:sz w:val="56"/>
          <w:szCs w:val="56"/>
          <w:rtl/>
        </w:rPr>
        <w:t xml:space="preserve"> بوخت نه اوس</w:t>
      </w:r>
      <w:r w:rsidRPr="00BA0510">
        <w:rPr>
          <w:rFonts w:cs="Ihsan likdood" w:hint="cs"/>
          <w:sz w:val="56"/>
          <w:szCs w:val="56"/>
          <w:rtl/>
        </w:rPr>
        <w:t>ی</w:t>
      </w:r>
      <w:r w:rsidRPr="00BA0510">
        <w:rPr>
          <w:rFonts w:cs="Ihsan likdood" w:hint="eastAsia"/>
          <w:sz w:val="56"/>
          <w:szCs w:val="56"/>
          <w:rtl/>
        </w:rPr>
        <w:t>د</w:t>
      </w:r>
      <w:r w:rsidRPr="00BA0510">
        <w:rPr>
          <w:rFonts w:cs="Ihsan likdood" w:hint="cs"/>
          <w:sz w:val="56"/>
          <w:szCs w:val="56"/>
          <w:rtl/>
        </w:rPr>
        <w:t>ۍ</w:t>
      </w:r>
      <w:r w:rsidRPr="00BA0510">
        <w:rPr>
          <w:rFonts w:cs="Ihsan likdood"/>
          <w:sz w:val="56"/>
          <w:szCs w:val="56"/>
          <w:rtl/>
        </w:rPr>
        <w:t>.</w:t>
      </w:r>
    </w:p>
    <w:p w14:paraId="7E267A23" w14:textId="04D127C0" w:rsidR="00BA0510" w:rsidRPr="00BA0510" w:rsidRDefault="00BA0510" w:rsidP="009C461B">
      <w:pPr>
        <w:jc w:val="both"/>
        <w:rPr>
          <w:rFonts w:cs="Ihsan likdood"/>
          <w:sz w:val="56"/>
          <w:szCs w:val="56"/>
        </w:rPr>
      </w:pPr>
      <w:r w:rsidRPr="00BA0510">
        <w:rPr>
          <w:rFonts w:cs="Ihsan likdood"/>
          <w:sz w:val="56"/>
          <w:szCs w:val="56"/>
          <w:rtl/>
          <w:lang w:bidi="fa-IR"/>
        </w:rPr>
        <w:t xml:space="preserve">۶- </w:t>
      </w:r>
      <w:r w:rsidRPr="005164CB">
        <w:rPr>
          <w:rStyle w:val="Char"/>
          <w:rtl/>
        </w:rPr>
        <w:t xml:space="preserve">﴿لَتَرَوُنَّ الْجَحِيمَ </w:t>
      </w:r>
      <w:r w:rsidR="005164CB" w:rsidRPr="005164CB">
        <w:rPr>
          <w:rStyle w:val="Char"/>
          <w:rFonts w:hint="cs"/>
          <w:rtl/>
        </w:rPr>
        <w:t>(</w:t>
      </w:r>
      <w:r w:rsidR="005164CB" w:rsidRPr="005164CB">
        <w:rPr>
          <w:rStyle w:val="Char"/>
          <w:rtl/>
        </w:rPr>
        <w:t>6</w:t>
      </w:r>
      <w:r w:rsidR="005164CB" w:rsidRPr="005164CB">
        <w:rPr>
          <w:rStyle w:val="Char"/>
          <w:rFonts w:hint="cs"/>
          <w:rtl/>
        </w:rPr>
        <w:t>)</w:t>
      </w:r>
      <w:r w:rsidRPr="005164CB">
        <w:rPr>
          <w:rStyle w:val="Char"/>
          <w:rtl/>
        </w:rPr>
        <w:t>﴾:</w:t>
      </w:r>
      <w:r w:rsidRPr="00BA0510">
        <w:rPr>
          <w:rFonts w:cs="Ihsan likdood"/>
          <w:sz w:val="56"/>
          <w:szCs w:val="56"/>
          <w:rtl/>
        </w:rPr>
        <w:t xml:space="preserve"> قسم په الله چ</w:t>
      </w:r>
      <w:r w:rsidRPr="00BA0510">
        <w:rPr>
          <w:rFonts w:cs="Ihsan likdood" w:hint="cs"/>
          <w:sz w:val="56"/>
          <w:szCs w:val="56"/>
          <w:rtl/>
        </w:rPr>
        <w:t>ی</w:t>
      </w:r>
      <w:r w:rsidRPr="00BA0510">
        <w:rPr>
          <w:rFonts w:cs="Ihsan likdood"/>
          <w:sz w:val="56"/>
          <w:szCs w:val="56"/>
          <w:rtl/>
        </w:rPr>
        <w:t xml:space="preserve"> تاسو به د قيامت په ور</w:t>
      </w:r>
      <w:r w:rsidRPr="00BA0510">
        <w:rPr>
          <w:rFonts w:cs="Ihsan likdood" w:hint="cs"/>
          <w:sz w:val="56"/>
          <w:szCs w:val="56"/>
          <w:rtl/>
        </w:rPr>
        <w:t>ځ</w:t>
      </w:r>
      <w:r w:rsidRPr="00BA0510">
        <w:rPr>
          <w:rFonts w:cs="Ihsan likdood"/>
          <w:sz w:val="56"/>
          <w:szCs w:val="56"/>
          <w:rtl/>
        </w:rPr>
        <w:t xml:space="preserve"> اور وين</w:t>
      </w:r>
      <w:r w:rsidR="009C461B">
        <w:rPr>
          <w:rFonts w:cs="Ihsan likdood" w:hint="cs"/>
          <w:sz w:val="56"/>
          <w:szCs w:val="56"/>
          <w:rtl/>
          <w:lang w:bidi="ps-AF"/>
        </w:rPr>
        <w:t>ئ</w:t>
      </w:r>
      <w:r w:rsidRPr="00BA0510">
        <w:rPr>
          <w:rFonts w:cs="Ihsan likdood"/>
          <w:sz w:val="56"/>
          <w:szCs w:val="56"/>
          <w:rtl/>
        </w:rPr>
        <w:t>.</w:t>
      </w:r>
    </w:p>
    <w:p w14:paraId="252887B4" w14:textId="0A6F1749" w:rsidR="00BA0510" w:rsidRPr="00BA0510" w:rsidRDefault="00BA0510" w:rsidP="009C461B">
      <w:pPr>
        <w:jc w:val="both"/>
        <w:rPr>
          <w:rFonts w:cs="Ihsan likdood"/>
          <w:sz w:val="56"/>
          <w:szCs w:val="56"/>
        </w:rPr>
      </w:pPr>
      <w:r w:rsidRPr="00BA0510">
        <w:rPr>
          <w:rFonts w:cs="Ihsan likdood"/>
          <w:sz w:val="56"/>
          <w:szCs w:val="56"/>
          <w:rtl/>
        </w:rPr>
        <w:t xml:space="preserve">٧- </w:t>
      </w:r>
      <w:r w:rsidRPr="005164CB">
        <w:rPr>
          <w:rStyle w:val="Char"/>
          <w:rtl/>
        </w:rPr>
        <w:t xml:space="preserve">﴿ثُمَّ لَتَرَوُنَّهَا عَيْنَ الْيَقِينِ </w:t>
      </w:r>
      <w:r w:rsidR="005164CB" w:rsidRPr="005164CB">
        <w:rPr>
          <w:rStyle w:val="Char"/>
          <w:rFonts w:hint="cs"/>
          <w:rtl/>
        </w:rPr>
        <w:t>(</w:t>
      </w:r>
      <w:r w:rsidR="005164CB" w:rsidRPr="005164CB">
        <w:rPr>
          <w:rStyle w:val="Char"/>
          <w:rtl/>
        </w:rPr>
        <w:t>7</w:t>
      </w:r>
      <w:r w:rsidR="005164CB" w:rsidRPr="005164CB">
        <w:rPr>
          <w:rStyle w:val="Char"/>
          <w:rFonts w:hint="cs"/>
          <w:rtl/>
        </w:rPr>
        <w:t>)</w:t>
      </w:r>
      <w:r w:rsidRPr="005164CB">
        <w:rPr>
          <w:rStyle w:val="Char"/>
          <w:rtl/>
        </w:rPr>
        <w:t>﴾:</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w:t>
      </w:r>
      <w:r w:rsidR="009C461B">
        <w:rPr>
          <w:rFonts w:cs="Ihsan likdood" w:hint="cs"/>
          <w:sz w:val="56"/>
          <w:szCs w:val="56"/>
          <w:rtl/>
          <w:lang w:bidi="ps-AF"/>
        </w:rPr>
        <w:t xml:space="preserve">به یې </w:t>
      </w:r>
      <w:r w:rsidRPr="00BA0510">
        <w:rPr>
          <w:rFonts w:cs="Ihsan likdood"/>
          <w:sz w:val="56"/>
          <w:szCs w:val="56"/>
          <w:rtl/>
        </w:rPr>
        <w:t>تاسو ب</w:t>
      </w:r>
      <w:r w:rsidRPr="00BA0510">
        <w:rPr>
          <w:rFonts w:cs="Ihsan likdood" w:hint="cs"/>
          <w:sz w:val="56"/>
          <w:szCs w:val="56"/>
          <w:rtl/>
        </w:rPr>
        <w:t>ې</w:t>
      </w:r>
      <w:r w:rsidRPr="00BA0510">
        <w:rPr>
          <w:rFonts w:cs="Ihsan likdood"/>
          <w:sz w:val="56"/>
          <w:szCs w:val="56"/>
          <w:rtl/>
        </w:rPr>
        <w:t xml:space="preserve"> له شکه په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w:t>
      </w:r>
      <w:r w:rsidR="009C461B">
        <w:rPr>
          <w:rFonts w:cs="Ihsan likdood" w:hint="cs"/>
          <w:sz w:val="56"/>
          <w:szCs w:val="56"/>
          <w:rtl/>
          <w:lang w:bidi="ps-AF"/>
        </w:rPr>
        <w:t>ي</w:t>
      </w:r>
      <w:r w:rsidRPr="00BA0510">
        <w:rPr>
          <w:rFonts w:cs="Ihsan likdood"/>
          <w:sz w:val="56"/>
          <w:szCs w:val="56"/>
          <w:rtl/>
        </w:rPr>
        <w:t xml:space="preserve"> </w:t>
      </w:r>
      <w:r w:rsidR="009C461B">
        <w:rPr>
          <w:rFonts w:cs="Ihsan likdood" w:hint="cs"/>
          <w:sz w:val="56"/>
          <w:szCs w:val="56"/>
          <w:rtl/>
          <w:lang w:bidi="ps-AF"/>
        </w:rPr>
        <w:t>توګه</w:t>
      </w:r>
      <w:r w:rsidRPr="00BA0510">
        <w:rPr>
          <w:rFonts w:cs="Ihsan likdood"/>
          <w:sz w:val="56"/>
          <w:szCs w:val="56"/>
          <w:rtl/>
        </w:rPr>
        <w:t xml:space="preserve"> وگورئ.</w:t>
      </w:r>
    </w:p>
    <w:p w14:paraId="1EEAC8F4" w14:textId="77777777" w:rsidR="00BA0510" w:rsidRPr="00BA0510" w:rsidRDefault="00BA0510" w:rsidP="00BA0510">
      <w:pPr>
        <w:jc w:val="both"/>
        <w:rPr>
          <w:rFonts w:cs="Ihsan likdood"/>
          <w:sz w:val="56"/>
          <w:szCs w:val="56"/>
        </w:rPr>
      </w:pPr>
      <w:r w:rsidRPr="00BA0510">
        <w:rPr>
          <w:rFonts w:cs="Ihsan likdood"/>
          <w:sz w:val="56"/>
          <w:szCs w:val="56"/>
          <w:rtl/>
        </w:rPr>
        <w:t xml:space="preserve">٨- </w:t>
      </w:r>
      <w:r w:rsidRPr="005164CB">
        <w:rPr>
          <w:rStyle w:val="Char"/>
          <w:rtl/>
        </w:rPr>
        <w:t>﴿ثُمَّ لَتُسْأَلُنَّ يَوْمَئِذٍ عَنِ النَّعِيمِ﴾:</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به الله تعال</w:t>
      </w:r>
      <w:r w:rsidRPr="00BA0510">
        <w:rPr>
          <w:rFonts w:cs="Ihsan likdood" w:hint="cs"/>
          <w:sz w:val="56"/>
          <w:szCs w:val="56"/>
          <w:rtl/>
        </w:rPr>
        <w:t>ی</w:t>
      </w:r>
      <w:r w:rsidRPr="00BA0510">
        <w:rPr>
          <w:rFonts w:cs="Ihsan likdood"/>
          <w:sz w:val="56"/>
          <w:szCs w:val="56"/>
          <w:rtl/>
        </w:rPr>
        <w:t xml:space="preserve"> په هغه ور</w:t>
      </w:r>
      <w:r w:rsidRPr="00BA0510">
        <w:rPr>
          <w:rFonts w:cs="Ihsan likdood" w:hint="cs"/>
          <w:sz w:val="56"/>
          <w:szCs w:val="56"/>
          <w:rtl/>
        </w:rPr>
        <w:t>ځ</w:t>
      </w:r>
      <w:r w:rsidRPr="00BA0510">
        <w:rPr>
          <w:rFonts w:cs="Ihsan likdood"/>
          <w:sz w:val="56"/>
          <w:szCs w:val="56"/>
          <w:rtl/>
        </w:rPr>
        <w:t xml:space="preserve"> له تاسو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پو</w:t>
      </w:r>
      <w:r w:rsidRPr="00BA0510">
        <w:rPr>
          <w:rFonts w:cs="Ihsan likdood" w:hint="cs"/>
          <w:sz w:val="56"/>
          <w:szCs w:val="56"/>
          <w:rtl/>
        </w:rPr>
        <w:t>ښ</w:t>
      </w:r>
      <w:r w:rsidRPr="00BA0510">
        <w:rPr>
          <w:rFonts w:cs="Ihsan likdood" w:hint="eastAsia"/>
          <w:sz w:val="56"/>
          <w:szCs w:val="56"/>
          <w:rtl/>
        </w:rPr>
        <w:t>تنه</w:t>
      </w:r>
      <w:r w:rsidRPr="00BA0510">
        <w:rPr>
          <w:rFonts w:cs="Ihsan likdood"/>
          <w:sz w:val="56"/>
          <w:szCs w:val="56"/>
          <w:rtl/>
        </w:rPr>
        <w:t xml:space="preserve"> وک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 روغت</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مال او نورو ش</w:t>
      </w:r>
      <w:r w:rsidRPr="00BA0510">
        <w:rPr>
          <w:rFonts w:cs="Ihsan likdood" w:hint="cs"/>
          <w:sz w:val="56"/>
          <w:szCs w:val="56"/>
          <w:rtl/>
        </w:rPr>
        <w:t>ی</w:t>
      </w:r>
      <w:r w:rsidRPr="00BA0510">
        <w:rPr>
          <w:rFonts w:cs="Ihsan likdood" w:hint="eastAsia"/>
          <w:sz w:val="56"/>
          <w:szCs w:val="56"/>
          <w:rtl/>
        </w:rPr>
        <w:t>انو</w:t>
      </w:r>
      <w:r w:rsidRPr="00BA0510">
        <w:rPr>
          <w:rFonts w:cs="Ihsan likdood"/>
          <w:sz w:val="56"/>
          <w:szCs w:val="56"/>
          <w:rtl/>
        </w:rPr>
        <w:t xml:space="preserve"> په برخه ک</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تاته </w:t>
      </w:r>
      <w:r w:rsidRPr="00BA0510">
        <w:rPr>
          <w:rFonts w:cs="Ihsan likdood" w:hint="cs"/>
          <w:sz w:val="56"/>
          <w:szCs w:val="56"/>
          <w:rtl/>
        </w:rPr>
        <w:t>یی</w:t>
      </w:r>
      <w:r w:rsidRPr="00BA0510">
        <w:rPr>
          <w:rFonts w:cs="Ihsan likdood"/>
          <w:sz w:val="56"/>
          <w:szCs w:val="56"/>
          <w:rtl/>
        </w:rPr>
        <w:t xml:space="preserve"> درک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w:t>
      </w:r>
    </w:p>
    <w:p w14:paraId="302BF3D6" w14:textId="77777777" w:rsidR="00BA0510" w:rsidRPr="005164CB" w:rsidRDefault="00BA0510" w:rsidP="005164CB">
      <w:pPr>
        <w:pStyle w:val="a0"/>
        <w:rPr>
          <w:spacing w:val="-32"/>
        </w:rPr>
      </w:pPr>
      <w:r w:rsidRPr="005164CB">
        <w:rPr>
          <w:spacing w:val="-32"/>
          <w:rtl/>
        </w:rPr>
        <w:t>۹. پو</w:t>
      </w:r>
      <w:r w:rsidRPr="005164CB">
        <w:rPr>
          <w:rFonts w:hint="cs"/>
          <w:spacing w:val="-32"/>
          <w:rtl/>
        </w:rPr>
        <w:t>ښ</w:t>
      </w:r>
      <w:r w:rsidRPr="005164CB">
        <w:rPr>
          <w:rFonts w:hint="eastAsia"/>
          <w:spacing w:val="-32"/>
          <w:rtl/>
        </w:rPr>
        <w:t>تنه</w:t>
      </w:r>
      <w:r w:rsidRPr="005164CB">
        <w:rPr>
          <w:spacing w:val="-32"/>
          <w:rtl/>
        </w:rPr>
        <w:t xml:space="preserve">: د العصر سورت ولولئ او تفسير </w:t>
      </w:r>
      <w:r w:rsidRPr="005164CB">
        <w:rPr>
          <w:rFonts w:hint="cs"/>
          <w:spacing w:val="-32"/>
          <w:rtl/>
        </w:rPr>
        <w:t>یې</w:t>
      </w:r>
      <w:r w:rsidRPr="005164CB">
        <w:rPr>
          <w:spacing w:val="-32"/>
          <w:rtl/>
        </w:rPr>
        <w:t xml:space="preserve"> ک</w:t>
      </w:r>
      <w:r w:rsidRPr="005164CB">
        <w:rPr>
          <w:rFonts w:hint="cs"/>
          <w:spacing w:val="-32"/>
          <w:rtl/>
        </w:rPr>
        <w:t>ړ</w:t>
      </w:r>
      <w:r w:rsidRPr="005164CB">
        <w:rPr>
          <w:rFonts w:hint="eastAsia"/>
          <w:spacing w:val="-32"/>
          <w:rtl/>
        </w:rPr>
        <w:t>ئ؟</w:t>
      </w:r>
    </w:p>
    <w:p w14:paraId="21361F40" w14:textId="77777777" w:rsidR="00BA0510" w:rsidRPr="00FB4D51" w:rsidRDefault="00BA0510" w:rsidP="00BA0510">
      <w:pPr>
        <w:jc w:val="both"/>
        <w:rPr>
          <w:rFonts w:cs=".MS Mujalla {Megasoft}"/>
          <w:color w:val="538135" w:themeColor="accent6" w:themeShade="BF"/>
          <w:sz w:val="56"/>
          <w:szCs w:val="56"/>
        </w:rPr>
      </w:pPr>
      <w:r w:rsidRPr="00FB4D51">
        <w:rPr>
          <w:rFonts w:cs=".MS Mujalla {Megasoft}" w:hint="eastAsia"/>
          <w:color w:val="538135" w:themeColor="accent6" w:themeShade="BF"/>
          <w:sz w:val="56"/>
          <w:szCs w:val="56"/>
          <w:rtl/>
        </w:rPr>
        <w:t>ج</w:t>
      </w:r>
      <w:r w:rsidRPr="00FB4D51">
        <w:rPr>
          <w:rFonts w:cs=".MS Mujalla {Megasoft}"/>
          <w:color w:val="538135" w:themeColor="accent6" w:themeShade="BF"/>
          <w:sz w:val="56"/>
          <w:szCs w:val="56"/>
          <w:rtl/>
        </w:rPr>
        <w:t>- د العصر سورت او تفس</w:t>
      </w:r>
      <w:r w:rsidRPr="00FB4D51">
        <w:rPr>
          <w:rFonts w:cs=".MS Mujalla {Megasoft}" w:hint="cs"/>
          <w:color w:val="538135" w:themeColor="accent6" w:themeShade="BF"/>
          <w:sz w:val="56"/>
          <w:szCs w:val="56"/>
          <w:rtl/>
        </w:rPr>
        <w:t>ی</w:t>
      </w:r>
      <w:r w:rsidRPr="00FB4D51">
        <w:rPr>
          <w:rFonts w:cs=".MS Mujalla {Megasoft}" w:hint="eastAsia"/>
          <w:color w:val="538135" w:themeColor="accent6" w:themeShade="BF"/>
          <w:sz w:val="56"/>
          <w:szCs w:val="56"/>
          <w:rtl/>
        </w:rPr>
        <w:t>ر</w:t>
      </w:r>
      <w:r w:rsidRPr="00FB4D51">
        <w:rPr>
          <w:rFonts w:cs=".MS Mujalla {Megasoft}"/>
          <w:color w:val="538135" w:themeColor="accent6" w:themeShade="BF"/>
          <w:sz w:val="56"/>
          <w:szCs w:val="56"/>
          <w:rtl/>
        </w:rPr>
        <w:t xml:space="preserve"> </w:t>
      </w:r>
      <w:r w:rsidRPr="00FB4D51">
        <w:rPr>
          <w:rFonts w:cs=".MS Mujalla {Megasoft}" w:hint="cs"/>
          <w:color w:val="538135" w:themeColor="accent6" w:themeShade="BF"/>
          <w:sz w:val="56"/>
          <w:szCs w:val="56"/>
          <w:rtl/>
        </w:rPr>
        <w:t>یې</w:t>
      </w:r>
      <w:r w:rsidRPr="00FB4D51">
        <w:rPr>
          <w:rFonts w:cs=".MS Mujalla {Megasoft}"/>
          <w:color w:val="538135" w:themeColor="accent6" w:themeShade="BF"/>
          <w:sz w:val="56"/>
          <w:szCs w:val="56"/>
          <w:rtl/>
        </w:rPr>
        <w:t>:</w:t>
      </w:r>
    </w:p>
    <w:p w14:paraId="3459B12B" w14:textId="33058161" w:rsidR="00BA0510" w:rsidRPr="00BA0510" w:rsidRDefault="00BA0510" w:rsidP="009C461B">
      <w:pPr>
        <w:jc w:val="both"/>
        <w:rPr>
          <w:rFonts w:cs="Ihsan likdood"/>
          <w:sz w:val="56"/>
          <w:szCs w:val="56"/>
          <w:lang w:bidi="ps-AF"/>
        </w:rPr>
      </w:pPr>
      <w:r w:rsidRPr="00467901">
        <w:rPr>
          <w:rStyle w:val="Char"/>
          <w:rFonts w:hint="eastAsia"/>
          <w:rtl/>
        </w:rPr>
        <w:lastRenderedPageBreak/>
        <w:t>بِس</w:t>
      </w:r>
      <w:r w:rsidRPr="00467901">
        <w:rPr>
          <w:rStyle w:val="Char"/>
          <w:rFonts w:hint="cs"/>
          <w:rtl/>
        </w:rPr>
        <w:t>ۡمِ</w:t>
      </w:r>
      <w:r w:rsidRPr="00467901">
        <w:rPr>
          <w:rStyle w:val="Char"/>
          <w:rtl/>
        </w:rPr>
        <w:t xml:space="preserve"> </w:t>
      </w:r>
      <w:r w:rsidRPr="00467901">
        <w:rPr>
          <w:rStyle w:val="Char"/>
          <w:rFonts w:hint="cs"/>
          <w:rtl/>
        </w:rPr>
        <w:t>ٱ</w:t>
      </w:r>
      <w:r w:rsidRPr="00467901">
        <w:rPr>
          <w:rStyle w:val="Char"/>
          <w:rFonts w:hint="eastAsia"/>
          <w:rtl/>
        </w:rPr>
        <w:t>للَّهِ</w:t>
      </w:r>
      <w:r w:rsidRPr="00467901">
        <w:rPr>
          <w:rStyle w:val="Char"/>
          <w:rtl/>
        </w:rPr>
        <w:t xml:space="preserve"> </w:t>
      </w:r>
      <w:r w:rsidRPr="00467901">
        <w:rPr>
          <w:rStyle w:val="Char"/>
          <w:rFonts w:hint="cs"/>
          <w:rtl/>
        </w:rPr>
        <w:t>ٱ</w:t>
      </w:r>
      <w:r w:rsidRPr="00467901">
        <w:rPr>
          <w:rStyle w:val="Char"/>
          <w:rFonts w:hint="eastAsia"/>
          <w:rtl/>
        </w:rPr>
        <w:t>لرَّح</w:t>
      </w:r>
      <w:r w:rsidRPr="00467901">
        <w:rPr>
          <w:rStyle w:val="Char"/>
          <w:rFonts w:hint="cs"/>
          <w:rtl/>
        </w:rPr>
        <w:t>ۡمَـٰنِ</w:t>
      </w:r>
      <w:r w:rsidRPr="00467901">
        <w:rPr>
          <w:rStyle w:val="Char"/>
          <w:rtl/>
        </w:rPr>
        <w:t xml:space="preserve"> </w:t>
      </w:r>
      <w:r w:rsidRPr="00467901">
        <w:rPr>
          <w:rStyle w:val="Char"/>
          <w:rFonts w:hint="cs"/>
          <w:rtl/>
        </w:rPr>
        <w:t>ٱ</w:t>
      </w:r>
      <w:r w:rsidRPr="00467901">
        <w:rPr>
          <w:rStyle w:val="Char"/>
          <w:rFonts w:hint="eastAsia"/>
          <w:rtl/>
        </w:rPr>
        <w:t>لرَّحِ</w:t>
      </w:r>
      <w:r w:rsidRPr="00467901">
        <w:rPr>
          <w:rStyle w:val="Char"/>
          <w:rFonts w:hint="cs"/>
          <w:rtl/>
        </w:rPr>
        <w:t>ی</w:t>
      </w:r>
      <w:r w:rsidRPr="00467901">
        <w:rPr>
          <w:rStyle w:val="Char"/>
          <w:rFonts w:hint="eastAsia"/>
          <w:rtl/>
        </w:rPr>
        <w:t>مِ</w:t>
      </w:r>
      <w:r w:rsidR="00467901" w:rsidRPr="00467901">
        <w:rPr>
          <w:rStyle w:val="Char"/>
          <w:rFonts w:hint="cs"/>
          <w:rtl/>
        </w:rPr>
        <w:t>.</w:t>
      </w:r>
      <w:r w:rsidRPr="00BA0510">
        <w:rPr>
          <w:rFonts w:cs="Ihsan likdood"/>
          <w:sz w:val="56"/>
          <w:szCs w:val="56"/>
          <w:rtl/>
        </w:rPr>
        <w:t xml:space="preserve"> </w:t>
      </w:r>
      <w:r w:rsidR="009C461B">
        <w:rPr>
          <w:rFonts w:cs="Ihsan likdood" w:hint="cs"/>
          <w:sz w:val="56"/>
          <w:szCs w:val="56"/>
          <w:rtl/>
          <w:lang w:bidi="ps-AF"/>
        </w:rPr>
        <w:t>پيل کوم په نوم د الله چې ډیر زیات مهربان همیشه رحم کوونکی دی.</w:t>
      </w:r>
    </w:p>
    <w:p w14:paraId="03EFF1F2" w14:textId="77777777" w:rsidR="00FF0BC6" w:rsidRDefault="00BA0510" w:rsidP="00BA0510">
      <w:pPr>
        <w:jc w:val="both"/>
        <w:rPr>
          <w:rFonts w:cs="Ihsan likdood"/>
          <w:sz w:val="56"/>
          <w:szCs w:val="56"/>
          <w:rtl/>
        </w:rPr>
      </w:pPr>
      <w:r w:rsidRPr="00FF0BC6">
        <w:rPr>
          <w:rStyle w:val="Char"/>
          <w:rtl/>
        </w:rPr>
        <w:t xml:space="preserve">﴿وَالْعَصْرِ </w:t>
      </w:r>
      <w:r w:rsidR="00FF0BC6" w:rsidRPr="00FF0BC6">
        <w:rPr>
          <w:rStyle w:val="Char"/>
          <w:rFonts w:hint="cs"/>
          <w:rtl/>
        </w:rPr>
        <w:t>(</w:t>
      </w:r>
      <w:r w:rsidR="00FF0BC6" w:rsidRPr="00FF0BC6">
        <w:rPr>
          <w:rStyle w:val="Char"/>
          <w:rtl/>
        </w:rPr>
        <w:t>1</w:t>
      </w:r>
      <w:r w:rsidR="00FF0BC6" w:rsidRPr="00FF0BC6">
        <w:rPr>
          <w:rStyle w:val="Char"/>
          <w:rFonts w:hint="cs"/>
          <w:rtl/>
        </w:rPr>
        <w:t>).</w:t>
      </w:r>
      <w:r w:rsidRPr="00BA0510">
        <w:rPr>
          <w:rFonts w:cs="Ihsan likdood"/>
          <w:sz w:val="56"/>
          <w:szCs w:val="56"/>
          <w:rtl/>
        </w:rPr>
        <w:t xml:space="preserve">  قسم دى په عصر (ماز</w:t>
      </w:r>
      <w:r w:rsidRPr="00BA0510">
        <w:rPr>
          <w:rFonts w:cs="Ihsan likdood" w:hint="cs"/>
          <w:sz w:val="56"/>
          <w:szCs w:val="56"/>
          <w:rtl/>
        </w:rPr>
        <w:t>یګ</w:t>
      </w:r>
      <w:r w:rsidRPr="00BA0510">
        <w:rPr>
          <w:rFonts w:cs="Ihsan likdood" w:hint="eastAsia"/>
          <w:sz w:val="56"/>
          <w:szCs w:val="56"/>
          <w:rtl/>
        </w:rPr>
        <w:t>ر،</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زمانه)</w:t>
      </w:r>
      <w:r w:rsidR="00FF0BC6">
        <w:rPr>
          <w:rFonts w:cs="Ihsan likdood" w:hint="cs"/>
          <w:sz w:val="56"/>
          <w:szCs w:val="56"/>
          <w:rtl/>
        </w:rPr>
        <w:t>.</w:t>
      </w:r>
      <w:r w:rsidRPr="00BA0510">
        <w:rPr>
          <w:rFonts w:cs="Ihsan likdood"/>
          <w:sz w:val="56"/>
          <w:szCs w:val="56"/>
          <w:rtl/>
        </w:rPr>
        <w:t xml:space="preserve"> </w:t>
      </w:r>
    </w:p>
    <w:p w14:paraId="51085468" w14:textId="77777777" w:rsidR="00FF0BC6" w:rsidRDefault="00BA0510" w:rsidP="00BA0510">
      <w:pPr>
        <w:jc w:val="both"/>
        <w:rPr>
          <w:rFonts w:cs="Ihsan likdood"/>
          <w:sz w:val="56"/>
          <w:szCs w:val="56"/>
          <w:rtl/>
        </w:rPr>
      </w:pPr>
      <w:r w:rsidRPr="00FF0BC6">
        <w:rPr>
          <w:rStyle w:val="Char"/>
          <w:rtl/>
        </w:rPr>
        <w:t xml:space="preserve">إِنَّ الْإِنْسَانَ لَفِي خُسْرٍ </w:t>
      </w:r>
      <w:r w:rsidR="00FF0BC6" w:rsidRPr="00FF0BC6">
        <w:rPr>
          <w:rStyle w:val="Char"/>
          <w:rFonts w:hint="cs"/>
          <w:rtl/>
        </w:rPr>
        <w:t>(</w:t>
      </w:r>
      <w:r w:rsidR="00FF0BC6" w:rsidRPr="00FF0BC6">
        <w:rPr>
          <w:rStyle w:val="Char"/>
          <w:rtl/>
        </w:rPr>
        <w:t>2</w:t>
      </w:r>
      <w:r w:rsidR="00FF0BC6" w:rsidRPr="00FF0BC6">
        <w:rPr>
          <w:rStyle w:val="Char"/>
          <w:rFonts w:hint="cs"/>
          <w:rtl/>
        </w:rPr>
        <w:t>).</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انسان په ز</w:t>
      </w:r>
      <w:r w:rsidRPr="00BA0510">
        <w:rPr>
          <w:rFonts w:cs="Ihsan likdood" w:hint="cs"/>
          <w:sz w:val="56"/>
          <w:szCs w:val="56"/>
          <w:rtl/>
        </w:rPr>
        <w:t>ی</w:t>
      </w:r>
      <w:r w:rsidRPr="00BA0510">
        <w:rPr>
          <w:rFonts w:cs="Ihsan likdood" w:hint="eastAsia"/>
          <w:sz w:val="56"/>
          <w:szCs w:val="56"/>
          <w:rtl/>
        </w:rPr>
        <w:t>ان</w:t>
      </w:r>
      <w:r w:rsidRPr="00BA0510">
        <w:rPr>
          <w:rFonts w:cs="Ihsan likdood"/>
          <w:sz w:val="56"/>
          <w:szCs w:val="56"/>
          <w:rtl/>
        </w:rPr>
        <w:t xml:space="preserve"> (او تاوان) ك</w:t>
      </w:r>
      <w:r w:rsidRPr="00BA0510">
        <w:rPr>
          <w:rFonts w:cs="Ihsan likdood" w:hint="cs"/>
          <w:sz w:val="56"/>
          <w:szCs w:val="56"/>
          <w:rtl/>
        </w:rPr>
        <w:t>ې</w:t>
      </w:r>
      <w:r w:rsidRPr="00BA0510">
        <w:rPr>
          <w:rFonts w:cs="Ihsan likdood"/>
          <w:sz w:val="56"/>
          <w:szCs w:val="56"/>
          <w:rtl/>
        </w:rPr>
        <w:t xml:space="preserve"> دى</w:t>
      </w:r>
      <w:r w:rsidR="00FF0BC6">
        <w:rPr>
          <w:rFonts w:cs="Ihsan likdood" w:hint="cs"/>
          <w:sz w:val="56"/>
          <w:szCs w:val="56"/>
          <w:rtl/>
        </w:rPr>
        <w:t>.</w:t>
      </w:r>
      <w:r w:rsidRPr="00BA0510">
        <w:rPr>
          <w:rFonts w:cs="Ihsan likdood"/>
          <w:sz w:val="56"/>
          <w:szCs w:val="56"/>
          <w:rtl/>
        </w:rPr>
        <w:t xml:space="preserve"> </w:t>
      </w:r>
    </w:p>
    <w:p w14:paraId="6FEE8D12" w14:textId="62B73746" w:rsidR="00BA0510" w:rsidRDefault="00BA0510" w:rsidP="009C461B">
      <w:pPr>
        <w:jc w:val="both"/>
        <w:rPr>
          <w:rFonts w:cs="Ihsan likdood"/>
          <w:sz w:val="56"/>
          <w:szCs w:val="56"/>
          <w:rtl/>
        </w:rPr>
      </w:pPr>
      <w:r w:rsidRPr="00FF0BC6">
        <w:rPr>
          <w:rStyle w:val="Char"/>
          <w:rtl/>
        </w:rPr>
        <w:t xml:space="preserve">إِلَّا الَّذِينَ آمَنُوا وَعَمِلُوا الصَّالِحَاتِ وَتَوَاصَوْا بِالْحَقِّ وَتَوَاصَوْا بِالصَّبْرِ </w:t>
      </w:r>
      <w:r w:rsidR="00FF0BC6" w:rsidRPr="00FF0BC6">
        <w:rPr>
          <w:rStyle w:val="Char"/>
          <w:rFonts w:hint="cs"/>
          <w:rtl/>
        </w:rPr>
        <w:t>(</w:t>
      </w:r>
      <w:r w:rsidR="00FF0BC6" w:rsidRPr="00FF0BC6">
        <w:rPr>
          <w:rStyle w:val="Char"/>
          <w:rtl/>
        </w:rPr>
        <w:t>3</w:t>
      </w:r>
      <w:r w:rsidR="00FF0BC6" w:rsidRPr="00FF0BC6">
        <w:rPr>
          <w:rStyle w:val="Char"/>
          <w:rFonts w:hint="cs"/>
          <w:rtl/>
        </w:rPr>
        <w:t>)</w:t>
      </w:r>
      <w:r w:rsidRPr="00FF0BC6">
        <w:rPr>
          <w:rStyle w:val="Char"/>
          <w:rtl/>
        </w:rPr>
        <w:t>﴾</w:t>
      </w:r>
      <w:r w:rsidR="00FF0BC6" w:rsidRPr="00FF0BC6">
        <w:rPr>
          <w:rStyle w:val="Char"/>
          <w:rFonts w:hint="cs"/>
          <w:rtl/>
        </w:rPr>
        <w:t>.</w:t>
      </w:r>
      <w:r w:rsidRPr="00BA0510">
        <w:rPr>
          <w:rFonts w:cs="Ihsan likdood"/>
          <w:sz w:val="56"/>
          <w:szCs w:val="56"/>
          <w:rtl/>
        </w:rPr>
        <w:t xml:space="preserve"> </w:t>
      </w:r>
      <w:r w:rsidR="009C461B">
        <w:rPr>
          <w:rFonts w:cs="Ihsan likdood" w:hint="cs"/>
          <w:sz w:val="56"/>
          <w:szCs w:val="56"/>
          <w:rtl/>
          <w:lang w:bidi="ps-AF"/>
        </w:rPr>
        <w:t>پرته</w:t>
      </w:r>
      <w:r w:rsidRPr="00BA0510">
        <w:rPr>
          <w:rFonts w:cs="Ihsan likdood"/>
          <w:sz w:val="56"/>
          <w:szCs w:val="56"/>
          <w:rtl/>
        </w:rPr>
        <w:t xml:space="preserve"> له هغو كسانو نه چ</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او ن</w:t>
      </w:r>
      <w:r w:rsidRPr="00BA0510">
        <w:rPr>
          <w:rFonts w:cs="Ihsan likdood" w:hint="cs"/>
          <w:sz w:val="56"/>
          <w:szCs w:val="56"/>
          <w:rtl/>
        </w:rPr>
        <w:t>ې</w:t>
      </w:r>
      <w:r w:rsidRPr="00BA0510">
        <w:rPr>
          <w:rFonts w:cs="Ihsan likdood" w:hint="eastAsia"/>
          <w:sz w:val="56"/>
          <w:szCs w:val="56"/>
          <w:rtl/>
        </w:rPr>
        <w:t>ك</w:t>
      </w:r>
      <w:r w:rsidRPr="00BA0510">
        <w:rPr>
          <w:rFonts w:cs="Ihsan likdood"/>
          <w:sz w:val="56"/>
          <w:szCs w:val="56"/>
          <w:rtl/>
        </w:rPr>
        <w:t xml:space="preserve"> عملونه ي</w:t>
      </w:r>
      <w:r w:rsidRPr="00BA0510">
        <w:rPr>
          <w:rFonts w:cs="Ihsan likdood" w:hint="cs"/>
          <w:sz w:val="56"/>
          <w:szCs w:val="56"/>
          <w:rtl/>
        </w:rPr>
        <w:t>ې</w:t>
      </w:r>
      <w:r w:rsidRPr="00BA0510">
        <w:rPr>
          <w:rFonts w:cs="Ihsan likdood"/>
          <w:sz w:val="56"/>
          <w:szCs w:val="56"/>
          <w:rtl/>
        </w:rPr>
        <w:t xml:space="preserve"> ك</w:t>
      </w:r>
      <w:r w:rsidRPr="00BA0510">
        <w:rPr>
          <w:rFonts w:cs="Ihsan likdood" w:hint="cs"/>
          <w:sz w:val="56"/>
          <w:szCs w:val="56"/>
          <w:rtl/>
        </w:rPr>
        <w:t>ړې</w:t>
      </w:r>
      <w:r w:rsidRPr="00BA0510">
        <w:rPr>
          <w:rFonts w:cs="Ihsan likdood"/>
          <w:sz w:val="56"/>
          <w:szCs w:val="56"/>
          <w:rtl/>
        </w:rPr>
        <w:t xml:space="preserve"> دي او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بل ته ي</w:t>
      </w:r>
      <w:r w:rsidRPr="00BA0510">
        <w:rPr>
          <w:rFonts w:cs="Ihsan likdood" w:hint="cs"/>
          <w:sz w:val="56"/>
          <w:szCs w:val="56"/>
          <w:rtl/>
        </w:rPr>
        <w:t>ې</w:t>
      </w:r>
      <w:r w:rsidRPr="00BA0510">
        <w:rPr>
          <w:rFonts w:cs="Ihsan likdood"/>
          <w:sz w:val="56"/>
          <w:szCs w:val="56"/>
          <w:rtl/>
        </w:rPr>
        <w:t xml:space="preserve"> د حق (د</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وص</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او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بل ته ي</w:t>
      </w:r>
      <w:r w:rsidRPr="00BA0510">
        <w:rPr>
          <w:rFonts w:cs="Ihsan likdood" w:hint="cs"/>
          <w:sz w:val="56"/>
          <w:szCs w:val="56"/>
          <w:rtl/>
        </w:rPr>
        <w:t>ې</w:t>
      </w:r>
      <w:r w:rsidRPr="00BA0510">
        <w:rPr>
          <w:rFonts w:cs="Ihsan likdood"/>
          <w:sz w:val="56"/>
          <w:szCs w:val="56"/>
          <w:rtl/>
        </w:rPr>
        <w:t xml:space="preserve"> د صبر وص</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w:t>
      </w:r>
      <w:r w:rsidR="00FF0BC6">
        <w:rPr>
          <w:rFonts w:cs="Ihsan likdood" w:hint="cs"/>
          <w:sz w:val="56"/>
          <w:szCs w:val="56"/>
          <w:rtl/>
        </w:rPr>
        <w:t>.</w:t>
      </w:r>
      <w:r w:rsidRPr="00BA0510">
        <w:rPr>
          <w:rFonts w:cs="Ihsan likdood"/>
          <w:sz w:val="56"/>
          <w:szCs w:val="56"/>
          <w:rtl/>
        </w:rPr>
        <w:t xml:space="preserve"> [العصر سورت: 1 - 3].</w:t>
      </w:r>
    </w:p>
    <w:p w14:paraId="1CB15BEB" w14:textId="5B200084" w:rsidR="00FF0BC6" w:rsidRDefault="00FF0BC6" w:rsidP="00BA0510">
      <w:pPr>
        <w:jc w:val="both"/>
        <w:rPr>
          <w:rFonts w:cs="Ihsan likdood"/>
          <w:sz w:val="56"/>
          <w:szCs w:val="56"/>
          <w:rtl/>
        </w:rPr>
      </w:pPr>
    </w:p>
    <w:p w14:paraId="75C09FFE" w14:textId="77777777" w:rsidR="00FF0BC6" w:rsidRPr="00BA0510" w:rsidRDefault="00FF0BC6" w:rsidP="00BA0510">
      <w:pPr>
        <w:jc w:val="both"/>
        <w:rPr>
          <w:rFonts w:cs="Ihsan likdood"/>
          <w:sz w:val="56"/>
          <w:szCs w:val="56"/>
        </w:rPr>
      </w:pPr>
    </w:p>
    <w:p w14:paraId="2DA6CC33" w14:textId="77777777" w:rsidR="00BA0510" w:rsidRPr="00FF0BC6" w:rsidRDefault="00BA0510" w:rsidP="00BA0510">
      <w:pPr>
        <w:jc w:val="both"/>
        <w:rPr>
          <w:rFonts w:cs=".MS Mujalla {Megasoft}"/>
          <w:color w:val="538135" w:themeColor="accent6" w:themeShade="BF"/>
          <w:sz w:val="56"/>
          <w:szCs w:val="56"/>
        </w:rPr>
      </w:pPr>
      <w:r w:rsidRPr="00FF0BC6">
        <w:rPr>
          <w:rFonts w:cs=".MS Mujalla {Megasoft}" w:hint="eastAsia"/>
          <w:color w:val="538135" w:themeColor="accent6" w:themeShade="BF"/>
          <w:sz w:val="56"/>
          <w:szCs w:val="56"/>
          <w:rtl/>
        </w:rPr>
        <w:t>تفسير</w:t>
      </w:r>
      <w:r w:rsidRPr="00FF0BC6">
        <w:rPr>
          <w:rFonts w:cs=".MS Mujalla {Megasoft}"/>
          <w:color w:val="538135" w:themeColor="accent6" w:themeShade="BF"/>
          <w:sz w:val="56"/>
          <w:szCs w:val="56"/>
          <w:rtl/>
        </w:rPr>
        <w:t>:</w:t>
      </w:r>
    </w:p>
    <w:p w14:paraId="72F4804A" w14:textId="367CAFBA" w:rsidR="00BA0510" w:rsidRPr="00BA0510" w:rsidRDefault="00BA0510" w:rsidP="00BA0510">
      <w:pPr>
        <w:jc w:val="both"/>
        <w:rPr>
          <w:rFonts w:cs="Ihsan likdood"/>
          <w:sz w:val="56"/>
          <w:szCs w:val="56"/>
        </w:rPr>
      </w:pPr>
      <w:r w:rsidRPr="00BA0510">
        <w:rPr>
          <w:rFonts w:cs="Ihsan likdood"/>
          <w:sz w:val="56"/>
          <w:szCs w:val="56"/>
          <w:rtl/>
        </w:rPr>
        <w:t xml:space="preserve">1- </w:t>
      </w:r>
      <w:r w:rsidRPr="00FF0BC6">
        <w:rPr>
          <w:rStyle w:val="Char"/>
          <w:rtl/>
        </w:rPr>
        <w:t xml:space="preserve">﴿وَالْعَصْرِ </w:t>
      </w:r>
      <w:r w:rsidR="00FF0BC6" w:rsidRPr="00FF0BC6">
        <w:rPr>
          <w:rStyle w:val="Char"/>
          <w:rFonts w:hint="cs"/>
          <w:rtl/>
        </w:rPr>
        <w:t>(</w:t>
      </w:r>
      <w:r w:rsidR="00FF0BC6" w:rsidRPr="00FF0BC6">
        <w:rPr>
          <w:rStyle w:val="Char"/>
          <w:rtl/>
        </w:rPr>
        <w:t>1</w:t>
      </w:r>
      <w:r w:rsidR="00FF0BC6" w:rsidRPr="00FF0BC6">
        <w:rPr>
          <w:rStyle w:val="Char"/>
          <w:rFonts w:hint="cs"/>
          <w:rtl/>
        </w:rPr>
        <w:t>)</w:t>
      </w:r>
      <w:r w:rsidRPr="00FF0BC6">
        <w:rPr>
          <w:rStyle w:val="Char"/>
          <w:rtl/>
        </w:rPr>
        <w:t xml:space="preserve">﴾: </w:t>
      </w:r>
      <w:r w:rsidRPr="00BA0510">
        <w:rPr>
          <w:rFonts w:cs="Ihsan likdood"/>
          <w:sz w:val="56"/>
          <w:szCs w:val="56"/>
          <w:rtl/>
        </w:rPr>
        <w:t>الله تعال</w:t>
      </w:r>
      <w:r w:rsidRPr="00BA0510">
        <w:rPr>
          <w:rFonts w:cs="Ihsan likdood" w:hint="cs"/>
          <w:sz w:val="56"/>
          <w:szCs w:val="56"/>
          <w:rtl/>
        </w:rPr>
        <w:t>ی</w:t>
      </w:r>
      <w:r w:rsidRPr="00BA0510">
        <w:rPr>
          <w:rFonts w:cs="Ihsan likdood"/>
          <w:sz w:val="56"/>
          <w:szCs w:val="56"/>
          <w:rtl/>
        </w:rPr>
        <w:t xml:space="preserve"> په زمانه قسم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28EA86D4" w14:textId="7FFD1D2E" w:rsidR="00BA0510" w:rsidRPr="00BA0510" w:rsidRDefault="00BA0510" w:rsidP="00BA0510">
      <w:pPr>
        <w:jc w:val="both"/>
        <w:rPr>
          <w:rFonts w:cs="Ihsan likdood"/>
          <w:sz w:val="56"/>
          <w:szCs w:val="56"/>
        </w:rPr>
      </w:pPr>
      <w:r w:rsidRPr="00BA0510">
        <w:rPr>
          <w:rFonts w:cs="Ihsan likdood"/>
          <w:sz w:val="56"/>
          <w:szCs w:val="56"/>
          <w:rtl/>
        </w:rPr>
        <w:t xml:space="preserve">2- </w:t>
      </w:r>
      <w:r w:rsidRPr="00FF0BC6">
        <w:rPr>
          <w:rStyle w:val="Char"/>
          <w:rtl/>
        </w:rPr>
        <w:t xml:space="preserve">﴿إِنَّ الْإِنْسَانَ لَفِي خُسْرٍ </w:t>
      </w:r>
      <w:r w:rsidR="00FF0BC6" w:rsidRPr="00FF0BC6">
        <w:rPr>
          <w:rStyle w:val="Char"/>
          <w:rFonts w:hint="cs"/>
          <w:rtl/>
        </w:rPr>
        <w:t>(</w:t>
      </w:r>
      <w:r w:rsidR="00FF0BC6" w:rsidRPr="00FF0BC6">
        <w:rPr>
          <w:rStyle w:val="Char"/>
          <w:rtl/>
        </w:rPr>
        <w:t>2</w:t>
      </w:r>
      <w:r w:rsidR="00FF0BC6" w:rsidRPr="00FF0BC6">
        <w:rPr>
          <w:rStyle w:val="Char"/>
          <w:rFonts w:hint="cs"/>
          <w:rtl/>
        </w:rPr>
        <w:t>)</w:t>
      </w:r>
      <w:r w:rsidRPr="00FF0BC6">
        <w:rPr>
          <w:rStyle w:val="Char"/>
          <w:rtl/>
        </w:rPr>
        <w:t>﴾:</w:t>
      </w:r>
      <w:r w:rsidRPr="00BA0510">
        <w:rPr>
          <w:rFonts w:cs="Ihsan likdood"/>
          <w:sz w:val="56"/>
          <w:szCs w:val="56"/>
          <w:rtl/>
        </w:rPr>
        <w:t xml:space="preserve"> يعن</w:t>
      </w:r>
      <w:r w:rsidRPr="00BA0510">
        <w:rPr>
          <w:rFonts w:cs="Ihsan likdood" w:hint="cs"/>
          <w:sz w:val="56"/>
          <w:szCs w:val="56"/>
          <w:rtl/>
        </w:rPr>
        <w:t>ې</w:t>
      </w:r>
      <w:r w:rsidRPr="00BA0510">
        <w:rPr>
          <w:rFonts w:cs="Ihsan likdood"/>
          <w:sz w:val="56"/>
          <w:szCs w:val="56"/>
          <w:rtl/>
        </w:rPr>
        <w:t xml:space="preserve"> : </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انسانان په ز</w:t>
      </w:r>
      <w:r w:rsidRPr="00BA0510">
        <w:rPr>
          <w:rFonts w:cs="Ihsan likdood" w:hint="cs"/>
          <w:sz w:val="56"/>
          <w:szCs w:val="56"/>
          <w:rtl/>
        </w:rPr>
        <w:t>ی</w:t>
      </w:r>
      <w:r w:rsidRPr="00BA0510">
        <w:rPr>
          <w:rFonts w:cs="Ihsan likdood" w:hint="eastAsia"/>
          <w:sz w:val="56"/>
          <w:szCs w:val="56"/>
          <w:rtl/>
        </w:rPr>
        <w:t>ان</w:t>
      </w:r>
      <w:r w:rsidRPr="00BA0510">
        <w:rPr>
          <w:rFonts w:cs="Ihsan likdood"/>
          <w:sz w:val="56"/>
          <w:szCs w:val="56"/>
          <w:rtl/>
        </w:rPr>
        <w:t xml:space="preserve"> او هلاکت ک</w:t>
      </w:r>
      <w:r w:rsidRPr="00BA0510">
        <w:rPr>
          <w:rFonts w:cs="Ihsan likdood" w:hint="cs"/>
          <w:sz w:val="56"/>
          <w:szCs w:val="56"/>
          <w:rtl/>
        </w:rPr>
        <w:t>ې</w:t>
      </w:r>
      <w:r w:rsidRPr="00BA0510">
        <w:rPr>
          <w:rFonts w:cs="Ihsan likdood"/>
          <w:sz w:val="56"/>
          <w:szCs w:val="56"/>
          <w:rtl/>
        </w:rPr>
        <w:t xml:space="preserve"> دي .</w:t>
      </w:r>
    </w:p>
    <w:p w14:paraId="484334E1" w14:textId="134BAA58" w:rsidR="00BA0510" w:rsidRDefault="00BA0510" w:rsidP="00BA0510">
      <w:pPr>
        <w:jc w:val="both"/>
        <w:rPr>
          <w:rFonts w:cs="Ihsan likdood"/>
          <w:sz w:val="56"/>
          <w:szCs w:val="56"/>
          <w:rtl/>
        </w:rPr>
      </w:pPr>
      <w:r w:rsidRPr="00BA0510">
        <w:rPr>
          <w:rFonts w:cs="Ihsan likdood"/>
          <w:sz w:val="56"/>
          <w:szCs w:val="56"/>
          <w:rtl/>
        </w:rPr>
        <w:t xml:space="preserve">3- </w:t>
      </w:r>
      <w:r w:rsidRPr="00FF0BC6">
        <w:rPr>
          <w:rStyle w:val="Char"/>
          <w:rtl/>
        </w:rPr>
        <w:t xml:space="preserve">﴿إِلَّا الَّذِينَ آمَنُوا وَعَمِلُوا الصَّالِحَاتِ وَتَوَاصَوْا بِالْحَقِّ وَتَوَاصَوْا بِالصَّبْرِ </w:t>
      </w:r>
      <w:r w:rsidR="00FF0BC6" w:rsidRPr="00FF0BC6">
        <w:rPr>
          <w:rStyle w:val="Char"/>
          <w:rFonts w:hint="cs"/>
          <w:rtl/>
        </w:rPr>
        <w:t>(</w:t>
      </w:r>
      <w:r w:rsidR="00FF0BC6" w:rsidRPr="00FF0BC6">
        <w:rPr>
          <w:rStyle w:val="Char"/>
          <w:rtl/>
        </w:rPr>
        <w:t>3</w:t>
      </w:r>
      <w:r w:rsidR="00FF0BC6" w:rsidRPr="00FF0BC6">
        <w:rPr>
          <w:rStyle w:val="Char"/>
          <w:rFonts w:hint="cs"/>
          <w:rtl/>
        </w:rPr>
        <w:t>)</w:t>
      </w:r>
      <w:r w:rsidRPr="00FF0BC6">
        <w:rPr>
          <w:rStyle w:val="Char"/>
          <w:rtl/>
        </w:rPr>
        <w:t>﴾:</w:t>
      </w:r>
      <w:r w:rsidRPr="00BA0510">
        <w:rPr>
          <w:rFonts w:cs="Ihsan likdood"/>
          <w:sz w:val="56"/>
          <w:szCs w:val="56"/>
          <w:rtl/>
        </w:rPr>
        <w:t xml:space="preserve"> پرته له هغو کسانو چ</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راو</w:t>
      </w:r>
      <w:r w:rsidRPr="00BA0510">
        <w:rPr>
          <w:rFonts w:cs="Ihsan likdood" w:hint="cs"/>
          <w:sz w:val="56"/>
          <w:szCs w:val="56"/>
          <w:rtl/>
        </w:rPr>
        <w:t>ړی</w:t>
      </w:r>
      <w:r w:rsidRPr="00BA0510">
        <w:rPr>
          <w:rFonts w:cs="Ihsan likdood"/>
          <w:sz w:val="56"/>
          <w:szCs w:val="56"/>
          <w:rtl/>
        </w:rPr>
        <w:t xml:space="preserve"> او ن</w:t>
      </w:r>
      <w:r w:rsidRPr="00BA0510">
        <w:rPr>
          <w:rFonts w:cs="Ihsan likdood" w:hint="cs"/>
          <w:sz w:val="56"/>
          <w:szCs w:val="56"/>
          <w:rtl/>
        </w:rPr>
        <w:t>ی</w:t>
      </w:r>
      <w:r w:rsidRPr="00BA0510">
        <w:rPr>
          <w:rFonts w:cs="Ihsan likdood" w:hint="eastAsia"/>
          <w:sz w:val="56"/>
          <w:szCs w:val="56"/>
          <w:rtl/>
        </w:rPr>
        <w:t>ک</w:t>
      </w:r>
      <w:r w:rsidRPr="00BA0510">
        <w:rPr>
          <w:rFonts w:cs="Ihsan likdood"/>
          <w:sz w:val="56"/>
          <w:szCs w:val="56"/>
          <w:rtl/>
        </w:rPr>
        <w:t xml:space="preserve"> عملونه </w:t>
      </w:r>
      <w:r w:rsidRPr="00BA0510">
        <w:rPr>
          <w:rFonts w:cs="Ihsan likdood" w:hint="cs"/>
          <w:sz w:val="56"/>
          <w:szCs w:val="56"/>
          <w:rtl/>
        </w:rPr>
        <w:t>یې</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خو د</w:t>
      </w:r>
      <w:r w:rsidRPr="00BA0510">
        <w:rPr>
          <w:rFonts w:cs="Ihsan likdood" w:hint="cs"/>
          <w:sz w:val="56"/>
          <w:szCs w:val="56"/>
          <w:rtl/>
        </w:rPr>
        <w:t>ې</w:t>
      </w:r>
      <w:r w:rsidRPr="00BA0510">
        <w:rPr>
          <w:rFonts w:cs="Ihsan likdood"/>
          <w:sz w:val="56"/>
          <w:szCs w:val="56"/>
          <w:rtl/>
        </w:rPr>
        <w:t xml:space="preserve"> سره هم حق ته </w:t>
      </w:r>
      <w:r w:rsidRPr="00BA0510">
        <w:rPr>
          <w:rFonts w:cs="Ihsan likdood" w:hint="cs"/>
          <w:sz w:val="56"/>
          <w:szCs w:val="56"/>
          <w:rtl/>
        </w:rPr>
        <w:t>یې</w:t>
      </w:r>
      <w:r w:rsidRPr="00BA0510">
        <w:rPr>
          <w:rFonts w:cs="Ihsan likdood"/>
          <w:sz w:val="56"/>
          <w:szCs w:val="56"/>
          <w:rtl/>
        </w:rPr>
        <w:t xml:space="preserve"> دعوت ک</w:t>
      </w:r>
      <w:r w:rsidRPr="00BA0510">
        <w:rPr>
          <w:rFonts w:cs="Ihsan likdood" w:hint="cs"/>
          <w:sz w:val="56"/>
          <w:szCs w:val="56"/>
          <w:rtl/>
        </w:rPr>
        <w:t>ړی</w:t>
      </w:r>
      <w:r w:rsidRPr="00BA0510">
        <w:rPr>
          <w:rFonts w:cs="Ihsan likdood"/>
          <w:sz w:val="56"/>
          <w:szCs w:val="56"/>
          <w:rtl/>
        </w:rPr>
        <w:t xml:space="preserve"> وي او </w:t>
      </w:r>
      <w:r w:rsidRPr="00BA0510">
        <w:rPr>
          <w:rFonts w:cs="Ihsan likdood"/>
          <w:sz w:val="56"/>
          <w:szCs w:val="56"/>
          <w:rtl/>
        </w:rPr>
        <w:lastRenderedPageBreak/>
        <w:t xml:space="preserve">صبر </w:t>
      </w:r>
      <w:r w:rsidRPr="00BA0510">
        <w:rPr>
          <w:rFonts w:cs="Ihsan likdood" w:hint="cs"/>
          <w:sz w:val="56"/>
          <w:szCs w:val="56"/>
          <w:rtl/>
        </w:rPr>
        <w:t>یې</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و</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که</w:t>
      </w:r>
      <w:r w:rsidRPr="00BA0510">
        <w:rPr>
          <w:rFonts w:cs="Ihsan likdood"/>
          <w:sz w:val="56"/>
          <w:szCs w:val="56"/>
          <w:rtl/>
        </w:rPr>
        <w:t xml:space="preserve"> نو همدا خلک له تاوان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ژغورل شو</w:t>
      </w:r>
      <w:r w:rsidRPr="00BA0510">
        <w:rPr>
          <w:rFonts w:cs="Ihsan likdood" w:hint="cs"/>
          <w:sz w:val="56"/>
          <w:szCs w:val="56"/>
          <w:rtl/>
        </w:rPr>
        <w:t>ی</w:t>
      </w:r>
      <w:r w:rsidRPr="00BA0510">
        <w:rPr>
          <w:rFonts w:cs="Ihsan likdood"/>
          <w:sz w:val="56"/>
          <w:szCs w:val="56"/>
          <w:rtl/>
        </w:rPr>
        <w:t xml:space="preserve"> </w:t>
      </w:r>
      <w:r w:rsidRPr="00BA0510">
        <w:rPr>
          <w:rFonts w:cs="Ihsan likdood" w:hint="eastAsia"/>
          <w:sz w:val="56"/>
          <w:szCs w:val="56"/>
          <w:rtl/>
        </w:rPr>
        <w:t>دي</w:t>
      </w:r>
      <w:r w:rsidRPr="00BA0510">
        <w:rPr>
          <w:rFonts w:cs="Ihsan likdood"/>
          <w:sz w:val="56"/>
          <w:szCs w:val="56"/>
          <w:rtl/>
        </w:rPr>
        <w:t>.</w:t>
      </w:r>
    </w:p>
    <w:p w14:paraId="58D2A4C5" w14:textId="77777777" w:rsidR="00FF0BC6" w:rsidRPr="00BA0510" w:rsidRDefault="00FF0BC6" w:rsidP="00BA0510">
      <w:pPr>
        <w:jc w:val="both"/>
        <w:rPr>
          <w:rFonts w:cs="Ihsan likdood"/>
          <w:sz w:val="56"/>
          <w:szCs w:val="56"/>
        </w:rPr>
      </w:pPr>
    </w:p>
    <w:p w14:paraId="5550689D" w14:textId="77777777" w:rsidR="00BA0510" w:rsidRPr="00FF0BC6" w:rsidRDefault="00BA0510" w:rsidP="00FF0BC6">
      <w:pPr>
        <w:pStyle w:val="a0"/>
        <w:rPr>
          <w:spacing w:val="-32"/>
        </w:rPr>
      </w:pPr>
      <w:r w:rsidRPr="00FF0BC6">
        <w:rPr>
          <w:spacing w:val="-32"/>
          <w:rtl/>
        </w:rPr>
        <w:t>۷. پو</w:t>
      </w:r>
      <w:r w:rsidRPr="00FF0BC6">
        <w:rPr>
          <w:rFonts w:hint="cs"/>
          <w:spacing w:val="-32"/>
          <w:rtl/>
        </w:rPr>
        <w:t>ښ</w:t>
      </w:r>
      <w:r w:rsidRPr="00FF0BC6">
        <w:rPr>
          <w:rFonts w:hint="eastAsia"/>
          <w:spacing w:val="-32"/>
          <w:rtl/>
        </w:rPr>
        <w:t>تنه</w:t>
      </w:r>
      <w:r w:rsidRPr="00FF0BC6">
        <w:rPr>
          <w:spacing w:val="-32"/>
          <w:rtl/>
        </w:rPr>
        <w:t>: د همزه سورت ولولئ او تفس</w:t>
      </w:r>
      <w:r w:rsidRPr="00FF0BC6">
        <w:rPr>
          <w:rFonts w:hint="cs"/>
          <w:spacing w:val="-32"/>
          <w:rtl/>
        </w:rPr>
        <w:t>ی</w:t>
      </w:r>
      <w:r w:rsidRPr="00FF0BC6">
        <w:rPr>
          <w:rFonts w:hint="eastAsia"/>
          <w:spacing w:val="-32"/>
          <w:rtl/>
        </w:rPr>
        <w:t>ر</w:t>
      </w:r>
      <w:r w:rsidRPr="00FF0BC6">
        <w:rPr>
          <w:spacing w:val="-32"/>
          <w:rtl/>
        </w:rPr>
        <w:t xml:space="preserve"> </w:t>
      </w:r>
      <w:r w:rsidRPr="00FF0BC6">
        <w:rPr>
          <w:rFonts w:hint="cs"/>
          <w:spacing w:val="-32"/>
          <w:rtl/>
        </w:rPr>
        <w:t>یې</w:t>
      </w:r>
      <w:r w:rsidRPr="00FF0BC6">
        <w:rPr>
          <w:spacing w:val="-32"/>
          <w:rtl/>
        </w:rPr>
        <w:t xml:space="preserve"> ک</w:t>
      </w:r>
      <w:r w:rsidRPr="00FF0BC6">
        <w:rPr>
          <w:rFonts w:hint="cs"/>
          <w:spacing w:val="-32"/>
          <w:rtl/>
        </w:rPr>
        <w:t>ړ</w:t>
      </w:r>
      <w:r w:rsidRPr="00FF0BC6">
        <w:rPr>
          <w:rFonts w:hint="eastAsia"/>
          <w:spacing w:val="-32"/>
          <w:rtl/>
        </w:rPr>
        <w:t>ئ؟</w:t>
      </w:r>
    </w:p>
    <w:p w14:paraId="08CA36D1" w14:textId="77777777" w:rsidR="00BA0510" w:rsidRPr="00FF0BC6" w:rsidRDefault="00BA0510" w:rsidP="00FF0BC6">
      <w:pPr>
        <w:pStyle w:val="a1"/>
        <w:rPr>
          <w:rFonts w:cs=".MS Mujalla {Megasoft}"/>
          <w:b w:val="0"/>
          <w:bCs w:val="0"/>
          <w:color w:val="538135" w:themeColor="accent6" w:themeShade="BF"/>
        </w:rPr>
      </w:pPr>
      <w:r w:rsidRPr="00FF0BC6">
        <w:rPr>
          <w:rFonts w:cs=".MS Mujalla {Megasoft}" w:hint="eastAsia"/>
          <w:b w:val="0"/>
          <w:bCs w:val="0"/>
          <w:color w:val="538135" w:themeColor="accent6" w:themeShade="BF"/>
          <w:rtl/>
        </w:rPr>
        <w:t>د</w:t>
      </w:r>
      <w:r w:rsidRPr="00FF0BC6">
        <w:rPr>
          <w:rFonts w:cs=".MS Mujalla {Megasoft}"/>
          <w:b w:val="0"/>
          <w:bCs w:val="0"/>
          <w:color w:val="538135" w:themeColor="accent6" w:themeShade="BF"/>
          <w:rtl/>
        </w:rPr>
        <w:t xml:space="preserve"> الهُمزة سورت او تفس</w:t>
      </w:r>
      <w:r w:rsidRPr="00FF0BC6">
        <w:rPr>
          <w:rFonts w:cs=".MS Mujalla {Megasoft}" w:hint="cs"/>
          <w:b w:val="0"/>
          <w:bCs w:val="0"/>
          <w:color w:val="538135" w:themeColor="accent6" w:themeShade="BF"/>
          <w:rtl/>
        </w:rPr>
        <w:t>ی</w:t>
      </w:r>
      <w:r w:rsidRPr="00FF0BC6">
        <w:rPr>
          <w:rFonts w:cs=".MS Mujalla {Megasoft}" w:hint="eastAsia"/>
          <w:b w:val="0"/>
          <w:bCs w:val="0"/>
          <w:color w:val="538135" w:themeColor="accent6" w:themeShade="BF"/>
          <w:rtl/>
        </w:rPr>
        <w:t>ر</w:t>
      </w:r>
      <w:r w:rsidRPr="00FF0BC6">
        <w:rPr>
          <w:rFonts w:cs=".MS Mujalla {Megasoft}"/>
          <w:b w:val="0"/>
          <w:bCs w:val="0"/>
          <w:color w:val="538135" w:themeColor="accent6" w:themeShade="BF"/>
          <w:rtl/>
        </w:rPr>
        <w:t xml:space="preserve"> </w:t>
      </w:r>
      <w:r w:rsidRPr="00FF0BC6">
        <w:rPr>
          <w:rFonts w:cs=".MS Mujalla {Megasoft}" w:hint="cs"/>
          <w:b w:val="0"/>
          <w:bCs w:val="0"/>
          <w:color w:val="538135" w:themeColor="accent6" w:themeShade="BF"/>
          <w:rtl/>
        </w:rPr>
        <w:t>یې</w:t>
      </w:r>
      <w:r w:rsidRPr="00FF0BC6">
        <w:rPr>
          <w:rFonts w:cs=".MS Mujalla {Megasoft}"/>
          <w:b w:val="0"/>
          <w:bCs w:val="0"/>
          <w:color w:val="538135" w:themeColor="accent6" w:themeShade="BF"/>
          <w:rtl/>
        </w:rPr>
        <w:t>:</w:t>
      </w:r>
    </w:p>
    <w:p w14:paraId="1F24794F" w14:textId="77777777" w:rsidR="009C461B" w:rsidRPr="00BA0510" w:rsidRDefault="00BA0510" w:rsidP="009C461B">
      <w:pPr>
        <w:jc w:val="both"/>
        <w:rPr>
          <w:rFonts w:cs="Ihsan likdood"/>
          <w:sz w:val="56"/>
          <w:szCs w:val="56"/>
          <w:lang w:bidi="ps-AF"/>
        </w:rPr>
      </w:pPr>
      <w:r w:rsidRPr="00DA0961">
        <w:rPr>
          <w:rStyle w:val="Char"/>
          <w:rFonts w:hint="eastAsia"/>
          <w:rtl/>
        </w:rPr>
        <w:t>بِس</w:t>
      </w:r>
      <w:r w:rsidRPr="00DA0961">
        <w:rPr>
          <w:rStyle w:val="Char"/>
          <w:rFonts w:hint="cs"/>
          <w:rtl/>
        </w:rPr>
        <w:t>ۡمِ</w:t>
      </w:r>
      <w:r w:rsidRPr="00DA0961">
        <w:rPr>
          <w:rStyle w:val="Char"/>
          <w:rtl/>
        </w:rPr>
        <w:t xml:space="preserve"> </w:t>
      </w:r>
      <w:r w:rsidRPr="00DA0961">
        <w:rPr>
          <w:rStyle w:val="Char"/>
          <w:rFonts w:hint="cs"/>
          <w:rtl/>
        </w:rPr>
        <w:t>ٱ</w:t>
      </w:r>
      <w:r w:rsidRPr="00DA0961">
        <w:rPr>
          <w:rStyle w:val="Char"/>
          <w:rFonts w:hint="eastAsia"/>
          <w:rtl/>
        </w:rPr>
        <w:t>للَّهِ</w:t>
      </w:r>
      <w:r w:rsidRPr="00DA0961">
        <w:rPr>
          <w:rStyle w:val="Char"/>
          <w:rtl/>
        </w:rPr>
        <w:t xml:space="preserve"> </w:t>
      </w:r>
      <w:r w:rsidRPr="00DA0961">
        <w:rPr>
          <w:rStyle w:val="Char"/>
          <w:rFonts w:hint="cs"/>
          <w:rtl/>
        </w:rPr>
        <w:t>ٱ</w:t>
      </w:r>
      <w:r w:rsidRPr="00DA0961">
        <w:rPr>
          <w:rStyle w:val="Char"/>
          <w:rFonts w:hint="eastAsia"/>
          <w:rtl/>
        </w:rPr>
        <w:t>لرَّح</w:t>
      </w:r>
      <w:r w:rsidRPr="00DA0961">
        <w:rPr>
          <w:rStyle w:val="Char"/>
          <w:rFonts w:hint="cs"/>
          <w:rtl/>
        </w:rPr>
        <w:t>ۡمن</w:t>
      </w:r>
      <w:r w:rsidRPr="00DA0961">
        <w:rPr>
          <w:rStyle w:val="Char"/>
          <w:rtl/>
        </w:rPr>
        <w:t xml:space="preserve"> الرح</w:t>
      </w:r>
      <w:r w:rsidRPr="00DA0961">
        <w:rPr>
          <w:rStyle w:val="Char"/>
          <w:rFonts w:hint="cs"/>
          <w:rtl/>
        </w:rPr>
        <w:t>ی</w:t>
      </w:r>
      <w:r w:rsidRPr="00DA0961">
        <w:rPr>
          <w:rStyle w:val="Char"/>
          <w:rFonts w:hint="eastAsia"/>
          <w:rtl/>
        </w:rPr>
        <w:t>م</w:t>
      </w:r>
      <w:r w:rsidRPr="00DA0961">
        <w:rPr>
          <w:rStyle w:val="Char"/>
          <w:rtl/>
        </w:rPr>
        <w:t>:</w:t>
      </w:r>
      <w:r w:rsidR="00DA0961">
        <w:rPr>
          <w:rFonts w:cs="Ihsan likdood" w:hint="cs"/>
          <w:sz w:val="56"/>
          <w:szCs w:val="56"/>
          <w:rtl/>
        </w:rPr>
        <w:t xml:space="preserve"> </w:t>
      </w:r>
      <w:r w:rsidR="009C461B">
        <w:rPr>
          <w:rFonts w:cs="Ihsan likdood" w:hint="cs"/>
          <w:sz w:val="56"/>
          <w:szCs w:val="56"/>
          <w:rtl/>
          <w:lang w:bidi="ps-AF"/>
        </w:rPr>
        <w:t>پيل کوم په نوم د الله چې ډیر زیات مهربان همیشه رحم کوونکی دی.</w:t>
      </w:r>
    </w:p>
    <w:p w14:paraId="4A830D67" w14:textId="661E1017" w:rsidR="00DA0961" w:rsidRDefault="00BA0510" w:rsidP="009C461B">
      <w:pPr>
        <w:jc w:val="both"/>
        <w:rPr>
          <w:rFonts w:cs="Ihsan likdood"/>
          <w:sz w:val="56"/>
          <w:szCs w:val="56"/>
          <w:rtl/>
          <w:lang w:bidi="fa-IR"/>
        </w:rPr>
      </w:pPr>
      <w:r w:rsidRPr="00DA0961">
        <w:rPr>
          <w:rStyle w:val="Char"/>
          <w:rtl/>
        </w:rPr>
        <w:t xml:space="preserve">﴿وَيْلٌ لِكُلِّ هُمَزَةٍ لُمَزَةٍ </w:t>
      </w:r>
      <w:r w:rsidR="00DA0961" w:rsidRPr="00DA0961">
        <w:rPr>
          <w:rStyle w:val="Char"/>
          <w:rFonts w:hint="cs"/>
          <w:rtl/>
        </w:rPr>
        <w:t>(</w:t>
      </w:r>
      <w:r w:rsidR="00DA0961" w:rsidRPr="00DA0961">
        <w:rPr>
          <w:rStyle w:val="Char"/>
          <w:rtl/>
        </w:rPr>
        <w:t>1</w:t>
      </w:r>
      <w:r w:rsidR="00DA0961" w:rsidRPr="00DA0961">
        <w:rPr>
          <w:rStyle w:val="Char"/>
          <w:rFonts w:hint="cs"/>
          <w:rtl/>
        </w:rPr>
        <w:t>)</w:t>
      </w:r>
      <w:r w:rsidRPr="00BA0510">
        <w:rPr>
          <w:rFonts w:cs="Ihsan likdood"/>
          <w:sz w:val="56"/>
          <w:szCs w:val="56"/>
          <w:rtl/>
        </w:rPr>
        <w:t xml:space="preserve"> هلاكت دى د هر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غ</w:t>
      </w:r>
      <w:r w:rsidRPr="00BA0510">
        <w:rPr>
          <w:rFonts w:cs="Ihsan likdood" w:hint="cs"/>
          <w:sz w:val="56"/>
          <w:szCs w:val="56"/>
          <w:rtl/>
        </w:rPr>
        <w:t>ی</w:t>
      </w:r>
      <w:r w:rsidRPr="00BA0510">
        <w:rPr>
          <w:rFonts w:cs="Ihsan likdood" w:hint="eastAsia"/>
          <w:sz w:val="56"/>
          <w:szCs w:val="56"/>
          <w:rtl/>
        </w:rPr>
        <w:t>بت</w:t>
      </w:r>
      <w:r w:rsidRPr="00BA0510">
        <w:rPr>
          <w:rFonts w:cs="Ihsan likdood"/>
          <w:sz w:val="56"/>
          <w:szCs w:val="56"/>
          <w:rtl/>
        </w:rPr>
        <w:t xml:space="preserve"> كوونكي،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ع</w:t>
      </w:r>
      <w:r w:rsidRPr="00BA0510">
        <w:rPr>
          <w:rFonts w:cs="Ihsan likdood" w:hint="cs"/>
          <w:sz w:val="56"/>
          <w:szCs w:val="56"/>
          <w:rtl/>
        </w:rPr>
        <w:t>ی</w:t>
      </w:r>
      <w:r w:rsidR="005867C1">
        <w:rPr>
          <w:rFonts w:cs="Ihsan likdood" w:hint="eastAsia"/>
          <w:sz w:val="56"/>
          <w:szCs w:val="56"/>
          <w:rtl/>
        </w:rPr>
        <w:t>ب</w:t>
      </w:r>
      <w:r w:rsidR="005867C1">
        <w:rPr>
          <w:rFonts w:cs="Ihsan likdood" w:hint="cs"/>
          <w:sz w:val="56"/>
          <w:szCs w:val="56"/>
          <w:rtl/>
          <w:lang w:bidi="ps-AF"/>
        </w:rPr>
        <w:t>ت</w:t>
      </w:r>
      <w:r w:rsidRPr="00BA0510">
        <w:rPr>
          <w:rFonts w:cs="Ihsan likdood"/>
          <w:sz w:val="56"/>
          <w:szCs w:val="56"/>
          <w:rtl/>
        </w:rPr>
        <w:t xml:space="preserve"> ل</w:t>
      </w:r>
      <w:r w:rsidRPr="00BA0510">
        <w:rPr>
          <w:rFonts w:cs="Ihsan likdood" w:hint="cs"/>
          <w:sz w:val="56"/>
          <w:szCs w:val="56"/>
          <w:rtl/>
        </w:rPr>
        <w:t>ګ</w:t>
      </w:r>
      <w:r w:rsidRPr="00BA0510">
        <w:rPr>
          <w:rFonts w:cs="Ihsan likdood" w:hint="eastAsia"/>
          <w:sz w:val="56"/>
          <w:szCs w:val="56"/>
          <w:rtl/>
        </w:rPr>
        <w:t>وونكي</w:t>
      </w:r>
      <w:r w:rsidRPr="00BA0510">
        <w:rPr>
          <w:rFonts w:cs="Ihsan likdood"/>
          <w:sz w:val="56"/>
          <w:szCs w:val="56"/>
          <w:rtl/>
        </w:rPr>
        <w:t xml:space="preserve"> لپاره(</w:t>
      </w:r>
      <w:r w:rsidRPr="00BA0510">
        <w:rPr>
          <w:rFonts w:cs="Ihsan likdood"/>
          <w:sz w:val="56"/>
          <w:szCs w:val="56"/>
          <w:rtl/>
          <w:lang w:bidi="fa-IR"/>
        </w:rPr>
        <w:t>۱)</w:t>
      </w:r>
      <w:r w:rsidR="00DA0961">
        <w:rPr>
          <w:rFonts w:cs="Ihsan likdood" w:hint="cs"/>
          <w:sz w:val="56"/>
          <w:szCs w:val="56"/>
          <w:rtl/>
          <w:lang w:bidi="fa-IR"/>
        </w:rPr>
        <w:t>.</w:t>
      </w:r>
      <w:r w:rsidRPr="00BA0510">
        <w:rPr>
          <w:rFonts w:cs="Ihsan likdood"/>
          <w:sz w:val="56"/>
          <w:szCs w:val="56"/>
          <w:rtl/>
          <w:lang w:bidi="fa-IR"/>
        </w:rPr>
        <w:t xml:space="preserve"> </w:t>
      </w:r>
    </w:p>
    <w:p w14:paraId="4BFDF38C" w14:textId="77777777" w:rsidR="00DA0961" w:rsidRDefault="00BA0510" w:rsidP="00DA0961">
      <w:pPr>
        <w:jc w:val="both"/>
        <w:rPr>
          <w:rFonts w:cs="Ihsan likdood"/>
          <w:sz w:val="56"/>
          <w:szCs w:val="56"/>
          <w:rtl/>
        </w:rPr>
      </w:pPr>
      <w:r w:rsidRPr="00DA0961">
        <w:rPr>
          <w:rStyle w:val="Char"/>
          <w:rtl/>
        </w:rPr>
        <w:t xml:space="preserve">الَّذِي جَمَعَ مَالًا وَعَدَّدَهُ </w:t>
      </w:r>
      <w:r w:rsidR="00DA0961" w:rsidRPr="00DA0961">
        <w:rPr>
          <w:rStyle w:val="Char"/>
          <w:rFonts w:hint="cs"/>
          <w:rtl/>
        </w:rPr>
        <w:t>(</w:t>
      </w:r>
      <w:r w:rsidR="00DA0961" w:rsidRPr="00DA0961">
        <w:rPr>
          <w:rStyle w:val="Char"/>
          <w:rtl/>
        </w:rPr>
        <w:t>2</w:t>
      </w:r>
      <w:r w:rsidR="00DA0961" w:rsidRPr="00DA0961">
        <w:rPr>
          <w:rStyle w:val="Char"/>
          <w:rFonts w:hint="cs"/>
          <w:rtl/>
        </w:rPr>
        <w:t>).</w:t>
      </w:r>
      <w:r w:rsidR="00DA0961">
        <w:rPr>
          <w:rFonts w:cs="Ihsan likdood" w:hint="cs"/>
          <w:sz w:val="56"/>
          <w:szCs w:val="56"/>
          <w:rtl/>
        </w:rPr>
        <w:t xml:space="preserve"> </w:t>
      </w:r>
      <w:r w:rsidRPr="00BA0510">
        <w:rPr>
          <w:rFonts w:cs="Ihsan likdood"/>
          <w:sz w:val="56"/>
          <w:szCs w:val="56"/>
          <w:rtl/>
        </w:rPr>
        <w:t>هغه چ</w:t>
      </w:r>
      <w:r w:rsidRPr="00BA0510">
        <w:rPr>
          <w:rFonts w:cs="Ihsan likdood" w:hint="cs"/>
          <w:sz w:val="56"/>
          <w:szCs w:val="56"/>
          <w:rtl/>
        </w:rPr>
        <w:t>ې</w:t>
      </w:r>
      <w:r w:rsidRPr="00BA0510">
        <w:rPr>
          <w:rFonts w:cs="Ihsan likdood"/>
          <w:sz w:val="56"/>
          <w:szCs w:val="56"/>
          <w:rtl/>
        </w:rPr>
        <w:t xml:space="preserve"> مال ي</w:t>
      </w:r>
      <w:r w:rsidRPr="00BA0510">
        <w:rPr>
          <w:rFonts w:cs="Ihsan likdood" w:hint="cs"/>
          <w:sz w:val="56"/>
          <w:szCs w:val="56"/>
          <w:rtl/>
        </w:rPr>
        <w:t>ې</w:t>
      </w:r>
      <w:r w:rsidRPr="00BA0510">
        <w:rPr>
          <w:rFonts w:cs="Ihsan likdood"/>
          <w:sz w:val="56"/>
          <w:szCs w:val="56"/>
          <w:rtl/>
        </w:rPr>
        <w:t xml:space="preserve"> جمع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او دغه ي</w:t>
      </w:r>
      <w:r w:rsidRPr="00BA0510">
        <w:rPr>
          <w:rFonts w:cs="Ihsan likdood" w:hint="cs"/>
          <w:sz w:val="56"/>
          <w:szCs w:val="56"/>
          <w:rtl/>
        </w:rPr>
        <w:t>ې</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شم</w:t>
      </w:r>
      <w:r w:rsidRPr="00BA0510">
        <w:rPr>
          <w:rFonts w:cs="Ihsan likdood" w:hint="cs"/>
          <w:sz w:val="56"/>
          <w:szCs w:val="56"/>
          <w:rtl/>
        </w:rPr>
        <w:t>ې</w:t>
      </w:r>
      <w:r w:rsidRPr="00BA0510">
        <w:rPr>
          <w:rFonts w:cs="Ihsan likdood" w:hint="eastAsia"/>
          <w:sz w:val="56"/>
          <w:szCs w:val="56"/>
          <w:rtl/>
        </w:rPr>
        <w:t>رلى</w:t>
      </w:r>
      <w:r w:rsidRPr="00BA0510">
        <w:rPr>
          <w:rFonts w:cs="Ihsan likdood"/>
          <w:sz w:val="56"/>
          <w:szCs w:val="56"/>
          <w:rtl/>
        </w:rPr>
        <w:t xml:space="preserve"> (او ذخ</w:t>
      </w:r>
      <w:r w:rsidRPr="00BA0510">
        <w:rPr>
          <w:rFonts w:cs="Ihsan likdood" w:hint="cs"/>
          <w:sz w:val="56"/>
          <w:szCs w:val="56"/>
          <w:rtl/>
        </w:rPr>
        <w:t>ی</w:t>
      </w:r>
      <w:r w:rsidRPr="00BA0510">
        <w:rPr>
          <w:rFonts w:cs="Ihsan likdood" w:hint="eastAsia"/>
          <w:sz w:val="56"/>
          <w:szCs w:val="56"/>
          <w:rtl/>
        </w:rPr>
        <w:t>ره</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دى</w:t>
      </w:r>
      <w:r w:rsidR="00DA0961">
        <w:rPr>
          <w:rFonts w:cs="Ihsan likdood" w:hint="cs"/>
          <w:sz w:val="56"/>
          <w:szCs w:val="56"/>
          <w:rtl/>
        </w:rPr>
        <w:t>.</w:t>
      </w:r>
      <w:r w:rsidRPr="00BA0510">
        <w:rPr>
          <w:rFonts w:cs="Ihsan likdood"/>
          <w:sz w:val="56"/>
          <w:szCs w:val="56"/>
          <w:rtl/>
        </w:rPr>
        <w:t xml:space="preserve"> </w:t>
      </w:r>
    </w:p>
    <w:p w14:paraId="021D0F04" w14:textId="3063DA45" w:rsidR="00DA0961" w:rsidRDefault="00BA0510" w:rsidP="005867C1">
      <w:pPr>
        <w:jc w:val="both"/>
        <w:rPr>
          <w:rFonts w:cs="Ihsan likdood"/>
          <w:sz w:val="56"/>
          <w:szCs w:val="56"/>
          <w:rtl/>
        </w:rPr>
      </w:pPr>
      <w:r w:rsidRPr="00DA0961">
        <w:rPr>
          <w:rStyle w:val="Char"/>
          <w:rtl/>
        </w:rPr>
        <w:lastRenderedPageBreak/>
        <w:t xml:space="preserve">يَحْسَبُ أَنَّ مَالَهُ أَخْلَدَهُ </w:t>
      </w:r>
      <w:r w:rsidR="00DA0961" w:rsidRPr="00DA0961">
        <w:rPr>
          <w:rStyle w:val="Char"/>
          <w:rFonts w:hint="cs"/>
          <w:rtl/>
        </w:rPr>
        <w:t>(</w:t>
      </w:r>
      <w:r w:rsidR="00DA0961" w:rsidRPr="00DA0961">
        <w:rPr>
          <w:rStyle w:val="Char"/>
          <w:rtl/>
        </w:rPr>
        <w:t>3</w:t>
      </w:r>
      <w:r w:rsidR="00DA0961" w:rsidRPr="00DA0961">
        <w:rPr>
          <w:rStyle w:val="Char"/>
          <w:rFonts w:hint="cs"/>
          <w:rtl/>
        </w:rPr>
        <w:t>).</w:t>
      </w:r>
      <w:r w:rsidR="00DA0961">
        <w:rPr>
          <w:rFonts w:cs="Ihsan likdood" w:hint="cs"/>
          <w:sz w:val="56"/>
          <w:szCs w:val="56"/>
          <w:rtl/>
        </w:rPr>
        <w:t xml:space="preserve"> </w:t>
      </w:r>
      <w:r w:rsidRPr="00BA0510">
        <w:rPr>
          <w:rFonts w:cs="Ihsan likdood"/>
          <w:sz w:val="56"/>
          <w:szCs w:val="56"/>
          <w:rtl/>
        </w:rPr>
        <w:t xml:space="preserve">دى </w:t>
      </w:r>
      <w:r w:rsidR="005867C1">
        <w:rPr>
          <w:rFonts w:cs="Ihsan likdood" w:hint="cs"/>
          <w:sz w:val="56"/>
          <w:szCs w:val="56"/>
          <w:rtl/>
          <w:lang w:bidi="ps-AF"/>
        </w:rPr>
        <w:t>ګمان</w:t>
      </w:r>
      <w:r w:rsidRPr="00BA0510">
        <w:rPr>
          <w:rFonts w:cs="Ihsan likdood"/>
          <w:sz w:val="56"/>
          <w:szCs w:val="56"/>
          <w:rtl/>
        </w:rPr>
        <w:t xml:space="preserve"> كوي چ</w:t>
      </w:r>
      <w:r w:rsidRPr="00BA0510">
        <w:rPr>
          <w:rFonts w:cs="Ihsan likdood" w:hint="cs"/>
          <w:sz w:val="56"/>
          <w:szCs w:val="56"/>
          <w:rtl/>
        </w:rPr>
        <w:t>ې</w:t>
      </w:r>
      <w:r w:rsidRPr="00BA0510">
        <w:rPr>
          <w:rFonts w:cs="Ihsan likdood"/>
          <w:sz w:val="56"/>
          <w:szCs w:val="56"/>
          <w:rtl/>
        </w:rPr>
        <w:t xml:space="preserve">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د </w:t>
      </w:r>
      <w:r w:rsidRPr="00BA0510">
        <w:rPr>
          <w:rFonts w:cs="Ihsan likdood" w:hint="eastAsia"/>
          <w:sz w:val="56"/>
          <w:szCs w:val="56"/>
          <w:rtl/>
        </w:rPr>
        <w:t>ده</w:t>
      </w:r>
      <w:r w:rsidRPr="00BA0510">
        <w:rPr>
          <w:rFonts w:cs="Ihsan likdood"/>
          <w:sz w:val="56"/>
          <w:szCs w:val="56"/>
          <w:rtl/>
        </w:rPr>
        <w:t xml:space="preserve"> مال به دى تل ژوندى وساتي؟ </w:t>
      </w:r>
    </w:p>
    <w:p w14:paraId="00089BB5" w14:textId="77777777" w:rsidR="00DA0961" w:rsidRDefault="00BA0510" w:rsidP="00DA0961">
      <w:pPr>
        <w:jc w:val="both"/>
        <w:rPr>
          <w:rFonts w:cs="Ihsan likdood"/>
          <w:sz w:val="56"/>
          <w:szCs w:val="56"/>
          <w:rtl/>
        </w:rPr>
      </w:pPr>
      <w:r w:rsidRPr="00DA0961">
        <w:rPr>
          <w:rStyle w:val="Char"/>
          <w:rtl/>
        </w:rPr>
        <w:t xml:space="preserve">كَلَّا لَيُنْبَذَنَّ فِي الْحُطَمَةِ </w:t>
      </w:r>
      <w:r w:rsidR="00DA0961" w:rsidRPr="00DA0961">
        <w:rPr>
          <w:rStyle w:val="Char"/>
          <w:rFonts w:hint="cs"/>
          <w:rtl/>
        </w:rPr>
        <w:t>(</w:t>
      </w:r>
      <w:r w:rsidR="00DA0961" w:rsidRPr="00DA0961">
        <w:rPr>
          <w:rStyle w:val="Char"/>
          <w:rtl/>
        </w:rPr>
        <w:t>4</w:t>
      </w:r>
      <w:r w:rsidR="00DA0961" w:rsidRPr="00DA0961">
        <w:rPr>
          <w:rStyle w:val="Char"/>
          <w:rFonts w:hint="cs"/>
          <w:rtl/>
        </w:rPr>
        <w:t>).</w:t>
      </w:r>
      <w:r w:rsidR="00DA0961">
        <w:rPr>
          <w:rFonts w:cs="Ihsan likdood" w:hint="cs"/>
          <w:sz w:val="56"/>
          <w:szCs w:val="56"/>
          <w:rtl/>
        </w:rPr>
        <w:t xml:space="preserve"> </w:t>
      </w:r>
      <w:r w:rsidRPr="00BA0510">
        <w:rPr>
          <w:rFonts w:cs="Ihsan likdood"/>
          <w:sz w:val="56"/>
          <w:szCs w:val="56"/>
          <w:rtl/>
        </w:rPr>
        <w:t>داس</w:t>
      </w:r>
      <w:r w:rsidRPr="00BA0510">
        <w:rPr>
          <w:rFonts w:cs="Ihsan likdood" w:hint="cs"/>
          <w:sz w:val="56"/>
          <w:szCs w:val="56"/>
          <w:rtl/>
        </w:rPr>
        <w:t>ې</w:t>
      </w:r>
      <w:r w:rsidRPr="00BA0510">
        <w:rPr>
          <w:rFonts w:cs="Ihsan likdood"/>
          <w:sz w:val="56"/>
          <w:szCs w:val="56"/>
          <w:rtl/>
        </w:rPr>
        <w:t xml:space="preserve"> ه</w:t>
      </w:r>
      <w:r w:rsidRPr="00BA0510">
        <w:rPr>
          <w:rFonts w:cs="Ihsan likdood" w:hint="cs"/>
          <w:sz w:val="56"/>
          <w:szCs w:val="56"/>
          <w:rtl/>
        </w:rPr>
        <w:t>یڅ</w:t>
      </w:r>
      <w:r w:rsidRPr="00BA0510">
        <w:rPr>
          <w:rFonts w:cs="Ihsan likdood" w:hint="eastAsia"/>
          <w:sz w:val="56"/>
          <w:szCs w:val="56"/>
          <w:rtl/>
        </w:rPr>
        <w:t>كله</w:t>
      </w:r>
      <w:r w:rsidRPr="00BA0510">
        <w:rPr>
          <w:rFonts w:cs="Ihsan likdood"/>
          <w:sz w:val="56"/>
          <w:szCs w:val="56"/>
          <w:rtl/>
        </w:rPr>
        <w:t xml:space="preserve"> نشي ك</w:t>
      </w:r>
      <w:r w:rsidRPr="00BA0510">
        <w:rPr>
          <w:rFonts w:cs="Ihsan likdood" w:hint="cs"/>
          <w:sz w:val="56"/>
          <w:szCs w:val="56"/>
          <w:rtl/>
        </w:rPr>
        <w:t>ې</w:t>
      </w:r>
      <w:r w:rsidRPr="00BA0510">
        <w:rPr>
          <w:rFonts w:cs="Ihsan likdood" w:hint="eastAsia"/>
          <w:sz w:val="56"/>
          <w:szCs w:val="56"/>
          <w:rtl/>
        </w:rPr>
        <w:t>دى،</w:t>
      </w:r>
      <w:r w:rsidRPr="00BA0510">
        <w:rPr>
          <w:rFonts w:cs="Ihsan likdood"/>
          <w:sz w:val="56"/>
          <w:szCs w:val="56"/>
          <w:rtl/>
        </w:rPr>
        <w:t xml:space="preserve"> دى به خامخا ضرور په حطمه (ماتوونكي او سو</w:t>
      </w:r>
      <w:r w:rsidRPr="00BA0510">
        <w:rPr>
          <w:rFonts w:cs="Ihsan likdood" w:hint="cs"/>
          <w:sz w:val="56"/>
          <w:szCs w:val="56"/>
          <w:rtl/>
        </w:rPr>
        <w:t>ځ</w:t>
      </w:r>
      <w:r w:rsidRPr="00BA0510">
        <w:rPr>
          <w:rFonts w:cs="Ihsan likdood" w:hint="eastAsia"/>
          <w:sz w:val="56"/>
          <w:szCs w:val="56"/>
          <w:rtl/>
        </w:rPr>
        <w:t>وونكي</w:t>
      </w:r>
      <w:r w:rsidRPr="00BA0510">
        <w:rPr>
          <w:rFonts w:cs="Ihsan likdood"/>
          <w:sz w:val="56"/>
          <w:szCs w:val="56"/>
          <w:rtl/>
        </w:rPr>
        <w:t xml:space="preserve"> دوزخ) ك</w:t>
      </w:r>
      <w:r w:rsidRPr="00BA0510">
        <w:rPr>
          <w:rFonts w:cs="Ihsan likdood" w:hint="cs"/>
          <w:sz w:val="56"/>
          <w:szCs w:val="56"/>
          <w:rtl/>
        </w:rPr>
        <w:t>ې</w:t>
      </w:r>
      <w:r w:rsidRPr="00BA0510">
        <w:rPr>
          <w:rFonts w:cs="Ihsan likdood"/>
          <w:sz w:val="56"/>
          <w:szCs w:val="56"/>
          <w:rtl/>
        </w:rPr>
        <w:t xml:space="preserve"> وغور</w:t>
      </w:r>
      <w:r w:rsidRPr="00BA0510">
        <w:rPr>
          <w:rFonts w:cs="Ihsan likdood" w:hint="cs"/>
          <w:sz w:val="56"/>
          <w:szCs w:val="56"/>
          <w:rtl/>
        </w:rPr>
        <w:t>ځ</w:t>
      </w:r>
      <w:r w:rsidRPr="00BA0510">
        <w:rPr>
          <w:rFonts w:cs="Ihsan likdood" w:hint="eastAsia"/>
          <w:sz w:val="56"/>
          <w:szCs w:val="56"/>
          <w:rtl/>
        </w:rPr>
        <w:t>ول</w:t>
      </w:r>
      <w:r w:rsidRPr="00BA0510">
        <w:rPr>
          <w:rFonts w:cs="Ihsan likdood"/>
          <w:sz w:val="56"/>
          <w:szCs w:val="56"/>
          <w:rtl/>
        </w:rPr>
        <w:t xml:space="preserve"> شي</w:t>
      </w:r>
      <w:r w:rsidR="00DA0961">
        <w:rPr>
          <w:rFonts w:cs="Ihsan likdood" w:hint="cs"/>
          <w:sz w:val="56"/>
          <w:szCs w:val="56"/>
          <w:rtl/>
        </w:rPr>
        <w:t>.</w:t>
      </w:r>
      <w:r w:rsidRPr="00BA0510">
        <w:rPr>
          <w:rFonts w:cs="Ihsan likdood"/>
          <w:sz w:val="56"/>
          <w:szCs w:val="56"/>
          <w:rtl/>
        </w:rPr>
        <w:t xml:space="preserve"> </w:t>
      </w:r>
    </w:p>
    <w:p w14:paraId="31CDFB37" w14:textId="77777777" w:rsidR="00DA0961" w:rsidRDefault="00BA0510" w:rsidP="00DA0961">
      <w:pPr>
        <w:jc w:val="both"/>
        <w:rPr>
          <w:rFonts w:cs="Ihsan likdood"/>
          <w:sz w:val="56"/>
          <w:szCs w:val="56"/>
          <w:rtl/>
        </w:rPr>
      </w:pPr>
      <w:r w:rsidRPr="00DA0961">
        <w:rPr>
          <w:rStyle w:val="Char"/>
          <w:rtl/>
        </w:rPr>
        <w:t xml:space="preserve">وَمَا أَدْرَاكَ مَا الْحُطَمَةُ </w:t>
      </w:r>
      <w:r w:rsidR="00DA0961" w:rsidRPr="00DA0961">
        <w:rPr>
          <w:rStyle w:val="Char"/>
          <w:rFonts w:hint="cs"/>
          <w:rtl/>
        </w:rPr>
        <w:t>(</w:t>
      </w:r>
      <w:r w:rsidR="00DA0961" w:rsidRPr="00DA0961">
        <w:rPr>
          <w:rStyle w:val="Char"/>
          <w:rtl/>
        </w:rPr>
        <w:t>5</w:t>
      </w:r>
      <w:r w:rsidR="00DA0961" w:rsidRPr="00DA0961">
        <w:rPr>
          <w:rStyle w:val="Char"/>
          <w:rFonts w:hint="cs"/>
          <w:rtl/>
        </w:rPr>
        <w:t>).</w:t>
      </w:r>
      <w:r w:rsidR="00DA0961">
        <w:rPr>
          <w:rFonts w:cs="Ihsan likdood" w:hint="cs"/>
          <w:sz w:val="56"/>
          <w:szCs w:val="56"/>
          <w:rtl/>
        </w:rPr>
        <w:t xml:space="preserve"> </w:t>
      </w:r>
      <w:r w:rsidRPr="00BA0510">
        <w:rPr>
          <w:rFonts w:cs="Ihsan likdood"/>
          <w:sz w:val="56"/>
          <w:szCs w:val="56"/>
          <w:rtl/>
        </w:rPr>
        <w:t xml:space="preserve">او ته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شي پوه ك</w:t>
      </w:r>
      <w:r w:rsidRPr="00BA0510">
        <w:rPr>
          <w:rFonts w:cs="Ihsan likdood" w:hint="cs"/>
          <w:sz w:val="56"/>
          <w:szCs w:val="56"/>
          <w:rtl/>
        </w:rPr>
        <w:t>ړې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حطمه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شى دى؟ </w:t>
      </w:r>
    </w:p>
    <w:p w14:paraId="71676393" w14:textId="3C0FF741" w:rsidR="00DA0961" w:rsidRDefault="00BA0510" w:rsidP="00DA0961">
      <w:pPr>
        <w:jc w:val="both"/>
        <w:rPr>
          <w:rFonts w:cs="Ihsan likdood"/>
          <w:sz w:val="56"/>
          <w:szCs w:val="56"/>
          <w:rtl/>
        </w:rPr>
      </w:pPr>
      <w:r w:rsidRPr="00DA0961">
        <w:rPr>
          <w:rStyle w:val="Char"/>
          <w:rtl/>
        </w:rPr>
        <w:t xml:space="preserve">نَارُ اللَّهِ الْمُوقَدَةُ </w:t>
      </w:r>
      <w:r w:rsidR="00DA0961" w:rsidRPr="00DA0961">
        <w:rPr>
          <w:rStyle w:val="Char"/>
          <w:rFonts w:hint="cs"/>
          <w:rtl/>
        </w:rPr>
        <w:t>(</w:t>
      </w:r>
      <w:r w:rsidR="00DA0961" w:rsidRPr="00DA0961">
        <w:rPr>
          <w:rStyle w:val="Char"/>
          <w:rtl/>
        </w:rPr>
        <w:t>6</w:t>
      </w:r>
      <w:r w:rsidR="00DA0961" w:rsidRPr="00DA0961">
        <w:rPr>
          <w:rStyle w:val="Char"/>
          <w:rFonts w:hint="cs"/>
          <w:rtl/>
        </w:rPr>
        <w:t>).</w:t>
      </w:r>
      <w:r w:rsidRPr="00BA0510">
        <w:rPr>
          <w:rFonts w:cs="Ihsan likdood"/>
          <w:sz w:val="56"/>
          <w:szCs w:val="56"/>
          <w:rtl/>
        </w:rPr>
        <w:t xml:space="preserve"> د الله هغه بل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شوى اور دى</w:t>
      </w:r>
      <w:r w:rsidR="00DA0961">
        <w:rPr>
          <w:rFonts w:cs="Ihsan likdood" w:hint="cs"/>
          <w:sz w:val="56"/>
          <w:szCs w:val="56"/>
          <w:rtl/>
        </w:rPr>
        <w:t>.</w:t>
      </w:r>
    </w:p>
    <w:p w14:paraId="7ADAAEC5" w14:textId="77777777" w:rsidR="00DA0961" w:rsidRDefault="00BA0510" w:rsidP="00DA0961">
      <w:pPr>
        <w:jc w:val="both"/>
        <w:rPr>
          <w:rFonts w:cs="Ihsan likdood"/>
          <w:sz w:val="56"/>
          <w:szCs w:val="56"/>
          <w:rtl/>
        </w:rPr>
      </w:pPr>
      <w:r w:rsidRPr="00BA0510">
        <w:rPr>
          <w:rFonts w:cs="Ihsan likdood"/>
          <w:sz w:val="56"/>
          <w:szCs w:val="56"/>
          <w:rtl/>
        </w:rPr>
        <w:t xml:space="preserve">الَّتِي تَطَّلِعُ عَلَى الْأَفْئِدَةِ </w:t>
      </w:r>
      <w:r w:rsidR="00DA0961">
        <w:rPr>
          <w:rFonts w:cs="Ihsan likdood" w:hint="cs"/>
          <w:sz w:val="56"/>
          <w:szCs w:val="56"/>
          <w:rtl/>
        </w:rPr>
        <w:t>(</w:t>
      </w:r>
      <w:r w:rsidR="00DA0961" w:rsidRPr="00BA0510">
        <w:rPr>
          <w:rFonts w:cs="Ihsan likdood"/>
          <w:sz w:val="56"/>
          <w:szCs w:val="56"/>
          <w:rtl/>
        </w:rPr>
        <w:t>7</w:t>
      </w:r>
      <w:r w:rsidR="00DA0961">
        <w:rPr>
          <w:rFonts w:cs="Ihsan likdood" w:hint="cs"/>
          <w:sz w:val="56"/>
          <w:szCs w:val="56"/>
          <w:rtl/>
        </w:rPr>
        <w:t xml:space="preserve">). </w:t>
      </w:r>
      <w:r w:rsidRPr="00BA0510">
        <w:rPr>
          <w:rFonts w:cs="Ihsan likdood"/>
          <w:sz w:val="56"/>
          <w:szCs w:val="56"/>
          <w:rtl/>
        </w:rPr>
        <w:t>هغه چ</w:t>
      </w:r>
      <w:r w:rsidRPr="00BA0510">
        <w:rPr>
          <w:rFonts w:cs="Ihsan likdood" w:hint="cs"/>
          <w:sz w:val="56"/>
          <w:szCs w:val="56"/>
          <w:rtl/>
        </w:rPr>
        <w:t>ې</w:t>
      </w:r>
      <w:r w:rsidRPr="00BA0510">
        <w:rPr>
          <w:rFonts w:cs="Ihsan likdood"/>
          <w:sz w:val="56"/>
          <w:szCs w:val="56"/>
          <w:rtl/>
        </w:rPr>
        <w:t xml:space="preserve"> په ز</w:t>
      </w:r>
      <w:r w:rsidRPr="00BA0510">
        <w:rPr>
          <w:rFonts w:cs="Ihsan likdood" w:hint="cs"/>
          <w:sz w:val="56"/>
          <w:szCs w:val="56"/>
          <w:rtl/>
        </w:rPr>
        <w:t>ړ</w:t>
      </w:r>
      <w:r w:rsidRPr="00BA0510">
        <w:rPr>
          <w:rFonts w:cs="Ihsan likdood" w:hint="eastAsia"/>
          <w:sz w:val="56"/>
          <w:szCs w:val="56"/>
          <w:rtl/>
        </w:rPr>
        <w:t>ونو</w:t>
      </w:r>
      <w:r w:rsidRPr="00BA0510">
        <w:rPr>
          <w:rFonts w:cs="Ihsan likdood"/>
          <w:sz w:val="56"/>
          <w:szCs w:val="56"/>
          <w:rtl/>
        </w:rPr>
        <w:t xml:space="preserve"> راخ</w:t>
      </w:r>
      <w:r w:rsidRPr="00BA0510">
        <w:rPr>
          <w:rFonts w:cs="Ihsan likdood" w:hint="cs"/>
          <w:sz w:val="56"/>
          <w:szCs w:val="56"/>
          <w:rtl/>
        </w:rPr>
        <w:t>ې</w:t>
      </w:r>
      <w:r w:rsidRPr="00BA0510">
        <w:rPr>
          <w:rFonts w:cs="Ihsan likdood" w:hint="eastAsia"/>
          <w:sz w:val="56"/>
          <w:szCs w:val="56"/>
          <w:rtl/>
        </w:rPr>
        <w:t>ژي</w:t>
      </w:r>
      <w:r w:rsidRPr="00BA0510">
        <w:rPr>
          <w:rFonts w:cs="Ihsan likdood"/>
          <w:sz w:val="56"/>
          <w:szCs w:val="56"/>
          <w:rtl/>
        </w:rPr>
        <w:t xml:space="preserve"> (او غالب ك</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w:t>
      </w:r>
      <w:r w:rsidR="00DA0961">
        <w:rPr>
          <w:rFonts w:cs="Ihsan likdood" w:hint="cs"/>
          <w:sz w:val="56"/>
          <w:szCs w:val="56"/>
          <w:rtl/>
        </w:rPr>
        <w:t>.</w:t>
      </w:r>
      <w:r w:rsidRPr="00BA0510">
        <w:rPr>
          <w:rFonts w:cs="Ihsan likdood"/>
          <w:sz w:val="56"/>
          <w:szCs w:val="56"/>
          <w:rtl/>
        </w:rPr>
        <w:t xml:space="preserve"> </w:t>
      </w:r>
    </w:p>
    <w:p w14:paraId="5831A135" w14:textId="77777777" w:rsidR="00DA0961" w:rsidRDefault="00BA0510" w:rsidP="00DA0961">
      <w:pPr>
        <w:jc w:val="both"/>
        <w:rPr>
          <w:rFonts w:cs="Ihsan likdood"/>
          <w:sz w:val="56"/>
          <w:szCs w:val="56"/>
          <w:rtl/>
        </w:rPr>
      </w:pPr>
      <w:r w:rsidRPr="00DA0961">
        <w:rPr>
          <w:rStyle w:val="Char"/>
          <w:rtl/>
        </w:rPr>
        <w:lastRenderedPageBreak/>
        <w:t xml:space="preserve">إِنَّهَا عَلَيْهِمْ مُؤْصَدَةٌ </w:t>
      </w:r>
      <w:r w:rsidR="00DA0961" w:rsidRPr="00DA0961">
        <w:rPr>
          <w:rStyle w:val="Char"/>
          <w:rFonts w:hint="cs"/>
          <w:rtl/>
        </w:rPr>
        <w:t>(</w:t>
      </w:r>
      <w:r w:rsidR="00DA0961" w:rsidRPr="00DA0961">
        <w:rPr>
          <w:rStyle w:val="Char"/>
          <w:rtl/>
        </w:rPr>
        <w:t>8</w:t>
      </w:r>
      <w:r w:rsidR="00DA0961" w:rsidRPr="00DA0961">
        <w:rPr>
          <w:rStyle w:val="Char"/>
          <w:rFonts w:hint="cs"/>
          <w:rtl/>
        </w:rPr>
        <w:t>).</w:t>
      </w:r>
      <w:r w:rsidR="00DA0961">
        <w:rPr>
          <w:rFonts w:cs="Ihsan likdood" w:hint="cs"/>
          <w:sz w:val="56"/>
          <w:szCs w:val="56"/>
          <w:rtl/>
        </w:rPr>
        <w:t xml:space="preserve"> </w:t>
      </w:r>
      <w:r w:rsidRPr="00BA0510">
        <w:rPr>
          <w:rFonts w:cs="Ihsan likdood"/>
          <w:sz w:val="56"/>
          <w:szCs w:val="56"/>
          <w:rtl/>
        </w:rPr>
        <w:t>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دغه (اور) به په دوى باند</w:t>
      </w:r>
      <w:r w:rsidRPr="00BA0510">
        <w:rPr>
          <w:rFonts w:cs="Ihsan likdood" w:hint="cs"/>
          <w:sz w:val="56"/>
          <w:szCs w:val="56"/>
          <w:rtl/>
        </w:rPr>
        <w:t>ې</w:t>
      </w:r>
      <w:r w:rsidRPr="00BA0510">
        <w:rPr>
          <w:rFonts w:cs="Ihsan likdood"/>
          <w:sz w:val="56"/>
          <w:szCs w:val="56"/>
          <w:rtl/>
        </w:rPr>
        <w:t xml:space="preserve"> (له هره جانبه) رابند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شوى وي</w:t>
      </w:r>
      <w:r w:rsidR="00DA0961">
        <w:rPr>
          <w:rFonts w:cs="Ihsan likdood" w:hint="cs"/>
          <w:sz w:val="56"/>
          <w:szCs w:val="56"/>
          <w:rtl/>
        </w:rPr>
        <w:t>.</w:t>
      </w:r>
      <w:r w:rsidRPr="00BA0510">
        <w:rPr>
          <w:rFonts w:cs="Ihsan likdood"/>
          <w:sz w:val="56"/>
          <w:szCs w:val="56"/>
          <w:rtl/>
        </w:rPr>
        <w:t xml:space="preserve"> </w:t>
      </w:r>
    </w:p>
    <w:p w14:paraId="7B04F469" w14:textId="6544EB56" w:rsidR="00BA0510" w:rsidRPr="00BA0510" w:rsidRDefault="00BA0510" w:rsidP="00DA0961">
      <w:pPr>
        <w:jc w:val="both"/>
        <w:rPr>
          <w:rFonts w:cs="Ihsan likdood"/>
          <w:sz w:val="56"/>
          <w:szCs w:val="56"/>
        </w:rPr>
      </w:pPr>
      <w:r w:rsidRPr="00DA0961">
        <w:rPr>
          <w:rStyle w:val="Char"/>
          <w:rtl/>
        </w:rPr>
        <w:t>فِي عَمَدٍ مُمَدَّدَةٍ 9﴾</w:t>
      </w:r>
      <w:r w:rsidR="00DA0961">
        <w:rPr>
          <w:rStyle w:val="Char"/>
          <w:rFonts w:hint="cs"/>
          <w:rtl/>
        </w:rPr>
        <w:t>.</w:t>
      </w:r>
      <w:r w:rsidRPr="00BA0510">
        <w:rPr>
          <w:rFonts w:cs="Ihsan likdood"/>
          <w:sz w:val="56"/>
          <w:szCs w:val="56"/>
          <w:rtl/>
        </w:rPr>
        <w:t xml:space="preserve"> په او</w:t>
      </w:r>
      <w:r w:rsidRPr="00BA0510">
        <w:rPr>
          <w:rFonts w:cs="Ihsan likdood" w:hint="cs"/>
          <w:sz w:val="56"/>
          <w:szCs w:val="56"/>
          <w:rtl/>
        </w:rPr>
        <w:t>ږ</w:t>
      </w:r>
      <w:r w:rsidRPr="00BA0510">
        <w:rPr>
          <w:rFonts w:cs="Ihsan likdood" w:hint="eastAsia"/>
          <w:sz w:val="56"/>
          <w:szCs w:val="56"/>
          <w:rtl/>
        </w:rPr>
        <w:t>دو</w:t>
      </w:r>
      <w:r w:rsidRPr="00BA0510">
        <w:rPr>
          <w:rFonts w:cs="Ihsan likdood"/>
          <w:sz w:val="56"/>
          <w:szCs w:val="56"/>
          <w:rtl/>
        </w:rPr>
        <w:t xml:space="preserve"> (را</w:t>
      </w:r>
      <w:r w:rsidRPr="00BA0510">
        <w:rPr>
          <w:rFonts w:cs="Ihsan likdood" w:hint="cs"/>
          <w:sz w:val="56"/>
          <w:szCs w:val="56"/>
          <w:rtl/>
        </w:rPr>
        <w:t>ښ</w:t>
      </w:r>
      <w:r w:rsidRPr="00BA0510">
        <w:rPr>
          <w:rFonts w:cs="Ihsan likdood" w:hint="eastAsia"/>
          <w:sz w:val="56"/>
          <w:szCs w:val="56"/>
          <w:rtl/>
        </w:rPr>
        <w:t>كلى</w:t>
      </w:r>
      <w:r w:rsidRPr="00BA0510">
        <w:rPr>
          <w:rFonts w:cs="Ihsan likdood"/>
          <w:sz w:val="56"/>
          <w:szCs w:val="56"/>
          <w:rtl/>
        </w:rPr>
        <w:t xml:space="preserve"> شو</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س</w:t>
      </w:r>
      <w:r w:rsidRPr="00BA0510">
        <w:rPr>
          <w:rFonts w:cs="Ihsan likdood" w:hint="eastAsia"/>
          <w:sz w:val="56"/>
          <w:szCs w:val="56"/>
          <w:rtl/>
        </w:rPr>
        <w:t>تنو</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[سورة الهمزة: ١ - ٩].</w:t>
      </w:r>
    </w:p>
    <w:p w14:paraId="08214DB2" w14:textId="77777777" w:rsidR="00BA0510" w:rsidRPr="00DA0961" w:rsidRDefault="00BA0510" w:rsidP="00BA0510">
      <w:pPr>
        <w:jc w:val="both"/>
        <w:rPr>
          <w:rFonts w:cs=".MS Mujalla {Megasoft}"/>
          <w:color w:val="538135" w:themeColor="accent6" w:themeShade="BF"/>
          <w:sz w:val="56"/>
          <w:szCs w:val="56"/>
        </w:rPr>
      </w:pPr>
      <w:r w:rsidRPr="00DA0961">
        <w:rPr>
          <w:rFonts w:cs=".MS Mujalla {Megasoft}" w:hint="eastAsia"/>
          <w:color w:val="538135" w:themeColor="accent6" w:themeShade="BF"/>
          <w:sz w:val="56"/>
          <w:szCs w:val="56"/>
          <w:rtl/>
        </w:rPr>
        <w:t>تفسير</w:t>
      </w:r>
      <w:r w:rsidRPr="00DA0961">
        <w:rPr>
          <w:rFonts w:cs=".MS Mujalla {Megasoft}"/>
          <w:color w:val="538135" w:themeColor="accent6" w:themeShade="BF"/>
          <w:sz w:val="56"/>
          <w:szCs w:val="56"/>
          <w:rtl/>
        </w:rPr>
        <w:t>:</w:t>
      </w:r>
    </w:p>
    <w:p w14:paraId="00AE485C" w14:textId="66E00471" w:rsidR="00BA0510" w:rsidRPr="00BA0510" w:rsidRDefault="00BA0510" w:rsidP="00BA0510">
      <w:pPr>
        <w:jc w:val="both"/>
        <w:rPr>
          <w:rFonts w:cs="Ihsan likdood"/>
          <w:sz w:val="56"/>
          <w:szCs w:val="56"/>
        </w:rPr>
      </w:pPr>
      <w:r w:rsidRPr="00BA0510">
        <w:rPr>
          <w:rFonts w:cs="Ihsan likdood"/>
          <w:sz w:val="56"/>
          <w:szCs w:val="56"/>
          <w:rtl/>
        </w:rPr>
        <w:t xml:space="preserve">١- </w:t>
      </w:r>
      <w:r w:rsidRPr="00DA0961">
        <w:rPr>
          <w:rStyle w:val="Char"/>
          <w:rtl/>
        </w:rPr>
        <w:t xml:space="preserve">﴿وَيْلٌ لِكُلِّ هُمَزَةٍ لُمَزَةٍ </w:t>
      </w:r>
      <w:r w:rsidR="00DA0961" w:rsidRPr="00DA0961">
        <w:rPr>
          <w:rStyle w:val="Char"/>
          <w:rFonts w:hint="cs"/>
          <w:rtl/>
        </w:rPr>
        <w:t>(</w:t>
      </w:r>
      <w:r w:rsidR="00DA0961" w:rsidRPr="00DA0961">
        <w:rPr>
          <w:rStyle w:val="Char"/>
          <w:rtl/>
        </w:rPr>
        <w:t>1</w:t>
      </w:r>
      <w:r w:rsidR="00DA0961" w:rsidRPr="00DA0961">
        <w:rPr>
          <w:rStyle w:val="Char"/>
          <w:rFonts w:hint="cs"/>
          <w:rtl/>
        </w:rPr>
        <w:t>)</w:t>
      </w:r>
      <w:r w:rsidRPr="00DA0961">
        <w:rPr>
          <w:rStyle w:val="Char"/>
          <w:rtl/>
        </w:rPr>
        <w:t>﴾:</w:t>
      </w:r>
      <w:r w:rsidR="00DA0961">
        <w:rPr>
          <w:rFonts w:cs="Ihsan likdood" w:hint="cs"/>
          <w:sz w:val="56"/>
          <w:szCs w:val="56"/>
          <w:rtl/>
        </w:rPr>
        <w:t xml:space="preserve"> </w:t>
      </w:r>
      <w:r w:rsidRPr="00BA0510">
        <w:rPr>
          <w:rFonts w:cs="Ihsan likdood"/>
          <w:sz w:val="56"/>
          <w:szCs w:val="56"/>
          <w:rtl/>
        </w:rPr>
        <w:t>ناو</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عاقبت او سخت عذاب د</w:t>
      </w:r>
      <w:r w:rsidRPr="00BA0510">
        <w:rPr>
          <w:rFonts w:cs="Ihsan likdood" w:hint="cs"/>
          <w:sz w:val="56"/>
          <w:szCs w:val="56"/>
          <w:rtl/>
        </w:rPr>
        <w:t>ی</w:t>
      </w:r>
      <w:r w:rsidRPr="00BA0510">
        <w:rPr>
          <w:rFonts w:cs="Ihsan likdood"/>
          <w:sz w:val="56"/>
          <w:szCs w:val="56"/>
          <w:rtl/>
        </w:rPr>
        <w:t xml:space="preserve"> د خلکو </w:t>
      </w:r>
      <w:r w:rsidRPr="00BA0510">
        <w:rPr>
          <w:rFonts w:cs="Ihsan likdood" w:hint="cs"/>
          <w:sz w:val="56"/>
          <w:szCs w:val="56"/>
          <w:rtl/>
        </w:rPr>
        <w:t>ډی</w:t>
      </w:r>
      <w:r w:rsidRPr="00BA0510">
        <w:rPr>
          <w:rFonts w:cs="Ihsan likdood" w:hint="eastAsia"/>
          <w:sz w:val="56"/>
          <w:szCs w:val="56"/>
          <w:rtl/>
        </w:rPr>
        <w:t>ر</w:t>
      </w:r>
      <w:r w:rsidRPr="00BA0510">
        <w:rPr>
          <w:rFonts w:cs="Ihsan likdood"/>
          <w:sz w:val="56"/>
          <w:szCs w:val="56"/>
          <w:rtl/>
        </w:rPr>
        <w:t xml:space="preserve"> غ</w:t>
      </w:r>
      <w:r w:rsidRPr="00BA0510">
        <w:rPr>
          <w:rFonts w:cs="Ihsan likdood" w:hint="cs"/>
          <w:sz w:val="56"/>
          <w:szCs w:val="56"/>
          <w:rtl/>
        </w:rPr>
        <w:t>ی</w:t>
      </w:r>
      <w:r w:rsidRPr="00BA0510">
        <w:rPr>
          <w:rFonts w:cs="Ihsan likdood" w:hint="eastAsia"/>
          <w:sz w:val="56"/>
          <w:szCs w:val="56"/>
          <w:rtl/>
        </w:rPr>
        <w:t>بت</w:t>
      </w:r>
      <w:r w:rsidRPr="00BA0510">
        <w:rPr>
          <w:rFonts w:cs="Ihsan likdood"/>
          <w:sz w:val="56"/>
          <w:szCs w:val="56"/>
          <w:rtl/>
        </w:rPr>
        <w:t xml:space="preserve"> کوونکو او ع</w:t>
      </w:r>
      <w:r w:rsidRPr="00BA0510">
        <w:rPr>
          <w:rFonts w:cs="Ihsan likdood" w:hint="cs"/>
          <w:sz w:val="56"/>
          <w:szCs w:val="56"/>
          <w:rtl/>
        </w:rPr>
        <w:t>ی</w:t>
      </w:r>
      <w:r w:rsidRPr="00BA0510">
        <w:rPr>
          <w:rFonts w:cs="Ihsan likdood" w:hint="eastAsia"/>
          <w:sz w:val="56"/>
          <w:szCs w:val="56"/>
          <w:rtl/>
        </w:rPr>
        <w:t>ب</w:t>
      </w:r>
      <w:r w:rsidRPr="00BA0510">
        <w:rPr>
          <w:rFonts w:cs="Ihsan likdood"/>
          <w:sz w:val="56"/>
          <w:szCs w:val="56"/>
          <w:rtl/>
        </w:rPr>
        <w:t xml:space="preserve"> پل</w:t>
      </w:r>
      <w:r w:rsidRPr="00BA0510">
        <w:rPr>
          <w:rFonts w:cs="Ihsan likdood" w:hint="cs"/>
          <w:sz w:val="56"/>
          <w:szCs w:val="56"/>
          <w:rtl/>
        </w:rPr>
        <w:t>ټ</w:t>
      </w:r>
      <w:r w:rsidRPr="00BA0510">
        <w:rPr>
          <w:rFonts w:cs="Ihsan likdood" w:hint="eastAsia"/>
          <w:sz w:val="56"/>
          <w:szCs w:val="56"/>
          <w:rtl/>
        </w:rPr>
        <w:t>ونکو</w:t>
      </w:r>
      <w:r w:rsidRPr="00BA0510">
        <w:rPr>
          <w:rFonts w:cs="Ihsan likdood"/>
          <w:sz w:val="56"/>
          <w:szCs w:val="56"/>
          <w:rtl/>
        </w:rPr>
        <w:t xml:space="preserve"> ته.</w:t>
      </w:r>
    </w:p>
    <w:p w14:paraId="391AA8B8" w14:textId="3CE1AB0B" w:rsidR="00BA0510" w:rsidRPr="00BA0510" w:rsidRDefault="00BA0510" w:rsidP="00BA0510">
      <w:pPr>
        <w:jc w:val="both"/>
        <w:rPr>
          <w:rFonts w:cs="Ihsan likdood"/>
          <w:sz w:val="56"/>
          <w:szCs w:val="56"/>
        </w:rPr>
      </w:pPr>
      <w:r w:rsidRPr="00BA0510">
        <w:rPr>
          <w:rFonts w:cs="Ihsan likdood"/>
          <w:sz w:val="56"/>
          <w:szCs w:val="56"/>
          <w:rtl/>
        </w:rPr>
        <w:t xml:space="preserve">٢- </w:t>
      </w:r>
      <w:r w:rsidRPr="00DA0961">
        <w:rPr>
          <w:rStyle w:val="Char"/>
          <w:rtl/>
        </w:rPr>
        <w:t xml:space="preserve">﴿الَّذِي جَمَعَ مَالًا وَعَدَّدَهُ </w:t>
      </w:r>
      <w:r w:rsidR="00DA0961" w:rsidRPr="00DA0961">
        <w:rPr>
          <w:rStyle w:val="Char"/>
          <w:rFonts w:hint="cs"/>
          <w:rtl/>
        </w:rPr>
        <w:t>(</w:t>
      </w:r>
      <w:r w:rsidR="00DA0961" w:rsidRPr="00DA0961">
        <w:rPr>
          <w:rStyle w:val="Char"/>
          <w:rtl/>
        </w:rPr>
        <w:t>2</w:t>
      </w:r>
      <w:r w:rsidR="00DA0961" w:rsidRPr="00DA0961">
        <w:rPr>
          <w:rStyle w:val="Char"/>
          <w:rFonts w:hint="cs"/>
          <w:rtl/>
        </w:rPr>
        <w:t>)</w:t>
      </w:r>
      <w:r w:rsidRPr="00DA0961">
        <w:rPr>
          <w:rStyle w:val="Char"/>
          <w:rtl/>
        </w:rPr>
        <w:t>﴾:</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پ</w:t>
      </w:r>
      <w:r w:rsidRPr="00BA0510">
        <w:rPr>
          <w:rFonts w:cs="Ihsan likdood" w:hint="cs"/>
          <w:sz w:val="56"/>
          <w:szCs w:val="56"/>
          <w:rtl/>
        </w:rPr>
        <w:t>ی</w:t>
      </w:r>
      <w:r w:rsidRPr="00BA0510">
        <w:rPr>
          <w:rFonts w:cs="Ihsan likdood" w:hint="eastAsia"/>
          <w:sz w:val="56"/>
          <w:szCs w:val="56"/>
          <w:rtl/>
        </w:rPr>
        <w:t>سو</w:t>
      </w:r>
      <w:r w:rsidRPr="00BA0510">
        <w:rPr>
          <w:rFonts w:cs="Ihsan likdood"/>
          <w:sz w:val="56"/>
          <w:szCs w:val="56"/>
          <w:rtl/>
        </w:rPr>
        <w:t xml:space="preserve"> را</w:t>
      </w:r>
      <w:r w:rsidRPr="00BA0510">
        <w:rPr>
          <w:rFonts w:cs="Ihsan likdood" w:hint="cs"/>
          <w:sz w:val="56"/>
          <w:szCs w:val="56"/>
          <w:rtl/>
        </w:rPr>
        <w:t>ټ</w:t>
      </w:r>
      <w:r w:rsidRPr="00BA0510">
        <w:rPr>
          <w:rFonts w:cs="Ihsan likdood" w:hint="eastAsia"/>
          <w:sz w:val="56"/>
          <w:szCs w:val="56"/>
          <w:rtl/>
        </w:rPr>
        <w:t>ولولو</w:t>
      </w:r>
      <w:r w:rsidRPr="00BA0510">
        <w:rPr>
          <w:rFonts w:cs="Ihsan likdood"/>
          <w:sz w:val="56"/>
          <w:szCs w:val="56"/>
          <w:rtl/>
        </w:rPr>
        <w:t xml:space="preserve"> او شم</w:t>
      </w:r>
      <w:r w:rsidRPr="00BA0510">
        <w:rPr>
          <w:rFonts w:cs="Ihsan likdood" w:hint="cs"/>
          <w:sz w:val="56"/>
          <w:szCs w:val="56"/>
          <w:rtl/>
        </w:rPr>
        <w:t>ی</w:t>
      </w:r>
      <w:r w:rsidRPr="00BA0510">
        <w:rPr>
          <w:rFonts w:cs="Ihsan likdood" w:hint="eastAsia"/>
          <w:sz w:val="56"/>
          <w:szCs w:val="56"/>
          <w:rtl/>
        </w:rPr>
        <w:t>رلو</w:t>
      </w:r>
      <w:r w:rsidRPr="00BA0510">
        <w:rPr>
          <w:rFonts w:cs="Ihsan likdood"/>
          <w:sz w:val="56"/>
          <w:szCs w:val="56"/>
          <w:rtl/>
        </w:rPr>
        <w:t xml:space="preserve"> ته پام کوي، او د بل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اند</w:t>
      </w:r>
      <w:r w:rsidRPr="00BA0510">
        <w:rPr>
          <w:rFonts w:cs="Ihsan likdood" w:hint="cs"/>
          <w:sz w:val="56"/>
          <w:szCs w:val="56"/>
          <w:rtl/>
        </w:rPr>
        <w:t>یښ</w:t>
      </w:r>
      <w:r w:rsidRPr="00BA0510">
        <w:rPr>
          <w:rFonts w:cs="Ihsan likdood" w:hint="eastAsia"/>
          <w:sz w:val="56"/>
          <w:szCs w:val="56"/>
          <w:rtl/>
        </w:rPr>
        <w:t>نه</w:t>
      </w:r>
      <w:r w:rsidRPr="00BA0510">
        <w:rPr>
          <w:rFonts w:cs="Ihsan likdood"/>
          <w:sz w:val="56"/>
          <w:szCs w:val="56"/>
          <w:rtl/>
        </w:rPr>
        <w:t xml:space="preserve"> ورسره نه وي.</w:t>
      </w:r>
    </w:p>
    <w:p w14:paraId="4EC776A2" w14:textId="642DD470" w:rsidR="00BA0510" w:rsidRPr="00BA0510" w:rsidRDefault="00BA0510" w:rsidP="00BA0510">
      <w:pPr>
        <w:jc w:val="both"/>
        <w:rPr>
          <w:rFonts w:cs="Ihsan likdood"/>
          <w:sz w:val="56"/>
          <w:szCs w:val="56"/>
        </w:rPr>
      </w:pPr>
      <w:r w:rsidRPr="00BA0510">
        <w:rPr>
          <w:rFonts w:cs="Ihsan likdood"/>
          <w:sz w:val="56"/>
          <w:szCs w:val="56"/>
          <w:rtl/>
        </w:rPr>
        <w:lastRenderedPageBreak/>
        <w:t xml:space="preserve">٣- </w:t>
      </w:r>
      <w:r w:rsidRPr="00DA0961">
        <w:rPr>
          <w:rStyle w:val="Char"/>
          <w:rtl/>
        </w:rPr>
        <w:t xml:space="preserve">﴿يَحْسَبُ أَنَّ مَالَهُ أَخْلَدَهُ </w:t>
      </w:r>
      <w:r w:rsidR="00DA0961" w:rsidRPr="00DA0961">
        <w:rPr>
          <w:rStyle w:val="Char"/>
          <w:rFonts w:hint="cs"/>
          <w:rtl/>
        </w:rPr>
        <w:t>(</w:t>
      </w:r>
      <w:r w:rsidR="00DA0961" w:rsidRPr="00DA0961">
        <w:rPr>
          <w:rStyle w:val="Char"/>
          <w:rtl/>
        </w:rPr>
        <w:t>3</w:t>
      </w:r>
      <w:r w:rsidR="00DA0961" w:rsidRPr="00DA0961">
        <w:rPr>
          <w:rStyle w:val="Char"/>
          <w:rFonts w:hint="cs"/>
          <w:rtl/>
        </w:rPr>
        <w:t>)</w:t>
      </w:r>
      <w:r w:rsidRPr="00DA0961">
        <w:rPr>
          <w:rStyle w:val="Char"/>
          <w:rtl/>
        </w:rPr>
        <w:t>﴾:</w:t>
      </w:r>
      <w:r w:rsidRPr="00BA0510">
        <w:rPr>
          <w:rFonts w:cs="Ihsan likdood"/>
          <w:sz w:val="56"/>
          <w:szCs w:val="56"/>
          <w:rtl/>
        </w:rPr>
        <w:t xml:space="preserve"> هغه فکر کوي چ</w:t>
      </w:r>
      <w:r w:rsidRPr="00BA0510">
        <w:rPr>
          <w:rFonts w:cs="Ihsan likdood" w:hint="cs"/>
          <w:sz w:val="56"/>
          <w:szCs w:val="56"/>
          <w:rtl/>
        </w:rPr>
        <w:t>ې</w:t>
      </w:r>
      <w:r w:rsidRPr="00BA0510">
        <w:rPr>
          <w:rFonts w:cs="Ihsan likdood"/>
          <w:sz w:val="56"/>
          <w:szCs w:val="56"/>
          <w:rtl/>
        </w:rPr>
        <w:t xml:space="preserve"> را</w:t>
      </w:r>
      <w:r w:rsidRPr="00BA0510">
        <w:rPr>
          <w:rFonts w:cs="Ihsan likdood" w:hint="cs"/>
          <w:sz w:val="56"/>
          <w:szCs w:val="56"/>
          <w:rtl/>
        </w:rPr>
        <w:t>ټ</w:t>
      </w:r>
      <w:r w:rsidRPr="00BA0510">
        <w:rPr>
          <w:rFonts w:cs="Ihsan likdood" w:hint="eastAsia"/>
          <w:sz w:val="56"/>
          <w:szCs w:val="56"/>
          <w:rtl/>
        </w:rPr>
        <w:t>ول</w:t>
      </w:r>
      <w:r w:rsidRPr="00BA0510">
        <w:rPr>
          <w:rFonts w:cs="Ihsan likdood" w:hint="cs"/>
          <w:sz w:val="56"/>
          <w:szCs w:val="56"/>
          <w:rtl/>
        </w:rPr>
        <w:t>ې</w:t>
      </w:r>
      <w:r w:rsidRPr="00BA0510">
        <w:rPr>
          <w:rFonts w:cs="Ihsan likdood"/>
          <w:sz w:val="56"/>
          <w:szCs w:val="56"/>
          <w:rtl/>
        </w:rPr>
        <w:t xml:space="preserve"> شو</w:t>
      </w:r>
      <w:r w:rsidRPr="00BA0510">
        <w:rPr>
          <w:rFonts w:cs="Ihsan likdood" w:hint="cs"/>
          <w:sz w:val="56"/>
          <w:szCs w:val="56"/>
          <w:rtl/>
        </w:rPr>
        <w:t>ې</w:t>
      </w:r>
      <w:r w:rsidRPr="00BA0510">
        <w:rPr>
          <w:rFonts w:cs="Ihsan likdood"/>
          <w:sz w:val="56"/>
          <w:szCs w:val="56"/>
          <w:rtl/>
        </w:rPr>
        <w:t xml:space="preserve"> پ</w:t>
      </w:r>
      <w:r w:rsidRPr="00BA0510">
        <w:rPr>
          <w:rFonts w:cs="Ihsan likdood" w:hint="cs"/>
          <w:sz w:val="56"/>
          <w:szCs w:val="56"/>
          <w:rtl/>
        </w:rPr>
        <w:t>ی</w:t>
      </w:r>
      <w:r w:rsidRPr="00BA0510">
        <w:rPr>
          <w:rFonts w:cs="Ihsan likdood" w:hint="eastAsia"/>
          <w:sz w:val="56"/>
          <w:szCs w:val="56"/>
          <w:rtl/>
        </w:rPr>
        <w:t>س</w:t>
      </w:r>
      <w:r w:rsidRPr="00BA0510">
        <w:rPr>
          <w:rFonts w:cs="Ihsan likdood" w:hint="cs"/>
          <w:sz w:val="56"/>
          <w:szCs w:val="56"/>
          <w:rtl/>
        </w:rPr>
        <w:t>ې</w:t>
      </w:r>
      <w:r w:rsidRPr="00BA0510">
        <w:rPr>
          <w:rFonts w:cs="Ihsan likdood"/>
          <w:sz w:val="56"/>
          <w:szCs w:val="56"/>
          <w:rtl/>
        </w:rPr>
        <w:t xml:space="preserve"> به </w:t>
      </w:r>
      <w:r w:rsidRPr="00BA0510">
        <w:rPr>
          <w:rFonts w:cs="Ihsan likdood" w:hint="cs"/>
          <w:sz w:val="56"/>
          <w:szCs w:val="56"/>
          <w:rtl/>
        </w:rPr>
        <w:t>یې</w:t>
      </w:r>
      <w:r w:rsidRPr="00BA0510">
        <w:rPr>
          <w:rFonts w:cs="Ihsan likdood"/>
          <w:sz w:val="56"/>
          <w:szCs w:val="56"/>
          <w:rtl/>
        </w:rPr>
        <w:t xml:space="preserve"> له مر</w:t>
      </w:r>
      <w:r w:rsidRPr="00BA0510">
        <w:rPr>
          <w:rFonts w:cs="Ihsan likdood" w:hint="cs"/>
          <w:sz w:val="56"/>
          <w:szCs w:val="56"/>
          <w:rtl/>
        </w:rPr>
        <w:t>ګ</w:t>
      </w:r>
      <w:r w:rsidRPr="00BA0510">
        <w:rPr>
          <w:rFonts w:cs="Ihsan likdood" w:hint="eastAsia"/>
          <w:sz w:val="56"/>
          <w:szCs w:val="56"/>
          <w:rtl/>
        </w:rPr>
        <w:t>ه</w:t>
      </w:r>
      <w:r w:rsidRPr="00BA0510">
        <w:rPr>
          <w:rFonts w:cs="Ihsan likdood"/>
          <w:sz w:val="56"/>
          <w:szCs w:val="56"/>
          <w:rtl/>
        </w:rPr>
        <w:t xml:space="preserve"> وژغوري، نو په د</w:t>
      </w:r>
      <w:r w:rsidRPr="00BA0510">
        <w:rPr>
          <w:rFonts w:cs="Ihsan likdood" w:hint="cs"/>
          <w:sz w:val="56"/>
          <w:szCs w:val="56"/>
          <w:rtl/>
        </w:rPr>
        <w:t>ې</w:t>
      </w:r>
      <w:r w:rsidRPr="00BA0510">
        <w:rPr>
          <w:rFonts w:cs="Ihsan likdood"/>
          <w:sz w:val="56"/>
          <w:szCs w:val="56"/>
          <w:rtl/>
        </w:rPr>
        <w:t xml:space="preserve"> دن</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به تل پات</w:t>
      </w:r>
      <w:r w:rsidRPr="00BA0510">
        <w:rPr>
          <w:rFonts w:cs="Ihsan likdood" w:hint="cs"/>
          <w:sz w:val="56"/>
          <w:szCs w:val="56"/>
          <w:rtl/>
        </w:rPr>
        <w:t>ې</w:t>
      </w:r>
      <w:r w:rsidRPr="00BA0510">
        <w:rPr>
          <w:rFonts w:cs="Ihsan likdood"/>
          <w:sz w:val="56"/>
          <w:szCs w:val="56"/>
          <w:rtl/>
        </w:rPr>
        <w:t xml:space="preserve"> وي.</w:t>
      </w:r>
    </w:p>
    <w:p w14:paraId="551EF759" w14:textId="2FF0BC7D" w:rsidR="00BA0510" w:rsidRPr="00BA0510" w:rsidRDefault="00BA0510" w:rsidP="00BA0510">
      <w:pPr>
        <w:jc w:val="both"/>
        <w:rPr>
          <w:rFonts w:cs="Ihsan likdood"/>
          <w:sz w:val="56"/>
          <w:szCs w:val="56"/>
        </w:rPr>
      </w:pPr>
      <w:r w:rsidRPr="00BA0510">
        <w:rPr>
          <w:rFonts w:cs="Ihsan likdood"/>
          <w:sz w:val="56"/>
          <w:szCs w:val="56"/>
          <w:rtl/>
          <w:lang w:bidi="fa-IR"/>
        </w:rPr>
        <w:t xml:space="preserve">۴- </w:t>
      </w:r>
      <w:r w:rsidRPr="00DA0961">
        <w:rPr>
          <w:rStyle w:val="Char"/>
          <w:rtl/>
        </w:rPr>
        <w:t xml:space="preserve">﴿كَلَّا لَيُنْبَذَنَّ فِي الْحُطَمَةِ </w:t>
      </w:r>
      <w:r w:rsidR="00DA0961" w:rsidRPr="00DA0961">
        <w:rPr>
          <w:rStyle w:val="Char"/>
          <w:rFonts w:hint="cs"/>
          <w:rtl/>
        </w:rPr>
        <w:t>(</w:t>
      </w:r>
      <w:r w:rsidR="00DA0961" w:rsidRPr="00DA0961">
        <w:rPr>
          <w:rStyle w:val="Char"/>
          <w:rtl/>
        </w:rPr>
        <w:t>4</w:t>
      </w:r>
      <w:r w:rsidR="00DA0961" w:rsidRPr="00DA0961">
        <w:rPr>
          <w:rStyle w:val="Char"/>
          <w:rFonts w:hint="cs"/>
          <w:rtl/>
        </w:rPr>
        <w:t>)</w:t>
      </w:r>
      <w:r w:rsidRPr="00DA0961">
        <w:rPr>
          <w:rStyle w:val="Char"/>
          <w:rtl/>
        </w:rPr>
        <w:t>﴾:</w:t>
      </w:r>
      <w:r w:rsidRPr="00BA0510">
        <w:rPr>
          <w:rFonts w:cs="Ihsan likdood"/>
          <w:sz w:val="56"/>
          <w:szCs w:val="56"/>
          <w:rtl/>
        </w:rPr>
        <w:t xml:space="preserve"> داس</w:t>
      </w:r>
      <w:r w:rsidRPr="00BA0510">
        <w:rPr>
          <w:rFonts w:cs="Ihsan likdood" w:hint="cs"/>
          <w:sz w:val="56"/>
          <w:szCs w:val="56"/>
          <w:rtl/>
        </w:rPr>
        <w:t>ې</w:t>
      </w:r>
      <w:r w:rsidRPr="00BA0510">
        <w:rPr>
          <w:rFonts w:cs="Ihsan likdood"/>
          <w:sz w:val="56"/>
          <w:szCs w:val="56"/>
          <w:rtl/>
        </w:rPr>
        <w:t xml:space="preserve"> نده لکه </w:t>
      </w:r>
      <w:r w:rsidRPr="00BA0510">
        <w:rPr>
          <w:rFonts w:cs="Ihsan likdood" w:hint="cs"/>
          <w:sz w:val="56"/>
          <w:szCs w:val="56"/>
          <w:rtl/>
        </w:rPr>
        <w:t>څ</w:t>
      </w:r>
      <w:r w:rsidRPr="00BA0510">
        <w:rPr>
          <w:rFonts w:cs="Ihsan likdood" w:hint="eastAsia"/>
          <w:sz w:val="56"/>
          <w:szCs w:val="56"/>
          <w:rtl/>
        </w:rPr>
        <w:t>ن</w:t>
      </w:r>
      <w:r w:rsidRPr="00BA0510">
        <w:rPr>
          <w:rFonts w:cs="Ihsan likdood" w:hint="cs"/>
          <w:sz w:val="56"/>
          <w:szCs w:val="56"/>
          <w:rtl/>
        </w:rPr>
        <w:t>ګ</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دغه جاهل فکر کوي، دو</w:t>
      </w:r>
      <w:r w:rsidRPr="00BA0510">
        <w:rPr>
          <w:rFonts w:cs="Ihsan likdood" w:hint="cs"/>
          <w:sz w:val="56"/>
          <w:szCs w:val="56"/>
          <w:rtl/>
        </w:rPr>
        <w:t>ی</w:t>
      </w:r>
      <w:r w:rsidRPr="00BA0510">
        <w:rPr>
          <w:rFonts w:cs="Ihsan likdood"/>
          <w:sz w:val="56"/>
          <w:szCs w:val="56"/>
          <w:rtl/>
        </w:rPr>
        <w:t xml:space="preserve"> به د دوزخ اور ته واچول شي چ</w:t>
      </w:r>
      <w:r w:rsidRPr="00BA0510">
        <w:rPr>
          <w:rFonts w:cs="Ihsan likdood" w:hint="cs"/>
          <w:sz w:val="56"/>
          <w:szCs w:val="56"/>
          <w:rtl/>
        </w:rPr>
        <w:t>ې</w:t>
      </w:r>
      <w:r w:rsidRPr="00BA0510">
        <w:rPr>
          <w:rFonts w:cs="Ihsan likdood"/>
          <w:sz w:val="56"/>
          <w:szCs w:val="56"/>
          <w:rtl/>
        </w:rPr>
        <w:t xml:space="preserve"> د هغ</w:t>
      </w:r>
      <w:r w:rsidRPr="00BA0510">
        <w:rPr>
          <w:rFonts w:cs="Ihsan likdood" w:hint="cs"/>
          <w:sz w:val="56"/>
          <w:szCs w:val="56"/>
          <w:rtl/>
        </w:rPr>
        <w:t>ې</w:t>
      </w:r>
      <w:r w:rsidRPr="00BA0510">
        <w:rPr>
          <w:rFonts w:cs="Ihsan likdood"/>
          <w:sz w:val="56"/>
          <w:szCs w:val="56"/>
          <w:rtl/>
        </w:rPr>
        <w:t xml:space="preserve"> د عذاب د سختوالي له امله هر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ی</w:t>
      </w:r>
      <w:r w:rsidRPr="00BA0510">
        <w:rPr>
          <w:rFonts w:cs="Ihsan likdood"/>
          <w:sz w:val="56"/>
          <w:szCs w:val="56"/>
          <w:rtl/>
        </w:rPr>
        <w:t xml:space="preserve"> ورته اچول ک</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کوي</w:t>
      </w:r>
      <w:r w:rsidRPr="00BA0510">
        <w:rPr>
          <w:rFonts w:cs="Ihsan likdood"/>
          <w:sz w:val="56"/>
          <w:szCs w:val="56"/>
          <w:rtl/>
        </w:rPr>
        <w:t xml:space="preserve"> او ماتوي </w:t>
      </w:r>
      <w:r w:rsidRPr="00BA0510">
        <w:rPr>
          <w:rFonts w:cs="Ihsan likdood" w:hint="cs"/>
          <w:sz w:val="56"/>
          <w:szCs w:val="56"/>
          <w:rtl/>
        </w:rPr>
        <w:t>یی</w:t>
      </w:r>
      <w:r w:rsidRPr="00BA0510">
        <w:rPr>
          <w:rFonts w:cs="Ihsan likdood"/>
          <w:sz w:val="56"/>
          <w:szCs w:val="56"/>
          <w:rtl/>
        </w:rPr>
        <w:t>.</w:t>
      </w:r>
    </w:p>
    <w:p w14:paraId="2003EAA6" w14:textId="73794249" w:rsidR="00BA0510" w:rsidRPr="00BA0510" w:rsidRDefault="00BA0510" w:rsidP="00BA0510">
      <w:pPr>
        <w:jc w:val="both"/>
        <w:rPr>
          <w:rFonts w:cs="Ihsan likdood"/>
          <w:sz w:val="56"/>
          <w:szCs w:val="56"/>
        </w:rPr>
      </w:pPr>
      <w:r w:rsidRPr="00BA0510">
        <w:rPr>
          <w:rFonts w:cs="Ihsan likdood"/>
          <w:sz w:val="56"/>
          <w:szCs w:val="56"/>
          <w:rtl/>
        </w:rPr>
        <w:t xml:space="preserve">٥- </w:t>
      </w:r>
      <w:r w:rsidRPr="00DA0961">
        <w:rPr>
          <w:rStyle w:val="Char"/>
          <w:rtl/>
        </w:rPr>
        <w:t xml:space="preserve">﴿وَمَا أَدْرَاكَ مَا الْحُطَمَةُ </w:t>
      </w:r>
      <w:r w:rsidR="00DA0961" w:rsidRPr="00DA0961">
        <w:rPr>
          <w:rStyle w:val="Char"/>
          <w:rFonts w:hint="cs"/>
          <w:rtl/>
        </w:rPr>
        <w:t>(</w:t>
      </w:r>
      <w:r w:rsidR="00DA0961" w:rsidRPr="00DA0961">
        <w:rPr>
          <w:rStyle w:val="Char"/>
          <w:rtl/>
        </w:rPr>
        <w:t>5</w:t>
      </w:r>
      <w:r w:rsidR="00DA0961" w:rsidRPr="00DA0961">
        <w:rPr>
          <w:rStyle w:val="Char"/>
          <w:rFonts w:hint="cs"/>
          <w:rtl/>
        </w:rPr>
        <w:t>)</w:t>
      </w:r>
      <w:r w:rsidRPr="00DA0961">
        <w:rPr>
          <w:rStyle w:val="Char"/>
          <w:rtl/>
        </w:rPr>
        <w:t>﴾:</w:t>
      </w:r>
      <w:r w:rsidRPr="00BA0510">
        <w:rPr>
          <w:rFonts w:cs="Ihsan likdood"/>
          <w:sz w:val="56"/>
          <w:szCs w:val="56"/>
          <w:rtl/>
        </w:rPr>
        <w:t xml:space="preserve"> او ته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پوه</w:t>
      </w:r>
      <w:r w:rsidRPr="00BA0510">
        <w:rPr>
          <w:rFonts w:cs="Ihsan likdood" w:hint="cs"/>
          <w:sz w:val="56"/>
          <w:szCs w:val="56"/>
          <w:rtl/>
        </w:rPr>
        <w:t>یږې</w:t>
      </w:r>
      <w:r w:rsidRPr="00BA0510">
        <w:rPr>
          <w:rFonts w:cs="Ihsan likdood"/>
          <w:sz w:val="56"/>
          <w:szCs w:val="56"/>
          <w:rtl/>
        </w:rPr>
        <w:t xml:space="preserve"> - ا</w:t>
      </w:r>
      <w:r w:rsidRPr="00BA0510">
        <w:rPr>
          <w:rFonts w:cs="Ihsan likdood" w:hint="cs"/>
          <w:sz w:val="56"/>
          <w:szCs w:val="56"/>
          <w:rtl/>
        </w:rPr>
        <w:t>ی</w:t>
      </w:r>
      <w:r w:rsidRPr="00BA0510">
        <w:rPr>
          <w:rFonts w:cs="Ihsan likdood"/>
          <w:sz w:val="56"/>
          <w:szCs w:val="56"/>
          <w:rtl/>
        </w:rPr>
        <w:t xml:space="preserve"> رسوله - دا اور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هر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په ک</w:t>
      </w:r>
      <w:r w:rsidRPr="00BA0510">
        <w:rPr>
          <w:rFonts w:cs="Ihsan likdood" w:hint="cs"/>
          <w:sz w:val="56"/>
          <w:szCs w:val="56"/>
          <w:rtl/>
        </w:rPr>
        <w:t>ې</w:t>
      </w:r>
      <w:r w:rsidRPr="00BA0510">
        <w:rPr>
          <w:rFonts w:cs="Ihsan likdood"/>
          <w:sz w:val="56"/>
          <w:szCs w:val="56"/>
          <w:rtl/>
        </w:rPr>
        <w:t xml:space="preserve"> اچول ک</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 xml:space="preserve"> او ماتوي </w:t>
      </w:r>
      <w:r w:rsidRPr="00BA0510">
        <w:rPr>
          <w:rFonts w:cs="Ihsan likdood" w:hint="cs"/>
          <w:sz w:val="56"/>
          <w:szCs w:val="56"/>
          <w:rtl/>
        </w:rPr>
        <w:t>یی</w:t>
      </w:r>
      <w:r w:rsidRPr="00BA0510">
        <w:rPr>
          <w:rFonts w:cs="Ihsan likdood"/>
          <w:sz w:val="56"/>
          <w:szCs w:val="56"/>
          <w:rtl/>
        </w:rPr>
        <w:t>.؟!</w:t>
      </w:r>
    </w:p>
    <w:p w14:paraId="514DA990" w14:textId="651D43F3" w:rsidR="00BA0510" w:rsidRPr="00BA0510" w:rsidRDefault="00BA0510" w:rsidP="00BA0510">
      <w:pPr>
        <w:jc w:val="both"/>
        <w:rPr>
          <w:rFonts w:cs="Ihsan likdood"/>
          <w:sz w:val="56"/>
          <w:szCs w:val="56"/>
        </w:rPr>
      </w:pPr>
      <w:r w:rsidRPr="00BA0510">
        <w:rPr>
          <w:rFonts w:cs="Ihsan likdood"/>
          <w:sz w:val="56"/>
          <w:szCs w:val="56"/>
          <w:rtl/>
          <w:lang w:bidi="fa-IR"/>
        </w:rPr>
        <w:lastRenderedPageBreak/>
        <w:t xml:space="preserve">۶- </w:t>
      </w:r>
      <w:r w:rsidRPr="00DA0961">
        <w:rPr>
          <w:rStyle w:val="Char"/>
          <w:rtl/>
        </w:rPr>
        <w:t xml:space="preserve">﴿نَارُ اللَّهِ الْمُوقَدَةُ </w:t>
      </w:r>
      <w:r w:rsidR="00DA0961" w:rsidRPr="00DA0961">
        <w:rPr>
          <w:rStyle w:val="Char"/>
          <w:rFonts w:hint="cs"/>
          <w:rtl/>
        </w:rPr>
        <w:t>(</w:t>
      </w:r>
      <w:r w:rsidR="00DA0961" w:rsidRPr="00DA0961">
        <w:rPr>
          <w:rStyle w:val="Char"/>
          <w:rtl/>
        </w:rPr>
        <w:t>6</w:t>
      </w:r>
      <w:r w:rsidR="00DA0961" w:rsidRPr="00DA0961">
        <w:rPr>
          <w:rStyle w:val="Char"/>
          <w:rFonts w:hint="cs"/>
          <w:rtl/>
        </w:rPr>
        <w:t>)</w:t>
      </w:r>
      <w:r w:rsidRPr="00DA0961">
        <w:rPr>
          <w:rStyle w:val="Char"/>
          <w:rtl/>
        </w:rPr>
        <w:t>﴾:</w:t>
      </w:r>
      <w:r w:rsidRPr="00BA0510">
        <w:rPr>
          <w:rFonts w:cs="Ihsan likdood"/>
          <w:sz w:val="56"/>
          <w:szCs w:val="56"/>
          <w:rtl/>
        </w:rPr>
        <w:t xml:space="preserve"> دا د الله جل جلاله بل ک</w:t>
      </w:r>
      <w:r w:rsidRPr="00BA0510">
        <w:rPr>
          <w:rFonts w:cs="Ihsan likdood" w:hint="cs"/>
          <w:sz w:val="56"/>
          <w:szCs w:val="56"/>
          <w:rtl/>
        </w:rPr>
        <w:t>ړی</w:t>
      </w:r>
      <w:r w:rsidRPr="00BA0510">
        <w:rPr>
          <w:rFonts w:cs="Ihsan likdood"/>
          <w:sz w:val="56"/>
          <w:szCs w:val="56"/>
          <w:rtl/>
        </w:rPr>
        <w:t xml:space="preserve"> شو</w:t>
      </w:r>
      <w:r w:rsidRPr="00BA0510">
        <w:rPr>
          <w:rFonts w:cs="Ihsan likdood" w:hint="cs"/>
          <w:sz w:val="56"/>
          <w:szCs w:val="56"/>
          <w:rtl/>
        </w:rPr>
        <w:t>ی</w:t>
      </w:r>
      <w:r w:rsidRPr="00BA0510">
        <w:rPr>
          <w:rFonts w:cs="Ihsan likdood"/>
          <w:sz w:val="56"/>
          <w:szCs w:val="56"/>
          <w:rtl/>
        </w:rPr>
        <w:t xml:space="preserve"> اور د</w:t>
      </w:r>
      <w:r w:rsidRPr="00BA0510">
        <w:rPr>
          <w:rFonts w:cs="Ihsan likdood" w:hint="cs"/>
          <w:sz w:val="56"/>
          <w:szCs w:val="56"/>
          <w:rtl/>
        </w:rPr>
        <w:t>ی</w:t>
      </w:r>
      <w:r w:rsidRPr="00BA0510">
        <w:rPr>
          <w:rFonts w:cs="Ihsan likdood"/>
          <w:sz w:val="56"/>
          <w:szCs w:val="56"/>
          <w:rtl/>
        </w:rPr>
        <w:t>.</w:t>
      </w:r>
    </w:p>
    <w:p w14:paraId="2B6EC930" w14:textId="5B0489F2" w:rsidR="00BA0510" w:rsidRPr="00BA0510" w:rsidRDefault="00BA0510" w:rsidP="00BA0510">
      <w:pPr>
        <w:jc w:val="both"/>
        <w:rPr>
          <w:rFonts w:cs="Ihsan likdood"/>
          <w:sz w:val="56"/>
          <w:szCs w:val="56"/>
        </w:rPr>
      </w:pPr>
      <w:r w:rsidRPr="00BA0510">
        <w:rPr>
          <w:rFonts w:cs="Ihsan likdood"/>
          <w:sz w:val="56"/>
          <w:szCs w:val="56"/>
          <w:rtl/>
        </w:rPr>
        <w:t xml:space="preserve">٧- </w:t>
      </w:r>
      <w:r w:rsidRPr="00D070BB">
        <w:rPr>
          <w:rStyle w:val="Char"/>
          <w:rtl/>
        </w:rPr>
        <w:t xml:space="preserve">﴿الَّتِي تَطَّلِعُ عَلَى الْأَفْئِدَةِ </w:t>
      </w:r>
      <w:r w:rsidR="00DA0961" w:rsidRPr="00D070BB">
        <w:rPr>
          <w:rStyle w:val="Char"/>
          <w:rFonts w:hint="cs"/>
          <w:rtl/>
        </w:rPr>
        <w:t>(</w:t>
      </w:r>
      <w:r w:rsidR="00DA0961" w:rsidRPr="00D070BB">
        <w:rPr>
          <w:rStyle w:val="Char"/>
          <w:rtl/>
        </w:rPr>
        <w:t>7</w:t>
      </w:r>
      <w:r w:rsidR="00DA0961" w:rsidRPr="00D070BB">
        <w:rPr>
          <w:rStyle w:val="Char"/>
          <w:rFonts w:hint="cs"/>
          <w:rtl/>
        </w:rPr>
        <w:t>)</w:t>
      </w:r>
      <w:r w:rsidRPr="00D070BB">
        <w:rPr>
          <w:rStyle w:val="Char"/>
          <w:rtl/>
        </w:rPr>
        <w:t>﴾:</w:t>
      </w:r>
      <w:r w:rsidRPr="00BA0510">
        <w:rPr>
          <w:rFonts w:cs="Ihsan likdood"/>
          <w:sz w:val="56"/>
          <w:szCs w:val="56"/>
          <w:rtl/>
        </w:rPr>
        <w:t xml:space="preserve"> کوم چ</w:t>
      </w:r>
      <w:r w:rsidRPr="00BA0510">
        <w:rPr>
          <w:rFonts w:cs="Ihsan likdood" w:hint="cs"/>
          <w:sz w:val="56"/>
          <w:szCs w:val="56"/>
          <w:rtl/>
        </w:rPr>
        <w:t>ې</w:t>
      </w:r>
      <w:r w:rsidRPr="00BA0510">
        <w:rPr>
          <w:rFonts w:cs="Ihsan likdood"/>
          <w:sz w:val="56"/>
          <w:szCs w:val="56"/>
          <w:rtl/>
        </w:rPr>
        <w:t xml:space="preserve"> د خلکو له بدن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 دو</w:t>
      </w:r>
      <w:r w:rsidRPr="00BA0510">
        <w:rPr>
          <w:rFonts w:cs="Ihsan likdood" w:hint="cs"/>
          <w:sz w:val="56"/>
          <w:szCs w:val="56"/>
          <w:rtl/>
        </w:rPr>
        <w:t>ی</w:t>
      </w:r>
      <w:r w:rsidRPr="00BA0510">
        <w:rPr>
          <w:rFonts w:cs="Ihsan likdood"/>
          <w:sz w:val="56"/>
          <w:szCs w:val="56"/>
          <w:rtl/>
        </w:rPr>
        <w:t xml:space="preserve"> ز</w:t>
      </w:r>
      <w:r w:rsidRPr="00BA0510">
        <w:rPr>
          <w:rFonts w:cs="Ihsan likdood" w:hint="cs"/>
          <w:sz w:val="56"/>
          <w:szCs w:val="56"/>
          <w:rtl/>
        </w:rPr>
        <w:t>ړ</w:t>
      </w:r>
      <w:r w:rsidRPr="00BA0510">
        <w:rPr>
          <w:rFonts w:cs="Ihsan likdood" w:hint="eastAsia"/>
          <w:sz w:val="56"/>
          <w:szCs w:val="56"/>
          <w:rtl/>
        </w:rPr>
        <w:t>ونو</w:t>
      </w:r>
      <w:r w:rsidRPr="00BA0510">
        <w:rPr>
          <w:rFonts w:cs="Ihsan likdood"/>
          <w:sz w:val="56"/>
          <w:szCs w:val="56"/>
          <w:rtl/>
        </w:rPr>
        <w:t xml:space="preserve"> ته ت</w:t>
      </w:r>
      <w:r w:rsidRPr="00BA0510">
        <w:rPr>
          <w:rFonts w:cs="Ihsan likdood" w:hint="cs"/>
          <w:sz w:val="56"/>
          <w:szCs w:val="56"/>
          <w:rtl/>
        </w:rPr>
        <w:t>ی</w:t>
      </w:r>
      <w:r w:rsidRPr="00BA0510">
        <w:rPr>
          <w:rFonts w:cs="Ihsan likdood" w:hint="eastAsia"/>
          <w:sz w:val="56"/>
          <w:szCs w:val="56"/>
          <w:rtl/>
        </w:rPr>
        <w:t>ر</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w:t>
      </w:r>
    </w:p>
    <w:p w14:paraId="5429020A" w14:textId="46E0FC99" w:rsidR="00BA0510" w:rsidRPr="00BA0510" w:rsidRDefault="00BA0510" w:rsidP="00BA0510">
      <w:pPr>
        <w:jc w:val="both"/>
        <w:rPr>
          <w:rFonts w:cs="Ihsan likdood"/>
          <w:sz w:val="56"/>
          <w:szCs w:val="56"/>
        </w:rPr>
      </w:pPr>
      <w:r w:rsidRPr="00BA0510">
        <w:rPr>
          <w:rFonts w:cs="Ihsan likdood"/>
          <w:sz w:val="56"/>
          <w:szCs w:val="56"/>
          <w:rtl/>
        </w:rPr>
        <w:t xml:space="preserve">٨- </w:t>
      </w:r>
      <w:r w:rsidRPr="00D070BB">
        <w:rPr>
          <w:rStyle w:val="Char"/>
          <w:rtl/>
        </w:rPr>
        <w:t xml:space="preserve">﴿إِنَّهَا عَلَيْهِمْ مُؤْصَدَةٌ </w:t>
      </w:r>
      <w:r w:rsidR="00D070BB" w:rsidRPr="00D070BB">
        <w:rPr>
          <w:rStyle w:val="Char"/>
          <w:rFonts w:hint="cs"/>
          <w:rtl/>
        </w:rPr>
        <w:t>(</w:t>
      </w:r>
      <w:r w:rsidR="00D070BB" w:rsidRPr="00D070BB">
        <w:rPr>
          <w:rStyle w:val="Char"/>
          <w:rtl/>
        </w:rPr>
        <w:t>8</w:t>
      </w:r>
      <w:r w:rsidR="00D070BB" w:rsidRPr="00D070BB">
        <w:rPr>
          <w:rStyle w:val="Char"/>
          <w:rFonts w:hint="cs"/>
          <w:rtl/>
        </w:rPr>
        <w:t>)</w:t>
      </w:r>
      <w:r w:rsidRPr="00D070BB">
        <w:rPr>
          <w:rStyle w:val="Char"/>
          <w:rtl/>
        </w:rPr>
        <w:t>﴾:</w:t>
      </w:r>
      <w:r w:rsidRPr="00BA0510">
        <w:rPr>
          <w:rFonts w:cs="Ihsan likdood"/>
          <w:sz w:val="56"/>
          <w:szCs w:val="56"/>
          <w:rtl/>
        </w:rPr>
        <w:t xml:space="preserve"> دا پر هغه خلکو چ</w:t>
      </w:r>
      <w:r w:rsidRPr="00BA0510">
        <w:rPr>
          <w:rFonts w:cs="Ihsan likdood" w:hint="cs"/>
          <w:sz w:val="56"/>
          <w:szCs w:val="56"/>
          <w:rtl/>
        </w:rPr>
        <w:t>ې</w:t>
      </w:r>
      <w:r w:rsidRPr="00BA0510">
        <w:rPr>
          <w:rFonts w:cs="Ihsan likdood"/>
          <w:sz w:val="56"/>
          <w:szCs w:val="56"/>
          <w:rtl/>
        </w:rPr>
        <w:t xml:space="preserve"> پک</w:t>
      </w:r>
      <w:r w:rsidRPr="00BA0510">
        <w:rPr>
          <w:rFonts w:cs="Ihsan likdood" w:hint="cs"/>
          <w:sz w:val="56"/>
          <w:szCs w:val="56"/>
          <w:rtl/>
        </w:rPr>
        <w:t>ې</w:t>
      </w:r>
      <w:r w:rsidRPr="00BA0510">
        <w:rPr>
          <w:rFonts w:cs="Ihsan likdood"/>
          <w:sz w:val="56"/>
          <w:szCs w:val="56"/>
          <w:rtl/>
        </w:rPr>
        <w:t xml:space="preserve"> عذابولا</w:t>
      </w:r>
      <w:r w:rsidRPr="00BA0510">
        <w:rPr>
          <w:rFonts w:cs="Ihsan likdood" w:hint="cs"/>
          <w:sz w:val="56"/>
          <w:szCs w:val="56"/>
          <w:rtl/>
        </w:rPr>
        <w:t>ی</w:t>
      </w:r>
      <w:r w:rsidRPr="00BA0510">
        <w:rPr>
          <w:rFonts w:cs="Ihsan likdood"/>
          <w:sz w:val="56"/>
          <w:szCs w:val="56"/>
          <w:rtl/>
        </w:rPr>
        <w:t xml:space="preserve"> شي په هغو</w:t>
      </w:r>
      <w:r w:rsidRPr="00BA0510">
        <w:rPr>
          <w:rFonts w:cs="Ihsan likdood" w:hint="cs"/>
          <w:sz w:val="56"/>
          <w:szCs w:val="56"/>
          <w:rtl/>
        </w:rPr>
        <w:t>ی</w:t>
      </w:r>
      <w:r w:rsidRPr="00BA0510">
        <w:rPr>
          <w:rFonts w:cs="Ihsan likdood"/>
          <w:sz w:val="56"/>
          <w:szCs w:val="56"/>
          <w:rtl/>
        </w:rPr>
        <w:t xml:space="preserve"> - وربند شو</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00D070BB">
        <w:rPr>
          <w:rFonts w:cs="Ihsan likdood" w:hint="cs"/>
          <w:sz w:val="56"/>
          <w:szCs w:val="56"/>
          <w:rtl/>
        </w:rPr>
        <w:t xml:space="preserve"> </w:t>
      </w:r>
      <w:r w:rsidRPr="00BA0510">
        <w:rPr>
          <w:rFonts w:cs="Ihsan likdood"/>
          <w:sz w:val="56"/>
          <w:szCs w:val="56"/>
          <w:rtl/>
        </w:rPr>
        <w:t>(</w:t>
      </w:r>
      <w:r w:rsidRPr="00BA0510">
        <w:rPr>
          <w:rFonts w:cs="Ihsan likdood" w:hint="cs"/>
          <w:sz w:val="56"/>
          <w:szCs w:val="56"/>
          <w:rtl/>
        </w:rPr>
        <w:t>ی</w:t>
      </w:r>
      <w:r w:rsidRPr="00BA0510">
        <w:rPr>
          <w:rFonts w:cs="Ihsan likdood" w:hint="eastAsia"/>
          <w:sz w:val="56"/>
          <w:szCs w:val="56"/>
          <w:rtl/>
        </w:rPr>
        <w:t>عن</w:t>
      </w:r>
      <w:r w:rsidRPr="00BA0510">
        <w:rPr>
          <w:rFonts w:cs="Ihsan likdood" w:hint="cs"/>
          <w:sz w:val="56"/>
          <w:szCs w:val="56"/>
          <w:rtl/>
        </w:rPr>
        <w:t>ې</w:t>
      </w:r>
      <w:r w:rsidRPr="00BA0510">
        <w:rPr>
          <w:rFonts w:cs="Ihsan likdood"/>
          <w:sz w:val="56"/>
          <w:szCs w:val="56"/>
          <w:rtl/>
        </w:rPr>
        <w:t xml:space="preserve"> هغو</w:t>
      </w:r>
      <w:r w:rsidRPr="00BA0510">
        <w:rPr>
          <w:rFonts w:cs="Ihsan likdood" w:hint="cs"/>
          <w:sz w:val="56"/>
          <w:szCs w:val="56"/>
          <w:rtl/>
        </w:rPr>
        <w:t>ی</w:t>
      </w:r>
      <w:r w:rsidRPr="00BA0510">
        <w:rPr>
          <w:rFonts w:cs="Ihsan likdood"/>
          <w:sz w:val="56"/>
          <w:szCs w:val="56"/>
          <w:rtl/>
        </w:rPr>
        <w:t xml:space="preserve"> پک</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سار</w:t>
      </w:r>
      <w:r w:rsidRPr="00BA0510">
        <w:rPr>
          <w:rFonts w:cs="Ihsan likdood"/>
          <w:sz w:val="56"/>
          <w:szCs w:val="56"/>
          <w:rtl/>
        </w:rPr>
        <w:t xml:space="preserve"> دي)</w:t>
      </w:r>
      <w:r w:rsidR="00D070BB">
        <w:rPr>
          <w:rFonts w:cs="Ihsan likdood" w:hint="cs"/>
          <w:sz w:val="56"/>
          <w:szCs w:val="56"/>
          <w:rtl/>
        </w:rPr>
        <w:t>.</w:t>
      </w:r>
    </w:p>
    <w:p w14:paraId="44401E09" w14:textId="4551DB33" w:rsidR="00BA0510" w:rsidRPr="00BA0510" w:rsidRDefault="00BA0510" w:rsidP="00BA0510">
      <w:pPr>
        <w:jc w:val="both"/>
        <w:rPr>
          <w:rFonts w:cs="Ihsan likdood"/>
          <w:sz w:val="56"/>
          <w:szCs w:val="56"/>
        </w:rPr>
      </w:pPr>
      <w:r w:rsidRPr="00BA0510">
        <w:rPr>
          <w:rFonts w:cs="Ihsan likdood"/>
          <w:sz w:val="56"/>
          <w:szCs w:val="56"/>
          <w:rtl/>
        </w:rPr>
        <w:t xml:space="preserve">٩- </w:t>
      </w:r>
      <w:r w:rsidRPr="00D070BB">
        <w:rPr>
          <w:rStyle w:val="Char"/>
          <w:rtl/>
        </w:rPr>
        <w:t xml:space="preserve">﴿فِي عَمَدٍ مُمَدَّدَةٍ </w:t>
      </w:r>
      <w:r w:rsidR="00D070BB" w:rsidRPr="00D070BB">
        <w:rPr>
          <w:rStyle w:val="Char"/>
          <w:rFonts w:hint="cs"/>
          <w:rtl/>
        </w:rPr>
        <w:t>(</w:t>
      </w:r>
      <w:r w:rsidR="00D070BB" w:rsidRPr="00D070BB">
        <w:rPr>
          <w:rStyle w:val="Char"/>
          <w:rtl/>
        </w:rPr>
        <w:t>9</w:t>
      </w:r>
      <w:r w:rsidR="00D070BB" w:rsidRPr="00D070BB">
        <w:rPr>
          <w:rStyle w:val="Char"/>
          <w:rFonts w:hint="cs"/>
          <w:rtl/>
        </w:rPr>
        <w:t>)</w:t>
      </w:r>
      <w:r w:rsidRPr="00D070BB">
        <w:rPr>
          <w:rStyle w:val="Char"/>
          <w:rtl/>
        </w:rPr>
        <w:t>﴾:</w:t>
      </w:r>
      <w:r w:rsidRPr="00BA0510">
        <w:rPr>
          <w:rFonts w:cs="Ihsan likdood"/>
          <w:sz w:val="56"/>
          <w:szCs w:val="56"/>
          <w:rtl/>
        </w:rPr>
        <w:t xml:space="preserve">  په او</w:t>
      </w:r>
      <w:r w:rsidRPr="00BA0510">
        <w:rPr>
          <w:rFonts w:cs="Ihsan likdood" w:hint="cs"/>
          <w:sz w:val="56"/>
          <w:szCs w:val="56"/>
          <w:rtl/>
        </w:rPr>
        <w:t>ږ</w:t>
      </w:r>
      <w:r w:rsidRPr="00BA0510">
        <w:rPr>
          <w:rFonts w:cs="Ihsan likdood" w:hint="eastAsia"/>
          <w:sz w:val="56"/>
          <w:szCs w:val="56"/>
          <w:rtl/>
        </w:rPr>
        <w:t>دو</w:t>
      </w:r>
      <w:r w:rsidRPr="00BA0510">
        <w:rPr>
          <w:rFonts w:cs="Ihsan likdood"/>
          <w:sz w:val="56"/>
          <w:szCs w:val="56"/>
          <w:rtl/>
        </w:rPr>
        <w:t xml:space="preserve"> (را</w:t>
      </w:r>
      <w:r w:rsidRPr="00BA0510">
        <w:rPr>
          <w:rFonts w:cs="Ihsan likdood" w:hint="cs"/>
          <w:sz w:val="56"/>
          <w:szCs w:val="56"/>
          <w:rtl/>
        </w:rPr>
        <w:t>ښ</w:t>
      </w:r>
      <w:r w:rsidRPr="00BA0510">
        <w:rPr>
          <w:rFonts w:cs="Ihsan likdood" w:hint="eastAsia"/>
          <w:sz w:val="56"/>
          <w:szCs w:val="56"/>
          <w:rtl/>
        </w:rPr>
        <w:t>كلى</w:t>
      </w:r>
      <w:r w:rsidRPr="00BA0510">
        <w:rPr>
          <w:rFonts w:cs="Ihsan likdood"/>
          <w:sz w:val="56"/>
          <w:szCs w:val="56"/>
          <w:rtl/>
        </w:rPr>
        <w:t xml:space="preserve"> شو</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ستنو ك</w:t>
      </w:r>
      <w:r w:rsidRPr="00BA0510">
        <w:rPr>
          <w:rFonts w:cs="Ihsan likdood" w:hint="cs"/>
          <w:sz w:val="56"/>
          <w:szCs w:val="56"/>
          <w:rtl/>
        </w:rPr>
        <w:t>ې</w:t>
      </w:r>
      <w:r w:rsidRPr="00BA0510">
        <w:rPr>
          <w:rFonts w:cs="Ihsan likdood" w:hint="eastAsia"/>
          <w:sz w:val="56"/>
          <w:szCs w:val="56"/>
          <w:rtl/>
        </w:rPr>
        <w:t>،</w:t>
      </w:r>
      <w:r w:rsidRPr="00BA0510">
        <w:rPr>
          <w:rFonts w:cs="Ihsan likdood"/>
          <w:sz w:val="56"/>
          <w:szCs w:val="56"/>
          <w:rtl/>
        </w:rPr>
        <w:t xml:space="preserve"> تر</w:t>
      </w:r>
      <w:r w:rsidRPr="00BA0510">
        <w:rPr>
          <w:rFonts w:cs="Ihsan likdood" w:hint="cs"/>
          <w:sz w:val="56"/>
          <w:szCs w:val="56"/>
          <w:rtl/>
        </w:rPr>
        <w:t>څ</w:t>
      </w:r>
      <w:r w:rsidRPr="00BA0510">
        <w:rPr>
          <w:rFonts w:cs="Ihsan likdood" w:hint="eastAsia"/>
          <w:sz w:val="56"/>
          <w:szCs w:val="56"/>
          <w:rtl/>
        </w:rPr>
        <w:t>و</w:t>
      </w:r>
      <w:r w:rsidRPr="00BA0510">
        <w:rPr>
          <w:rFonts w:cs="Ihsan likdood"/>
          <w:sz w:val="56"/>
          <w:szCs w:val="56"/>
          <w:rtl/>
        </w:rPr>
        <w:t xml:space="preserve"> له 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را ونه و</w:t>
      </w:r>
      <w:r w:rsidRPr="00BA0510">
        <w:rPr>
          <w:rFonts w:cs="Ihsan likdood" w:hint="cs"/>
          <w:sz w:val="56"/>
          <w:szCs w:val="56"/>
          <w:rtl/>
        </w:rPr>
        <w:t>ځ</w:t>
      </w:r>
      <w:r w:rsidRPr="00BA0510">
        <w:rPr>
          <w:rFonts w:cs="Ihsan likdood" w:hint="eastAsia"/>
          <w:sz w:val="56"/>
          <w:szCs w:val="56"/>
          <w:rtl/>
        </w:rPr>
        <w:t>ي</w:t>
      </w:r>
      <w:r w:rsidRPr="00BA0510">
        <w:rPr>
          <w:rFonts w:cs="Ihsan likdood"/>
          <w:sz w:val="56"/>
          <w:szCs w:val="56"/>
          <w:rtl/>
        </w:rPr>
        <w:t>.</w:t>
      </w:r>
    </w:p>
    <w:p w14:paraId="6ACD2864" w14:textId="77777777" w:rsidR="00BA0510" w:rsidRPr="004E53C7" w:rsidRDefault="00BA0510" w:rsidP="00D070BB">
      <w:pPr>
        <w:pStyle w:val="a0"/>
        <w:rPr>
          <w:spacing w:val="-20"/>
        </w:rPr>
      </w:pPr>
      <w:r w:rsidRPr="004E53C7">
        <w:rPr>
          <w:spacing w:val="-20"/>
          <w:rtl/>
        </w:rPr>
        <w:t>۸ پو</w:t>
      </w:r>
      <w:r w:rsidRPr="004E53C7">
        <w:rPr>
          <w:rFonts w:hint="cs"/>
          <w:spacing w:val="-20"/>
          <w:rtl/>
        </w:rPr>
        <w:t>ښ</w:t>
      </w:r>
      <w:r w:rsidRPr="004E53C7">
        <w:rPr>
          <w:rFonts w:hint="eastAsia"/>
          <w:spacing w:val="-20"/>
          <w:rtl/>
        </w:rPr>
        <w:t>تنه</w:t>
      </w:r>
      <w:r w:rsidRPr="004E53C7">
        <w:rPr>
          <w:spacing w:val="-20"/>
          <w:rtl/>
        </w:rPr>
        <w:t>: د الف</w:t>
      </w:r>
      <w:r w:rsidRPr="004E53C7">
        <w:rPr>
          <w:rFonts w:hint="cs"/>
          <w:spacing w:val="-20"/>
          <w:rtl/>
        </w:rPr>
        <w:t>ی</w:t>
      </w:r>
      <w:r w:rsidRPr="004E53C7">
        <w:rPr>
          <w:rFonts w:hint="eastAsia"/>
          <w:spacing w:val="-20"/>
          <w:rtl/>
        </w:rPr>
        <w:t>ل</w:t>
      </w:r>
      <w:r w:rsidRPr="004E53C7">
        <w:rPr>
          <w:spacing w:val="-20"/>
          <w:rtl/>
        </w:rPr>
        <w:t xml:space="preserve"> سورت ولوله او تفس</w:t>
      </w:r>
      <w:r w:rsidRPr="004E53C7">
        <w:rPr>
          <w:rFonts w:hint="cs"/>
          <w:spacing w:val="-20"/>
          <w:rtl/>
        </w:rPr>
        <w:t>ی</w:t>
      </w:r>
      <w:r w:rsidRPr="004E53C7">
        <w:rPr>
          <w:rFonts w:hint="eastAsia"/>
          <w:spacing w:val="-20"/>
          <w:rtl/>
        </w:rPr>
        <w:t>ر</w:t>
      </w:r>
      <w:r w:rsidRPr="004E53C7">
        <w:rPr>
          <w:spacing w:val="-20"/>
          <w:rtl/>
        </w:rPr>
        <w:t xml:space="preserve"> </w:t>
      </w:r>
      <w:r w:rsidRPr="004E53C7">
        <w:rPr>
          <w:rFonts w:hint="cs"/>
          <w:spacing w:val="-20"/>
          <w:rtl/>
        </w:rPr>
        <w:t>یې</w:t>
      </w:r>
      <w:r w:rsidRPr="004E53C7">
        <w:rPr>
          <w:spacing w:val="-20"/>
          <w:rtl/>
        </w:rPr>
        <w:t xml:space="preserve"> ک</w:t>
      </w:r>
      <w:r w:rsidRPr="004E53C7">
        <w:rPr>
          <w:rFonts w:hint="cs"/>
          <w:spacing w:val="-20"/>
          <w:rtl/>
        </w:rPr>
        <w:t>ړ</w:t>
      </w:r>
      <w:r w:rsidRPr="004E53C7">
        <w:rPr>
          <w:rFonts w:hint="eastAsia"/>
          <w:spacing w:val="-20"/>
          <w:rtl/>
        </w:rPr>
        <w:t>ه؟</w:t>
      </w:r>
    </w:p>
    <w:p w14:paraId="5B937E76" w14:textId="77777777" w:rsidR="00BA0510" w:rsidRPr="004D76C4" w:rsidRDefault="00BA0510" w:rsidP="00BA0510">
      <w:pPr>
        <w:jc w:val="both"/>
        <w:rPr>
          <w:rFonts w:cs=".MS Mujalla {Megasoft}"/>
          <w:color w:val="538135" w:themeColor="accent6" w:themeShade="BF"/>
          <w:sz w:val="56"/>
          <w:szCs w:val="56"/>
        </w:rPr>
      </w:pPr>
      <w:r w:rsidRPr="004D76C4">
        <w:rPr>
          <w:rFonts w:cs=".MS Mujalla {Megasoft}" w:hint="eastAsia"/>
          <w:color w:val="538135" w:themeColor="accent6" w:themeShade="BF"/>
          <w:sz w:val="56"/>
          <w:szCs w:val="56"/>
          <w:rtl/>
        </w:rPr>
        <w:t>ج</w:t>
      </w:r>
      <w:r w:rsidRPr="004D76C4">
        <w:rPr>
          <w:rFonts w:cs=".MS Mujalla {Megasoft}"/>
          <w:color w:val="538135" w:themeColor="accent6" w:themeShade="BF"/>
          <w:sz w:val="56"/>
          <w:szCs w:val="56"/>
          <w:rtl/>
        </w:rPr>
        <w:t>- د الف</w:t>
      </w:r>
      <w:r w:rsidRPr="004D76C4">
        <w:rPr>
          <w:rFonts w:cs=".MS Mujalla {Megasoft}" w:hint="cs"/>
          <w:color w:val="538135" w:themeColor="accent6" w:themeShade="BF"/>
          <w:sz w:val="56"/>
          <w:szCs w:val="56"/>
          <w:rtl/>
        </w:rPr>
        <w:t>ی</w:t>
      </w:r>
      <w:r w:rsidRPr="004D76C4">
        <w:rPr>
          <w:rFonts w:cs=".MS Mujalla {Megasoft}" w:hint="eastAsia"/>
          <w:color w:val="538135" w:themeColor="accent6" w:themeShade="BF"/>
          <w:sz w:val="56"/>
          <w:szCs w:val="56"/>
          <w:rtl/>
        </w:rPr>
        <w:t>ل</w:t>
      </w:r>
      <w:r w:rsidRPr="004D76C4">
        <w:rPr>
          <w:rFonts w:cs=".MS Mujalla {Megasoft}"/>
          <w:color w:val="538135" w:themeColor="accent6" w:themeShade="BF"/>
          <w:sz w:val="56"/>
          <w:szCs w:val="56"/>
          <w:rtl/>
        </w:rPr>
        <w:t xml:space="preserve"> سورت او تفس</w:t>
      </w:r>
      <w:r w:rsidRPr="004D76C4">
        <w:rPr>
          <w:rFonts w:cs=".MS Mujalla {Megasoft}" w:hint="cs"/>
          <w:color w:val="538135" w:themeColor="accent6" w:themeShade="BF"/>
          <w:sz w:val="56"/>
          <w:szCs w:val="56"/>
          <w:rtl/>
        </w:rPr>
        <w:t>ی</w:t>
      </w:r>
      <w:r w:rsidRPr="004D76C4">
        <w:rPr>
          <w:rFonts w:cs=".MS Mujalla {Megasoft}" w:hint="eastAsia"/>
          <w:color w:val="538135" w:themeColor="accent6" w:themeShade="BF"/>
          <w:sz w:val="56"/>
          <w:szCs w:val="56"/>
          <w:rtl/>
        </w:rPr>
        <w:t>ر</w:t>
      </w:r>
      <w:r w:rsidRPr="004D76C4">
        <w:rPr>
          <w:rFonts w:cs=".MS Mujalla {Megasoft}"/>
          <w:color w:val="538135" w:themeColor="accent6" w:themeShade="BF"/>
          <w:sz w:val="56"/>
          <w:szCs w:val="56"/>
          <w:rtl/>
        </w:rPr>
        <w:t xml:space="preserve"> </w:t>
      </w:r>
      <w:r w:rsidRPr="004D76C4">
        <w:rPr>
          <w:rFonts w:cs=".MS Mujalla {Megasoft}" w:hint="cs"/>
          <w:color w:val="538135" w:themeColor="accent6" w:themeShade="BF"/>
          <w:sz w:val="56"/>
          <w:szCs w:val="56"/>
          <w:rtl/>
        </w:rPr>
        <w:t>یې</w:t>
      </w:r>
      <w:r w:rsidRPr="004D76C4">
        <w:rPr>
          <w:rFonts w:cs=".MS Mujalla {Megasoft}"/>
          <w:color w:val="538135" w:themeColor="accent6" w:themeShade="BF"/>
          <w:sz w:val="56"/>
          <w:szCs w:val="56"/>
          <w:rtl/>
        </w:rPr>
        <w:t>:</w:t>
      </w:r>
    </w:p>
    <w:p w14:paraId="77D95FDC" w14:textId="77777777" w:rsidR="00B93D59" w:rsidRPr="00BA0510" w:rsidRDefault="00BA0510" w:rsidP="00B93D59">
      <w:pPr>
        <w:jc w:val="both"/>
        <w:rPr>
          <w:rFonts w:cs="Ihsan likdood"/>
          <w:sz w:val="56"/>
          <w:szCs w:val="56"/>
          <w:lang w:bidi="ps-AF"/>
        </w:rPr>
      </w:pPr>
      <w:r w:rsidRPr="002020CA">
        <w:rPr>
          <w:rStyle w:val="Char"/>
          <w:rFonts w:hint="eastAsia"/>
          <w:rtl/>
        </w:rPr>
        <w:lastRenderedPageBreak/>
        <w:t>بِس</w:t>
      </w:r>
      <w:r w:rsidRPr="002020CA">
        <w:rPr>
          <w:rStyle w:val="Char"/>
          <w:rFonts w:hint="cs"/>
          <w:rtl/>
        </w:rPr>
        <w:t>ۡمِ</w:t>
      </w:r>
      <w:r w:rsidRPr="002020CA">
        <w:rPr>
          <w:rStyle w:val="Char"/>
          <w:rtl/>
        </w:rPr>
        <w:t xml:space="preserve"> </w:t>
      </w:r>
      <w:r w:rsidRPr="002020CA">
        <w:rPr>
          <w:rStyle w:val="Char"/>
          <w:rFonts w:hint="cs"/>
          <w:rtl/>
        </w:rPr>
        <w:t>ٱ</w:t>
      </w:r>
      <w:r w:rsidRPr="002020CA">
        <w:rPr>
          <w:rStyle w:val="Char"/>
          <w:rFonts w:hint="eastAsia"/>
          <w:rtl/>
        </w:rPr>
        <w:t>للَّهِ</w:t>
      </w:r>
      <w:r w:rsidRPr="002020CA">
        <w:rPr>
          <w:rStyle w:val="Char"/>
          <w:rtl/>
        </w:rPr>
        <w:t xml:space="preserve"> </w:t>
      </w:r>
      <w:r w:rsidRPr="002020CA">
        <w:rPr>
          <w:rStyle w:val="Char"/>
          <w:rFonts w:hint="cs"/>
          <w:rtl/>
        </w:rPr>
        <w:t>ٱ</w:t>
      </w:r>
      <w:r w:rsidRPr="002020CA">
        <w:rPr>
          <w:rStyle w:val="Char"/>
          <w:rFonts w:hint="eastAsia"/>
          <w:rtl/>
        </w:rPr>
        <w:t>لرَّح</w:t>
      </w:r>
      <w:r w:rsidRPr="002020CA">
        <w:rPr>
          <w:rStyle w:val="Char"/>
          <w:rFonts w:hint="cs"/>
          <w:rtl/>
        </w:rPr>
        <w:t>ۡمَـٰنِ</w:t>
      </w:r>
      <w:r w:rsidRPr="002020CA">
        <w:rPr>
          <w:rStyle w:val="Char"/>
          <w:rtl/>
        </w:rPr>
        <w:t xml:space="preserve"> </w:t>
      </w:r>
      <w:r w:rsidRPr="002020CA">
        <w:rPr>
          <w:rStyle w:val="Char"/>
          <w:rFonts w:hint="cs"/>
          <w:rtl/>
        </w:rPr>
        <w:t>ٱ</w:t>
      </w:r>
      <w:r w:rsidRPr="002020CA">
        <w:rPr>
          <w:rStyle w:val="Char"/>
          <w:rFonts w:hint="eastAsia"/>
          <w:rtl/>
        </w:rPr>
        <w:t>لرَّحِ</w:t>
      </w:r>
      <w:r w:rsidRPr="002020CA">
        <w:rPr>
          <w:rStyle w:val="Char"/>
          <w:rFonts w:hint="cs"/>
          <w:rtl/>
        </w:rPr>
        <w:t>ی</w:t>
      </w:r>
      <w:r w:rsidRPr="002020CA">
        <w:rPr>
          <w:rStyle w:val="Char"/>
          <w:rFonts w:hint="eastAsia"/>
          <w:rtl/>
        </w:rPr>
        <w:t>مِ</w:t>
      </w:r>
      <w:r w:rsidR="002020CA" w:rsidRPr="002020CA">
        <w:rPr>
          <w:rStyle w:val="Char"/>
          <w:rFonts w:hint="cs"/>
          <w:rtl/>
        </w:rPr>
        <w:t>.</w:t>
      </w:r>
      <w:r w:rsidRPr="00BA0510">
        <w:rPr>
          <w:rFonts w:cs="Ihsan likdood"/>
          <w:sz w:val="56"/>
          <w:szCs w:val="56"/>
          <w:rtl/>
        </w:rPr>
        <w:t xml:space="preserve"> </w:t>
      </w:r>
      <w:r w:rsidR="00B93D59">
        <w:rPr>
          <w:rFonts w:cs="Ihsan likdood" w:hint="cs"/>
          <w:sz w:val="56"/>
          <w:szCs w:val="56"/>
          <w:rtl/>
          <w:lang w:bidi="ps-AF"/>
        </w:rPr>
        <w:t>پيل کوم په نوم د الله چې ډیر زیات مهربان همیشه رحم کوونکی دی.</w:t>
      </w:r>
    </w:p>
    <w:p w14:paraId="346CAF17" w14:textId="34A9F99A" w:rsidR="00F16732" w:rsidRDefault="00BA0510" w:rsidP="00B93D59">
      <w:pPr>
        <w:jc w:val="both"/>
        <w:rPr>
          <w:rFonts w:cs="Ihsan likdood"/>
          <w:sz w:val="56"/>
          <w:szCs w:val="56"/>
          <w:rtl/>
        </w:rPr>
      </w:pPr>
      <w:r w:rsidRPr="002020CA">
        <w:rPr>
          <w:rStyle w:val="Char"/>
          <w:spacing w:val="-20"/>
          <w:rtl/>
        </w:rPr>
        <w:t xml:space="preserve">﴿أَلَمْ تَرَ كَيْفَ فَعَلَ رَبُّكَ بِأَصْحَابِ الْفِيلِ </w:t>
      </w:r>
      <w:r w:rsidR="002020CA" w:rsidRPr="002020CA">
        <w:rPr>
          <w:rStyle w:val="Char"/>
          <w:rFonts w:hint="cs"/>
          <w:spacing w:val="-20"/>
          <w:rtl/>
        </w:rPr>
        <w:t>(</w:t>
      </w:r>
      <w:r w:rsidR="002020CA" w:rsidRPr="002020CA">
        <w:rPr>
          <w:rStyle w:val="Char"/>
          <w:spacing w:val="-20"/>
          <w:rtl/>
        </w:rPr>
        <w:t>1</w:t>
      </w:r>
      <w:r w:rsidR="002020CA" w:rsidRPr="002020CA">
        <w:rPr>
          <w:rStyle w:val="Char"/>
          <w:rFonts w:hint="cs"/>
          <w:spacing w:val="-20"/>
          <w:rtl/>
        </w:rPr>
        <w:t>).</w:t>
      </w:r>
      <w:r w:rsidRPr="00BA0510">
        <w:rPr>
          <w:rFonts w:cs="Ihsan likdood"/>
          <w:sz w:val="56"/>
          <w:szCs w:val="56"/>
          <w:rtl/>
        </w:rPr>
        <w:t xml:space="preserve">  آ</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ته نه ي</w:t>
      </w:r>
      <w:r w:rsidRPr="00BA0510">
        <w:rPr>
          <w:rFonts w:cs="Ihsan likdood" w:hint="cs"/>
          <w:sz w:val="56"/>
          <w:szCs w:val="56"/>
          <w:rtl/>
        </w:rPr>
        <w:t>ې</w:t>
      </w:r>
      <w:r w:rsidRPr="00BA0510">
        <w:rPr>
          <w:rFonts w:cs="Ihsan likdood"/>
          <w:sz w:val="56"/>
          <w:szCs w:val="56"/>
          <w:rtl/>
        </w:rPr>
        <w:t xml:space="preserve"> خبر شوى چ</w:t>
      </w:r>
      <w:r w:rsidRPr="00BA0510">
        <w:rPr>
          <w:rFonts w:cs="Ihsan likdood" w:hint="cs"/>
          <w:sz w:val="56"/>
          <w:szCs w:val="56"/>
          <w:rtl/>
        </w:rPr>
        <w:t>ې</w:t>
      </w:r>
      <w:r w:rsidRPr="00BA0510">
        <w:rPr>
          <w:rFonts w:cs="Ihsan likdood"/>
          <w:sz w:val="56"/>
          <w:szCs w:val="56"/>
          <w:rtl/>
        </w:rPr>
        <w:t xml:space="preserve"> ستا رب له ف</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والاو سره </w:t>
      </w:r>
      <w:r w:rsidRPr="00BA0510">
        <w:rPr>
          <w:rFonts w:cs="Ihsan likdood" w:hint="cs"/>
          <w:sz w:val="56"/>
          <w:szCs w:val="56"/>
          <w:rtl/>
        </w:rPr>
        <w:t>څ</w:t>
      </w:r>
      <w:r w:rsidRPr="00BA0510">
        <w:rPr>
          <w:rFonts w:cs="Ihsan likdood" w:hint="eastAsia"/>
          <w:sz w:val="56"/>
          <w:szCs w:val="56"/>
          <w:rtl/>
        </w:rPr>
        <w:t>ن</w:t>
      </w:r>
      <w:r w:rsidRPr="00BA0510">
        <w:rPr>
          <w:rFonts w:cs="Ihsan likdood" w:hint="cs"/>
          <w:sz w:val="56"/>
          <w:szCs w:val="56"/>
          <w:rtl/>
        </w:rPr>
        <w:t>ګ</w:t>
      </w:r>
      <w:r w:rsidRPr="00BA0510">
        <w:rPr>
          <w:rFonts w:cs="Ihsan likdood" w:hint="eastAsia"/>
          <w:sz w:val="56"/>
          <w:szCs w:val="56"/>
          <w:rtl/>
        </w:rPr>
        <w:t>ه</w:t>
      </w:r>
      <w:r w:rsidRPr="00BA0510">
        <w:rPr>
          <w:rFonts w:cs="Ihsan likdood"/>
          <w:sz w:val="56"/>
          <w:szCs w:val="56"/>
          <w:rtl/>
        </w:rPr>
        <w:t xml:space="preserve"> كار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و؟ </w:t>
      </w:r>
    </w:p>
    <w:p w14:paraId="094CE95A" w14:textId="77777777" w:rsidR="00F16732" w:rsidRDefault="00BA0510" w:rsidP="00BA0510">
      <w:pPr>
        <w:jc w:val="both"/>
        <w:rPr>
          <w:rFonts w:cs="Ihsan likdood"/>
          <w:sz w:val="56"/>
          <w:szCs w:val="56"/>
          <w:rtl/>
        </w:rPr>
      </w:pPr>
      <w:r w:rsidRPr="00F16732">
        <w:rPr>
          <w:rStyle w:val="Char"/>
          <w:rtl/>
        </w:rPr>
        <w:t xml:space="preserve">أَلَمْ يَجْعَلْ كَيْدَهُمْ فِي تَضْلِيلٍ </w:t>
      </w:r>
      <w:r w:rsidR="00F16732" w:rsidRPr="00F16732">
        <w:rPr>
          <w:rStyle w:val="Char"/>
          <w:rFonts w:hint="cs"/>
          <w:rtl/>
        </w:rPr>
        <w:t>(</w:t>
      </w:r>
      <w:r w:rsidR="00F16732" w:rsidRPr="00F16732">
        <w:rPr>
          <w:rStyle w:val="Char"/>
          <w:rtl/>
        </w:rPr>
        <w:t>2</w:t>
      </w:r>
      <w:r w:rsidR="00F16732" w:rsidRPr="00F16732">
        <w:rPr>
          <w:rStyle w:val="Char"/>
          <w:rFonts w:hint="cs"/>
          <w:rtl/>
        </w:rPr>
        <w:t>).</w:t>
      </w:r>
      <w:r w:rsidR="00F16732">
        <w:rPr>
          <w:rFonts w:cs="Ihsan likdood" w:hint="cs"/>
          <w:sz w:val="56"/>
          <w:szCs w:val="56"/>
          <w:rtl/>
        </w:rPr>
        <w:t xml:space="preserve"> </w:t>
      </w:r>
      <w:r w:rsidRPr="00BA0510">
        <w:rPr>
          <w:rFonts w:cs="Ihsan likdood"/>
          <w:sz w:val="56"/>
          <w:szCs w:val="56"/>
          <w:rtl/>
        </w:rPr>
        <w:t>آ</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د هغوى چل (او مكر) ي</w:t>
      </w:r>
      <w:r w:rsidRPr="00BA0510">
        <w:rPr>
          <w:rFonts w:cs="Ihsan likdood" w:hint="cs"/>
          <w:sz w:val="56"/>
          <w:szCs w:val="56"/>
          <w:rtl/>
        </w:rPr>
        <w:t>ې</w:t>
      </w:r>
      <w:r w:rsidRPr="00BA0510">
        <w:rPr>
          <w:rFonts w:cs="Ihsan likdood"/>
          <w:sz w:val="56"/>
          <w:szCs w:val="56"/>
          <w:rtl/>
        </w:rPr>
        <w:t xml:space="preserve"> په  ز</w:t>
      </w:r>
      <w:r w:rsidRPr="00BA0510">
        <w:rPr>
          <w:rFonts w:cs="Ihsan likdood" w:hint="cs"/>
          <w:sz w:val="56"/>
          <w:szCs w:val="56"/>
          <w:rtl/>
        </w:rPr>
        <w:t>ی</w:t>
      </w:r>
      <w:r w:rsidRPr="00BA0510">
        <w:rPr>
          <w:rFonts w:cs="Ihsan likdood" w:hint="eastAsia"/>
          <w:sz w:val="56"/>
          <w:szCs w:val="56"/>
          <w:rtl/>
        </w:rPr>
        <w:t>ان</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نه و </w:t>
      </w:r>
      <w:r w:rsidRPr="00BA0510">
        <w:rPr>
          <w:rFonts w:cs="Ihsan likdood" w:hint="cs"/>
          <w:sz w:val="56"/>
          <w:szCs w:val="56"/>
          <w:rtl/>
        </w:rPr>
        <w:t>ګ</w:t>
      </w:r>
      <w:r w:rsidRPr="00BA0510">
        <w:rPr>
          <w:rFonts w:cs="Ihsan likdood" w:hint="eastAsia"/>
          <w:sz w:val="56"/>
          <w:szCs w:val="56"/>
          <w:rtl/>
        </w:rPr>
        <w:t>ر</w:t>
      </w:r>
      <w:r w:rsidRPr="00BA0510">
        <w:rPr>
          <w:rFonts w:cs="Ihsan likdood" w:hint="cs"/>
          <w:sz w:val="56"/>
          <w:szCs w:val="56"/>
          <w:rtl/>
        </w:rPr>
        <w:t>ځ</w:t>
      </w:r>
      <w:r w:rsidRPr="00BA0510">
        <w:rPr>
          <w:rFonts w:cs="Ihsan likdood" w:hint="eastAsia"/>
          <w:sz w:val="56"/>
          <w:szCs w:val="56"/>
          <w:rtl/>
        </w:rPr>
        <w:t>ولى؟</w:t>
      </w:r>
      <w:r w:rsidRPr="00BA0510">
        <w:rPr>
          <w:rFonts w:cs="Ihsan likdood"/>
          <w:sz w:val="56"/>
          <w:szCs w:val="56"/>
          <w:rtl/>
        </w:rPr>
        <w:t xml:space="preserve"> </w:t>
      </w:r>
    </w:p>
    <w:p w14:paraId="791AF3ED" w14:textId="77777777" w:rsidR="00F16732" w:rsidRDefault="00BA0510" w:rsidP="00BA0510">
      <w:pPr>
        <w:jc w:val="both"/>
        <w:rPr>
          <w:rFonts w:cs="Ihsan likdood"/>
          <w:sz w:val="56"/>
          <w:szCs w:val="56"/>
          <w:rtl/>
        </w:rPr>
      </w:pPr>
      <w:r w:rsidRPr="00F16732">
        <w:rPr>
          <w:rStyle w:val="Char"/>
          <w:rtl/>
        </w:rPr>
        <w:t>وَأَرْسَلَ عَلَيْهِمْ طَيْرًا أَبَابِيل</w:t>
      </w:r>
      <w:r w:rsidRPr="00F16732">
        <w:rPr>
          <w:rStyle w:val="Char"/>
          <w:rFonts w:hint="eastAsia"/>
          <w:rtl/>
        </w:rPr>
        <w:t>َ</w:t>
      </w:r>
      <w:r w:rsidR="00F16732" w:rsidRPr="00F16732">
        <w:rPr>
          <w:rStyle w:val="Char"/>
          <w:rFonts w:hint="cs"/>
          <w:rtl/>
        </w:rPr>
        <w:t>(</w:t>
      </w:r>
      <w:r w:rsidR="00F16732" w:rsidRPr="00F16732">
        <w:rPr>
          <w:rStyle w:val="Char"/>
          <w:rtl/>
        </w:rPr>
        <w:t>3</w:t>
      </w:r>
      <w:r w:rsidR="00F16732" w:rsidRPr="00F16732">
        <w:rPr>
          <w:rStyle w:val="Char"/>
          <w:rFonts w:hint="cs"/>
          <w:rtl/>
        </w:rPr>
        <w:t>).</w:t>
      </w:r>
      <w:r w:rsidR="00F16732">
        <w:rPr>
          <w:rFonts w:cs="Ihsan likdood" w:hint="cs"/>
          <w:sz w:val="56"/>
          <w:szCs w:val="56"/>
          <w:rtl/>
        </w:rPr>
        <w:t xml:space="preserve"> </w:t>
      </w:r>
      <w:r w:rsidRPr="00BA0510">
        <w:rPr>
          <w:rFonts w:cs="Ihsan likdood"/>
          <w:sz w:val="56"/>
          <w:szCs w:val="56"/>
          <w:rtl/>
        </w:rPr>
        <w:t>او په دوى باند</w:t>
      </w:r>
      <w:r w:rsidRPr="00BA0510">
        <w:rPr>
          <w:rFonts w:cs="Ihsan likdood" w:hint="cs"/>
          <w:sz w:val="56"/>
          <w:szCs w:val="56"/>
          <w:rtl/>
        </w:rPr>
        <w:t>ې</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مرغان راخوش</w:t>
      </w:r>
      <w:r w:rsidRPr="00BA0510">
        <w:rPr>
          <w:rFonts w:cs="Ihsan likdood" w:hint="cs"/>
          <w:sz w:val="56"/>
          <w:szCs w:val="56"/>
          <w:rtl/>
        </w:rPr>
        <w:t>ې</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ل</w:t>
      </w:r>
      <w:r w:rsidR="00F16732">
        <w:rPr>
          <w:rFonts w:cs="Ihsan likdood" w:hint="cs"/>
          <w:sz w:val="56"/>
          <w:szCs w:val="56"/>
          <w:rtl/>
        </w:rPr>
        <w:t>.</w:t>
      </w:r>
      <w:r w:rsidRPr="00BA0510">
        <w:rPr>
          <w:rFonts w:cs="Ihsan likdood"/>
          <w:sz w:val="56"/>
          <w:szCs w:val="56"/>
          <w:rtl/>
        </w:rPr>
        <w:t xml:space="preserve"> </w:t>
      </w:r>
    </w:p>
    <w:p w14:paraId="335553EB" w14:textId="77777777" w:rsidR="00C45987" w:rsidRDefault="00BA0510" w:rsidP="00BA0510">
      <w:pPr>
        <w:jc w:val="both"/>
        <w:rPr>
          <w:rFonts w:cs="Ihsan likdood"/>
          <w:sz w:val="56"/>
          <w:szCs w:val="56"/>
          <w:rtl/>
        </w:rPr>
      </w:pPr>
      <w:r w:rsidRPr="00F16732">
        <w:rPr>
          <w:rStyle w:val="Char"/>
          <w:spacing w:val="-20"/>
          <w:rtl/>
        </w:rPr>
        <w:t xml:space="preserve">تَرْمِيهِمْ بِحِجَارَةٍ مِنْ سِجِّيلٍ </w:t>
      </w:r>
      <w:r w:rsidR="00F16732" w:rsidRPr="00F16732">
        <w:rPr>
          <w:rStyle w:val="Char"/>
          <w:rFonts w:hint="cs"/>
          <w:spacing w:val="-20"/>
          <w:rtl/>
        </w:rPr>
        <w:t>(</w:t>
      </w:r>
      <w:r w:rsidR="00F16732" w:rsidRPr="00F16732">
        <w:rPr>
          <w:rStyle w:val="Char"/>
          <w:spacing w:val="-20"/>
          <w:rtl/>
        </w:rPr>
        <w:t>4</w:t>
      </w:r>
      <w:r w:rsidR="00F16732" w:rsidRPr="00F16732">
        <w:rPr>
          <w:rStyle w:val="Char"/>
          <w:rFonts w:hint="cs"/>
          <w:spacing w:val="-20"/>
          <w:rtl/>
        </w:rPr>
        <w:t>).</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دغو (مرغانو) به دوى لره په داس</w:t>
      </w:r>
      <w:r w:rsidRPr="00BA0510">
        <w:rPr>
          <w:rFonts w:cs="Ihsan likdood" w:hint="cs"/>
          <w:sz w:val="56"/>
          <w:szCs w:val="56"/>
          <w:rtl/>
        </w:rPr>
        <w:t>ې</w:t>
      </w:r>
      <w:r w:rsidRPr="00BA0510">
        <w:rPr>
          <w:rFonts w:cs="Ihsan likdood"/>
          <w:sz w:val="56"/>
          <w:szCs w:val="56"/>
          <w:rtl/>
        </w:rPr>
        <w:t xml:space="preserve"> كا</w:t>
      </w:r>
      <w:r w:rsidRPr="00BA0510">
        <w:rPr>
          <w:rFonts w:cs="Ihsan likdood" w:hint="cs"/>
          <w:sz w:val="56"/>
          <w:szCs w:val="56"/>
          <w:rtl/>
        </w:rPr>
        <w:t>ڼ</w:t>
      </w:r>
      <w:r w:rsidRPr="00BA0510">
        <w:rPr>
          <w:rFonts w:cs="Ihsan likdood" w:hint="eastAsia"/>
          <w:sz w:val="56"/>
          <w:szCs w:val="56"/>
          <w:rtl/>
        </w:rPr>
        <w:t>و</w:t>
      </w:r>
      <w:r w:rsidRPr="00BA0510">
        <w:rPr>
          <w:rFonts w:cs="Ihsan likdood"/>
          <w:sz w:val="56"/>
          <w:szCs w:val="56"/>
          <w:rtl/>
        </w:rPr>
        <w:t xml:space="preserve"> و</w:t>
      </w:r>
      <w:r w:rsidRPr="00BA0510">
        <w:rPr>
          <w:rFonts w:cs="Ihsan likdood" w:hint="cs"/>
          <w:sz w:val="56"/>
          <w:szCs w:val="56"/>
          <w:rtl/>
        </w:rPr>
        <w:t>ی</w:t>
      </w:r>
      <w:r w:rsidRPr="00BA0510">
        <w:rPr>
          <w:rFonts w:cs="Ihsan likdood" w:hint="eastAsia"/>
          <w:sz w:val="56"/>
          <w:szCs w:val="56"/>
          <w:rtl/>
        </w:rPr>
        <w:t>شتل</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له خ</w:t>
      </w:r>
      <w:r w:rsidRPr="00BA0510">
        <w:rPr>
          <w:rFonts w:cs="Ihsan likdood" w:hint="cs"/>
          <w:sz w:val="56"/>
          <w:szCs w:val="56"/>
          <w:rtl/>
        </w:rPr>
        <w:t>ټ</w:t>
      </w:r>
      <w:r w:rsidRPr="00BA0510">
        <w:rPr>
          <w:rFonts w:cs="Ihsan likdood" w:hint="eastAsia"/>
          <w:sz w:val="56"/>
          <w:szCs w:val="56"/>
          <w:rtl/>
        </w:rPr>
        <w:t>و</w:t>
      </w:r>
      <w:r w:rsidRPr="00BA0510">
        <w:rPr>
          <w:rFonts w:cs="Ihsan likdood"/>
          <w:sz w:val="56"/>
          <w:szCs w:val="56"/>
          <w:rtl/>
        </w:rPr>
        <w:t xml:space="preserve"> نه جو</w:t>
      </w:r>
      <w:r w:rsidRPr="00BA0510">
        <w:rPr>
          <w:rFonts w:cs="Ihsan likdood" w:hint="cs"/>
          <w:sz w:val="56"/>
          <w:szCs w:val="56"/>
          <w:rtl/>
        </w:rPr>
        <w:t>ړ</w:t>
      </w:r>
      <w:r w:rsidRPr="00BA0510">
        <w:rPr>
          <w:rFonts w:cs="Ihsan likdood" w:hint="eastAsia"/>
          <w:sz w:val="56"/>
          <w:szCs w:val="56"/>
          <w:rtl/>
        </w:rPr>
        <w:t>،</w:t>
      </w:r>
      <w:r w:rsidRPr="00BA0510">
        <w:rPr>
          <w:rFonts w:cs="Ihsan likdood"/>
          <w:sz w:val="56"/>
          <w:szCs w:val="56"/>
          <w:rtl/>
        </w:rPr>
        <w:t xml:space="preserve"> په اور پاخه شوي وو. </w:t>
      </w:r>
    </w:p>
    <w:p w14:paraId="4AB64241" w14:textId="18174917" w:rsidR="00BA0510" w:rsidRDefault="00BA0510" w:rsidP="00BA0510">
      <w:pPr>
        <w:jc w:val="both"/>
        <w:rPr>
          <w:rFonts w:cs="Ihsan likdood"/>
          <w:sz w:val="56"/>
          <w:szCs w:val="56"/>
          <w:rtl/>
        </w:rPr>
      </w:pPr>
      <w:r w:rsidRPr="00C45987">
        <w:rPr>
          <w:rStyle w:val="Char"/>
          <w:spacing w:val="-20"/>
          <w:rtl/>
        </w:rPr>
        <w:lastRenderedPageBreak/>
        <w:t xml:space="preserve">فَجَعَلَهُمْ كَعَصْفٍ مَأْكُولٍ </w:t>
      </w:r>
      <w:r w:rsidR="00C45987" w:rsidRPr="00C45987">
        <w:rPr>
          <w:rStyle w:val="Char"/>
          <w:rFonts w:hint="cs"/>
          <w:spacing w:val="-20"/>
          <w:rtl/>
        </w:rPr>
        <w:t>(</w:t>
      </w:r>
      <w:r w:rsidR="00C45987" w:rsidRPr="00C45987">
        <w:rPr>
          <w:rStyle w:val="Char"/>
          <w:spacing w:val="-20"/>
          <w:rtl/>
        </w:rPr>
        <w:t>5</w:t>
      </w:r>
      <w:r w:rsidR="00C45987" w:rsidRPr="00C45987">
        <w:rPr>
          <w:rStyle w:val="Char"/>
          <w:rFonts w:hint="cs"/>
          <w:spacing w:val="-20"/>
          <w:rtl/>
        </w:rPr>
        <w:t>)</w:t>
      </w:r>
      <w:r w:rsidRPr="00C45987">
        <w:rPr>
          <w:rStyle w:val="Char"/>
          <w:spacing w:val="-20"/>
          <w:rtl/>
        </w:rPr>
        <w:t>﴾</w:t>
      </w:r>
      <w:r w:rsidR="00C45987" w:rsidRPr="00C45987">
        <w:rPr>
          <w:rStyle w:val="Char"/>
          <w:rFonts w:hint="cs"/>
          <w:spacing w:val="-20"/>
          <w:rtl/>
        </w:rPr>
        <w:t>.</w:t>
      </w:r>
      <w:r w:rsidRPr="00BA0510">
        <w:rPr>
          <w:rFonts w:cs="Ihsan likdood"/>
          <w:sz w:val="56"/>
          <w:szCs w:val="56"/>
          <w:rtl/>
        </w:rPr>
        <w:t xml:space="preserve"> نو دغه (خلق) ي</w:t>
      </w:r>
      <w:r w:rsidRPr="00BA0510">
        <w:rPr>
          <w:rFonts w:cs="Ihsan likdood" w:hint="cs"/>
          <w:sz w:val="56"/>
          <w:szCs w:val="56"/>
          <w:rtl/>
        </w:rPr>
        <w:t>ې</w:t>
      </w:r>
      <w:r w:rsidRPr="00BA0510">
        <w:rPr>
          <w:rFonts w:cs="Ihsan likdood"/>
          <w:sz w:val="56"/>
          <w:szCs w:val="56"/>
          <w:rtl/>
        </w:rPr>
        <w:t xml:space="preserve"> د خو</w:t>
      </w:r>
      <w:r w:rsidRPr="00BA0510">
        <w:rPr>
          <w:rFonts w:cs="Ihsan likdood" w:hint="cs"/>
          <w:sz w:val="56"/>
          <w:szCs w:val="56"/>
          <w:rtl/>
        </w:rPr>
        <w:t>ړ</w:t>
      </w:r>
      <w:r w:rsidRPr="00BA0510">
        <w:rPr>
          <w:rFonts w:cs="Ihsan likdood" w:hint="eastAsia"/>
          <w:sz w:val="56"/>
          <w:szCs w:val="56"/>
          <w:rtl/>
        </w:rPr>
        <w:t>ل</w:t>
      </w:r>
      <w:r w:rsidRPr="00BA0510">
        <w:rPr>
          <w:rFonts w:cs="Ihsan likdood"/>
          <w:sz w:val="56"/>
          <w:szCs w:val="56"/>
          <w:rtl/>
        </w:rPr>
        <w:t xml:space="preserve"> شو</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و</w:t>
      </w:r>
      <w:r w:rsidRPr="00BA0510">
        <w:rPr>
          <w:rFonts w:cs="Ihsan likdood" w:hint="cs"/>
          <w:sz w:val="56"/>
          <w:szCs w:val="56"/>
          <w:rtl/>
        </w:rPr>
        <w:t>ښ</w:t>
      </w:r>
      <w:r w:rsidRPr="00BA0510">
        <w:rPr>
          <w:rFonts w:cs="Ihsan likdood" w:hint="eastAsia"/>
          <w:sz w:val="56"/>
          <w:szCs w:val="56"/>
          <w:rtl/>
        </w:rPr>
        <w:t>و</w:t>
      </w:r>
      <w:r w:rsidRPr="00BA0510">
        <w:rPr>
          <w:rFonts w:cs="Ihsan likdood"/>
          <w:sz w:val="56"/>
          <w:szCs w:val="56"/>
          <w:rtl/>
        </w:rPr>
        <w:t xml:space="preserve"> په شان و</w:t>
      </w:r>
      <w:r w:rsidRPr="00BA0510">
        <w:rPr>
          <w:rFonts w:cs="Ihsan likdood" w:hint="cs"/>
          <w:sz w:val="56"/>
          <w:szCs w:val="56"/>
          <w:rtl/>
        </w:rPr>
        <w:t>ګ</w:t>
      </w:r>
      <w:r w:rsidRPr="00BA0510">
        <w:rPr>
          <w:rFonts w:cs="Ihsan likdood" w:hint="eastAsia"/>
          <w:sz w:val="56"/>
          <w:szCs w:val="56"/>
          <w:rtl/>
        </w:rPr>
        <w:t>ر</w:t>
      </w:r>
      <w:r w:rsidRPr="00BA0510">
        <w:rPr>
          <w:rFonts w:cs="Ihsan likdood" w:hint="cs"/>
          <w:sz w:val="56"/>
          <w:szCs w:val="56"/>
          <w:rtl/>
        </w:rPr>
        <w:t>ځ</w:t>
      </w:r>
      <w:r w:rsidRPr="00BA0510">
        <w:rPr>
          <w:rFonts w:cs="Ihsan likdood" w:hint="eastAsia"/>
          <w:sz w:val="56"/>
          <w:szCs w:val="56"/>
          <w:rtl/>
        </w:rPr>
        <w:t>ول</w:t>
      </w:r>
      <w:r w:rsidRPr="00BA0510">
        <w:rPr>
          <w:rFonts w:cs="Ihsan likdood"/>
          <w:sz w:val="56"/>
          <w:szCs w:val="56"/>
          <w:rtl/>
        </w:rPr>
        <w:t xml:space="preserve"> [س</w:t>
      </w:r>
      <w:r w:rsidRPr="00BA0510">
        <w:rPr>
          <w:rFonts w:cs="Ihsan likdood" w:hint="eastAsia"/>
          <w:sz w:val="56"/>
          <w:szCs w:val="56"/>
          <w:rtl/>
        </w:rPr>
        <w:t>ورة</w:t>
      </w:r>
      <w:r w:rsidRPr="00BA0510">
        <w:rPr>
          <w:rFonts w:cs="Ihsan likdood"/>
          <w:sz w:val="56"/>
          <w:szCs w:val="56"/>
          <w:rtl/>
        </w:rPr>
        <w:t xml:space="preserve"> الفيل: ١ - ٥].</w:t>
      </w:r>
    </w:p>
    <w:p w14:paraId="505BC4E8" w14:textId="6B9DD20B" w:rsidR="004121D0" w:rsidRDefault="004121D0" w:rsidP="00BA0510">
      <w:pPr>
        <w:jc w:val="both"/>
        <w:rPr>
          <w:rFonts w:cs="Ihsan likdood"/>
          <w:sz w:val="56"/>
          <w:szCs w:val="56"/>
          <w:rtl/>
          <w:lang w:bidi="ps-AF"/>
        </w:rPr>
      </w:pPr>
    </w:p>
    <w:p w14:paraId="75C7DD04" w14:textId="77777777" w:rsidR="00C07D69" w:rsidRDefault="00C07D69" w:rsidP="00BA0510">
      <w:pPr>
        <w:jc w:val="both"/>
        <w:rPr>
          <w:rFonts w:cs="Ihsan likdood"/>
          <w:sz w:val="56"/>
          <w:szCs w:val="56"/>
          <w:rtl/>
          <w:lang w:bidi="ps-AF"/>
        </w:rPr>
      </w:pPr>
    </w:p>
    <w:p w14:paraId="208FE111" w14:textId="77777777" w:rsidR="004121D0" w:rsidRPr="00BA0510" w:rsidRDefault="004121D0" w:rsidP="00BA0510">
      <w:pPr>
        <w:jc w:val="both"/>
        <w:rPr>
          <w:rFonts w:cs="Ihsan likdood"/>
          <w:sz w:val="56"/>
          <w:szCs w:val="56"/>
        </w:rPr>
      </w:pPr>
    </w:p>
    <w:p w14:paraId="4D18859D" w14:textId="77777777" w:rsidR="00BA0510" w:rsidRPr="004121D0" w:rsidRDefault="00BA0510" w:rsidP="00BA0510">
      <w:pPr>
        <w:jc w:val="both"/>
        <w:rPr>
          <w:rFonts w:cs=".MS Mujalla {Megasoft}"/>
          <w:color w:val="538135" w:themeColor="accent6" w:themeShade="BF"/>
          <w:sz w:val="56"/>
          <w:szCs w:val="56"/>
        </w:rPr>
      </w:pPr>
      <w:r w:rsidRPr="004121D0">
        <w:rPr>
          <w:rFonts w:cs=".MS Mujalla {Megasoft}" w:hint="eastAsia"/>
          <w:color w:val="538135" w:themeColor="accent6" w:themeShade="BF"/>
          <w:sz w:val="56"/>
          <w:szCs w:val="56"/>
          <w:rtl/>
        </w:rPr>
        <w:t>تفسير</w:t>
      </w:r>
      <w:r w:rsidRPr="004121D0">
        <w:rPr>
          <w:rFonts w:cs=".MS Mujalla {Megasoft}"/>
          <w:color w:val="538135" w:themeColor="accent6" w:themeShade="BF"/>
          <w:sz w:val="56"/>
          <w:szCs w:val="56"/>
          <w:rtl/>
        </w:rPr>
        <w:t>:</w:t>
      </w:r>
    </w:p>
    <w:p w14:paraId="40CAB53F" w14:textId="05CC3E11" w:rsidR="00BA0510" w:rsidRPr="00BA0510" w:rsidRDefault="00BA0510" w:rsidP="00BA0510">
      <w:pPr>
        <w:jc w:val="both"/>
        <w:rPr>
          <w:rFonts w:cs="Ihsan likdood"/>
          <w:sz w:val="56"/>
          <w:szCs w:val="56"/>
        </w:rPr>
      </w:pPr>
      <w:r w:rsidRPr="00BA0510">
        <w:rPr>
          <w:rFonts w:cs="Ihsan likdood"/>
          <w:sz w:val="56"/>
          <w:szCs w:val="56"/>
          <w:rtl/>
        </w:rPr>
        <w:t xml:space="preserve">١- </w:t>
      </w:r>
      <w:r w:rsidRPr="00DE6EDC">
        <w:rPr>
          <w:rFonts w:ascii="Scheherazade New" w:hAnsi="Scheherazade New" w:cs="Scheherazade New"/>
          <w:b/>
          <w:bCs/>
          <w:color w:val="2F5496" w:themeColor="accent1" w:themeShade="BF"/>
          <w:spacing w:val="-20"/>
          <w:sz w:val="56"/>
          <w:szCs w:val="56"/>
          <w:rtl/>
        </w:rPr>
        <w:t xml:space="preserve">﴿أَلَمْ تَرَ كَيْفَ فَعَلَ رَبُّكَ بِأَصْحَابِ الْفِيلِ </w:t>
      </w:r>
      <w:r w:rsidR="004121D0" w:rsidRPr="00DE6EDC">
        <w:rPr>
          <w:rFonts w:ascii="Scheherazade New" w:hAnsi="Scheherazade New" w:cs="Scheherazade New"/>
          <w:b/>
          <w:bCs/>
          <w:color w:val="2F5496" w:themeColor="accent1" w:themeShade="BF"/>
          <w:spacing w:val="-20"/>
          <w:sz w:val="56"/>
          <w:szCs w:val="56"/>
          <w:rtl/>
        </w:rPr>
        <w:t>(1)</w:t>
      </w:r>
      <w:r w:rsidRPr="00DE6EDC">
        <w:rPr>
          <w:rFonts w:ascii="Scheherazade New" w:hAnsi="Scheherazade New" w:cs="Scheherazade New"/>
          <w:b/>
          <w:bCs/>
          <w:color w:val="2F5496" w:themeColor="accent1" w:themeShade="BF"/>
          <w:spacing w:val="-20"/>
          <w:sz w:val="56"/>
          <w:szCs w:val="56"/>
          <w:rtl/>
        </w:rPr>
        <w:t>﴾:</w:t>
      </w:r>
      <w:r w:rsidRPr="00DE6EDC">
        <w:rPr>
          <w:rFonts w:cs="Ihsan likdood"/>
          <w:color w:val="2F5496" w:themeColor="accent1" w:themeShade="BF"/>
          <w:sz w:val="56"/>
          <w:szCs w:val="56"/>
          <w:rtl/>
        </w:rPr>
        <w:t xml:space="preserve"> </w:t>
      </w:r>
      <w:r w:rsidRPr="00BA0510">
        <w:rPr>
          <w:rFonts w:cs="Ihsan likdood"/>
          <w:sz w:val="56"/>
          <w:szCs w:val="56"/>
          <w:rtl/>
        </w:rPr>
        <w:t>آيا ته نه پوه</w:t>
      </w:r>
      <w:r w:rsidRPr="00BA0510">
        <w:rPr>
          <w:rFonts w:cs="Ihsan likdood" w:hint="cs"/>
          <w:sz w:val="56"/>
          <w:szCs w:val="56"/>
          <w:rtl/>
        </w:rPr>
        <w:t>ېږې</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BA0510">
        <w:rPr>
          <w:rFonts w:cs="Ihsan likdood" w:hint="cs"/>
          <w:sz w:val="56"/>
          <w:szCs w:val="56"/>
          <w:rtl/>
        </w:rPr>
        <w:t>اې</w:t>
      </w:r>
      <w:r w:rsidRPr="00BA0510">
        <w:rPr>
          <w:rFonts w:cs="Ihsan likdood"/>
          <w:sz w:val="56"/>
          <w:szCs w:val="56"/>
          <w:rtl/>
        </w:rPr>
        <w:t xml:space="preserve"> پ</w:t>
      </w:r>
      <w:r w:rsidRPr="00BA0510">
        <w:rPr>
          <w:rFonts w:cs="Ihsan likdood" w:hint="cs"/>
          <w:sz w:val="56"/>
          <w:szCs w:val="56"/>
          <w:rtl/>
        </w:rPr>
        <w:t>ې</w:t>
      </w:r>
      <w:r w:rsidRPr="00BA0510">
        <w:rPr>
          <w:rFonts w:cs="Ihsan likdood" w:hint="eastAsia"/>
          <w:sz w:val="56"/>
          <w:szCs w:val="56"/>
          <w:rtl/>
        </w:rPr>
        <w:t>غمبره</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BA0510">
        <w:rPr>
          <w:rFonts w:cs="Ihsan likdood" w:hint="cs"/>
          <w:sz w:val="56"/>
          <w:szCs w:val="56"/>
          <w:rtl/>
        </w:rPr>
        <w:t>ستا</w:t>
      </w:r>
      <w:r w:rsidRPr="00BA0510">
        <w:rPr>
          <w:rFonts w:cs="Ihsan likdood"/>
          <w:sz w:val="56"/>
          <w:szCs w:val="56"/>
          <w:rtl/>
        </w:rPr>
        <w:t xml:space="preserve"> </w:t>
      </w:r>
      <w:r w:rsidRPr="00BA0510">
        <w:rPr>
          <w:rFonts w:cs="Ihsan likdood" w:hint="cs"/>
          <w:sz w:val="56"/>
          <w:szCs w:val="56"/>
          <w:rtl/>
        </w:rPr>
        <w:t>پروردګ</w:t>
      </w:r>
      <w:r w:rsidRPr="00BA0510">
        <w:rPr>
          <w:rFonts w:cs="Ihsan likdood" w:hint="eastAsia"/>
          <w:sz w:val="56"/>
          <w:szCs w:val="56"/>
          <w:rtl/>
        </w:rPr>
        <w:t>ار</w:t>
      </w:r>
      <w:r w:rsidRPr="00BA0510">
        <w:rPr>
          <w:rFonts w:cs="Ihsan likdood"/>
          <w:sz w:val="56"/>
          <w:szCs w:val="56"/>
          <w:rtl/>
        </w:rPr>
        <w:t xml:space="preserve"> له ابرهه او د هغه له مل</w:t>
      </w:r>
      <w:r w:rsidRPr="00BA0510">
        <w:rPr>
          <w:rFonts w:cs="Ihsan likdood" w:hint="cs"/>
          <w:sz w:val="56"/>
          <w:szCs w:val="56"/>
          <w:rtl/>
        </w:rPr>
        <w:t>ګ</w:t>
      </w:r>
      <w:r w:rsidRPr="00BA0510">
        <w:rPr>
          <w:rFonts w:cs="Ihsan likdood" w:hint="eastAsia"/>
          <w:sz w:val="56"/>
          <w:szCs w:val="56"/>
          <w:rtl/>
        </w:rPr>
        <w:t>رو</w:t>
      </w:r>
      <w:r w:rsidRPr="00BA0510">
        <w:rPr>
          <w:rFonts w:cs="Ihsan likdood"/>
          <w:sz w:val="56"/>
          <w:szCs w:val="56"/>
          <w:rtl/>
        </w:rPr>
        <w:t xml:space="preserve"> سره، چ</w:t>
      </w:r>
      <w:r w:rsidRPr="00BA0510">
        <w:rPr>
          <w:rFonts w:cs="Ihsan likdood" w:hint="cs"/>
          <w:sz w:val="56"/>
          <w:szCs w:val="56"/>
          <w:rtl/>
        </w:rPr>
        <w:t>ې</w:t>
      </w:r>
      <w:r w:rsidRPr="00BA0510">
        <w:rPr>
          <w:rFonts w:cs="Ihsan likdood"/>
          <w:sz w:val="56"/>
          <w:szCs w:val="56"/>
          <w:rtl/>
        </w:rPr>
        <w:t xml:space="preserve"> د فيلانو له خاوندانو سره ي</w:t>
      </w:r>
      <w:r w:rsidRPr="00BA0510">
        <w:rPr>
          <w:rFonts w:cs="Ihsan likdood" w:hint="cs"/>
          <w:sz w:val="56"/>
          <w:szCs w:val="56"/>
          <w:rtl/>
        </w:rPr>
        <w:t>ې</w:t>
      </w:r>
      <w:r w:rsidRPr="00BA0510">
        <w:rPr>
          <w:rFonts w:cs="Ihsan likdood"/>
          <w:sz w:val="56"/>
          <w:szCs w:val="56"/>
          <w:rtl/>
        </w:rPr>
        <w:t xml:space="preserve"> د کعب</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ړ</w:t>
      </w:r>
      <w:r w:rsidRPr="00BA0510">
        <w:rPr>
          <w:rFonts w:cs="Ihsan likdood" w:hint="eastAsia"/>
          <w:sz w:val="56"/>
          <w:szCs w:val="56"/>
          <w:rtl/>
        </w:rPr>
        <w:t>ن</w:t>
      </w:r>
      <w:r w:rsidRPr="00BA0510">
        <w:rPr>
          <w:rFonts w:cs="Ihsan likdood" w:hint="cs"/>
          <w:sz w:val="56"/>
          <w:szCs w:val="56"/>
          <w:rtl/>
        </w:rPr>
        <w:t>ګ</w:t>
      </w:r>
      <w:r w:rsidRPr="00BA0510">
        <w:rPr>
          <w:rFonts w:cs="Ihsan likdood" w:hint="eastAsia"/>
          <w:sz w:val="56"/>
          <w:szCs w:val="56"/>
          <w:rtl/>
        </w:rPr>
        <w:t>ولو</w:t>
      </w:r>
      <w:r w:rsidRPr="00BA0510">
        <w:rPr>
          <w:rFonts w:cs="Ihsan likdood"/>
          <w:sz w:val="56"/>
          <w:szCs w:val="56"/>
          <w:rtl/>
        </w:rPr>
        <w:t xml:space="preserve"> اراده وک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ډ</w:t>
      </w:r>
      <w:r w:rsidRPr="00BA0510">
        <w:rPr>
          <w:rFonts w:cs="Ihsan likdood" w:hint="eastAsia"/>
          <w:sz w:val="56"/>
          <w:szCs w:val="56"/>
          <w:rtl/>
        </w:rPr>
        <w:t>ول</w:t>
      </w:r>
      <w:r w:rsidRPr="00BA0510">
        <w:rPr>
          <w:rFonts w:cs="Ihsan likdood"/>
          <w:sz w:val="56"/>
          <w:szCs w:val="56"/>
          <w:rtl/>
        </w:rPr>
        <w:t xml:space="preserve"> چلند وک</w:t>
      </w:r>
      <w:r w:rsidRPr="00BA0510">
        <w:rPr>
          <w:rFonts w:cs="Ihsan likdood" w:hint="cs"/>
          <w:sz w:val="56"/>
          <w:szCs w:val="56"/>
          <w:rtl/>
        </w:rPr>
        <w:t>ړ</w:t>
      </w:r>
      <w:r w:rsidRPr="00BA0510">
        <w:rPr>
          <w:rFonts w:cs="Ihsan likdood" w:hint="eastAsia"/>
          <w:sz w:val="56"/>
          <w:szCs w:val="56"/>
          <w:rtl/>
        </w:rPr>
        <w:t>؟</w:t>
      </w:r>
      <w:r w:rsidRPr="00BA0510">
        <w:rPr>
          <w:rFonts w:cs="Ihsan likdood"/>
          <w:sz w:val="56"/>
          <w:szCs w:val="56"/>
          <w:rtl/>
        </w:rPr>
        <w:t>!</w:t>
      </w:r>
    </w:p>
    <w:p w14:paraId="3B980A3A" w14:textId="5B39548F" w:rsidR="00BA0510" w:rsidRPr="00BA0510" w:rsidRDefault="00BA0510" w:rsidP="00BA0510">
      <w:pPr>
        <w:jc w:val="both"/>
        <w:rPr>
          <w:rFonts w:cs="Ihsan likdood"/>
          <w:sz w:val="56"/>
          <w:szCs w:val="56"/>
        </w:rPr>
      </w:pPr>
      <w:r w:rsidRPr="00BA0510">
        <w:rPr>
          <w:rFonts w:cs="Ihsan likdood"/>
          <w:sz w:val="56"/>
          <w:szCs w:val="56"/>
          <w:rtl/>
        </w:rPr>
        <w:lastRenderedPageBreak/>
        <w:t xml:space="preserve">٢- </w:t>
      </w:r>
      <w:r w:rsidRPr="00D54766">
        <w:rPr>
          <w:rStyle w:val="Char"/>
          <w:rtl/>
        </w:rPr>
        <w:t xml:space="preserve">﴿أَلَمْ يَجْعَلْ كَيْدَهُمْ فِي تَضْلِيلٍ </w:t>
      </w:r>
      <w:r w:rsidR="00924CCC">
        <w:rPr>
          <w:rStyle w:val="Char"/>
          <w:rFonts w:hint="cs"/>
          <w:rtl/>
        </w:rPr>
        <w:t>(</w:t>
      </w:r>
      <w:r w:rsidR="00924CCC" w:rsidRPr="00D54766">
        <w:rPr>
          <w:rStyle w:val="Char"/>
          <w:rtl/>
        </w:rPr>
        <w:t>2</w:t>
      </w:r>
      <w:r w:rsidR="00924CCC">
        <w:rPr>
          <w:rStyle w:val="Char"/>
          <w:rFonts w:hint="cs"/>
          <w:rtl/>
        </w:rPr>
        <w:t>)</w:t>
      </w:r>
      <w:r w:rsidRPr="00D54766">
        <w:rPr>
          <w:rStyle w:val="Char"/>
          <w:rtl/>
        </w:rPr>
        <w:t xml:space="preserve">﴾: </w:t>
      </w:r>
      <w:r w:rsidRPr="00BA0510">
        <w:rPr>
          <w:rFonts w:cs="Ihsan likdood"/>
          <w:sz w:val="56"/>
          <w:szCs w:val="56"/>
          <w:rtl/>
        </w:rPr>
        <w:t>الله د دو</w:t>
      </w:r>
      <w:r w:rsidRPr="00BA0510">
        <w:rPr>
          <w:rFonts w:cs="Ihsan likdood" w:hint="cs"/>
          <w:sz w:val="56"/>
          <w:szCs w:val="56"/>
          <w:rtl/>
        </w:rPr>
        <w:t>ی</w:t>
      </w:r>
      <w:r w:rsidRPr="00BA0510">
        <w:rPr>
          <w:rFonts w:cs="Ihsan likdood"/>
          <w:sz w:val="56"/>
          <w:szCs w:val="56"/>
          <w:rtl/>
        </w:rPr>
        <w:t xml:space="preserve"> ناو</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پلان چ</w:t>
      </w:r>
      <w:r w:rsidRPr="00BA0510">
        <w:rPr>
          <w:rFonts w:cs="Ihsan likdood" w:hint="cs"/>
          <w:sz w:val="56"/>
          <w:szCs w:val="56"/>
          <w:rtl/>
        </w:rPr>
        <w:t>ې</w:t>
      </w:r>
      <w:r w:rsidRPr="00BA0510">
        <w:rPr>
          <w:rFonts w:cs="Ihsan likdood"/>
          <w:sz w:val="56"/>
          <w:szCs w:val="56"/>
          <w:rtl/>
        </w:rPr>
        <w:t xml:space="preserve"> د و</w:t>
      </w:r>
      <w:r w:rsidRPr="00BA0510">
        <w:rPr>
          <w:rFonts w:cs="Ihsan likdood" w:hint="cs"/>
          <w:sz w:val="56"/>
          <w:szCs w:val="56"/>
          <w:rtl/>
        </w:rPr>
        <w:t>ی</w:t>
      </w:r>
      <w:r w:rsidRPr="00BA0510">
        <w:rPr>
          <w:rFonts w:cs="Ihsan likdood" w:hint="eastAsia"/>
          <w:sz w:val="56"/>
          <w:szCs w:val="56"/>
          <w:rtl/>
        </w:rPr>
        <w:t>جا</w:t>
      </w:r>
      <w:r w:rsidRPr="00BA0510">
        <w:rPr>
          <w:rFonts w:cs="Ihsan likdood" w:hint="cs"/>
          <w:sz w:val="56"/>
          <w:szCs w:val="56"/>
          <w:rtl/>
        </w:rPr>
        <w:t>ړ</w:t>
      </w:r>
      <w:r w:rsidRPr="00BA0510">
        <w:rPr>
          <w:rFonts w:cs="Ihsan likdood" w:hint="eastAsia"/>
          <w:sz w:val="56"/>
          <w:szCs w:val="56"/>
          <w:rtl/>
        </w:rPr>
        <w:t>ولو</w:t>
      </w:r>
      <w:r w:rsidRPr="00BA0510">
        <w:rPr>
          <w:rFonts w:cs="Ihsan likdood"/>
          <w:sz w:val="56"/>
          <w:szCs w:val="56"/>
          <w:rtl/>
        </w:rPr>
        <w:t xml:space="preserve"> لپاره جو</w:t>
      </w:r>
      <w:r w:rsidRPr="00BA0510">
        <w:rPr>
          <w:rFonts w:cs="Ihsan likdood" w:hint="cs"/>
          <w:sz w:val="56"/>
          <w:szCs w:val="56"/>
          <w:rtl/>
        </w:rPr>
        <w:t>ړ</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و، نو دو</w:t>
      </w:r>
      <w:r w:rsidRPr="00BA0510">
        <w:rPr>
          <w:rFonts w:cs="Ihsan likdood" w:hint="cs"/>
          <w:sz w:val="56"/>
          <w:szCs w:val="56"/>
          <w:rtl/>
        </w:rPr>
        <w:t>ی</w:t>
      </w:r>
      <w:r w:rsidRPr="00BA0510">
        <w:rPr>
          <w:rFonts w:cs="Ihsan likdood"/>
          <w:sz w:val="56"/>
          <w:szCs w:val="56"/>
          <w:rtl/>
        </w:rPr>
        <w:t xml:space="preserve"> د کعب</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 خلکو د ا</w:t>
      </w:r>
      <w:r w:rsidRPr="00BA0510">
        <w:rPr>
          <w:rFonts w:cs="Ihsan likdood" w:hint="cs"/>
          <w:sz w:val="56"/>
          <w:szCs w:val="56"/>
          <w:rtl/>
        </w:rPr>
        <w:t>ړ</w:t>
      </w:r>
      <w:r w:rsidRPr="00BA0510">
        <w:rPr>
          <w:rFonts w:cs="Ihsan likdood" w:hint="eastAsia"/>
          <w:sz w:val="56"/>
          <w:szCs w:val="56"/>
          <w:rtl/>
        </w:rPr>
        <w:t>ولو</w:t>
      </w:r>
      <w:r w:rsidRPr="00BA0510">
        <w:rPr>
          <w:rFonts w:cs="Ihsan likdood"/>
          <w:sz w:val="56"/>
          <w:szCs w:val="56"/>
          <w:rtl/>
        </w:rPr>
        <w:t xml:space="preserve"> په هدف ک</w:t>
      </w:r>
      <w:r w:rsidRPr="00BA0510">
        <w:rPr>
          <w:rFonts w:cs="Ihsan likdood" w:hint="cs"/>
          <w:sz w:val="56"/>
          <w:szCs w:val="56"/>
          <w:rtl/>
        </w:rPr>
        <w:t>ې</w:t>
      </w:r>
      <w:r w:rsidRPr="00BA0510">
        <w:rPr>
          <w:rFonts w:cs="Ihsan likdood"/>
          <w:sz w:val="56"/>
          <w:szCs w:val="56"/>
          <w:rtl/>
        </w:rPr>
        <w:t xml:space="preserve">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ترلاسه نه ک</w:t>
      </w:r>
      <w:r w:rsidRPr="00BA0510">
        <w:rPr>
          <w:rFonts w:cs="Ihsan likdood" w:hint="cs"/>
          <w:sz w:val="56"/>
          <w:szCs w:val="56"/>
          <w:rtl/>
        </w:rPr>
        <w:t>ړ</w:t>
      </w:r>
      <w:r w:rsidRPr="00BA0510">
        <w:rPr>
          <w:rFonts w:cs="Ihsan likdood" w:hint="eastAsia"/>
          <w:sz w:val="56"/>
          <w:szCs w:val="56"/>
          <w:rtl/>
        </w:rPr>
        <w:t>ل</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دو</w:t>
      </w:r>
      <w:r w:rsidRPr="00BA0510">
        <w:rPr>
          <w:rFonts w:cs="Ihsan likdood" w:hint="cs"/>
          <w:sz w:val="56"/>
          <w:szCs w:val="56"/>
          <w:rtl/>
        </w:rPr>
        <w:t>ی</w:t>
      </w:r>
      <w:r w:rsidRPr="00BA0510">
        <w:rPr>
          <w:rFonts w:cs="Ihsan likdood"/>
          <w:sz w:val="56"/>
          <w:szCs w:val="56"/>
          <w:rtl/>
        </w:rPr>
        <w:t xml:space="preserve"> غو</w:t>
      </w:r>
      <w:r w:rsidRPr="00BA0510">
        <w:rPr>
          <w:rFonts w:cs="Ihsan likdood" w:hint="cs"/>
          <w:sz w:val="56"/>
          <w:szCs w:val="56"/>
          <w:rtl/>
        </w:rPr>
        <w:t>ښ</w:t>
      </w:r>
      <w:r w:rsidRPr="00BA0510">
        <w:rPr>
          <w:rFonts w:cs="Ihsan likdood" w:hint="eastAsia"/>
          <w:sz w:val="56"/>
          <w:szCs w:val="56"/>
          <w:rtl/>
        </w:rPr>
        <w:t>تل،</w:t>
      </w:r>
      <w:r w:rsidRPr="00BA0510">
        <w:rPr>
          <w:rFonts w:cs="Ihsan likdood"/>
          <w:sz w:val="56"/>
          <w:szCs w:val="56"/>
          <w:rtl/>
        </w:rPr>
        <w:t xml:space="preserve"> او کعب</w:t>
      </w:r>
      <w:r w:rsidRPr="00BA0510">
        <w:rPr>
          <w:rFonts w:cs="Ihsan likdood" w:hint="cs"/>
          <w:sz w:val="56"/>
          <w:szCs w:val="56"/>
          <w:rtl/>
        </w:rPr>
        <w:t>ی</w:t>
      </w:r>
      <w:r w:rsidRPr="00BA0510">
        <w:rPr>
          <w:rFonts w:cs="Ihsan likdood"/>
          <w:sz w:val="56"/>
          <w:szCs w:val="56"/>
          <w:rtl/>
        </w:rPr>
        <w:t xml:space="preserve"> ته </w:t>
      </w:r>
      <w:r w:rsidRPr="00BA0510">
        <w:rPr>
          <w:rFonts w:cs="Ihsan likdood" w:hint="cs"/>
          <w:sz w:val="56"/>
          <w:szCs w:val="56"/>
          <w:rtl/>
        </w:rPr>
        <w:t>یی</w:t>
      </w:r>
      <w:r w:rsidRPr="00BA0510">
        <w:rPr>
          <w:rFonts w:cs="Ihsan likdood"/>
          <w:sz w:val="56"/>
          <w:szCs w:val="56"/>
          <w:rtl/>
        </w:rPr>
        <w:t xml:space="preserve"> ه</w:t>
      </w:r>
      <w:r w:rsidRPr="00BA0510">
        <w:rPr>
          <w:rFonts w:cs="Ihsan likdood" w:hint="cs"/>
          <w:sz w:val="56"/>
          <w:szCs w:val="56"/>
          <w:rtl/>
        </w:rPr>
        <w:t>یڅ</w:t>
      </w:r>
      <w:r w:rsidRPr="00BA0510">
        <w:rPr>
          <w:rFonts w:cs="Ihsan likdood"/>
          <w:sz w:val="56"/>
          <w:szCs w:val="56"/>
          <w:rtl/>
        </w:rPr>
        <w:t xml:space="preserve"> ضرر و نشو رسولا</w:t>
      </w:r>
      <w:r w:rsidRPr="00BA0510">
        <w:rPr>
          <w:rFonts w:cs="Ihsan likdood" w:hint="cs"/>
          <w:sz w:val="56"/>
          <w:szCs w:val="56"/>
          <w:rtl/>
        </w:rPr>
        <w:t>ی</w:t>
      </w:r>
      <w:r w:rsidRPr="00BA0510">
        <w:rPr>
          <w:rFonts w:cs="Ihsan likdood"/>
          <w:sz w:val="56"/>
          <w:szCs w:val="56"/>
          <w:rtl/>
        </w:rPr>
        <w:t>.</w:t>
      </w:r>
    </w:p>
    <w:p w14:paraId="52CD32D4" w14:textId="044C11B5" w:rsidR="00BA0510" w:rsidRPr="00BA0510" w:rsidRDefault="00BA0510" w:rsidP="00BA0510">
      <w:pPr>
        <w:jc w:val="both"/>
        <w:rPr>
          <w:rFonts w:cs="Ihsan likdood"/>
          <w:sz w:val="56"/>
          <w:szCs w:val="56"/>
        </w:rPr>
      </w:pPr>
      <w:r w:rsidRPr="00BA0510">
        <w:rPr>
          <w:rFonts w:cs="Ihsan likdood"/>
          <w:sz w:val="56"/>
          <w:szCs w:val="56"/>
          <w:rtl/>
        </w:rPr>
        <w:t xml:space="preserve">٣- </w:t>
      </w:r>
      <w:r w:rsidRPr="00924CCC">
        <w:rPr>
          <w:rStyle w:val="Char"/>
          <w:rtl/>
        </w:rPr>
        <w:t xml:space="preserve">﴿وَأَرْسَلَ عَلَيْهِمْ طَيْرًا أَبَابِيلَ </w:t>
      </w:r>
      <w:r w:rsidR="00924CCC" w:rsidRPr="00924CCC">
        <w:rPr>
          <w:rStyle w:val="Char"/>
          <w:rFonts w:hint="cs"/>
          <w:rtl/>
        </w:rPr>
        <w:t>(</w:t>
      </w:r>
      <w:r w:rsidR="00924CCC" w:rsidRPr="00924CCC">
        <w:rPr>
          <w:rStyle w:val="Char"/>
          <w:rtl/>
        </w:rPr>
        <w:t>3</w:t>
      </w:r>
      <w:r w:rsidR="00924CCC" w:rsidRPr="00924CCC">
        <w:rPr>
          <w:rStyle w:val="Char"/>
          <w:rFonts w:hint="cs"/>
          <w:rtl/>
        </w:rPr>
        <w:t>)</w:t>
      </w:r>
      <w:r w:rsidRPr="00924CCC">
        <w:rPr>
          <w:rStyle w:val="Char"/>
          <w:rtl/>
        </w:rPr>
        <w:t xml:space="preserve">﴾: </w:t>
      </w:r>
      <w:r w:rsidRPr="00BA0510">
        <w:rPr>
          <w:rFonts w:cs="Ihsan likdood"/>
          <w:sz w:val="56"/>
          <w:szCs w:val="56"/>
          <w:rtl/>
        </w:rPr>
        <w:t>او هغه په دو</w:t>
      </w:r>
      <w:r w:rsidRPr="00BA0510">
        <w:rPr>
          <w:rFonts w:cs="Ihsan likdood" w:hint="cs"/>
          <w:sz w:val="56"/>
          <w:szCs w:val="56"/>
          <w:rtl/>
        </w:rPr>
        <w:t>ی</w:t>
      </w:r>
      <w:r w:rsidRPr="00BA0510">
        <w:rPr>
          <w:rFonts w:cs="Ihsan likdood"/>
          <w:sz w:val="56"/>
          <w:szCs w:val="56"/>
          <w:rtl/>
        </w:rPr>
        <w:t xml:space="preserve"> باند</w:t>
      </w:r>
      <w:r w:rsidRPr="00BA0510">
        <w:rPr>
          <w:rFonts w:cs="Ihsan likdood" w:hint="cs"/>
          <w:sz w:val="56"/>
          <w:szCs w:val="56"/>
          <w:rtl/>
        </w:rPr>
        <w:t>ې</w:t>
      </w:r>
      <w:r w:rsidRPr="00BA0510">
        <w:rPr>
          <w:rFonts w:cs="Ihsan likdood"/>
          <w:sz w:val="56"/>
          <w:szCs w:val="56"/>
          <w:rtl/>
        </w:rPr>
        <w:t xml:space="preserve"> مرغان واستول، او دو</w:t>
      </w:r>
      <w:r w:rsidRPr="00BA0510">
        <w:rPr>
          <w:rFonts w:cs="Ihsan likdood" w:hint="cs"/>
          <w:sz w:val="56"/>
          <w:szCs w:val="56"/>
          <w:rtl/>
        </w:rPr>
        <w:t>ی</w:t>
      </w:r>
      <w:r w:rsidRPr="00BA0510">
        <w:rPr>
          <w:rFonts w:cs="Ihsan likdood"/>
          <w:sz w:val="56"/>
          <w:szCs w:val="56"/>
          <w:rtl/>
        </w:rPr>
        <w:t xml:space="preserve"> ته په </w:t>
      </w:r>
      <w:r w:rsidRPr="00BA0510">
        <w:rPr>
          <w:rFonts w:cs="Ihsan likdood" w:hint="cs"/>
          <w:sz w:val="56"/>
          <w:szCs w:val="56"/>
          <w:rtl/>
        </w:rPr>
        <w:t>ډ</w:t>
      </w:r>
      <w:r w:rsidRPr="00BA0510">
        <w:rPr>
          <w:rFonts w:cs="Ihsan likdood" w:hint="eastAsia"/>
          <w:sz w:val="56"/>
          <w:szCs w:val="56"/>
          <w:rtl/>
        </w:rPr>
        <w:t>لو</w:t>
      </w:r>
      <w:r w:rsidRPr="00BA0510">
        <w:rPr>
          <w:rFonts w:cs="Ihsan likdood"/>
          <w:sz w:val="56"/>
          <w:szCs w:val="56"/>
          <w:rtl/>
        </w:rPr>
        <w:t xml:space="preserve"> </w:t>
      </w:r>
      <w:r w:rsidRPr="00BA0510">
        <w:rPr>
          <w:rFonts w:cs="Ihsan likdood" w:hint="cs"/>
          <w:sz w:val="56"/>
          <w:szCs w:val="56"/>
          <w:rtl/>
        </w:rPr>
        <w:t>ډ</w:t>
      </w:r>
      <w:r w:rsidRPr="00BA0510">
        <w:rPr>
          <w:rFonts w:cs="Ihsan likdood" w:hint="eastAsia"/>
          <w:sz w:val="56"/>
          <w:szCs w:val="56"/>
          <w:rtl/>
        </w:rPr>
        <w:t>لو</w:t>
      </w:r>
      <w:r w:rsidRPr="00BA0510">
        <w:rPr>
          <w:rFonts w:cs="Ihsan likdood"/>
          <w:sz w:val="56"/>
          <w:szCs w:val="56"/>
          <w:rtl/>
        </w:rPr>
        <w:t xml:space="preserve"> راغلل.</w:t>
      </w:r>
    </w:p>
    <w:p w14:paraId="2523CE1A" w14:textId="7F76CECA" w:rsidR="00BA0510" w:rsidRPr="00BA0510" w:rsidRDefault="00BA0510" w:rsidP="00BA0510">
      <w:pPr>
        <w:jc w:val="both"/>
        <w:rPr>
          <w:rFonts w:cs="Ihsan likdood"/>
          <w:sz w:val="56"/>
          <w:szCs w:val="56"/>
        </w:rPr>
      </w:pPr>
      <w:r w:rsidRPr="00BA0510">
        <w:rPr>
          <w:rFonts w:cs="Ihsan likdood"/>
          <w:sz w:val="56"/>
          <w:szCs w:val="56"/>
          <w:rtl/>
        </w:rPr>
        <w:t xml:space="preserve">٤- </w:t>
      </w:r>
      <w:r w:rsidRPr="00924CCC">
        <w:rPr>
          <w:rStyle w:val="Char"/>
          <w:rtl/>
        </w:rPr>
        <w:t xml:space="preserve">﴿تَرْمِيهِمْ بِحِجَارَةٍ مِنْ سِجِّيلٍ </w:t>
      </w:r>
      <w:r w:rsidR="00924CCC" w:rsidRPr="00924CCC">
        <w:rPr>
          <w:rStyle w:val="Char"/>
          <w:rFonts w:hint="cs"/>
          <w:rtl/>
        </w:rPr>
        <w:t>(</w:t>
      </w:r>
      <w:r w:rsidR="00924CCC" w:rsidRPr="00924CCC">
        <w:rPr>
          <w:rStyle w:val="Char"/>
          <w:rtl/>
        </w:rPr>
        <w:t>4</w:t>
      </w:r>
      <w:r w:rsidR="00924CCC" w:rsidRPr="00924CCC">
        <w:rPr>
          <w:rStyle w:val="Char"/>
          <w:rFonts w:hint="cs"/>
          <w:rtl/>
        </w:rPr>
        <w:t>)</w:t>
      </w:r>
      <w:r w:rsidRPr="00924CCC">
        <w:rPr>
          <w:rStyle w:val="Char"/>
          <w:rtl/>
        </w:rPr>
        <w:t>﴾:</w:t>
      </w:r>
      <w:r w:rsidRPr="00BA0510">
        <w:rPr>
          <w:rFonts w:cs="Ihsan likdood"/>
          <w:sz w:val="56"/>
          <w:szCs w:val="56"/>
          <w:rtl/>
        </w:rPr>
        <w:t>او مرغانو به دوى په داس</w:t>
      </w:r>
      <w:r w:rsidRPr="00BA0510">
        <w:rPr>
          <w:rFonts w:cs="Ihsan likdood" w:hint="cs"/>
          <w:sz w:val="56"/>
          <w:szCs w:val="56"/>
          <w:rtl/>
        </w:rPr>
        <w:t>ې</w:t>
      </w:r>
      <w:r w:rsidRPr="00BA0510">
        <w:rPr>
          <w:rFonts w:cs="Ihsan likdood"/>
          <w:sz w:val="56"/>
          <w:szCs w:val="56"/>
          <w:rtl/>
        </w:rPr>
        <w:t xml:space="preserve"> كا</w:t>
      </w:r>
      <w:r w:rsidRPr="00BA0510">
        <w:rPr>
          <w:rFonts w:cs="Ihsan likdood" w:hint="cs"/>
          <w:sz w:val="56"/>
          <w:szCs w:val="56"/>
          <w:rtl/>
        </w:rPr>
        <w:t>ڼ</w:t>
      </w:r>
      <w:r w:rsidRPr="00BA0510">
        <w:rPr>
          <w:rFonts w:cs="Ihsan likdood" w:hint="eastAsia"/>
          <w:sz w:val="56"/>
          <w:szCs w:val="56"/>
          <w:rtl/>
        </w:rPr>
        <w:t>و</w:t>
      </w:r>
      <w:r w:rsidRPr="00BA0510">
        <w:rPr>
          <w:rFonts w:cs="Ihsan likdood"/>
          <w:sz w:val="56"/>
          <w:szCs w:val="56"/>
          <w:rtl/>
        </w:rPr>
        <w:t xml:space="preserve"> و</w:t>
      </w:r>
      <w:r w:rsidRPr="00BA0510">
        <w:rPr>
          <w:rFonts w:cs="Ihsan likdood" w:hint="cs"/>
          <w:sz w:val="56"/>
          <w:szCs w:val="56"/>
          <w:rtl/>
        </w:rPr>
        <w:t>ی</w:t>
      </w:r>
      <w:r w:rsidRPr="00BA0510">
        <w:rPr>
          <w:rFonts w:cs="Ihsan likdood" w:hint="eastAsia"/>
          <w:sz w:val="56"/>
          <w:szCs w:val="56"/>
          <w:rtl/>
        </w:rPr>
        <w:t>شتل</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له خ</w:t>
      </w:r>
      <w:r w:rsidRPr="00BA0510">
        <w:rPr>
          <w:rFonts w:cs="Ihsan likdood" w:hint="cs"/>
          <w:sz w:val="56"/>
          <w:szCs w:val="56"/>
          <w:rtl/>
        </w:rPr>
        <w:t>ټ</w:t>
      </w:r>
      <w:r w:rsidRPr="00BA0510">
        <w:rPr>
          <w:rFonts w:cs="Ihsan likdood" w:hint="eastAsia"/>
          <w:sz w:val="56"/>
          <w:szCs w:val="56"/>
          <w:rtl/>
        </w:rPr>
        <w:t>و</w:t>
      </w:r>
      <w:r w:rsidRPr="00BA0510">
        <w:rPr>
          <w:rFonts w:cs="Ihsan likdood"/>
          <w:sz w:val="56"/>
          <w:szCs w:val="56"/>
          <w:rtl/>
        </w:rPr>
        <w:t xml:space="preserve"> نه جو</w:t>
      </w:r>
      <w:r w:rsidRPr="00BA0510">
        <w:rPr>
          <w:rFonts w:cs="Ihsan likdood" w:hint="cs"/>
          <w:sz w:val="56"/>
          <w:szCs w:val="56"/>
          <w:rtl/>
        </w:rPr>
        <w:t>ړ</w:t>
      </w:r>
      <w:r w:rsidRPr="00BA0510">
        <w:rPr>
          <w:rFonts w:cs="Ihsan likdood"/>
          <w:sz w:val="56"/>
          <w:szCs w:val="56"/>
          <w:rtl/>
        </w:rPr>
        <w:t xml:space="preserve"> و، هغه خ</w:t>
      </w:r>
      <w:r w:rsidRPr="00BA0510">
        <w:rPr>
          <w:rFonts w:cs="Ihsan likdood" w:hint="cs"/>
          <w:sz w:val="56"/>
          <w:szCs w:val="56"/>
          <w:rtl/>
        </w:rPr>
        <w:t>ټ</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ت</w:t>
      </w:r>
      <w:r w:rsidRPr="00BA0510">
        <w:rPr>
          <w:rFonts w:cs="Ihsan likdood" w:hint="cs"/>
          <w:sz w:val="56"/>
          <w:szCs w:val="56"/>
          <w:rtl/>
        </w:rPr>
        <w:t>ېږ</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ګ</w:t>
      </w:r>
      <w:r w:rsidRPr="00BA0510">
        <w:rPr>
          <w:rFonts w:cs="Ihsan likdood" w:hint="eastAsia"/>
          <w:sz w:val="56"/>
          <w:szCs w:val="56"/>
          <w:rtl/>
        </w:rPr>
        <w:t>ر</w:t>
      </w:r>
      <w:r w:rsidRPr="00BA0510">
        <w:rPr>
          <w:rFonts w:cs="Ihsan likdood" w:hint="cs"/>
          <w:sz w:val="56"/>
          <w:szCs w:val="56"/>
          <w:rtl/>
        </w:rPr>
        <w:t>ځی</w:t>
      </w:r>
      <w:r w:rsidRPr="00BA0510">
        <w:rPr>
          <w:rFonts w:cs="Ihsan likdood" w:hint="eastAsia"/>
          <w:sz w:val="56"/>
          <w:szCs w:val="56"/>
          <w:rtl/>
        </w:rPr>
        <w:t>دل</w:t>
      </w:r>
      <w:r w:rsidRPr="00BA0510">
        <w:rPr>
          <w:rFonts w:cs="Ihsan likdood" w:hint="cs"/>
          <w:sz w:val="56"/>
          <w:szCs w:val="56"/>
          <w:rtl/>
        </w:rPr>
        <w:t>ې</w:t>
      </w:r>
      <w:r w:rsidRPr="00BA0510">
        <w:rPr>
          <w:rFonts w:cs="Ihsan likdood"/>
          <w:sz w:val="56"/>
          <w:szCs w:val="56"/>
          <w:rtl/>
        </w:rPr>
        <w:t xml:space="preserve"> وه.</w:t>
      </w:r>
    </w:p>
    <w:p w14:paraId="69A6822D" w14:textId="7F814E37" w:rsidR="00BA0510" w:rsidRDefault="00BA0510" w:rsidP="00BA0510">
      <w:pPr>
        <w:jc w:val="both"/>
        <w:rPr>
          <w:rFonts w:cs="Ihsan likdood"/>
          <w:sz w:val="56"/>
          <w:szCs w:val="56"/>
          <w:rtl/>
        </w:rPr>
      </w:pPr>
      <w:r w:rsidRPr="00BA0510">
        <w:rPr>
          <w:rFonts w:cs="Ihsan likdood"/>
          <w:sz w:val="56"/>
          <w:szCs w:val="56"/>
          <w:rtl/>
          <w:lang w:bidi="fa-IR"/>
        </w:rPr>
        <w:lastRenderedPageBreak/>
        <w:t xml:space="preserve">۵- </w:t>
      </w:r>
      <w:r w:rsidRPr="00924CCC">
        <w:rPr>
          <w:rStyle w:val="Char"/>
          <w:rtl/>
        </w:rPr>
        <w:t xml:space="preserve">﴿فَجَعَلَهُمْ كَعَصْفٍ مَأْكُولٍ </w:t>
      </w:r>
      <w:r w:rsidR="00924CCC" w:rsidRPr="00924CCC">
        <w:rPr>
          <w:rStyle w:val="Char"/>
          <w:rFonts w:hint="cs"/>
          <w:rtl/>
        </w:rPr>
        <w:t>(</w:t>
      </w:r>
      <w:r w:rsidR="00924CCC" w:rsidRPr="00924CCC">
        <w:rPr>
          <w:rStyle w:val="Char"/>
          <w:rtl/>
        </w:rPr>
        <w:t>5</w:t>
      </w:r>
      <w:r w:rsidR="00924CCC" w:rsidRPr="00924CCC">
        <w:rPr>
          <w:rStyle w:val="Char"/>
          <w:rFonts w:hint="cs"/>
          <w:rtl/>
        </w:rPr>
        <w:t>)</w:t>
      </w:r>
      <w:r w:rsidRPr="00924CCC">
        <w:rPr>
          <w:rStyle w:val="Char"/>
          <w:rtl/>
        </w:rPr>
        <w:t>﴾:</w:t>
      </w:r>
      <w:r w:rsidRPr="00BA0510">
        <w:rPr>
          <w:rFonts w:cs="Ihsan likdood"/>
          <w:sz w:val="56"/>
          <w:szCs w:val="56"/>
          <w:rtl/>
        </w:rPr>
        <w:t xml:space="preserve"> الله دو</w:t>
      </w:r>
      <w:r w:rsidRPr="00BA0510">
        <w:rPr>
          <w:rFonts w:cs="Ihsan likdood" w:hint="cs"/>
          <w:sz w:val="56"/>
          <w:szCs w:val="56"/>
          <w:rtl/>
        </w:rPr>
        <w:t>ی</w:t>
      </w:r>
      <w:r w:rsidRPr="00BA0510">
        <w:rPr>
          <w:rFonts w:cs="Ihsan likdood"/>
          <w:sz w:val="56"/>
          <w:szCs w:val="56"/>
          <w:rtl/>
        </w:rPr>
        <w:t xml:space="preserve"> د ک</w:t>
      </w:r>
      <w:r w:rsidRPr="00BA0510">
        <w:rPr>
          <w:rFonts w:cs="Ihsan likdood" w:hint="cs"/>
          <w:sz w:val="56"/>
          <w:szCs w:val="56"/>
          <w:rtl/>
        </w:rPr>
        <w:t>ښ</w:t>
      </w:r>
      <w:r w:rsidRPr="00BA0510">
        <w:rPr>
          <w:rFonts w:cs="Ihsan likdood" w:hint="eastAsia"/>
          <w:sz w:val="56"/>
          <w:szCs w:val="56"/>
          <w:rtl/>
        </w:rPr>
        <w:t>ت</w:t>
      </w:r>
      <w:r w:rsidRPr="00BA0510">
        <w:rPr>
          <w:rFonts w:cs="Ihsan likdood"/>
          <w:sz w:val="56"/>
          <w:szCs w:val="56"/>
          <w:rtl/>
        </w:rPr>
        <w:t xml:space="preserve"> د پا</w:t>
      </w:r>
      <w:r w:rsidRPr="00BA0510">
        <w:rPr>
          <w:rFonts w:cs="Ihsan likdood" w:hint="cs"/>
          <w:sz w:val="56"/>
          <w:szCs w:val="56"/>
          <w:rtl/>
        </w:rPr>
        <w:t>ڼ</w:t>
      </w:r>
      <w:r w:rsidRPr="00BA0510">
        <w:rPr>
          <w:rFonts w:cs="Ihsan likdood" w:hint="eastAsia"/>
          <w:sz w:val="56"/>
          <w:szCs w:val="56"/>
          <w:rtl/>
        </w:rPr>
        <w:t>و</w:t>
      </w:r>
      <w:r w:rsidRPr="00BA0510">
        <w:rPr>
          <w:rFonts w:cs="Ihsan likdood"/>
          <w:sz w:val="56"/>
          <w:szCs w:val="56"/>
          <w:rtl/>
        </w:rPr>
        <w:t xml:space="preserve"> په </w:t>
      </w:r>
      <w:r w:rsidRPr="00BA0510">
        <w:rPr>
          <w:rFonts w:cs="Ihsan likdood" w:hint="cs"/>
          <w:sz w:val="56"/>
          <w:szCs w:val="56"/>
          <w:rtl/>
        </w:rPr>
        <w:t>څی</w:t>
      </w:r>
      <w:r w:rsidRPr="00BA0510">
        <w:rPr>
          <w:rFonts w:cs="Ihsan likdood" w:hint="eastAsia"/>
          <w:sz w:val="56"/>
          <w:szCs w:val="56"/>
          <w:rtl/>
        </w:rPr>
        <w:t>ر</w:t>
      </w:r>
      <w:r w:rsidRPr="00BA0510">
        <w:rPr>
          <w:rFonts w:cs="Ihsan likdood"/>
          <w:sz w:val="56"/>
          <w:szCs w:val="56"/>
          <w:rtl/>
        </w:rPr>
        <w:t xml:space="preserve"> و</w:t>
      </w:r>
      <w:r w:rsidRPr="00BA0510">
        <w:rPr>
          <w:rFonts w:cs="Ihsan likdood" w:hint="cs"/>
          <w:sz w:val="56"/>
          <w:szCs w:val="56"/>
          <w:rtl/>
        </w:rPr>
        <w:t>ګ</w:t>
      </w:r>
      <w:r w:rsidRPr="00BA0510">
        <w:rPr>
          <w:rFonts w:cs="Ihsan likdood" w:hint="eastAsia"/>
          <w:sz w:val="56"/>
          <w:szCs w:val="56"/>
          <w:rtl/>
        </w:rPr>
        <w:t>ر</w:t>
      </w:r>
      <w:r w:rsidRPr="00BA0510">
        <w:rPr>
          <w:rFonts w:cs="Ihsan likdood" w:hint="cs"/>
          <w:sz w:val="56"/>
          <w:szCs w:val="56"/>
          <w:rtl/>
        </w:rPr>
        <w:t>ځ</w:t>
      </w:r>
      <w:r w:rsidRPr="00BA0510">
        <w:rPr>
          <w:rFonts w:cs="Ihsan likdood" w:hint="eastAsia"/>
          <w:sz w:val="56"/>
          <w:szCs w:val="56"/>
          <w:rtl/>
        </w:rPr>
        <w:t>ول</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څ</w:t>
      </w:r>
      <w:r w:rsidRPr="00BA0510">
        <w:rPr>
          <w:rFonts w:cs="Ihsan likdood" w:hint="eastAsia"/>
          <w:sz w:val="56"/>
          <w:szCs w:val="56"/>
          <w:rtl/>
        </w:rPr>
        <w:t>ارو</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لخوا خو</w:t>
      </w:r>
      <w:r w:rsidRPr="00BA0510">
        <w:rPr>
          <w:rFonts w:cs="Ihsan likdood" w:hint="cs"/>
          <w:sz w:val="56"/>
          <w:szCs w:val="56"/>
          <w:rtl/>
        </w:rPr>
        <w:t>ړ</w:t>
      </w:r>
      <w:r w:rsidRPr="00BA0510">
        <w:rPr>
          <w:rFonts w:cs="Ihsan likdood" w:hint="eastAsia"/>
          <w:sz w:val="56"/>
          <w:szCs w:val="56"/>
          <w:rtl/>
        </w:rPr>
        <w:t>ل</w:t>
      </w:r>
      <w:r w:rsidRPr="00BA0510">
        <w:rPr>
          <w:rFonts w:cs="Ihsan likdood"/>
          <w:sz w:val="56"/>
          <w:szCs w:val="56"/>
          <w:rtl/>
        </w:rPr>
        <w:t xml:space="preserve"> شوي او تر پ</w:t>
      </w:r>
      <w:r w:rsidRPr="00BA0510">
        <w:rPr>
          <w:rFonts w:cs="Ihsan likdood" w:hint="cs"/>
          <w:sz w:val="56"/>
          <w:szCs w:val="56"/>
          <w:rtl/>
        </w:rPr>
        <w:t>ښ</w:t>
      </w:r>
      <w:r w:rsidRPr="00BA0510">
        <w:rPr>
          <w:rFonts w:cs="Ihsan likdood" w:hint="eastAsia"/>
          <w:sz w:val="56"/>
          <w:szCs w:val="56"/>
          <w:rtl/>
        </w:rPr>
        <w:t>و</w:t>
      </w:r>
      <w:r w:rsidRPr="00BA0510">
        <w:rPr>
          <w:rFonts w:cs="Ihsan likdood"/>
          <w:sz w:val="56"/>
          <w:szCs w:val="56"/>
          <w:rtl/>
        </w:rPr>
        <w:t xml:space="preserve"> لاند</w:t>
      </w:r>
      <w:r w:rsidRPr="00BA0510">
        <w:rPr>
          <w:rFonts w:cs="Ihsan likdood" w:hint="cs"/>
          <w:sz w:val="56"/>
          <w:szCs w:val="56"/>
          <w:rtl/>
        </w:rPr>
        <w:t>ې</w:t>
      </w:r>
      <w:r w:rsidRPr="00BA0510">
        <w:rPr>
          <w:rFonts w:cs="Ihsan likdood"/>
          <w:sz w:val="56"/>
          <w:szCs w:val="56"/>
          <w:rtl/>
        </w:rPr>
        <w:t xml:space="preserve"> شوي.</w:t>
      </w:r>
    </w:p>
    <w:p w14:paraId="33DCE42C" w14:textId="77777777" w:rsidR="00BA0510" w:rsidRPr="00924CCC" w:rsidRDefault="00BA0510" w:rsidP="00924CCC">
      <w:pPr>
        <w:pStyle w:val="a0"/>
        <w:rPr>
          <w:spacing w:val="-32"/>
        </w:rPr>
      </w:pPr>
      <w:r w:rsidRPr="00924CCC">
        <w:rPr>
          <w:spacing w:val="-32"/>
          <w:rtl/>
        </w:rPr>
        <w:t>۹. پو</w:t>
      </w:r>
      <w:r w:rsidRPr="00924CCC">
        <w:rPr>
          <w:rFonts w:hint="cs"/>
          <w:spacing w:val="-32"/>
          <w:rtl/>
        </w:rPr>
        <w:t>ښ</w:t>
      </w:r>
      <w:r w:rsidRPr="00924CCC">
        <w:rPr>
          <w:rFonts w:hint="eastAsia"/>
          <w:spacing w:val="-32"/>
          <w:rtl/>
        </w:rPr>
        <w:t>تنه</w:t>
      </w:r>
      <w:r w:rsidRPr="00924CCC">
        <w:rPr>
          <w:spacing w:val="-32"/>
          <w:rtl/>
        </w:rPr>
        <w:t>: د قر</w:t>
      </w:r>
      <w:r w:rsidRPr="00924CCC">
        <w:rPr>
          <w:rFonts w:hint="cs"/>
          <w:spacing w:val="-32"/>
          <w:rtl/>
        </w:rPr>
        <w:t>ی</w:t>
      </w:r>
      <w:r w:rsidRPr="00924CCC">
        <w:rPr>
          <w:rFonts w:hint="eastAsia"/>
          <w:spacing w:val="-32"/>
          <w:rtl/>
        </w:rPr>
        <w:t>ش</w:t>
      </w:r>
      <w:r w:rsidRPr="00924CCC">
        <w:rPr>
          <w:spacing w:val="-32"/>
          <w:rtl/>
        </w:rPr>
        <w:t xml:space="preserve"> سورت ولولئ او تفس</w:t>
      </w:r>
      <w:r w:rsidRPr="00924CCC">
        <w:rPr>
          <w:rFonts w:hint="cs"/>
          <w:spacing w:val="-32"/>
          <w:rtl/>
        </w:rPr>
        <w:t>ی</w:t>
      </w:r>
      <w:r w:rsidRPr="00924CCC">
        <w:rPr>
          <w:rFonts w:hint="eastAsia"/>
          <w:spacing w:val="-32"/>
          <w:rtl/>
        </w:rPr>
        <w:t>ر</w:t>
      </w:r>
      <w:r w:rsidRPr="00924CCC">
        <w:rPr>
          <w:spacing w:val="-32"/>
          <w:rtl/>
        </w:rPr>
        <w:t xml:space="preserve"> </w:t>
      </w:r>
      <w:r w:rsidRPr="00924CCC">
        <w:rPr>
          <w:rFonts w:hint="cs"/>
          <w:spacing w:val="-32"/>
          <w:rtl/>
        </w:rPr>
        <w:t>یې</w:t>
      </w:r>
      <w:r w:rsidRPr="00924CCC">
        <w:rPr>
          <w:spacing w:val="-32"/>
          <w:rtl/>
        </w:rPr>
        <w:t xml:space="preserve"> ک</w:t>
      </w:r>
      <w:r w:rsidRPr="00924CCC">
        <w:rPr>
          <w:rFonts w:hint="cs"/>
          <w:spacing w:val="-32"/>
          <w:rtl/>
        </w:rPr>
        <w:t>ړ</w:t>
      </w:r>
      <w:r w:rsidRPr="00924CCC">
        <w:rPr>
          <w:rFonts w:hint="eastAsia"/>
          <w:spacing w:val="-32"/>
          <w:rtl/>
        </w:rPr>
        <w:t>ئ؟</w:t>
      </w:r>
    </w:p>
    <w:p w14:paraId="3C2A2E12" w14:textId="77777777" w:rsidR="00BA0510" w:rsidRPr="00924CCC" w:rsidRDefault="00BA0510" w:rsidP="00BA0510">
      <w:pPr>
        <w:jc w:val="both"/>
        <w:rPr>
          <w:rFonts w:cs=".MS Mujalla {Megasoft}"/>
          <w:color w:val="538135" w:themeColor="accent6" w:themeShade="BF"/>
          <w:sz w:val="56"/>
          <w:szCs w:val="56"/>
        </w:rPr>
      </w:pPr>
      <w:r w:rsidRPr="00924CCC">
        <w:rPr>
          <w:rFonts w:cs=".MS Mujalla {Megasoft}" w:hint="eastAsia"/>
          <w:color w:val="538135" w:themeColor="accent6" w:themeShade="BF"/>
          <w:sz w:val="56"/>
          <w:szCs w:val="56"/>
          <w:rtl/>
        </w:rPr>
        <w:t>ج</w:t>
      </w:r>
      <w:r w:rsidRPr="00924CCC">
        <w:rPr>
          <w:rFonts w:cs=".MS Mujalla {Megasoft}"/>
          <w:color w:val="538135" w:themeColor="accent6" w:themeShade="BF"/>
          <w:sz w:val="56"/>
          <w:szCs w:val="56"/>
          <w:rtl/>
        </w:rPr>
        <w:t>- د قر</w:t>
      </w:r>
      <w:r w:rsidRPr="00924CCC">
        <w:rPr>
          <w:rFonts w:cs=".MS Mujalla {Megasoft}" w:hint="cs"/>
          <w:color w:val="538135" w:themeColor="accent6" w:themeShade="BF"/>
          <w:sz w:val="56"/>
          <w:szCs w:val="56"/>
          <w:rtl/>
        </w:rPr>
        <w:t>ی</w:t>
      </w:r>
      <w:r w:rsidRPr="00924CCC">
        <w:rPr>
          <w:rFonts w:cs=".MS Mujalla {Megasoft}" w:hint="eastAsia"/>
          <w:color w:val="538135" w:themeColor="accent6" w:themeShade="BF"/>
          <w:sz w:val="56"/>
          <w:szCs w:val="56"/>
          <w:rtl/>
        </w:rPr>
        <w:t>ش</w:t>
      </w:r>
      <w:r w:rsidRPr="00924CCC">
        <w:rPr>
          <w:rFonts w:cs=".MS Mujalla {Megasoft}"/>
          <w:color w:val="538135" w:themeColor="accent6" w:themeShade="BF"/>
          <w:sz w:val="56"/>
          <w:szCs w:val="56"/>
          <w:rtl/>
        </w:rPr>
        <w:t xml:space="preserve"> سورت او تفس</w:t>
      </w:r>
      <w:r w:rsidRPr="00924CCC">
        <w:rPr>
          <w:rFonts w:cs=".MS Mujalla {Megasoft}" w:hint="cs"/>
          <w:color w:val="538135" w:themeColor="accent6" w:themeShade="BF"/>
          <w:sz w:val="56"/>
          <w:szCs w:val="56"/>
          <w:rtl/>
        </w:rPr>
        <w:t>ی</w:t>
      </w:r>
      <w:r w:rsidRPr="00924CCC">
        <w:rPr>
          <w:rFonts w:cs=".MS Mujalla {Megasoft}" w:hint="eastAsia"/>
          <w:color w:val="538135" w:themeColor="accent6" w:themeShade="BF"/>
          <w:sz w:val="56"/>
          <w:szCs w:val="56"/>
          <w:rtl/>
        </w:rPr>
        <w:t>ر</w:t>
      </w:r>
      <w:r w:rsidRPr="00924CCC">
        <w:rPr>
          <w:rFonts w:cs=".MS Mujalla {Megasoft}"/>
          <w:color w:val="538135" w:themeColor="accent6" w:themeShade="BF"/>
          <w:sz w:val="56"/>
          <w:szCs w:val="56"/>
          <w:rtl/>
        </w:rPr>
        <w:t xml:space="preserve"> </w:t>
      </w:r>
      <w:r w:rsidRPr="00924CCC">
        <w:rPr>
          <w:rFonts w:cs=".MS Mujalla {Megasoft}" w:hint="cs"/>
          <w:color w:val="538135" w:themeColor="accent6" w:themeShade="BF"/>
          <w:sz w:val="56"/>
          <w:szCs w:val="56"/>
          <w:rtl/>
        </w:rPr>
        <w:t>یې</w:t>
      </w:r>
      <w:r w:rsidRPr="00924CCC">
        <w:rPr>
          <w:rFonts w:cs=".MS Mujalla {Megasoft}"/>
          <w:color w:val="538135" w:themeColor="accent6" w:themeShade="BF"/>
          <w:sz w:val="56"/>
          <w:szCs w:val="56"/>
          <w:rtl/>
        </w:rPr>
        <w:t>:</w:t>
      </w:r>
    </w:p>
    <w:p w14:paraId="5F43D461" w14:textId="05FFC2C8" w:rsidR="00C07D69" w:rsidRPr="00BA0510" w:rsidRDefault="00BA0510" w:rsidP="00445659">
      <w:pPr>
        <w:jc w:val="both"/>
        <w:rPr>
          <w:rFonts w:cs="Ihsan likdood"/>
          <w:sz w:val="56"/>
          <w:szCs w:val="56"/>
          <w:lang w:bidi="ps-AF"/>
        </w:rPr>
      </w:pPr>
      <w:r w:rsidRPr="00924CCC">
        <w:rPr>
          <w:rStyle w:val="Char"/>
          <w:rFonts w:hint="eastAsia"/>
          <w:rtl/>
        </w:rPr>
        <w:t>بِس</w:t>
      </w:r>
      <w:r w:rsidRPr="00924CCC">
        <w:rPr>
          <w:rStyle w:val="Char"/>
          <w:rFonts w:hint="cs"/>
          <w:rtl/>
        </w:rPr>
        <w:t>ۡمِ</w:t>
      </w:r>
      <w:r w:rsidRPr="00924CCC">
        <w:rPr>
          <w:rStyle w:val="Char"/>
          <w:rtl/>
        </w:rPr>
        <w:t xml:space="preserve"> </w:t>
      </w:r>
      <w:r w:rsidRPr="00924CCC">
        <w:rPr>
          <w:rStyle w:val="Char"/>
          <w:rFonts w:hint="cs"/>
          <w:rtl/>
        </w:rPr>
        <w:t>ٱ</w:t>
      </w:r>
      <w:r w:rsidRPr="00924CCC">
        <w:rPr>
          <w:rStyle w:val="Char"/>
          <w:rFonts w:hint="eastAsia"/>
          <w:rtl/>
        </w:rPr>
        <w:t>للَّهِ</w:t>
      </w:r>
      <w:r w:rsidRPr="00924CCC">
        <w:rPr>
          <w:rStyle w:val="Char"/>
          <w:rtl/>
        </w:rPr>
        <w:t xml:space="preserve"> </w:t>
      </w:r>
      <w:r w:rsidRPr="00924CCC">
        <w:rPr>
          <w:rStyle w:val="Char"/>
          <w:rFonts w:hint="cs"/>
          <w:rtl/>
        </w:rPr>
        <w:t>ٱ</w:t>
      </w:r>
      <w:r w:rsidRPr="00924CCC">
        <w:rPr>
          <w:rStyle w:val="Char"/>
          <w:rFonts w:hint="eastAsia"/>
          <w:rtl/>
        </w:rPr>
        <w:t>لرَّح</w:t>
      </w:r>
      <w:r w:rsidRPr="00924CCC">
        <w:rPr>
          <w:rStyle w:val="Char"/>
          <w:rFonts w:hint="cs"/>
          <w:rtl/>
        </w:rPr>
        <w:t>ۡمَـٰنِ</w:t>
      </w:r>
      <w:r w:rsidRPr="00924CCC">
        <w:rPr>
          <w:rStyle w:val="Char"/>
          <w:rtl/>
        </w:rPr>
        <w:t xml:space="preserve"> </w:t>
      </w:r>
      <w:r w:rsidRPr="00924CCC">
        <w:rPr>
          <w:rStyle w:val="Char"/>
          <w:rFonts w:hint="cs"/>
          <w:rtl/>
        </w:rPr>
        <w:t>ٱ</w:t>
      </w:r>
      <w:r w:rsidRPr="00924CCC">
        <w:rPr>
          <w:rStyle w:val="Char"/>
          <w:rFonts w:hint="eastAsia"/>
          <w:rtl/>
        </w:rPr>
        <w:t>لرَّحِ</w:t>
      </w:r>
      <w:r w:rsidRPr="00924CCC">
        <w:rPr>
          <w:rStyle w:val="Char"/>
          <w:rFonts w:hint="cs"/>
          <w:rtl/>
        </w:rPr>
        <w:t>ی</w:t>
      </w:r>
      <w:r w:rsidRPr="00924CCC">
        <w:rPr>
          <w:rStyle w:val="Char"/>
          <w:rFonts w:hint="eastAsia"/>
          <w:rtl/>
        </w:rPr>
        <w:t>مِ</w:t>
      </w:r>
      <w:r w:rsidR="00924CCC" w:rsidRPr="00924CCC">
        <w:rPr>
          <w:rStyle w:val="Char"/>
          <w:rFonts w:hint="cs"/>
          <w:rtl/>
        </w:rPr>
        <w:t>.</w:t>
      </w:r>
      <w:r w:rsidRPr="00BA0510">
        <w:rPr>
          <w:rFonts w:cs="Ihsan likdood"/>
          <w:sz w:val="56"/>
          <w:szCs w:val="56"/>
          <w:rtl/>
        </w:rPr>
        <w:t xml:space="preserve"> </w:t>
      </w:r>
      <w:r w:rsidR="00C07D69">
        <w:rPr>
          <w:rFonts w:cs="Ihsan likdood" w:hint="cs"/>
          <w:sz w:val="56"/>
          <w:szCs w:val="56"/>
          <w:rtl/>
          <w:lang w:bidi="ps-AF"/>
        </w:rPr>
        <w:t xml:space="preserve">پيل کوم په نوم د الله چې ډیر زیات مهربان </w:t>
      </w:r>
      <w:r w:rsidR="00445659">
        <w:rPr>
          <w:rFonts w:cs="Ihsan likdood" w:hint="cs"/>
          <w:sz w:val="56"/>
          <w:szCs w:val="56"/>
          <w:rtl/>
          <w:lang w:bidi="ps-AF"/>
        </w:rPr>
        <w:t>بی حده</w:t>
      </w:r>
      <w:r w:rsidR="00C07D69">
        <w:rPr>
          <w:rFonts w:cs="Ihsan likdood" w:hint="cs"/>
          <w:sz w:val="56"/>
          <w:szCs w:val="56"/>
          <w:rtl/>
          <w:lang w:bidi="ps-AF"/>
        </w:rPr>
        <w:t xml:space="preserve"> رحم کوونکی دی.</w:t>
      </w:r>
    </w:p>
    <w:p w14:paraId="7F9177EC" w14:textId="605214CA" w:rsidR="00E46854" w:rsidRDefault="00BA0510" w:rsidP="00445659">
      <w:pPr>
        <w:jc w:val="both"/>
        <w:rPr>
          <w:rFonts w:cs="Ihsan likdood"/>
          <w:sz w:val="56"/>
          <w:szCs w:val="56"/>
          <w:rtl/>
          <w:lang w:bidi="fa-IR"/>
        </w:rPr>
      </w:pPr>
      <w:r w:rsidRPr="00E46854">
        <w:rPr>
          <w:rStyle w:val="Char"/>
          <w:rtl/>
        </w:rPr>
        <w:t xml:space="preserve">﴿لِإِيلَافِ قُرَيْشٍ </w:t>
      </w:r>
      <w:r w:rsidR="00E46854" w:rsidRPr="00E46854">
        <w:rPr>
          <w:rStyle w:val="Char"/>
          <w:rFonts w:hint="cs"/>
          <w:rtl/>
        </w:rPr>
        <w:t>(</w:t>
      </w:r>
      <w:r w:rsidR="00E46854" w:rsidRPr="00E46854">
        <w:rPr>
          <w:rStyle w:val="Char"/>
          <w:rtl/>
        </w:rPr>
        <w:t>1</w:t>
      </w:r>
      <w:r w:rsidR="00E46854" w:rsidRPr="00E46854">
        <w:rPr>
          <w:rStyle w:val="Char"/>
          <w:rFonts w:hint="cs"/>
          <w:rtl/>
        </w:rPr>
        <w:t>).</w:t>
      </w:r>
      <w:r w:rsidRPr="00BA0510">
        <w:rPr>
          <w:rFonts w:cs="Ihsan likdood"/>
          <w:sz w:val="56"/>
          <w:szCs w:val="56"/>
          <w:rtl/>
        </w:rPr>
        <w:t xml:space="preserve">  </w:t>
      </w:r>
      <w:r w:rsidR="00445659">
        <w:rPr>
          <w:rFonts w:cs="Ihsan likdood" w:hint="cs"/>
          <w:sz w:val="56"/>
          <w:szCs w:val="56"/>
          <w:rtl/>
          <w:lang w:bidi="ps-AF"/>
        </w:rPr>
        <w:t>د قریشو د محبت له امله</w:t>
      </w:r>
      <w:r w:rsidRPr="00BA0510">
        <w:rPr>
          <w:rFonts w:cs="Ihsan likdood"/>
          <w:sz w:val="56"/>
          <w:szCs w:val="56"/>
          <w:rtl/>
        </w:rPr>
        <w:t>(</w:t>
      </w:r>
      <w:r w:rsidRPr="00BA0510">
        <w:rPr>
          <w:rFonts w:cs="Ihsan likdood"/>
          <w:sz w:val="56"/>
          <w:szCs w:val="56"/>
          <w:rtl/>
          <w:lang w:bidi="fa-IR"/>
        </w:rPr>
        <w:t>۱)</w:t>
      </w:r>
      <w:r w:rsidR="00E46854">
        <w:rPr>
          <w:rFonts w:cs="Ihsan likdood" w:hint="cs"/>
          <w:sz w:val="56"/>
          <w:szCs w:val="56"/>
          <w:rtl/>
          <w:lang w:bidi="fa-IR"/>
        </w:rPr>
        <w:t>.</w:t>
      </w:r>
    </w:p>
    <w:p w14:paraId="3251F933" w14:textId="77777777" w:rsidR="00E46854" w:rsidRDefault="00BA0510" w:rsidP="00BA0510">
      <w:pPr>
        <w:jc w:val="both"/>
        <w:rPr>
          <w:rFonts w:cs="Ihsan likdood"/>
          <w:sz w:val="56"/>
          <w:szCs w:val="56"/>
          <w:rtl/>
        </w:rPr>
      </w:pPr>
      <w:r w:rsidRPr="00E46854">
        <w:rPr>
          <w:rStyle w:val="Char"/>
          <w:rtl/>
        </w:rPr>
        <w:t xml:space="preserve"> إِيلَافِهِمْ رِحْلَةَ الشِّتَاءِ وَالصَّيْفِ </w:t>
      </w:r>
      <w:r w:rsidR="00E46854" w:rsidRPr="00E46854">
        <w:rPr>
          <w:rStyle w:val="Char"/>
          <w:rFonts w:hint="cs"/>
          <w:rtl/>
        </w:rPr>
        <w:t>(</w:t>
      </w:r>
      <w:r w:rsidR="00E46854" w:rsidRPr="00E46854">
        <w:rPr>
          <w:rStyle w:val="Char"/>
          <w:rtl/>
        </w:rPr>
        <w:t>2</w:t>
      </w:r>
      <w:r w:rsidR="00E46854" w:rsidRPr="00E46854">
        <w:rPr>
          <w:rStyle w:val="Char"/>
          <w:rFonts w:hint="cs"/>
          <w:rtl/>
        </w:rPr>
        <w:t>).</w:t>
      </w:r>
      <w:r w:rsidR="00E46854">
        <w:rPr>
          <w:rFonts w:cs="Ihsan likdood" w:hint="cs"/>
          <w:sz w:val="56"/>
          <w:szCs w:val="56"/>
          <w:rtl/>
        </w:rPr>
        <w:t xml:space="preserve"> </w:t>
      </w:r>
      <w:r w:rsidRPr="00BA0510">
        <w:rPr>
          <w:rFonts w:cs="Ihsan likdood"/>
          <w:sz w:val="56"/>
          <w:szCs w:val="56"/>
          <w:rtl/>
        </w:rPr>
        <w:t>محبت د دو</w:t>
      </w:r>
      <w:r w:rsidRPr="00BA0510">
        <w:rPr>
          <w:rFonts w:cs="Ihsan likdood" w:hint="cs"/>
          <w:sz w:val="56"/>
          <w:szCs w:val="56"/>
          <w:rtl/>
        </w:rPr>
        <w:t>ی</w:t>
      </w:r>
      <w:r w:rsidRPr="00BA0510">
        <w:rPr>
          <w:rFonts w:cs="Ihsan likdood"/>
          <w:sz w:val="56"/>
          <w:szCs w:val="56"/>
          <w:rtl/>
        </w:rPr>
        <w:t xml:space="preserve"> د ژمي او د دوبي د سفر سره. </w:t>
      </w:r>
    </w:p>
    <w:p w14:paraId="3E58A783" w14:textId="77777777" w:rsidR="00E46854" w:rsidRDefault="00BA0510" w:rsidP="00BA0510">
      <w:pPr>
        <w:jc w:val="both"/>
        <w:rPr>
          <w:rFonts w:cs="Ihsan likdood"/>
          <w:sz w:val="56"/>
          <w:szCs w:val="56"/>
          <w:rtl/>
        </w:rPr>
      </w:pPr>
      <w:r w:rsidRPr="00E46854">
        <w:rPr>
          <w:rStyle w:val="Char"/>
          <w:rtl/>
        </w:rPr>
        <w:lastRenderedPageBreak/>
        <w:t xml:space="preserve">فَلْيَعْبُدُوا رَبَّ هَذَا الْبَيْتِ </w:t>
      </w:r>
      <w:r w:rsidR="00E46854" w:rsidRPr="00E46854">
        <w:rPr>
          <w:rStyle w:val="Char"/>
          <w:rFonts w:hint="cs"/>
          <w:rtl/>
        </w:rPr>
        <w:t>(</w:t>
      </w:r>
      <w:r w:rsidR="00E46854" w:rsidRPr="00E46854">
        <w:rPr>
          <w:rStyle w:val="Char"/>
          <w:rtl/>
        </w:rPr>
        <w:t>3</w:t>
      </w:r>
      <w:r w:rsidR="00E46854" w:rsidRPr="00E46854">
        <w:rPr>
          <w:rStyle w:val="Char"/>
          <w:rFonts w:hint="cs"/>
          <w:rtl/>
        </w:rPr>
        <w:t>)</w:t>
      </w:r>
      <w:r w:rsidR="00E46854">
        <w:rPr>
          <w:rFonts w:cs="Ihsan likdood" w:hint="cs"/>
          <w:sz w:val="56"/>
          <w:szCs w:val="56"/>
          <w:rtl/>
        </w:rPr>
        <w:t>.</w:t>
      </w:r>
      <w:r w:rsidRPr="00BA0510">
        <w:rPr>
          <w:rFonts w:cs="Ihsan likdood"/>
          <w:sz w:val="56"/>
          <w:szCs w:val="56"/>
          <w:rtl/>
        </w:rPr>
        <w:t xml:space="preserve">  نو لازم دي چ</w:t>
      </w:r>
      <w:r w:rsidRPr="00BA0510">
        <w:rPr>
          <w:rFonts w:cs="Ihsan likdood" w:hint="cs"/>
          <w:sz w:val="56"/>
          <w:szCs w:val="56"/>
          <w:rtl/>
        </w:rPr>
        <w:t>ې</w:t>
      </w:r>
      <w:r w:rsidRPr="00BA0510">
        <w:rPr>
          <w:rFonts w:cs="Ihsan likdood"/>
          <w:sz w:val="56"/>
          <w:szCs w:val="56"/>
          <w:rtl/>
        </w:rPr>
        <w:t xml:space="preserve"> دوى د د</w:t>
      </w:r>
      <w:r w:rsidRPr="00BA0510">
        <w:rPr>
          <w:rFonts w:cs="Ihsan likdood" w:hint="cs"/>
          <w:sz w:val="56"/>
          <w:szCs w:val="56"/>
          <w:rtl/>
        </w:rPr>
        <w:t>ې</w:t>
      </w:r>
      <w:r w:rsidRPr="00BA0510">
        <w:rPr>
          <w:rFonts w:cs="Ihsan likdood"/>
          <w:sz w:val="56"/>
          <w:szCs w:val="56"/>
          <w:rtl/>
        </w:rPr>
        <w:t xml:space="preserve"> كور د رب عبادت وك</w:t>
      </w:r>
      <w:r w:rsidRPr="00BA0510">
        <w:rPr>
          <w:rFonts w:cs="Ihsan likdood" w:hint="cs"/>
          <w:sz w:val="56"/>
          <w:szCs w:val="56"/>
          <w:rtl/>
        </w:rPr>
        <w:t>ړ</w:t>
      </w:r>
      <w:r w:rsidRPr="00BA0510">
        <w:rPr>
          <w:rFonts w:cs="Ihsan likdood" w:hint="eastAsia"/>
          <w:sz w:val="56"/>
          <w:szCs w:val="56"/>
          <w:rtl/>
        </w:rPr>
        <w:t>ي</w:t>
      </w:r>
      <w:r w:rsidR="00E46854">
        <w:rPr>
          <w:rFonts w:cs="Ihsan likdood" w:hint="cs"/>
          <w:sz w:val="56"/>
          <w:szCs w:val="56"/>
          <w:rtl/>
        </w:rPr>
        <w:t>.</w:t>
      </w:r>
      <w:r w:rsidRPr="00BA0510">
        <w:rPr>
          <w:rFonts w:cs="Ihsan likdood"/>
          <w:sz w:val="56"/>
          <w:szCs w:val="56"/>
          <w:rtl/>
        </w:rPr>
        <w:t xml:space="preserve"> </w:t>
      </w:r>
    </w:p>
    <w:p w14:paraId="6F313B32" w14:textId="77777777" w:rsidR="00E46854" w:rsidRDefault="00BA0510" w:rsidP="00BA0510">
      <w:pPr>
        <w:jc w:val="both"/>
        <w:rPr>
          <w:rFonts w:cs="Ihsan likdood"/>
          <w:sz w:val="56"/>
          <w:szCs w:val="56"/>
          <w:rtl/>
        </w:rPr>
      </w:pPr>
      <w:r w:rsidRPr="00E46854">
        <w:rPr>
          <w:rStyle w:val="Char"/>
          <w:spacing w:val="-20"/>
          <w:rtl/>
        </w:rPr>
        <w:t>الَّذِي أَطْعَمَهُمْ مِنْ جُوعٍ وَآمَنَه</w:t>
      </w:r>
      <w:r w:rsidRPr="00E46854">
        <w:rPr>
          <w:rStyle w:val="Char"/>
          <w:rFonts w:hint="eastAsia"/>
          <w:spacing w:val="-20"/>
          <w:rtl/>
        </w:rPr>
        <w:t>ُمْ</w:t>
      </w:r>
      <w:r w:rsidRPr="00E46854">
        <w:rPr>
          <w:rStyle w:val="Char"/>
          <w:spacing w:val="-20"/>
          <w:rtl/>
        </w:rPr>
        <w:t xml:space="preserve"> مِنْ خَوْفٍ </w:t>
      </w:r>
      <w:r w:rsidR="00E46854" w:rsidRPr="00E46854">
        <w:rPr>
          <w:rStyle w:val="Char"/>
          <w:rFonts w:hint="cs"/>
          <w:spacing w:val="-20"/>
          <w:rtl/>
        </w:rPr>
        <w:t>(</w:t>
      </w:r>
      <w:r w:rsidR="00E46854" w:rsidRPr="00E46854">
        <w:rPr>
          <w:rStyle w:val="Char"/>
          <w:spacing w:val="-20"/>
          <w:rtl/>
        </w:rPr>
        <w:t>4</w:t>
      </w:r>
      <w:r w:rsidR="00E46854" w:rsidRPr="00E46854">
        <w:rPr>
          <w:rStyle w:val="Char"/>
          <w:rFonts w:hint="cs"/>
          <w:spacing w:val="-20"/>
          <w:rtl/>
        </w:rPr>
        <w:t>)</w:t>
      </w:r>
      <w:r w:rsidRPr="00E46854">
        <w:rPr>
          <w:rStyle w:val="Char"/>
          <w:spacing w:val="-20"/>
          <w:rtl/>
        </w:rPr>
        <w:t>﴾</w:t>
      </w:r>
      <w:r w:rsidRPr="00BA0510">
        <w:rPr>
          <w:rFonts w:cs="Ihsan likdood"/>
          <w:sz w:val="56"/>
          <w:szCs w:val="56"/>
          <w:rtl/>
        </w:rPr>
        <w:t xml:space="preserve"> هغه (رب) چ</w:t>
      </w:r>
      <w:r w:rsidRPr="00BA0510">
        <w:rPr>
          <w:rFonts w:cs="Ihsan likdood" w:hint="cs"/>
          <w:sz w:val="56"/>
          <w:szCs w:val="56"/>
          <w:rtl/>
        </w:rPr>
        <w:t>ې</w:t>
      </w:r>
      <w:r w:rsidRPr="00BA0510">
        <w:rPr>
          <w:rFonts w:cs="Ihsan likdood"/>
          <w:sz w:val="56"/>
          <w:szCs w:val="56"/>
          <w:rtl/>
        </w:rPr>
        <w:t xml:space="preserve"> دوى ته ي</w:t>
      </w:r>
      <w:r w:rsidRPr="00BA0510">
        <w:rPr>
          <w:rFonts w:cs="Ihsan likdood" w:hint="cs"/>
          <w:sz w:val="56"/>
          <w:szCs w:val="56"/>
          <w:rtl/>
        </w:rPr>
        <w:t>ې</w:t>
      </w:r>
      <w:r w:rsidRPr="00BA0510">
        <w:rPr>
          <w:rFonts w:cs="Ihsan likdood"/>
          <w:sz w:val="56"/>
          <w:szCs w:val="56"/>
          <w:rtl/>
        </w:rPr>
        <w:t xml:space="preserve"> له لو</w:t>
      </w:r>
      <w:r w:rsidRPr="00BA0510">
        <w:rPr>
          <w:rFonts w:cs="Ihsan likdood" w:hint="cs"/>
          <w:sz w:val="56"/>
          <w:szCs w:val="56"/>
          <w:rtl/>
        </w:rPr>
        <w:t>ږې</w:t>
      </w:r>
      <w:r w:rsidRPr="00BA0510">
        <w:rPr>
          <w:rFonts w:cs="Ihsan likdood"/>
          <w:sz w:val="56"/>
          <w:szCs w:val="56"/>
          <w:rtl/>
        </w:rPr>
        <w:t xml:space="preserve"> نه (د بچ كولو لپاره) طعام ورك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او دوى ته ي</w:t>
      </w:r>
      <w:r w:rsidRPr="00BA0510">
        <w:rPr>
          <w:rFonts w:cs="Ihsan likdood" w:hint="cs"/>
          <w:sz w:val="56"/>
          <w:szCs w:val="56"/>
          <w:rtl/>
        </w:rPr>
        <w:t>ې</w:t>
      </w:r>
      <w:r w:rsidRPr="00BA0510">
        <w:rPr>
          <w:rFonts w:cs="Ihsan likdood"/>
          <w:sz w:val="56"/>
          <w:szCs w:val="56"/>
          <w:rtl/>
        </w:rPr>
        <w:t xml:space="preserve"> له و</w:t>
      </w:r>
      <w:r w:rsidRPr="00BA0510">
        <w:rPr>
          <w:rFonts w:cs="Ihsan likdood" w:hint="cs"/>
          <w:sz w:val="56"/>
          <w:szCs w:val="56"/>
          <w:rtl/>
        </w:rPr>
        <w:t>ې</w:t>
      </w:r>
      <w:r w:rsidRPr="00BA0510">
        <w:rPr>
          <w:rFonts w:cs="Ihsan likdood" w:hint="eastAsia"/>
          <w:sz w:val="56"/>
          <w:szCs w:val="56"/>
          <w:rtl/>
        </w:rPr>
        <w:t>ر</w:t>
      </w:r>
      <w:r w:rsidRPr="00BA0510">
        <w:rPr>
          <w:rFonts w:cs="Ihsan likdood" w:hint="cs"/>
          <w:sz w:val="56"/>
          <w:szCs w:val="56"/>
          <w:rtl/>
        </w:rPr>
        <w:t>ې</w:t>
      </w:r>
      <w:r w:rsidRPr="00BA0510">
        <w:rPr>
          <w:rFonts w:cs="Ihsan likdood"/>
          <w:sz w:val="56"/>
          <w:szCs w:val="56"/>
          <w:rtl/>
        </w:rPr>
        <w:t xml:space="preserve"> نه (د ساتلو لپاره) امن (او ب</w:t>
      </w:r>
      <w:r w:rsidRPr="00BA0510">
        <w:rPr>
          <w:rFonts w:cs="Ihsan likdood" w:hint="cs"/>
          <w:sz w:val="56"/>
          <w:szCs w:val="56"/>
          <w:rtl/>
        </w:rPr>
        <w:t>ې</w:t>
      </w:r>
      <w:r w:rsidRPr="00BA0510">
        <w:rPr>
          <w:rFonts w:cs="Ihsan likdood"/>
          <w:sz w:val="56"/>
          <w:szCs w:val="56"/>
          <w:rtl/>
        </w:rPr>
        <w:t xml:space="preserve"> خوفي) ورك</w:t>
      </w:r>
      <w:r w:rsidRPr="00BA0510">
        <w:rPr>
          <w:rFonts w:cs="Ihsan likdood" w:hint="cs"/>
          <w:sz w:val="56"/>
          <w:szCs w:val="56"/>
          <w:rtl/>
        </w:rPr>
        <w:t>ړې</w:t>
      </w:r>
      <w:r w:rsidRPr="00BA0510">
        <w:rPr>
          <w:rFonts w:cs="Ihsan likdood"/>
          <w:sz w:val="56"/>
          <w:szCs w:val="56"/>
          <w:rtl/>
        </w:rPr>
        <w:t xml:space="preserve"> ده</w:t>
      </w:r>
      <w:r w:rsidR="00E46854">
        <w:rPr>
          <w:rFonts w:cs="Ihsan likdood" w:hint="cs"/>
          <w:sz w:val="56"/>
          <w:szCs w:val="56"/>
          <w:rtl/>
        </w:rPr>
        <w:t>.</w:t>
      </w:r>
      <w:r w:rsidRPr="00BA0510">
        <w:rPr>
          <w:rFonts w:cs="Ihsan likdood"/>
          <w:sz w:val="56"/>
          <w:szCs w:val="56"/>
          <w:rtl/>
        </w:rPr>
        <w:t xml:space="preserve"> </w:t>
      </w:r>
    </w:p>
    <w:p w14:paraId="72CE0733" w14:textId="375912C1" w:rsidR="00BA0510" w:rsidRPr="00BA0510" w:rsidRDefault="00BA0510" w:rsidP="00BA0510">
      <w:pPr>
        <w:jc w:val="both"/>
        <w:rPr>
          <w:rFonts w:cs="Ihsan likdood"/>
          <w:sz w:val="56"/>
          <w:szCs w:val="56"/>
        </w:rPr>
      </w:pPr>
      <w:r w:rsidRPr="00BA0510">
        <w:rPr>
          <w:rFonts w:cs="Ihsan likdood"/>
          <w:sz w:val="56"/>
          <w:szCs w:val="56"/>
          <w:rtl/>
        </w:rPr>
        <w:t>[سورة قريش: ١ - ٤].</w:t>
      </w:r>
    </w:p>
    <w:p w14:paraId="64F72071" w14:textId="77777777" w:rsidR="00BA0510" w:rsidRPr="00E46854" w:rsidRDefault="00BA0510" w:rsidP="00BA0510">
      <w:pPr>
        <w:jc w:val="both"/>
        <w:rPr>
          <w:rFonts w:cs=".MS Mujalla {Megasoft}"/>
          <w:color w:val="538135" w:themeColor="accent6" w:themeShade="BF"/>
          <w:sz w:val="56"/>
          <w:szCs w:val="56"/>
        </w:rPr>
      </w:pPr>
      <w:r w:rsidRPr="00E46854">
        <w:rPr>
          <w:rFonts w:cs=".MS Mujalla {Megasoft}" w:hint="eastAsia"/>
          <w:color w:val="538135" w:themeColor="accent6" w:themeShade="BF"/>
          <w:sz w:val="56"/>
          <w:szCs w:val="56"/>
          <w:rtl/>
        </w:rPr>
        <w:t>تفسير</w:t>
      </w:r>
      <w:r w:rsidRPr="00E46854">
        <w:rPr>
          <w:rFonts w:cs=".MS Mujalla {Megasoft}"/>
          <w:color w:val="538135" w:themeColor="accent6" w:themeShade="BF"/>
          <w:sz w:val="56"/>
          <w:szCs w:val="56"/>
          <w:rtl/>
        </w:rPr>
        <w:t>:</w:t>
      </w:r>
    </w:p>
    <w:p w14:paraId="77A4850F" w14:textId="3100A9EF" w:rsidR="00BA0510" w:rsidRPr="00BA0510" w:rsidRDefault="00BA0510" w:rsidP="00BA0510">
      <w:pPr>
        <w:jc w:val="both"/>
        <w:rPr>
          <w:rFonts w:cs="Ihsan likdood"/>
          <w:sz w:val="56"/>
          <w:szCs w:val="56"/>
        </w:rPr>
      </w:pPr>
      <w:r w:rsidRPr="00BA0510">
        <w:rPr>
          <w:rFonts w:cs="Ihsan likdood"/>
          <w:sz w:val="56"/>
          <w:szCs w:val="56"/>
          <w:rtl/>
        </w:rPr>
        <w:t xml:space="preserve">١- </w:t>
      </w:r>
      <w:r w:rsidRPr="00E46854">
        <w:rPr>
          <w:rStyle w:val="Char"/>
          <w:rtl/>
        </w:rPr>
        <w:t xml:space="preserve">﴿لِإِيلَافِ قُرَيْشٍ </w:t>
      </w:r>
      <w:r w:rsidR="00E46854" w:rsidRPr="00E46854">
        <w:rPr>
          <w:rStyle w:val="Char"/>
          <w:rFonts w:hint="cs"/>
          <w:rtl/>
        </w:rPr>
        <w:t>()</w:t>
      </w:r>
      <w:r w:rsidRPr="00E46854">
        <w:rPr>
          <w:rStyle w:val="Char"/>
          <w:rtl/>
        </w:rPr>
        <w:t>1﴾:</w:t>
      </w:r>
      <w:r w:rsidRPr="00BA0510">
        <w:rPr>
          <w:rFonts w:cs="Ihsan likdood"/>
          <w:sz w:val="56"/>
          <w:szCs w:val="56"/>
          <w:rtl/>
        </w:rPr>
        <w:t xml:space="preserve"> په د</w:t>
      </w:r>
      <w:r w:rsidRPr="00BA0510">
        <w:rPr>
          <w:rFonts w:cs="Ihsan likdood" w:hint="cs"/>
          <w:sz w:val="56"/>
          <w:szCs w:val="56"/>
          <w:rtl/>
        </w:rPr>
        <w:t>ې</w:t>
      </w:r>
      <w:r w:rsidRPr="00BA0510">
        <w:rPr>
          <w:rFonts w:cs="Ihsan likdood"/>
          <w:sz w:val="56"/>
          <w:szCs w:val="56"/>
          <w:rtl/>
        </w:rPr>
        <w:t xml:space="preserve"> سره مراد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دي چ</w:t>
      </w:r>
      <w:r w:rsidRPr="00BA0510">
        <w:rPr>
          <w:rFonts w:cs="Ihsan likdood" w:hint="cs"/>
          <w:sz w:val="56"/>
          <w:szCs w:val="56"/>
          <w:rtl/>
        </w:rPr>
        <w:t>ې</w:t>
      </w:r>
      <w:r w:rsidRPr="00BA0510">
        <w:rPr>
          <w:rFonts w:cs="Ihsan likdood"/>
          <w:sz w:val="56"/>
          <w:szCs w:val="56"/>
          <w:rtl/>
        </w:rPr>
        <w:t xml:space="preserve"> دو</w:t>
      </w:r>
      <w:r w:rsidRPr="00BA0510">
        <w:rPr>
          <w:rFonts w:cs="Ihsan likdood" w:hint="cs"/>
          <w:sz w:val="56"/>
          <w:szCs w:val="56"/>
          <w:rtl/>
        </w:rPr>
        <w:t>ی</w:t>
      </w:r>
      <w:r w:rsidRPr="00BA0510">
        <w:rPr>
          <w:rFonts w:cs="Ihsan likdood"/>
          <w:sz w:val="56"/>
          <w:szCs w:val="56"/>
          <w:rtl/>
        </w:rPr>
        <w:t xml:space="preserve"> ورسره الفت لرلو چ</w:t>
      </w:r>
      <w:r w:rsidRPr="00BA0510">
        <w:rPr>
          <w:rFonts w:cs="Ihsan likdood" w:hint="cs"/>
          <w:sz w:val="56"/>
          <w:szCs w:val="56"/>
          <w:rtl/>
        </w:rPr>
        <w:t>ې</w:t>
      </w:r>
      <w:r w:rsidRPr="00BA0510">
        <w:rPr>
          <w:rFonts w:cs="Ihsan likdood"/>
          <w:sz w:val="56"/>
          <w:szCs w:val="56"/>
          <w:rtl/>
        </w:rPr>
        <w:t xml:space="preserve"> هغه سفر د او</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د ژمي و.</w:t>
      </w:r>
    </w:p>
    <w:p w14:paraId="7D9193DF" w14:textId="5B18CA41" w:rsidR="00BA0510" w:rsidRPr="00BA0510" w:rsidRDefault="00BA0510" w:rsidP="00BA0510">
      <w:pPr>
        <w:jc w:val="both"/>
        <w:rPr>
          <w:rFonts w:cs="Ihsan likdood"/>
          <w:sz w:val="56"/>
          <w:szCs w:val="56"/>
        </w:rPr>
      </w:pPr>
      <w:r w:rsidRPr="00BA0510">
        <w:rPr>
          <w:rFonts w:cs="Ihsan likdood"/>
          <w:sz w:val="56"/>
          <w:szCs w:val="56"/>
          <w:rtl/>
        </w:rPr>
        <w:lastRenderedPageBreak/>
        <w:t xml:space="preserve">٢- </w:t>
      </w:r>
      <w:r w:rsidRPr="00E46854">
        <w:rPr>
          <w:rStyle w:val="Char"/>
          <w:rtl/>
        </w:rPr>
        <w:t xml:space="preserve">﴿إِيلَافِهِمْ رِحْلَةَ الشِّتَاءِ وَالصَّيْفِ </w:t>
      </w:r>
      <w:r w:rsidR="00E46854" w:rsidRPr="00E46854">
        <w:rPr>
          <w:rStyle w:val="Char"/>
          <w:rFonts w:hint="cs"/>
          <w:rtl/>
        </w:rPr>
        <w:t>(</w:t>
      </w:r>
      <w:r w:rsidR="00E46854" w:rsidRPr="00E46854">
        <w:rPr>
          <w:rStyle w:val="Char"/>
          <w:rtl/>
        </w:rPr>
        <w:t>2</w:t>
      </w:r>
      <w:r w:rsidR="00E46854" w:rsidRPr="00E46854">
        <w:rPr>
          <w:rStyle w:val="Char"/>
          <w:rFonts w:hint="cs"/>
          <w:rtl/>
        </w:rPr>
        <w:t>)</w:t>
      </w:r>
      <w:r w:rsidRPr="00E46854">
        <w:rPr>
          <w:rStyle w:val="Char"/>
          <w:rtl/>
        </w:rPr>
        <w:t>﴾:</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من</w:t>
      </w:r>
      <w:r w:rsidRPr="00BA0510">
        <w:rPr>
          <w:rFonts w:cs="Ihsan likdood"/>
          <w:sz w:val="56"/>
          <w:szCs w:val="56"/>
          <w:rtl/>
        </w:rPr>
        <w:t xml:space="preserve"> ته په ژم</w:t>
      </w:r>
      <w:r w:rsidRPr="00BA0510">
        <w:rPr>
          <w:rFonts w:cs="Ihsan likdood" w:hint="cs"/>
          <w:sz w:val="56"/>
          <w:szCs w:val="56"/>
          <w:rtl/>
        </w:rPr>
        <w:t>ی</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سفر او په او</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سفر شام ته په امن و امان.</w:t>
      </w:r>
    </w:p>
    <w:p w14:paraId="54E2C2ED" w14:textId="18B399A5" w:rsidR="00BA0510" w:rsidRPr="00BA0510" w:rsidRDefault="00BA0510" w:rsidP="00BA0510">
      <w:pPr>
        <w:jc w:val="both"/>
        <w:rPr>
          <w:rFonts w:cs="Ihsan likdood"/>
          <w:sz w:val="56"/>
          <w:szCs w:val="56"/>
        </w:rPr>
      </w:pPr>
      <w:r w:rsidRPr="00BA0510">
        <w:rPr>
          <w:rFonts w:cs="Ihsan likdood"/>
          <w:sz w:val="56"/>
          <w:szCs w:val="56"/>
          <w:rtl/>
        </w:rPr>
        <w:t xml:space="preserve">٣- </w:t>
      </w:r>
      <w:r w:rsidRPr="00E46854">
        <w:rPr>
          <w:rStyle w:val="Char"/>
          <w:rtl/>
        </w:rPr>
        <w:t xml:space="preserve">﴿فَلْيَعْبُدُوا رَبَّ هَذَا الْبَيْتِ </w:t>
      </w:r>
      <w:r w:rsidR="00E46854" w:rsidRPr="00E46854">
        <w:rPr>
          <w:rStyle w:val="Char"/>
          <w:rFonts w:hint="cs"/>
          <w:rtl/>
        </w:rPr>
        <w:t>(</w:t>
      </w:r>
      <w:r w:rsidR="00E46854" w:rsidRPr="00E46854">
        <w:rPr>
          <w:rStyle w:val="Char"/>
          <w:rtl/>
        </w:rPr>
        <w:t>3</w:t>
      </w:r>
      <w:r w:rsidR="00E46854" w:rsidRPr="00E46854">
        <w:rPr>
          <w:rStyle w:val="Char"/>
          <w:rFonts w:hint="cs"/>
          <w:rtl/>
        </w:rPr>
        <w:t>)</w:t>
      </w:r>
      <w:r w:rsidRPr="00E46854">
        <w:rPr>
          <w:rStyle w:val="Char"/>
          <w:rtl/>
        </w:rPr>
        <w:t xml:space="preserve">﴾: </w:t>
      </w:r>
      <w:r w:rsidRPr="00BA0510">
        <w:rPr>
          <w:rFonts w:cs="Ihsan likdood"/>
          <w:sz w:val="56"/>
          <w:szCs w:val="56"/>
          <w:rtl/>
        </w:rPr>
        <w:t>نو دو</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واز</w:t>
      </w:r>
      <w:r w:rsidRPr="00BA0510">
        <w:rPr>
          <w:rFonts w:cs="Ihsan likdood" w:hint="cs"/>
          <w:sz w:val="56"/>
          <w:szCs w:val="56"/>
          <w:rtl/>
        </w:rPr>
        <w:t>ې</w:t>
      </w:r>
      <w:r w:rsidRPr="00BA0510">
        <w:rPr>
          <w:rFonts w:cs="Ihsan likdood"/>
          <w:sz w:val="56"/>
          <w:szCs w:val="56"/>
          <w:rtl/>
        </w:rPr>
        <w:t xml:space="preserve"> د د</w:t>
      </w:r>
      <w:r w:rsidRPr="00BA0510">
        <w:rPr>
          <w:rFonts w:cs="Ihsan likdood" w:hint="cs"/>
          <w:sz w:val="56"/>
          <w:szCs w:val="56"/>
          <w:rtl/>
        </w:rPr>
        <w:t>ې</w:t>
      </w:r>
      <w:r w:rsidRPr="00BA0510">
        <w:rPr>
          <w:rFonts w:cs="Ihsan likdood"/>
          <w:sz w:val="56"/>
          <w:szCs w:val="56"/>
          <w:rtl/>
        </w:rPr>
        <w:t xml:space="preserve"> بيت الحرام </w:t>
      </w:r>
      <w:r w:rsidRPr="00BA0510">
        <w:rPr>
          <w:rFonts w:cs="Ihsan likdood" w:hint="cs"/>
          <w:sz w:val="56"/>
          <w:szCs w:val="56"/>
          <w:rtl/>
        </w:rPr>
        <w:t>څښ</w:t>
      </w:r>
      <w:r w:rsidRPr="00BA0510">
        <w:rPr>
          <w:rFonts w:cs="Ihsan likdood" w:hint="eastAsia"/>
          <w:sz w:val="56"/>
          <w:szCs w:val="56"/>
          <w:rtl/>
        </w:rPr>
        <w:t>تن</w:t>
      </w:r>
      <w:r w:rsidRPr="00BA0510">
        <w:rPr>
          <w:rFonts w:cs="Ihsan likdood"/>
          <w:sz w:val="56"/>
          <w:szCs w:val="56"/>
          <w:rtl/>
        </w:rPr>
        <w:t xml:space="preserve"> الله ته عبادت وک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دو</w:t>
      </w:r>
      <w:r w:rsidRPr="00BA0510">
        <w:rPr>
          <w:rFonts w:cs="Ihsan likdood" w:hint="cs"/>
          <w:sz w:val="56"/>
          <w:szCs w:val="56"/>
          <w:rtl/>
        </w:rPr>
        <w:t>ی</w:t>
      </w:r>
      <w:r w:rsidRPr="00BA0510">
        <w:rPr>
          <w:rFonts w:cs="Ihsan likdood"/>
          <w:sz w:val="56"/>
          <w:szCs w:val="56"/>
          <w:rtl/>
        </w:rPr>
        <w:t xml:space="preserve"> ته </w:t>
      </w:r>
      <w:r w:rsidRPr="00BA0510">
        <w:rPr>
          <w:rFonts w:cs="Ihsan likdood" w:hint="cs"/>
          <w:sz w:val="56"/>
          <w:szCs w:val="56"/>
          <w:rtl/>
        </w:rPr>
        <w:t>یې</w:t>
      </w:r>
      <w:r w:rsidRPr="00BA0510">
        <w:rPr>
          <w:rFonts w:cs="Ihsan likdood"/>
          <w:sz w:val="56"/>
          <w:szCs w:val="56"/>
          <w:rtl/>
        </w:rPr>
        <w:t xml:space="preserve"> دا سفر آسانه ک</w:t>
      </w:r>
      <w:r w:rsidRPr="00BA0510">
        <w:rPr>
          <w:rFonts w:cs="Ihsan likdood" w:hint="cs"/>
          <w:sz w:val="56"/>
          <w:szCs w:val="56"/>
          <w:rtl/>
        </w:rPr>
        <w:t>ړی</w:t>
      </w:r>
      <w:r w:rsidRPr="00BA0510">
        <w:rPr>
          <w:rFonts w:cs="Ihsan likdood" w:hint="eastAsia"/>
          <w:sz w:val="56"/>
          <w:szCs w:val="56"/>
          <w:rtl/>
        </w:rPr>
        <w:t>،</w:t>
      </w:r>
      <w:r w:rsidRPr="00BA0510">
        <w:rPr>
          <w:rFonts w:cs="Ihsan likdood"/>
          <w:sz w:val="56"/>
          <w:szCs w:val="56"/>
          <w:rtl/>
        </w:rPr>
        <w:t xml:space="preserve"> او بل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د</w:t>
      </w:r>
      <w:r w:rsidRPr="00BA0510">
        <w:rPr>
          <w:rFonts w:cs="Ihsan likdood" w:hint="cs"/>
          <w:sz w:val="56"/>
          <w:szCs w:val="56"/>
          <w:rtl/>
        </w:rPr>
        <w:t>ې</w:t>
      </w:r>
      <w:r w:rsidRPr="00BA0510">
        <w:rPr>
          <w:rFonts w:cs="Ihsan likdood"/>
          <w:sz w:val="56"/>
          <w:szCs w:val="56"/>
          <w:rtl/>
        </w:rPr>
        <w:t xml:space="preserve"> ورسره شر</w:t>
      </w:r>
      <w:r w:rsidRPr="00BA0510">
        <w:rPr>
          <w:rFonts w:cs="Ihsan likdood" w:hint="cs"/>
          <w:sz w:val="56"/>
          <w:szCs w:val="56"/>
          <w:rtl/>
        </w:rPr>
        <w:t>ی</w:t>
      </w:r>
      <w:r w:rsidRPr="00BA0510">
        <w:rPr>
          <w:rFonts w:cs="Ihsan likdood" w:hint="eastAsia"/>
          <w:sz w:val="56"/>
          <w:szCs w:val="56"/>
          <w:rtl/>
        </w:rPr>
        <w:t>ک</w:t>
      </w:r>
      <w:r w:rsidRPr="00BA0510">
        <w:rPr>
          <w:rFonts w:cs="Ihsan likdood"/>
          <w:sz w:val="56"/>
          <w:szCs w:val="56"/>
          <w:rtl/>
        </w:rPr>
        <w:t xml:space="preserve"> نه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w:t>
      </w:r>
    </w:p>
    <w:p w14:paraId="1A5CF41D" w14:textId="0AD12681" w:rsidR="00BA0510" w:rsidRPr="00BA0510" w:rsidRDefault="00BA0510" w:rsidP="00BA0510">
      <w:pPr>
        <w:jc w:val="both"/>
        <w:rPr>
          <w:rFonts w:cs="Ihsan likdood"/>
          <w:sz w:val="56"/>
          <w:szCs w:val="56"/>
        </w:rPr>
      </w:pPr>
      <w:r w:rsidRPr="00BA0510">
        <w:rPr>
          <w:rFonts w:cs="Ihsan likdood"/>
          <w:sz w:val="56"/>
          <w:szCs w:val="56"/>
          <w:rtl/>
        </w:rPr>
        <w:t xml:space="preserve">4- </w:t>
      </w:r>
      <w:r w:rsidRPr="00E46854">
        <w:rPr>
          <w:rStyle w:val="Char"/>
          <w:spacing w:val="-40"/>
          <w:rtl/>
        </w:rPr>
        <w:t xml:space="preserve">﴿الَّذِي أَطْعَمَهُمْ مِنْ جُوعٍ وَآمَنَهُمْ مِنْ خَوْفٍ </w:t>
      </w:r>
      <w:r w:rsidR="00E46854" w:rsidRPr="00E46854">
        <w:rPr>
          <w:rStyle w:val="Char"/>
          <w:rFonts w:hint="cs"/>
          <w:spacing w:val="-40"/>
          <w:rtl/>
        </w:rPr>
        <w:t>(</w:t>
      </w:r>
      <w:r w:rsidR="00E46854" w:rsidRPr="00E46854">
        <w:rPr>
          <w:rStyle w:val="Char"/>
          <w:spacing w:val="-40"/>
          <w:rtl/>
        </w:rPr>
        <w:t>4</w:t>
      </w:r>
      <w:r w:rsidR="00E46854" w:rsidRPr="00E46854">
        <w:rPr>
          <w:rStyle w:val="Char"/>
          <w:rFonts w:hint="cs"/>
          <w:spacing w:val="-40"/>
          <w:rtl/>
        </w:rPr>
        <w:t>)</w:t>
      </w:r>
      <w:r w:rsidRPr="00E46854">
        <w:rPr>
          <w:rStyle w:val="Char"/>
          <w:spacing w:val="-40"/>
          <w:rtl/>
        </w:rPr>
        <w:t>﴾:</w:t>
      </w:r>
      <w:r w:rsidRPr="00BA0510">
        <w:rPr>
          <w:rFonts w:cs="Ihsan likdood"/>
          <w:sz w:val="56"/>
          <w:szCs w:val="56"/>
          <w:rtl/>
        </w:rPr>
        <w:t xml:space="preserve"> هغه ذات چ</w:t>
      </w:r>
      <w:r w:rsidRPr="00BA0510">
        <w:rPr>
          <w:rFonts w:cs="Ihsan likdood" w:hint="cs"/>
          <w:sz w:val="56"/>
          <w:szCs w:val="56"/>
          <w:rtl/>
        </w:rPr>
        <w:t>ې</w:t>
      </w:r>
      <w:r w:rsidRPr="00BA0510">
        <w:rPr>
          <w:rFonts w:cs="Ihsan likdood"/>
          <w:sz w:val="56"/>
          <w:szCs w:val="56"/>
          <w:rtl/>
        </w:rPr>
        <w:t xml:space="preserve"> دو</w:t>
      </w:r>
      <w:r w:rsidRPr="00BA0510">
        <w:rPr>
          <w:rFonts w:cs="Ihsan likdood" w:hint="cs"/>
          <w:sz w:val="56"/>
          <w:szCs w:val="56"/>
          <w:rtl/>
        </w:rPr>
        <w:t>ی</w:t>
      </w:r>
      <w:r w:rsidRPr="00BA0510">
        <w:rPr>
          <w:rFonts w:cs="Ihsan likdood"/>
          <w:sz w:val="56"/>
          <w:szCs w:val="56"/>
          <w:rtl/>
        </w:rPr>
        <w:t xml:space="preserve"> ته </w:t>
      </w:r>
      <w:r w:rsidRPr="00BA0510">
        <w:rPr>
          <w:rFonts w:cs="Ihsan likdood" w:hint="cs"/>
          <w:sz w:val="56"/>
          <w:szCs w:val="56"/>
          <w:rtl/>
        </w:rPr>
        <w:t>یې</w:t>
      </w:r>
      <w:r w:rsidRPr="00BA0510">
        <w:rPr>
          <w:rFonts w:cs="Ihsan likdood"/>
          <w:sz w:val="56"/>
          <w:szCs w:val="56"/>
          <w:rtl/>
        </w:rPr>
        <w:t xml:space="preserve"> له لو</w:t>
      </w:r>
      <w:r w:rsidRPr="00BA0510">
        <w:rPr>
          <w:rFonts w:cs="Ihsan likdood" w:hint="cs"/>
          <w:sz w:val="56"/>
          <w:szCs w:val="56"/>
          <w:rtl/>
        </w:rPr>
        <w:t>ږې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خوا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ورک</w:t>
      </w:r>
      <w:r w:rsidRPr="00BA0510">
        <w:rPr>
          <w:rFonts w:cs="Ihsan likdood" w:hint="cs"/>
          <w:sz w:val="56"/>
          <w:szCs w:val="56"/>
          <w:rtl/>
        </w:rPr>
        <w:t>ړ</w:t>
      </w:r>
      <w:r w:rsidRPr="00BA0510">
        <w:rPr>
          <w:rFonts w:cs="Ihsan likdood" w:hint="eastAsia"/>
          <w:sz w:val="56"/>
          <w:szCs w:val="56"/>
          <w:rtl/>
        </w:rPr>
        <w:t>ل</w:t>
      </w:r>
      <w:r w:rsidRPr="00BA0510">
        <w:rPr>
          <w:rFonts w:cs="Ihsan likdood"/>
          <w:sz w:val="56"/>
          <w:szCs w:val="56"/>
          <w:rtl/>
        </w:rPr>
        <w:t xml:space="preserve"> او له و</w:t>
      </w:r>
      <w:r w:rsidRPr="00BA0510">
        <w:rPr>
          <w:rFonts w:cs="Ihsan likdood" w:hint="cs"/>
          <w:sz w:val="56"/>
          <w:szCs w:val="56"/>
          <w:rtl/>
        </w:rPr>
        <w:t>ی</w:t>
      </w:r>
      <w:r w:rsidRPr="00BA0510">
        <w:rPr>
          <w:rFonts w:cs="Ihsan likdood" w:hint="eastAsia"/>
          <w:sz w:val="56"/>
          <w:szCs w:val="56"/>
          <w:rtl/>
        </w:rPr>
        <w:t>ر</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خوندي ک</w:t>
      </w:r>
      <w:r w:rsidRPr="00BA0510">
        <w:rPr>
          <w:rFonts w:cs="Ihsan likdood" w:hint="cs"/>
          <w:sz w:val="56"/>
          <w:szCs w:val="56"/>
          <w:rtl/>
        </w:rPr>
        <w:t>ړ</w:t>
      </w:r>
      <w:r w:rsidRPr="00BA0510">
        <w:rPr>
          <w:rFonts w:cs="Ihsan likdood" w:hint="eastAsia"/>
          <w:sz w:val="56"/>
          <w:szCs w:val="56"/>
          <w:rtl/>
        </w:rPr>
        <w:t>ل،</w:t>
      </w:r>
      <w:r w:rsidRPr="00BA0510">
        <w:rPr>
          <w:rFonts w:cs="Ihsan likdood"/>
          <w:sz w:val="56"/>
          <w:szCs w:val="56"/>
          <w:rtl/>
        </w:rPr>
        <w:t xml:space="preserve"> په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عربو په ز</w:t>
      </w:r>
      <w:r w:rsidRPr="00BA0510">
        <w:rPr>
          <w:rFonts w:cs="Ihsan likdood" w:hint="cs"/>
          <w:sz w:val="56"/>
          <w:szCs w:val="56"/>
          <w:rtl/>
        </w:rPr>
        <w:t>ړ</w:t>
      </w:r>
      <w:r w:rsidRPr="00BA0510">
        <w:rPr>
          <w:rFonts w:cs="Ihsan likdood" w:hint="eastAsia"/>
          <w:sz w:val="56"/>
          <w:szCs w:val="56"/>
          <w:rtl/>
        </w:rPr>
        <w:t>ونو</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د حرم او د هغه د اوس</w:t>
      </w:r>
      <w:r w:rsidRPr="00BA0510">
        <w:rPr>
          <w:rFonts w:cs="Ihsan likdood" w:hint="cs"/>
          <w:sz w:val="56"/>
          <w:szCs w:val="56"/>
          <w:rtl/>
        </w:rPr>
        <w:t>ی</w:t>
      </w:r>
      <w:r w:rsidRPr="00BA0510">
        <w:rPr>
          <w:rFonts w:cs="Ihsan likdood" w:hint="eastAsia"/>
          <w:sz w:val="56"/>
          <w:szCs w:val="56"/>
          <w:rtl/>
        </w:rPr>
        <w:t>دونکو</w:t>
      </w:r>
      <w:r w:rsidRPr="00BA0510">
        <w:rPr>
          <w:rFonts w:cs="Ihsan likdood"/>
          <w:sz w:val="56"/>
          <w:szCs w:val="56"/>
          <w:rtl/>
        </w:rPr>
        <w:t xml:space="preserve"> تعظ</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ا</w:t>
      </w:r>
      <w:r w:rsidRPr="00BA0510">
        <w:rPr>
          <w:rFonts w:cs="Ihsan likdood" w:hint="cs"/>
          <w:sz w:val="56"/>
          <w:szCs w:val="56"/>
          <w:rtl/>
        </w:rPr>
        <w:t>ی</w:t>
      </w:r>
      <w:r w:rsidRPr="00BA0510">
        <w:rPr>
          <w:rFonts w:cs="Ihsan likdood"/>
          <w:sz w:val="56"/>
          <w:szCs w:val="56"/>
          <w:rtl/>
        </w:rPr>
        <w:t xml:space="preserve"> پر </w:t>
      </w:r>
      <w:r w:rsidRPr="00BA0510">
        <w:rPr>
          <w:rFonts w:cs="Ihsan likdood" w:hint="cs"/>
          <w:sz w:val="56"/>
          <w:szCs w:val="56"/>
          <w:rtl/>
        </w:rPr>
        <w:t>ځ</w:t>
      </w:r>
      <w:r w:rsidRPr="00BA0510">
        <w:rPr>
          <w:rFonts w:cs="Ihsan likdood" w:hint="eastAsia"/>
          <w:sz w:val="56"/>
          <w:szCs w:val="56"/>
          <w:rtl/>
        </w:rPr>
        <w:t>ا</w:t>
      </w:r>
      <w:r w:rsidRPr="00BA0510">
        <w:rPr>
          <w:rFonts w:cs="Ihsan likdood" w:hint="cs"/>
          <w:sz w:val="56"/>
          <w:szCs w:val="56"/>
          <w:rtl/>
        </w:rPr>
        <w:t>ی</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w:t>
      </w:r>
    </w:p>
    <w:p w14:paraId="7B0DB33B" w14:textId="77777777" w:rsidR="00BA0510" w:rsidRPr="00DF233F" w:rsidRDefault="00BA0510" w:rsidP="00DF233F">
      <w:pPr>
        <w:pStyle w:val="a0"/>
        <w:rPr>
          <w:spacing w:val="-20"/>
        </w:rPr>
      </w:pPr>
      <w:r w:rsidRPr="00DF233F">
        <w:rPr>
          <w:rFonts w:hint="eastAsia"/>
          <w:spacing w:val="-20"/>
          <w:rtl/>
        </w:rPr>
        <w:lastRenderedPageBreak/>
        <w:t>س</w:t>
      </w:r>
      <w:r w:rsidRPr="00DF233F">
        <w:rPr>
          <w:spacing w:val="-20"/>
          <w:rtl/>
        </w:rPr>
        <w:t>۱۰ پو</w:t>
      </w:r>
      <w:r w:rsidRPr="00DF233F">
        <w:rPr>
          <w:rFonts w:hint="cs"/>
          <w:spacing w:val="-20"/>
          <w:rtl/>
        </w:rPr>
        <w:t>ښ</w:t>
      </w:r>
      <w:r w:rsidRPr="00DF233F">
        <w:rPr>
          <w:rFonts w:hint="eastAsia"/>
          <w:spacing w:val="-20"/>
          <w:rtl/>
        </w:rPr>
        <w:t>تنه</w:t>
      </w:r>
      <w:r w:rsidRPr="00DF233F">
        <w:rPr>
          <w:spacing w:val="-20"/>
          <w:rtl/>
        </w:rPr>
        <w:t>: د ماعون سورت ولولئ او تفس</w:t>
      </w:r>
      <w:r w:rsidRPr="00DF233F">
        <w:rPr>
          <w:rFonts w:hint="cs"/>
          <w:spacing w:val="-20"/>
          <w:rtl/>
        </w:rPr>
        <w:t>ی</w:t>
      </w:r>
      <w:r w:rsidRPr="00DF233F">
        <w:rPr>
          <w:rFonts w:hint="eastAsia"/>
          <w:spacing w:val="-20"/>
          <w:rtl/>
        </w:rPr>
        <w:t>ر</w:t>
      </w:r>
      <w:r w:rsidRPr="00DF233F">
        <w:rPr>
          <w:spacing w:val="-20"/>
          <w:rtl/>
        </w:rPr>
        <w:t xml:space="preserve"> </w:t>
      </w:r>
      <w:r w:rsidRPr="00DF233F">
        <w:rPr>
          <w:rFonts w:hint="cs"/>
          <w:spacing w:val="-20"/>
          <w:rtl/>
        </w:rPr>
        <w:t>یې</w:t>
      </w:r>
      <w:r w:rsidRPr="00DF233F">
        <w:rPr>
          <w:spacing w:val="-20"/>
          <w:rtl/>
        </w:rPr>
        <w:t xml:space="preserve"> ک</w:t>
      </w:r>
      <w:r w:rsidRPr="00DF233F">
        <w:rPr>
          <w:rFonts w:hint="cs"/>
          <w:spacing w:val="-20"/>
          <w:rtl/>
        </w:rPr>
        <w:t>ړ</w:t>
      </w:r>
      <w:r w:rsidRPr="00DF233F">
        <w:rPr>
          <w:rFonts w:hint="eastAsia"/>
          <w:spacing w:val="-20"/>
          <w:rtl/>
        </w:rPr>
        <w:t>ئ؟</w:t>
      </w:r>
    </w:p>
    <w:p w14:paraId="57A1CF33" w14:textId="77777777" w:rsidR="00BA0510" w:rsidRPr="005614AC" w:rsidRDefault="00BA0510" w:rsidP="00BA0510">
      <w:pPr>
        <w:jc w:val="both"/>
        <w:rPr>
          <w:rFonts w:cs=".MS Mujalla {Megasoft}"/>
          <w:color w:val="538135" w:themeColor="accent6" w:themeShade="BF"/>
          <w:sz w:val="56"/>
          <w:szCs w:val="56"/>
        </w:rPr>
      </w:pPr>
      <w:r w:rsidRPr="005614AC">
        <w:rPr>
          <w:rFonts w:cs=".MS Mujalla {Megasoft}" w:hint="eastAsia"/>
          <w:color w:val="538135" w:themeColor="accent6" w:themeShade="BF"/>
          <w:sz w:val="56"/>
          <w:szCs w:val="56"/>
          <w:rtl/>
        </w:rPr>
        <w:t>ج</w:t>
      </w:r>
      <w:r w:rsidRPr="005614AC">
        <w:rPr>
          <w:rFonts w:cs=".MS Mujalla {Megasoft}"/>
          <w:color w:val="538135" w:themeColor="accent6" w:themeShade="BF"/>
          <w:sz w:val="56"/>
          <w:szCs w:val="56"/>
          <w:rtl/>
        </w:rPr>
        <w:t>: د ماعون سوره او تفس</w:t>
      </w:r>
      <w:r w:rsidRPr="005614AC">
        <w:rPr>
          <w:rFonts w:cs=".MS Mujalla {Megasoft}" w:hint="cs"/>
          <w:color w:val="538135" w:themeColor="accent6" w:themeShade="BF"/>
          <w:sz w:val="56"/>
          <w:szCs w:val="56"/>
          <w:rtl/>
        </w:rPr>
        <w:t>ی</w:t>
      </w:r>
      <w:r w:rsidRPr="005614AC">
        <w:rPr>
          <w:rFonts w:cs=".MS Mujalla {Megasoft}" w:hint="eastAsia"/>
          <w:color w:val="538135" w:themeColor="accent6" w:themeShade="BF"/>
          <w:sz w:val="56"/>
          <w:szCs w:val="56"/>
          <w:rtl/>
        </w:rPr>
        <w:t>ر</w:t>
      </w:r>
      <w:r w:rsidRPr="005614AC">
        <w:rPr>
          <w:rFonts w:cs=".MS Mujalla {Megasoft}"/>
          <w:color w:val="538135" w:themeColor="accent6" w:themeShade="BF"/>
          <w:sz w:val="56"/>
          <w:szCs w:val="56"/>
          <w:rtl/>
        </w:rPr>
        <w:t xml:space="preserve"> </w:t>
      </w:r>
      <w:r w:rsidRPr="005614AC">
        <w:rPr>
          <w:rFonts w:cs=".MS Mujalla {Megasoft}" w:hint="cs"/>
          <w:color w:val="538135" w:themeColor="accent6" w:themeShade="BF"/>
          <w:sz w:val="56"/>
          <w:szCs w:val="56"/>
          <w:rtl/>
        </w:rPr>
        <w:t>یې</w:t>
      </w:r>
      <w:r w:rsidRPr="005614AC">
        <w:rPr>
          <w:rFonts w:cs=".MS Mujalla {Megasoft}"/>
          <w:color w:val="538135" w:themeColor="accent6" w:themeShade="BF"/>
          <w:sz w:val="56"/>
          <w:szCs w:val="56"/>
          <w:rtl/>
        </w:rPr>
        <w:t>:</w:t>
      </w:r>
    </w:p>
    <w:p w14:paraId="7596BF9A" w14:textId="78D0AA7F" w:rsidR="00BA0510" w:rsidRPr="00BA0510" w:rsidRDefault="00BA0510" w:rsidP="00BA0510">
      <w:pPr>
        <w:jc w:val="both"/>
        <w:rPr>
          <w:rFonts w:cs="Ihsan likdood"/>
          <w:sz w:val="56"/>
          <w:szCs w:val="56"/>
        </w:rPr>
      </w:pPr>
      <w:r w:rsidRPr="008E4317">
        <w:rPr>
          <w:rStyle w:val="Char"/>
          <w:rFonts w:hint="eastAsia"/>
          <w:rtl/>
        </w:rPr>
        <w:t>بِس</w:t>
      </w:r>
      <w:r w:rsidRPr="008E4317">
        <w:rPr>
          <w:rStyle w:val="Char"/>
          <w:rFonts w:hint="cs"/>
          <w:rtl/>
        </w:rPr>
        <w:t>ۡمِ</w:t>
      </w:r>
      <w:r w:rsidRPr="008E4317">
        <w:rPr>
          <w:rStyle w:val="Char"/>
          <w:rtl/>
        </w:rPr>
        <w:t xml:space="preserve"> </w:t>
      </w:r>
      <w:r w:rsidRPr="008E4317">
        <w:rPr>
          <w:rStyle w:val="Char"/>
          <w:rFonts w:hint="cs"/>
          <w:rtl/>
        </w:rPr>
        <w:t>ٱ</w:t>
      </w:r>
      <w:r w:rsidRPr="008E4317">
        <w:rPr>
          <w:rStyle w:val="Char"/>
          <w:rFonts w:hint="eastAsia"/>
          <w:rtl/>
        </w:rPr>
        <w:t>للَّهِ</w:t>
      </w:r>
      <w:r w:rsidRPr="008E4317">
        <w:rPr>
          <w:rStyle w:val="Char"/>
          <w:rtl/>
        </w:rPr>
        <w:t xml:space="preserve"> </w:t>
      </w:r>
      <w:r w:rsidRPr="008E4317">
        <w:rPr>
          <w:rStyle w:val="Char"/>
          <w:rFonts w:hint="cs"/>
          <w:rtl/>
        </w:rPr>
        <w:t>ٱ</w:t>
      </w:r>
      <w:r w:rsidRPr="008E4317">
        <w:rPr>
          <w:rStyle w:val="Char"/>
          <w:rFonts w:hint="eastAsia"/>
          <w:rtl/>
        </w:rPr>
        <w:t>لرَّح</w:t>
      </w:r>
      <w:r w:rsidRPr="008E4317">
        <w:rPr>
          <w:rStyle w:val="Char"/>
          <w:rFonts w:hint="cs"/>
          <w:rtl/>
        </w:rPr>
        <w:t>ۡمَـٰنِ</w:t>
      </w:r>
      <w:r w:rsidRPr="008E4317">
        <w:rPr>
          <w:rStyle w:val="Char"/>
          <w:rtl/>
        </w:rPr>
        <w:t xml:space="preserve"> </w:t>
      </w:r>
      <w:r w:rsidRPr="008E4317">
        <w:rPr>
          <w:rStyle w:val="Char"/>
          <w:rFonts w:hint="cs"/>
          <w:rtl/>
        </w:rPr>
        <w:t>ٱ</w:t>
      </w:r>
      <w:r w:rsidRPr="008E4317">
        <w:rPr>
          <w:rStyle w:val="Char"/>
          <w:rFonts w:hint="eastAsia"/>
          <w:rtl/>
        </w:rPr>
        <w:t>لرَّحِ</w:t>
      </w:r>
      <w:r w:rsidRPr="008E4317">
        <w:rPr>
          <w:rStyle w:val="Char"/>
          <w:rFonts w:hint="cs"/>
          <w:rtl/>
        </w:rPr>
        <w:t>ی</w:t>
      </w:r>
      <w:r w:rsidRPr="008E4317">
        <w:rPr>
          <w:rStyle w:val="Char"/>
          <w:rFonts w:hint="eastAsia"/>
          <w:rtl/>
        </w:rPr>
        <w:t>مِ</w:t>
      </w:r>
      <w:r w:rsidR="008E4317" w:rsidRPr="008E4317">
        <w:rPr>
          <w:rStyle w:val="Char"/>
          <w:rFonts w:hint="cs"/>
          <w:rtl/>
        </w:rPr>
        <w:t>.</w:t>
      </w:r>
      <w:r w:rsidRPr="00BA0510">
        <w:rPr>
          <w:rFonts w:cs="Ihsan likdood"/>
          <w:sz w:val="56"/>
          <w:szCs w:val="56"/>
          <w:rtl/>
        </w:rPr>
        <w:t xml:space="preserve"> په مدد د نوم د الله چ</w:t>
      </w:r>
      <w:r w:rsidRPr="00BA0510">
        <w:rPr>
          <w:rFonts w:cs="Ihsan likdood" w:hint="cs"/>
          <w:sz w:val="56"/>
          <w:szCs w:val="56"/>
          <w:rtl/>
        </w:rPr>
        <w:t>ې</w:t>
      </w:r>
      <w:r w:rsidRPr="00BA0510">
        <w:rPr>
          <w:rFonts w:cs="Ihsan likdood"/>
          <w:sz w:val="56"/>
          <w:szCs w:val="56"/>
          <w:rtl/>
        </w:rPr>
        <w:t xml:space="preserve"> ب</w:t>
      </w:r>
      <w:r w:rsidRPr="00BA0510">
        <w:rPr>
          <w:rFonts w:cs="Ihsan likdood" w:hint="cs"/>
          <w:sz w:val="56"/>
          <w:szCs w:val="56"/>
          <w:rtl/>
        </w:rPr>
        <w:t>ې</w:t>
      </w:r>
      <w:r w:rsidRPr="00BA0510">
        <w:rPr>
          <w:rFonts w:cs="Ihsan likdood"/>
          <w:sz w:val="56"/>
          <w:szCs w:val="56"/>
          <w:rtl/>
        </w:rPr>
        <w:t xml:space="preserve"> حده او هم</w:t>
      </w:r>
      <w:r w:rsidRPr="00BA0510">
        <w:rPr>
          <w:rFonts w:cs="Ihsan likdood" w:hint="cs"/>
          <w:sz w:val="56"/>
          <w:szCs w:val="56"/>
          <w:rtl/>
        </w:rPr>
        <w:t>ی</w:t>
      </w:r>
      <w:r w:rsidRPr="00BA0510">
        <w:rPr>
          <w:rFonts w:cs="Ihsan likdood" w:hint="eastAsia"/>
          <w:sz w:val="56"/>
          <w:szCs w:val="56"/>
          <w:rtl/>
        </w:rPr>
        <w:t>شه</w:t>
      </w:r>
      <w:r w:rsidRPr="00BA0510">
        <w:rPr>
          <w:rFonts w:cs="Ihsan likdood"/>
          <w:sz w:val="56"/>
          <w:szCs w:val="56"/>
          <w:rtl/>
        </w:rPr>
        <w:t xml:space="preserve"> مهربان د</w:t>
      </w:r>
      <w:r w:rsidRPr="00BA0510">
        <w:rPr>
          <w:rFonts w:cs="Ihsan likdood" w:hint="cs"/>
          <w:sz w:val="56"/>
          <w:szCs w:val="56"/>
          <w:rtl/>
        </w:rPr>
        <w:t>ی</w:t>
      </w:r>
      <w:r w:rsidRPr="00BA0510">
        <w:rPr>
          <w:rFonts w:cs="Ihsan likdood"/>
          <w:sz w:val="56"/>
          <w:szCs w:val="56"/>
          <w:rtl/>
        </w:rPr>
        <w:t>.</w:t>
      </w:r>
    </w:p>
    <w:p w14:paraId="34286879" w14:textId="77777777" w:rsidR="00B30839" w:rsidRDefault="00BA0510" w:rsidP="00BA0510">
      <w:pPr>
        <w:jc w:val="both"/>
        <w:rPr>
          <w:rFonts w:cs="Ihsan likdood"/>
          <w:sz w:val="56"/>
          <w:szCs w:val="56"/>
          <w:rtl/>
        </w:rPr>
      </w:pPr>
      <w:r w:rsidRPr="0013350D">
        <w:rPr>
          <w:rStyle w:val="Char"/>
          <w:rtl/>
        </w:rPr>
        <w:t xml:space="preserve">﴿أَرَأَيْتَ الَّذِي يُكَذِّبُ بِالدِّينِ </w:t>
      </w:r>
      <w:r w:rsidR="0013350D" w:rsidRPr="0013350D">
        <w:rPr>
          <w:rStyle w:val="Char"/>
          <w:rFonts w:hint="cs"/>
          <w:rtl/>
        </w:rPr>
        <w:t>(</w:t>
      </w:r>
      <w:r w:rsidR="0013350D" w:rsidRPr="0013350D">
        <w:rPr>
          <w:rStyle w:val="Char"/>
          <w:rtl/>
        </w:rPr>
        <w:t>1</w:t>
      </w:r>
      <w:r w:rsidR="0013350D" w:rsidRPr="0013350D">
        <w:rPr>
          <w:rStyle w:val="Char"/>
          <w:rFonts w:hint="cs"/>
          <w:rtl/>
        </w:rPr>
        <w:t>).</w:t>
      </w:r>
      <w:r w:rsidRPr="00BA0510">
        <w:rPr>
          <w:rFonts w:cs="Ihsan likdood"/>
          <w:sz w:val="56"/>
          <w:szCs w:val="56"/>
          <w:rtl/>
        </w:rPr>
        <w:t xml:space="preserve"> آ</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تا هغه كس ل</w:t>
      </w:r>
      <w:r w:rsidRPr="00BA0510">
        <w:rPr>
          <w:rFonts w:cs="Ihsan likdood" w:hint="cs"/>
          <w:sz w:val="56"/>
          <w:szCs w:val="56"/>
          <w:rtl/>
        </w:rPr>
        <w:t>ی</w:t>
      </w:r>
      <w:r w:rsidRPr="00BA0510">
        <w:rPr>
          <w:rFonts w:cs="Ihsan likdood" w:hint="eastAsia"/>
          <w:sz w:val="56"/>
          <w:szCs w:val="56"/>
          <w:rtl/>
        </w:rPr>
        <w:t>دلى</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بدل</w:t>
      </w:r>
      <w:r w:rsidRPr="00BA0510">
        <w:rPr>
          <w:rFonts w:cs="Ihsan likdood" w:hint="cs"/>
          <w:sz w:val="56"/>
          <w:szCs w:val="56"/>
          <w:rtl/>
        </w:rPr>
        <w:t>ې</w:t>
      </w:r>
      <w:r w:rsidRPr="00BA0510">
        <w:rPr>
          <w:rFonts w:cs="Ihsan likdood"/>
          <w:sz w:val="56"/>
          <w:szCs w:val="56"/>
          <w:rtl/>
        </w:rPr>
        <w:t xml:space="preserve"> ور</w:t>
      </w:r>
      <w:r w:rsidRPr="00BA0510">
        <w:rPr>
          <w:rFonts w:cs="Ihsan likdood" w:hint="cs"/>
          <w:sz w:val="56"/>
          <w:szCs w:val="56"/>
          <w:rtl/>
        </w:rPr>
        <w:t>ځ</w:t>
      </w:r>
      <w:r w:rsidRPr="00BA0510">
        <w:rPr>
          <w:rFonts w:cs="Ihsan likdood"/>
          <w:sz w:val="56"/>
          <w:szCs w:val="56"/>
          <w:rtl/>
        </w:rPr>
        <w:t xml:space="preserve"> (ق</w:t>
      </w:r>
      <w:r w:rsidRPr="00BA0510">
        <w:rPr>
          <w:rFonts w:cs="Ihsan likdood" w:hint="cs"/>
          <w:sz w:val="56"/>
          <w:szCs w:val="56"/>
          <w:rtl/>
        </w:rPr>
        <w:t>ی</w:t>
      </w:r>
      <w:r w:rsidRPr="00BA0510">
        <w:rPr>
          <w:rFonts w:cs="Ihsan likdood" w:hint="eastAsia"/>
          <w:sz w:val="56"/>
          <w:szCs w:val="56"/>
          <w:rtl/>
        </w:rPr>
        <w:t>امت</w:t>
      </w:r>
      <w:r w:rsidRPr="00BA0510">
        <w:rPr>
          <w:rFonts w:cs="Ihsan likdood"/>
          <w:sz w:val="56"/>
          <w:szCs w:val="56"/>
          <w:rtl/>
        </w:rPr>
        <w:t xml:space="preserve">) دروغ </w:t>
      </w:r>
      <w:r w:rsidRPr="00BA0510">
        <w:rPr>
          <w:rFonts w:cs="Ihsan likdood" w:hint="cs"/>
          <w:sz w:val="56"/>
          <w:szCs w:val="56"/>
          <w:rtl/>
        </w:rPr>
        <w:t>ګڼ</w:t>
      </w:r>
      <w:r w:rsidRPr="00BA0510">
        <w:rPr>
          <w:rFonts w:cs="Ihsan likdood" w:hint="eastAsia"/>
          <w:sz w:val="56"/>
          <w:szCs w:val="56"/>
          <w:rtl/>
        </w:rPr>
        <w:t>ي</w:t>
      </w:r>
      <w:r w:rsidRPr="00BA0510">
        <w:rPr>
          <w:rFonts w:cs="Ihsan likdood"/>
          <w:sz w:val="56"/>
          <w:szCs w:val="56"/>
          <w:rtl/>
        </w:rPr>
        <w:t>(</w:t>
      </w:r>
      <w:r w:rsidRPr="00BA0510">
        <w:rPr>
          <w:rFonts w:cs="Ihsan likdood"/>
          <w:sz w:val="56"/>
          <w:szCs w:val="56"/>
          <w:rtl/>
          <w:lang w:bidi="fa-IR"/>
        </w:rPr>
        <w:t>۱)</w:t>
      </w:r>
      <w:r w:rsidR="0013350D">
        <w:rPr>
          <w:rFonts w:cs="Ihsan likdood" w:hint="cs"/>
          <w:sz w:val="56"/>
          <w:szCs w:val="56"/>
          <w:rtl/>
          <w:lang w:bidi="fa-IR"/>
        </w:rPr>
        <w:t>.</w:t>
      </w:r>
      <w:r w:rsidRPr="00BA0510">
        <w:rPr>
          <w:rFonts w:cs="Ihsan likdood"/>
          <w:sz w:val="56"/>
          <w:szCs w:val="56"/>
          <w:rtl/>
          <w:lang w:bidi="fa-IR"/>
        </w:rPr>
        <w:t xml:space="preserve"> </w:t>
      </w:r>
      <w:r w:rsidRPr="0013350D">
        <w:rPr>
          <w:rStyle w:val="Char"/>
          <w:rtl/>
        </w:rPr>
        <w:t xml:space="preserve">فَذَلِكَ الَّذِي يَدُعُّ الْيَتِيمَ </w:t>
      </w:r>
      <w:r w:rsidR="0013350D" w:rsidRPr="0013350D">
        <w:rPr>
          <w:rStyle w:val="Char"/>
          <w:rFonts w:hint="cs"/>
          <w:rtl/>
        </w:rPr>
        <w:t>(</w:t>
      </w:r>
      <w:r w:rsidR="0013350D" w:rsidRPr="0013350D">
        <w:rPr>
          <w:rStyle w:val="Char"/>
          <w:rtl/>
        </w:rPr>
        <w:t>2</w:t>
      </w:r>
      <w:r w:rsidR="0013350D" w:rsidRPr="0013350D">
        <w:rPr>
          <w:rStyle w:val="Char"/>
          <w:rFonts w:hint="cs"/>
          <w:rtl/>
        </w:rPr>
        <w:t>).</w:t>
      </w:r>
      <w:r w:rsidRPr="00BA0510">
        <w:rPr>
          <w:rFonts w:cs="Ihsan likdood"/>
          <w:sz w:val="56"/>
          <w:szCs w:val="56"/>
          <w:rtl/>
        </w:rPr>
        <w:t xml:space="preserve"> نو همدغه هغه كس دى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ت</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ته </w:t>
      </w:r>
      <w:r w:rsidRPr="00BA0510">
        <w:rPr>
          <w:rFonts w:cs="Ihsan likdood" w:hint="cs"/>
          <w:sz w:val="56"/>
          <w:szCs w:val="56"/>
          <w:rtl/>
        </w:rPr>
        <w:t>ډی</w:t>
      </w:r>
      <w:r w:rsidRPr="00BA0510">
        <w:rPr>
          <w:rFonts w:cs="Ihsan likdood" w:hint="eastAsia"/>
          <w:sz w:val="56"/>
          <w:szCs w:val="56"/>
          <w:rtl/>
        </w:rPr>
        <w:t>ك</w:t>
      </w:r>
      <w:r w:rsidRPr="00BA0510">
        <w:rPr>
          <w:rFonts w:cs="Ihsan likdood" w:hint="cs"/>
          <w:sz w:val="56"/>
          <w:szCs w:val="56"/>
          <w:rtl/>
        </w:rPr>
        <w:t>ې</w:t>
      </w:r>
      <w:r w:rsidRPr="00BA0510">
        <w:rPr>
          <w:rFonts w:cs="Ihsan likdood"/>
          <w:sz w:val="56"/>
          <w:szCs w:val="56"/>
          <w:rtl/>
        </w:rPr>
        <w:t xml:space="preserve"> وركوي</w:t>
      </w:r>
      <w:r w:rsidR="00B30839">
        <w:rPr>
          <w:rFonts w:cs="Ihsan likdood" w:hint="cs"/>
          <w:sz w:val="56"/>
          <w:szCs w:val="56"/>
          <w:rtl/>
        </w:rPr>
        <w:t>.</w:t>
      </w:r>
      <w:r w:rsidRPr="00BA0510">
        <w:rPr>
          <w:rFonts w:cs="Ihsan likdood"/>
          <w:sz w:val="56"/>
          <w:szCs w:val="56"/>
          <w:rtl/>
        </w:rPr>
        <w:t xml:space="preserve"> </w:t>
      </w:r>
    </w:p>
    <w:p w14:paraId="08D80D3D" w14:textId="77777777" w:rsidR="00B30839" w:rsidRDefault="00BA0510" w:rsidP="00BA0510">
      <w:pPr>
        <w:jc w:val="both"/>
        <w:rPr>
          <w:rFonts w:cs="Ihsan likdood"/>
          <w:sz w:val="56"/>
          <w:szCs w:val="56"/>
          <w:rtl/>
        </w:rPr>
      </w:pPr>
      <w:r w:rsidRPr="00B30839">
        <w:rPr>
          <w:rStyle w:val="Char"/>
          <w:rtl/>
        </w:rPr>
        <w:t xml:space="preserve">وَلَا يَحُضُّ عَلَى طَعَامِ الْمِسْكِينِ </w:t>
      </w:r>
      <w:r w:rsidR="00B30839" w:rsidRPr="00B30839">
        <w:rPr>
          <w:rStyle w:val="Char"/>
          <w:rFonts w:hint="cs"/>
          <w:rtl/>
        </w:rPr>
        <w:t>(</w:t>
      </w:r>
      <w:r w:rsidR="00B30839" w:rsidRPr="00B30839">
        <w:rPr>
          <w:rStyle w:val="Char"/>
          <w:rtl/>
        </w:rPr>
        <w:t>3</w:t>
      </w:r>
      <w:r w:rsidR="00B30839" w:rsidRPr="00B30839">
        <w:rPr>
          <w:rStyle w:val="Char"/>
          <w:rFonts w:hint="cs"/>
          <w:rtl/>
        </w:rPr>
        <w:t>).</w:t>
      </w:r>
      <w:r w:rsidRPr="00BA0510">
        <w:rPr>
          <w:rFonts w:cs="Ihsan likdood"/>
          <w:sz w:val="56"/>
          <w:szCs w:val="56"/>
          <w:rtl/>
        </w:rPr>
        <w:t xml:space="preserve"> او مسك</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ته په طعام وركولو ترغ</w:t>
      </w:r>
      <w:r w:rsidRPr="00BA0510">
        <w:rPr>
          <w:rFonts w:cs="Ihsan likdood" w:hint="cs"/>
          <w:sz w:val="56"/>
          <w:szCs w:val="56"/>
          <w:rtl/>
        </w:rPr>
        <w:t>ی</w:t>
      </w:r>
      <w:r w:rsidRPr="00BA0510">
        <w:rPr>
          <w:rFonts w:cs="Ihsan likdood" w:hint="eastAsia"/>
          <w:sz w:val="56"/>
          <w:szCs w:val="56"/>
          <w:rtl/>
        </w:rPr>
        <w:t>ب</w:t>
      </w:r>
      <w:r w:rsidRPr="00BA0510">
        <w:rPr>
          <w:rFonts w:cs="Ihsan likdood"/>
          <w:sz w:val="56"/>
          <w:szCs w:val="56"/>
          <w:rtl/>
        </w:rPr>
        <w:t xml:space="preserve"> نه و</w:t>
      </w:r>
      <w:r w:rsidRPr="00BA0510">
        <w:rPr>
          <w:rFonts w:cs="Ihsan likdood" w:hint="eastAsia"/>
          <w:sz w:val="56"/>
          <w:szCs w:val="56"/>
          <w:rtl/>
        </w:rPr>
        <w:t>ركوي</w:t>
      </w:r>
      <w:r w:rsidR="00B30839">
        <w:rPr>
          <w:rFonts w:cs="Ihsan likdood" w:hint="cs"/>
          <w:sz w:val="56"/>
          <w:szCs w:val="56"/>
          <w:rtl/>
        </w:rPr>
        <w:t>.</w:t>
      </w:r>
      <w:r w:rsidRPr="00BA0510">
        <w:rPr>
          <w:rFonts w:cs="Ihsan likdood"/>
          <w:sz w:val="56"/>
          <w:szCs w:val="56"/>
          <w:rtl/>
        </w:rPr>
        <w:t xml:space="preserve"> </w:t>
      </w:r>
    </w:p>
    <w:p w14:paraId="1602C927" w14:textId="77777777" w:rsidR="00B30839" w:rsidRDefault="00BA0510" w:rsidP="00B30839">
      <w:pPr>
        <w:jc w:val="both"/>
        <w:rPr>
          <w:rFonts w:cs="Ihsan likdood"/>
          <w:sz w:val="56"/>
          <w:szCs w:val="56"/>
          <w:rtl/>
        </w:rPr>
      </w:pPr>
      <w:r w:rsidRPr="00B30839">
        <w:rPr>
          <w:rStyle w:val="Char"/>
          <w:rtl/>
        </w:rPr>
        <w:lastRenderedPageBreak/>
        <w:t xml:space="preserve">فَوَيْلٌ لِلْمُصَلِّينَ </w:t>
      </w:r>
      <w:r w:rsidR="00B30839" w:rsidRPr="00B30839">
        <w:rPr>
          <w:rStyle w:val="Char"/>
          <w:rFonts w:hint="cs"/>
          <w:rtl/>
        </w:rPr>
        <w:t>(</w:t>
      </w:r>
      <w:r w:rsidR="00B30839" w:rsidRPr="00B30839">
        <w:rPr>
          <w:rStyle w:val="Char"/>
          <w:rtl/>
        </w:rPr>
        <w:t>4</w:t>
      </w:r>
      <w:r w:rsidR="00B30839" w:rsidRPr="00B30839">
        <w:rPr>
          <w:rStyle w:val="Char"/>
          <w:rFonts w:hint="cs"/>
          <w:rtl/>
        </w:rPr>
        <w:t>).</w:t>
      </w:r>
      <w:r w:rsidR="00B30839">
        <w:rPr>
          <w:rFonts w:cs="Ihsan likdood" w:hint="cs"/>
          <w:sz w:val="56"/>
          <w:szCs w:val="56"/>
          <w:rtl/>
        </w:rPr>
        <w:t xml:space="preserve"> </w:t>
      </w:r>
      <w:r w:rsidRPr="00BA0510">
        <w:rPr>
          <w:rFonts w:cs="Ihsan likdood"/>
          <w:sz w:val="56"/>
          <w:szCs w:val="56"/>
          <w:rtl/>
        </w:rPr>
        <w:t>نو هلاكت دى لمون</w:t>
      </w:r>
      <w:r w:rsidRPr="00BA0510">
        <w:rPr>
          <w:rFonts w:cs="Ihsan likdood" w:hint="cs"/>
          <w:sz w:val="56"/>
          <w:szCs w:val="56"/>
          <w:rtl/>
        </w:rPr>
        <w:t>ځ</w:t>
      </w:r>
      <w:r w:rsidRPr="00BA0510">
        <w:rPr>
          <w:rFonts w:cs="Ihsan likdood"/>
          <w:sz w:val="56"/>
          <w:szCs w:val="56"/>
          <w:rtl/>
        </w:rPr>
        <w:t xml:space="preserve"> كوونكو لره</w:t>
      </w:r>
      <w:r w:rsidR="00B30839">
        <w:rPr>
          <w:rFonts w:cs="Ihsan likdood" w:hint="cs"/>
          <w:sz w:val="56"/>
          <w:szCs w:val="56"/>
          <w:rtl/>
        </w:rPr>
        <w:t>.</w:t>
      </w:r>
      <w:r w:rsidRPr="00BA0510">
        <w:rPr>
          <w:rFonts w:cs="Ihsan likdood"/>
          <w:sz w:val="56"/>
          <w:szCs w:val="56"/>
          <w:rtl/>
        </w:rPr>
        <w:t xml:space="preserve"> </w:t>
      </w:r>
    </w:p>
    <w:p w14:paraId="373C7084" w14:textId="77777777" w:rsidR="00B30839" w:rsidRDefault="00BA0510" w:rsidP="00B30839">
      <w:pPr>
        <w:jc w:val="both"/>
        <w:rPr>
          <w:rFonts w:cs="Ihsan likdood"/>
          <w:sz w:val="56"/>
          <w:szCs w:val="56"/>
          <w:rtl/>
        </w:rPr>
      </w:pPr>
      <w:r w:rsidRPr="00B30839">
        <w:rPr>
          <w:rStyle w:val="Char"/>
          <w:rtl/>
        </w:rPr>
        <w:t xml:space="preserve">الَّذِينَ هُمْ عَنْ صَلَاتِهِمْ سَاهُونَ </w:t>
      </w:r>
      <w:r w:rsidR="00B30839" w:rsidRPr="00B30839">
        <w:rPr>
          <w:rStyle w:val="Char"/>
          <w:rFonts w:hint="cs"/>
          <w:rtl/>
        </w:rPr>
        <w:t>(</w:t>
      </w:r>
      <w:r w:rsidR="00B30839" w:rsidRPr="00B30839">
        <w:rPr>
          <w:rStyle w:val="Char"/>
          <w:rtl/>
        </w:rPr>
        <w:t>5</w:t>
      </w:r>
      <w:r w:rsidR="00B30839" w:rsidRPr="00B30839">
        <w:rPr>
          <w:rStyle w:val="Char"/>
          <w:rFonts w:hint="cs"/>
          <w:rtl/>
        </w:rPr>
        <w:t>).</w:t>
      </w:r>
      <w:r w:rsidR="00B30839">
        <w:rPr>
          <w:rFonts w:cs="Ihsan likdood" w:hint="cs"/>
          <w:sz w:val="56"/>
          <w:szCs w:val="56"/>
          <w:rtl/>
        </w:rPr>
        <w:t xml:space="preserve"> </w:t>
      </w:r>
      <w:r w:rsidRPr="00BA0510">
        <w:rPr>
          <w:rFonts w:cs="Ihsan likdood"/>
          <w:sz w:val="56"/>
          <w:szCs w:val="56"/>
          <w:rtl/>
        </w:rPr>
        <w:t>هغه كسان چ</w:t>
      </w:r>
      <w:r w:rsidRPr="00BA0510">
        <w:rPr>
          <w:rFonts w:cs="Ihsan likdood" w:hint="cs"/>
          <w:sz w:val="56"/>
          <w:szCs w:val="56"/>
          <w:rtl/>
        </w:rPr>
        <w:t>ې</w:t>
      </w:r>
      <w:r w:rsidRPr="00BA0510">
        <w:rPr>
          <w:rFonts w:cs="Ihsan likdood"/>
          <w:sz w:val="56"/>
          <w:szCs w:val="56"/>
          <w:rtl/>
        </w:rPr>
        <w:t xml:space="preserve"> دوى له خپلو لمون</w:t>
      </w:r>
      <w:r w:rsidRPr="00BA0510">
        <w:rPr>
          <w:rFonts w:cs="Ihsan likdood" w:hint="cs"/>
          <w:sz w:val="56"/>
          <w:szCs w:val="56"/>
          <w:rtl/>
        </w:rPr>
        <w:t>ځ</w:t>
      </w:r>
      <w:r w:rsidRPr="00BA0510">
        <w:rPr>
          <w:rFonts w:cs="Ihsan likdood" w:hint="eastAsia"/>
          <w:sz w:val="56"/>
          <w:szCs w:val="56"/>
          <w:rtl/>
        </w:rPr>
        <w:t>ونو</w:t>
      </w:r>
      <w:r w:rsidRPr="00BA0510">
        <w:rPr>
          <w:rFonts w:cs="Ihsan likdood"/>
          <w:sz w:val="56"/>
          <w:szCs w:val="56"/>
          <w:rtl/>
        </w:rPr>
        <w:t xml:space="preserve"> نه غافله وي.(</w:t>
      </w:r>
      <w:r w:rsidRPr="00BA0510">
        <w:rPr>
          <w:rFonts w:cs="Ihsan likdood"/>
          <w:sz w:val="56"/>
          <w:szCs w:val="56"/>
          <w:rtl/>
          <w:lang w:bidi="fa-IR"/>
        </w:rPr>
        <w:t xml:space="preserve">۱) </w:t>
      </w:r>
    </w:p>
    <w:p w14:paraId="2013B18F" w14:textId="77777777" w:rsidR="007D3884" w:rsidRDefault="00BA0510" w:rsidP="00B30839">
      <w:pPr>
        <w:jc w:val="both"/>
        <w:rPr>
          <w:rFonts w:cs="Ihsan likdood"/>
          <w:sz w:val="56"/>
          <w:szCs w:val="56"/>
          <w:rtl/>
        </w:rPr>
      </w:pPr>
      <w:r w:rsidRPr="007D3884">
        <w:rPr>
          <w:rStyle w:val="Char"/>
          <w:rtl/>
        </w:rPr>
        <w:t xml:space="preserve">الَّذِينَ هُمْ يُرَاءُونَ </w:t>
      </w:r>
      <w:r w:rsidR="00B30839" w:rsidRPr="007D3884">
        <w:rPr>
          <w:rStyle w:val="Char"/>
          <w:rFonts w:hint="cs"/>
          <w:rtl/>
        </w:rPr>
        <w:t>(</w:t>
      </w:r>
      <w:r w:rsidR="00B30839" w:rsidRPr="007D3884">
        <w:rPr>
          <w:rStyle w:val="Char"/>
          <w:rtl/>
        </w:rPr>
        <w:t>6</w:t>
      </w:r>
      <w:r w:rsidR="00B30839" w:rsidRPr="007D3884">
        <w:rPr>
          <w:rStyle w:val="Char"/>
          <w:rFonts w:hint="cs"/>
          <w:rtl/>
        </w:rPr>
        <w:t>)</w:t>
      </w:r>
      <w:r w:rsidR="007D3884" w:rsidRPr="007D3884">
        <w:rPr>
          <w:rStyle w:val="Char"/>
          <w:rFonts w:hint="cs"/>
          <w:rtl/>
        </w:rPr>
        <w:t>.</w:t>
      </w:r>
      <w:r w:rsidRPr="00BA0510">
        <w:rPr>
          <w:rFonts w:cs="Ihsan likdood"/>
          <w:sz w:val="56"/>
          <w:szCs w:val="56"/>
          <w:rtl/>
        </w:rPr>
        <w:t xml:space="preserve"> هغه كسان چ</w:t>
      </w:r>
      <w:r w:rsidRPr="00BA0510">
        <w:rPr>
          <w:rFonts w:cs="Ihsan likdood" w:hint="cs"/>
          <w:sz w:val="56"/>
          <w:szCs w:val="56"/>
          <w:rtl/>
        </w:rPr>
        <w:t>ې</w:t>
      </w:r>
      <w:r w:rsidRPr="00BA0510">
        <w:rPr>
          <w:rFonts w:cs="Ihsan likdood"/>
          <w:sz w:val="56"/>
          <w:szCs w:val="56"/>
          <w:rtl/>
        </w:rPr>
        <w:t xml:space="preserve"> دوى ر</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كاري كوي</w:t>
      </w:r>
      <w:r w:rsidR="007D3884">
        <w:rPr>
          <w:rFonts w:cs="Ihsan likdood" w:hint="cs"/>
          <w:sz w:val="56"/>
          <w:szCs w:val="56"/>
          <w:rtl/>
        </w:rPr>
        <w:t>.</w:t>
      </w:r>
      <w:r w:rsidRPr="00BA0510">
        <w:rPr>
          <w:rFonts w:cs="Ihsan likdood"/>
          <w:sz w:val="56"/>
          <w:szCs w:val="56"/>
          <w:rtl/>
        </w:rPr>
        <w:t xml:space="preserve"> </w:t>
      </w:r>
    </w:p>
    <w:p w14:paraId="51D2675E" w14:textId="77777777" w:rsidR="007D3884" w:rsidRPr="007D3884" w:rsidRDefault="00BA0510" w:rsidP="00B30839">
      <w:pPr>
        <w:jc w:val="both"/>
        <w:rPr>
          <w:rFonts w:cs="Ihsan likdood"/>
          <w:spacing w:val="-20"/>
          <w:sz w:val="56"/>
          <w:szCs w:val="56"/>
          <w:rtl/>
        </w:rPr>
      </w:pPr>
      <w:r w:rsidRPr="007D3884">
        <w:rPr>
          <w:rStyle w:val="Char"/>
          <w:spacing w:val="-20"/>
          <w:rtl/>
        </w:rPr>
        <w:t xml:space="preserve">وَيَمْنَعُونَ الْمَاعُونَ </w:t>
      </w:r>
      <w:r w:rsidR="007D3884" w:rsidRPr="007D3884">
        <w:rPr>
          <w:rStyle w:val="Char"/>
          <w:rFonts w:hint="cs"/>
          <w:spacing w:val="-20"/>
          <w:rtl/>
        </w:rPr>
        <w:t>(</w:t>
      </w:r>
      <w:r w:rsidR="007D3884" w:rsidRPr="007D3884">
        <w:rPr>
          <w:rStyle w:val="Char"/>
          <w:spacing w:val="-20"/>
          <w:rtl/>
        </w:rPr>
        <w:t>7</w:t>
      </w:r>
      <w:r w:rsidR="007D3884" w:rsidRPr="007D3884">
        <w:rPr>
          <w:rStyle w:val="Char"/>
          <w:rFonts w:hint="cs"/>
          <w:spacing w:val="-20"/>
          <w:rtl/>
        </w:rPr>
        <w:t>)</w:t>
      </w:r>
      <w:r w:rsidRPr="007D3884">
        <w:rPr>
          <w:rStyle w:val="Char"/>
          <w:spacing w:val="-20"/>
          <w:rtl/>
        </w:rPr>
        <w:t>﴾</w:t>
      </w:r>
      <w:r w:rsidR="007D3884" w:rsidRPr="007D3884">
        <w:rPr>
          <w:rStyle w:val="Char"/>
          <w:rFonts w:hint="cs"/>
          <w:spacing w:val="-20"/>
          <w:rtl/>
        </w:rPr>
        <w:t>.</w:t>
      </w:r>
      <w:r w:rsidR="007D3884" w:rsidRPr="007D3884">
        <w:rPr>
          <w:rFonts w:cs="Ihsan likdood" w:hint="cs"/>
          <w:spacing w:val="-20"/>
          <w:sz w:val="56"/>
          <w:szCs w:val="56"/>
          <w:rtl/>
        </w:rPr>
        <w:t xml:space="preserve"> </w:t>
      </w:r>
      <w:r w:rsidRPr="007D3884">
        <w:rPr>
          <w:rFonts w:cs="Ihsan likdood"/>
          <w:spacing w:val="-20"/>
          <w:sz w:val="56"/>
          <w:szCs w:val="56"/>
          <w:rtl/>
        </w:rPr>
        <w:t>او دوى ماعون (د ا</w:t>
      </w:r>
      <w:r w:rsidRPr="007D3884">
        <w:rPr>
          <w:rFonts w:cs="Ihsan likdood" w:hint="eastAsia"/>
          <w:spacing w:val="-20"/>
          <w:sz w:val="56"/>
          <w:szCs w:val="56"/>
          <w:rtl/>
        </w:rPr>
        <w:t>ستعمال</w:t>
      </w:r>
      <w:r w:rsidRPr="007D3884">
        <w:rPr>
          <w:rFonts w:cs="Ihsan likdood"/>
          <w:spacing w:val="-20"/>
          <w:sz w:val="56"/>
          <w:szCs w:val="56"/>
          <w:rtl/>
        </w:rPr>
        <w:t xml:space="preserve"> عام </w:t>
      </w:r>
      <w:r w:rsidRPr="007D3884">
        <w:rPr>
          <w:rFonts w:cs="Ihsan likdood" w:hint="cs"/>
          <w:spacing w:val="-20"/>
          <w:sz w:val="56"/>
          <w:szCs w:val="56"/>
          <w:rtl/>
        </w:rPr>
        <w:t>څی</w:t>
      </w:r>
      <w:r w:rsidRPr="007D3884">
        <w:rPr>
          <w:rFonts w:cs="Ihsan likdood" w:hint="eastAsia"/>
          <w:spacing w:val="-20"/>
          <w:sz w:val="56"/>
          <w:szCs w:val="56"/>
          <w:rtl/>
        </w:rPr>
        <w:t>زونه</w:t>
      </w:r>
      <w:r w:rsidRPr="007D3884">
        <w:rPr>
          <w:rFonts w:cs="Ihsan likdood"/>
          <w:spacing w:val="-20"/>
          <w:sz w:val="56"/>
          <w:szCs w:val="56"/>
          <w:rtl/>
        </w:rPr>
        <w:t xml:space="preserve"> هم له </w:t>
      </w:r>
      <w:r w:rsidRPr="007D3884">
        <w:rPr>
          <w:rFonts w:cs="Ihsan likdood" w:hint="cs"/>
          <w:spacing w:val="-20"/>
          <w:sz w:val="56"/>
          <w:szCs w:val="56"/>
          <w:rtl/>
        </w:rPr>
        <w:t>ی</w:t>
      </w:r>
      <w:r w:rsidRPr="007D3884">
        <w:rPr>
          <w:rFonts w:cs="Ihsan likdood" w:hint="eastAsia"/>
          <w:spacing w:val="-20"/>
          <w:sz w:val="56"/>
          <w:szCs w:val="56"/>
          <w:rtl/>
        </w:rPr>
        <w:t>و</w:t>
      </w:r>
      <w:r w:rsidRPr="007D3884">
        <w:rPr>
          <w:rFonts w:cs="Ihsan likdood"/>
          <w:spacing w:val="-20"/>
          <w:sz w:val="56"/>
          <w:szCs w:val="56"/>
          <w:rtl/>
        </w:rPr>
        <w:t xml:space="preserve"> بل نه) منع كوي</w:t>
      </w:r>
      <w:r w:rsidR="007D3884" w:rsidRPr="007D3884">
        <w:rPr>
          <w:rFonts w:cs="Ihsan likdood" w:hint="cs"/>
          <w:spacing w:val="-20"/>
          <w:sz w:val="56"/>
          <w:szCs w:val="56"/>
          <w:rtl/>
        </w:rPr>
        <w:t>.</w:t>
      </w:r>
      <w:r w:rsidRPr="007D3884">
        <w:rPr>
          <w:rFonts w:cs="Ihsan likdood"/>
          <w:spacing w:val="-20"/>
          <w:sz w:val="56"/>
          <w:szCs w:val="56"/>
          <w:rtl/>
        </w:rPr>
        <w:t xml:space="preserve"> </w:t>
      </w:r>
    </w:p>
    <w:p w14:paraId="33415C40" w14:textId="7E59B06E" w:rsidR="00BA0510" w:rsidRPr="00BA0510" w:rsidRDefault="00BA0510" w:rsidP="00B30839">
      <w:pPr>
        <w:jc w:val="both"/>
        <w:rPr>
          <w:rFonts w:cs="Ihsan likdood"/>
          <w:sz w:val="56"/>
          <w:szCs w:val="56"/>
        </w:rPr>
      </w:pPr>
      <w:r w:rsidRPr="00BA0510">
        <w:rPr>
          <w:rFonts w:cs="Ihsan likdood"/>
          <w:sz w:val="56"/>
          <w:szCs w:val="56"/>
          <w:rtl/>
        </w:rPr>
        <w:t>[سورة الماعون: ١ - ٧].</w:t>
      </w:r>
    </w:p>
    <w:p w14:paraId="6D7CCCE7" w14:textId="77777777" w:rsidR="00BA0510" w:rsidRPr="0042037D" w:rsidRDefault="00BA0510" w:rsidP="00BA0510">
      <w:pPr>
        <w:jc w:val="both"/>
        <w:rPr>
          <w:rFonts w:cs=".MS Mujalla {Megasoft}"/>
          <w:color w:val="538135" w:themeColor="accent6" w:themeShade="BF"/>
          <w:sz w:val="56"/>
          <w:szCs w:val="56"/>
        </w:rPr>
      </w:pPr>
      <w:r w:rsidRPr="0042037D">
        <w:rPr>
          <w:rFonts w:cs=".MS Mujalla {Megasoft}" w:hint="eastAsia"/>
          <w:color w:val="538135" w:themeColor="accent6" w:themeShade="BF"/>
          <w:sz w:val="56"/>
          <w:szCs w:val="56"/>
          <w:rtl/>
        </w:rPr>
        <w:t>تفسير</w:t>
      </w:r>
      <w:r w:rsidRPr="0042037D">
        <w:rPr>
          <w:rFonts w:cs=".MS Mujalla {Megasoft}"/>
          <w:color w:val="538135" w:themeColor="accent6" w:themeShade="BF"/>
          <w:sz w:val="56"/>
          <w:szCs w:val="56"/>
          <w:rtl/>
        </w:rPr>
        <w:t>:</w:t>
      </w:r>
    </w:p>
    <w:p w14:paraId="0DBA739F" w14:textId="44F2404D" w:rsidR="00AD4389" w:rsidRPr="00BA0510" w:rsidRDefault="00BA0510" w:rsidP="00AD4389">
      <w:pPr>
        <w:jc w:val="both"/>
        <w:rPr>
          <w:rFonts w:cs="Ihsan likdood"/>
          <w:sz w:val="56"/>
          <w:szCs w:val="56"/>
        </w:rPr>
      </w:pPr>
      <w:r w:rsidRPr="00BA0510">
        <w:rPr>
          <w:rFonts w:cs="Ihsan likdood"/>
          <w:sz w:val="56"/>
          <w:szCs w:val="56"/>
          <w:rtl/>
        </w:rPr>
        <w:lastRenderedPageBreak/>
        <w:t xml:space="preserve">١- </w:t>
      </w:r>
      <w:r w:rsidRPr="00AD4389">
        <w:rPr>
          <w:rStyle w:val="Char"/>
          <w:rtl/>
        </w:rPr>
        <w:t xml:space="preserve">﴿أَرَأَيْتَ الَّذِي يُكَذِّبُ بِالدِّينِ </w:t>
      </w:r>
      <w:r w:rsidR="00AD4389" w:rsidRPr="00AD4389">
        <w:rPr>
          <w:rStyle w:val="Char"/>
          <w:rFonts w:hint="cs"/>
          <w:rtl/>
        </w:rPr>
        <w:t>(</w:t>
      </w:r>
      <w:r w:rsidR="00AD4389" w:rsidRPr="00AD4389">
        <w:rPr>
          <w:rStyle w:val="Char"/>
          <w:rtl/>
        </w:rPr>
        <w:t>1</w:t>
      </w:r>
      <w:r w:rsidR="00AD4389" w:rsidRPr="00AD4389">
        <w:rPr>
          <w:rStyle w:val="Char"/>
          <w:rFonts w:hint="cs"/>
          <w:rtl/>
        </w:rPr>
        <w:t>)</w:t>
      </w:r>
      <w:r w:rsidRPr="00AD4389">
        <w:rPr>
          <w:rStyle w:val="Char"/>
          <w:rtl/>
        </w:rPr>
        <w:t>﴾:</w:t>
      </w:r>
      <w:r w:rsidRPr="00BA0510">
        <w:rPr>
          <w:rFonts w:cs="Ihsan likdood"/>
          <w:sz w:val="56"/>
          <w:szCs w:val="56"/>
          <w:rtl/>
        </w:rPr>
        <w:t xml:space="preserve"> آيا ته پ</w:t>
      </w:r>
      <w:r w:rsidRPr="00BA0510">
        <w:rPr>
          <w:rFonts w:cs="Ihsan likdood" w:hint="cs"/>
          <w:sz w:val="56"/>
          <w:szCs w:val="56"/>
          <w:rtl/>
        </w:rPr>
        <w:t>ی</w:t>
      </w:r>
      <w:r w:rsidRPr="00BA0510">
        <w:rPr>
          <w:rFonts w:cs="Ihsan likdood" w:hint="eastAsia"/>
          <w:sz w:val="56"/>
          <w:szCs w:val="56"/>
          <w:rtl/>
        </w:rPr>
        <w:t>ژن</w:t>
      </w:r>
      <w:r w:rsidRPr="00BA0510">
        <w:rPr>
          <w:rFonts w:cs="Ihsan likdood" w:hint="cs"/>
          <w:sz w:val="56"/>
          <w:szCs w:val="56"/>
          <w:rtl/>
        </w:rPr>
        <w:t>ې</w:t>
      </w:r>
      <w:r w:rsidRPr="00BA0510">
        <w:rPr>
          <w:rFonts w:cs="Ihsan likdood"/>
          <w:sz w:val="56"/>
          <w:szCs w:val="56"/>
          <w:rtl/>
        </w:rPr>
        <w:t xml:space="preserve"> هغه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سزاء او د جزاء ور</w:t>
      </w:r>
      <w:r w:rsidRPr="00BA0510">
        <w:rPr>
          <w:rFonts w:cs="Ihsan likdood" w:hint="cs"/>
          <w:sz w:val="56"/>
          <w:szCs w:val="56"/>
          <w:rtl/>
        </w:rPr>
        <w:t>ځ</w:t>
      </w:r>
      <w:r w:rsidRPr="00BA0510">
        <w:rPr>
          <w:rFonts w:cs="Ihsan likdood"/>
          <w:sz w:val="56"/>
          <w:szCs w:val="56"/>
          <w:rtl/>
        </w:rPr>
        <w:t xml:space="preserve"> نه مني؟!</w:t>
      </w:r>
    </w:p>
    <w:p w14:paraId="57D7C6B3" w14:textId="3B2404A5" w:rsidR="00BA0510" w:rsidRPr="00BA0510" w:rsidRDefault="00BA0510" w:rsidP="00BA0510">
      <w:pPr>
        <w:jc w:val="both"/>
        <w:rPr>
          <w:rFonts w:cs="Ihsan likdood"/>
          <w:sz w:val="56"/>
          <w:szCs w:val="56"/>
        </w:rPr>
      </w:pPr>
      <w:r w:rsidRPr="00BA0510">
        <w:rPr>
          <w:rFonts w:cs="Ihsan likdood"/>
          <w:sz w:val="56"/>
          <w:szCs w:val="56"/>
          <w:rtl/>
        </w:rPr>
        <w:t xml:space="preserve">٢- </w:t>
      </w:r>
      <w:r w:rsidRPr="00AD4389">
        <w:rPr>
          <w:rStyle w:val="Char"/>
          <w:rtl/>
        </w:rPr>
        <w:t xml:space="preserve">﴿فَذَلِكَ الَّذِي يَدُعُّ الْيَتِيمَ </w:t>
      </w:r>
      <w:r w:rsidR="00AD4389" w:rsidRPr="00AD4389">
        <w:rPr>
          <w:rStyle w:val="Char"/>
          <w:rFonts w:hint="cs"/>
          <w:rtl/>
        </w:rPr>
        <w:t>(</w:t>
      </w:r>
      <w:r w:rsidR="00AD4389" w:rsidRPr="00AD4389">
        <w:rPr>
          <w:rStyle w:val="Char"/>
          <w:rtl/>
        </w:rPr>
        <w:t>2</w:t>
      </w:r>
      <w:r w:rsidR="00AD4389" w:rsidRPr="00AD4389">
        <w:rPr>
          <w:rStyle w:val="Char"/>
          <w:rFonts w:hint="cs"/>
          <w:rtl/>
        </w:rPr>
        <w:t>)</w:t>
      </w:r>
      <w:r w:rsidRPr="00AD4389">
        <w:rPr>
          <w:rStyle w:val="Char"/>
          <w:rtl/>
        </w:rPr>
        <w:t>﴾:</w:t>
      </w:r>
      <w:r w:rsidRPr="00BA0510">
        <w:rPr>
          <w:rFonts w:cs="Ihsan likdood"/>
          <w:sz w:val="56"/>
          <w:szCs w:val="56"/>
          <w:rtl/>
        </w:rPr>
        <w:t xml:space="preserve"> دا هغه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ت</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په سخت</w:t>
      </w:r>
      <w:r w:rsidRPr="00BA0510">
        <w:rPr>
          <w:rFonts w:cs="Ihsan likdood" w:hint="cs"/>
          <w:sz w:val="56"/>
          <w:szCs w:val="56"/>
          <w:rtl/>
        </w:rPr>
        <w:t>ۍ</w:t>
      </w:r>
      <w:r w:rsidRPr="00BA0510">
        <w:rPr>
          <w:rFonts w:cs="Ihsan likdood"/>
          <w:sz w:val="56"/>
          <w:szCs w:val="56"/>
          <w:rtl/>
        </w:rPr>
        <w:t xml:space="preserve"> سره ش</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د هغه ا</w:t>
      </w:r>
      <w:r w:rsidRPr="00BA0510">
        <w:rPr>
          <w:rFonts w:cs="Ihsan likdood" w:hint="cs"/>
          <w:sz w:val="56"/>
          <w:szCs w:val="56"/>
          <w:rtl/>
        </w:rPr>
        <w:t>ړ</w:t>
      </w:r>
      <w:r w:rsidRPr="00BA0510">
        <w:rPr>
          <w:rFonts w:cs="Ihsan likdood" w:hint="eastAsia"/>
          <w:sz w:val="56"/>
          <w:szCs w:val="56"/>
          <w:rtl/>
        </w:rPr>
        <w:t>ت</w:t>
      </w:r>
      <w:r w:rsidRPr="00BA0510">
        <w:rPr>
          <w:rFonts w:cs="Ihsan likdood" w:hint="cs"/>
          <w:sz w:val="56"/>
          <w:szCs w:val="56"/>
          <w:rtl/>
        </w:rPr>
        <w:t>ی</w:t>
      </w:r>
      <w:r w:rsidRPr="00BA0510">
        <w:rPr>
          <w:rFonts w:cs="Ihsan likdood" w:hint="eastAsia"/>
          <w:sz w:val="56"/>
          <w:szCs w:val="56"/>
          <w:rtl/>
        </w:rPr>
        <w:t>او</w:t>
      </w:r>
      <w:r w:rsidRPr="00BA0510">
        <w:rPr>
          <w:rFonts w:cs="Ihsan likdood" w:hint="cs"/>
          <w:sz w:val="56"/>
          <w:szCs w:val="56"/>
          <w:rtl/>
        </w:rPr>
        <w:t>ې</w:t>
      </w:r>
      <w:r w:rsidRPr="00BA0510">
        <w:rPr>
          <w:rFonts w:cs="Ihsan likdood"/>
          <w:sz w:val="56"/>
          <w:szCs w:val="56"/>
          <w:rtl/>
        </w:rPr>
        <w:t xml:space="preserve"> نه پوره کوي.</w:t>
      </w:r>
    </w:p>
    <w:p w14:paraId="0BEE98FF" w14:textId="73CAE3D3" w:rsidR="00BA0510" w:rsidRPr="00BA0510" w:rsidRDefault="00BA0510" w:rsidP="00BA0510">
      <w:pPr>
        <w:jc w:val="both"/>
        <w:rPr>
          <w:rFonts w:cs="Ihsan likdood"/>
          <w:sz w:val="56"/>
          <w:szCs w:val="56"/>
        </w:rPr>
      </w:pPr>
      <w:r w:rsidRPr="00BA0510">
        <w:rPr>
          <w:rFonts w:cs="Ihsan likdood"/>
          <w:sz w:val="56"/>
          <w:szCs w:val="56"/>
          <w:rtl/>
        </w:rPr>
        <w:t xml:space="preserve">٣- </w:t>
      </w:r>
      <w:r w:rsidRPr="00AD4389">
        <w:rPr>
          <w:rStyle w:val="Char"/>
          <w:rtl/>
        </w:rPr>
        <w:t xml:space="preserve">﴿وَلَا يَحُضُّ عَلَى طَعَامِ الْمِسْكِينِ </w:t>
      </w:r>
      <w:r w:rsidR="00AD4389" w:rsidRPr="00AD4389">
        <w:rPr>
          <w:rStyle w:val="Char"/>
          <w:rFonts w:hint="cs"/>
          <w:rtl/>
        </w:rPr>
        <w:t>(</w:t>
      </w:r>
      <w:r w:rsidR="00AD4389" w:rsidRPr="00AD4389">
        <w:rPr>
          <w:rStyle w:val="Char"/>
          <w:rtl/>
        </w:rPr>
        <w:t>3</w:t>
      </w:r>
      <w:r w:rsidR="00AD4389" w:rsidRPr="00AD4389">
        <w:rPr>
          <w:rStyle w:val="Char"/>
          <w:rFonts w:hint="cs"/>
          <w:rtl/>
        </w:rPr>
        <w:t>)</w:t>
      </w:r>
      <w:r w:rsidRPr="00AD4389">
        <w:rPr>
          <w:rStyle w:val="Char"/>
          <w:rtl/>
        </w:rPr>
        <w:t>﴾:</w:t>
      </w:r>
      <w:r w:rsidRPr="00BA0510">
        <w:rPr>
          <w:rFonts w:cs="Ihsan likdood"/>
          <w:sz w:val="56"/>
          <w:szCs w:val="56"/>
          <w:rtl/>
        </w:rPr>
        <w:t xml:space="preserve"> نه خپل </w:t>
      </w:r>
      <w:r w:rsidRPr="00BA0510">
        <w:rPr>
          <w:rFonts w:cs="Ihsan likdood" w:hint="cs"/>
          <w:sz w:val="56"/>
          <w:szCs w:val="56"/>
          <w:rtl/>
        </w:rPr>
        <w:t>ځ</w:t>
      </w:r>
      <w:r w:rsidRPr="00BA0510">
        <w:rPr>
          <w:rFonts w:cs="Ihsan likdood" w:hint="eastAsia"/>
          <w:sz w:val="56"/>
          <w:szCs w:val="56"/>
          <w:rtl/>
        </w:rPr>
        <w:t>ان</w:t>
      </w:r>
      <w:r w:rsidRPr="00BA0510">
        <w:rPr>
          <w:rFonts w:cs="Ihsan likdood"/>
          <w:sz w:val="56"/>
          <w:szCs w:val="56"/>
          <w:rtl/>
        </w:rPr>
        <w:t xml:space="preserve"> ه</w:t>
      </w:r>
      <w:r w:rsidRPr="00BA0510">
        <w:rPr>
          <w:rFonts w:cs="Ihsan likdood" w:hint="cs"/>
          <w:sz w:val="56"/>
          <w:szCs w:val="56"/>
          <w:rtl/>
        </w:rPr>
        <w:t>څ</w:t>
      </w:r>
      <w:r w:rsidRPr="00BA0510">
        <w:rPr>
          <w:rFonts w:cs="Ihsan likdood" w:hint="eastAsia"/>
          <w:sz w:val="56"/>
          <w:szCs w:val="56"/>
          <w:rtl/>
        </w:rPr>
        <w:t>وي</w:t>
      </w:r>
      <w:r w:rsidRPr="00BA0510">
        <w:rPr>
          <w:rFonts w:cs="Ihsan likdood"/>
          <w:sz w:val="56"/>
          <w:szCs w:val="56"/>
          <w:rtl/>
        </w:rPr>
        <w:t xml:space="preserve"> او نه نور د مسک</w:t>
      </w:r>
      <w:r w:rsidRPr="00BA0510">
        <w:rPr>
          <w:rFonts w:cs="Ihsan likdood" w:hint="cs"/>
          <w:sz w:val="56"/>
          <w:szCs w:val="56"/>
          <w:rtl/>
        </w:rPr>
        <w:t>ی</w:t>
      </w:r>
      <w:r w:rsidRPr="00BA0510">
        <w:rPr>
          <w:rFonts w:cs="Ihsan likdood" w:hint="eastAsia"/>
          <w:sz w:val="56"/>
          <w:szCs w:val="56"/>
          <w:rtl/>
        </w:rPr>
        <w:t>نانو</w:t>
      </w:r>
      <w:r w:rsidRPr="00BA0510">
        <w:rPr>
          <w:rFonts w:cs="Ihsan likdood"/>
          <w:sz w:val="56"/>
          <w:szCs w:val="56"/>
          <w:rtl/>
        </w:rPr>
        <w:t xml:space="preserve"> د خوراک لپاره ه</w:t>
      </w:r>
      <w:r w:rsidRPr="00BA0510">
        <w:rPr>
          <w:rFonts w:cs="Ihsan likdood" w:hint="cs"/>
          <w:sz w:val="56"/>
          <w:szCs w:val="56"/>
          <w:rtl/>
        </w:rPr>
        <w:t>څ</w:t>
      </w:r>
      <w:r w:rsidRPr="00BA0510">
        <w:rPr>
          <w:rFonts w:cs="Ihsan likdood" w:hint="eastAsia"/>
          <w:sz w:val="56"/>
          <w:szCs w:val="56"/>
          <w:rtl/>
        </w:rPr>
        <w:t>وي</w:t>
      </w:r>
      <w:r w:rsidRPr="00BA0510">
        <w:rPr>
          <w:rFonts w:cs="Ihsan likdood"/>
          <w:sz w:val="56"/>
          <w:szCs w:val="56"/>
          <w:rtl/>
        </w:rPr>
        <w:t>.</w:t>
      </w:r>
    </w:p>
    <w:p w14:paraId="5B702B8D" w14:textId="7C70E2FD" w:rsidR="00BA0510" w:rsidRPr="00BA0510" w:rsidRDefault="00BA0510" w:rsidP="00BA0510">
      <w:pPr>
        <w:jc w:val="both"/>
        <w:rPr>
          <w:rFonts w:cs="Ihsan likdood"/>
          <w:sz w:val="56"/>
          <w:szCs w:val="56"/>
        </w:rPr>
      </w:pPr>
      <w:r w:rsidRPr="00BA0510">
        <w:rPr>
          <w:rFonts w:cs="Ihsan likdood"/>
          <w:sz w:val="56"/>
          <w:szCs w:val="56"/>
          <w:rtl/>
          <w:lang w:bidi="fa-IR"/>
        </w:rPr>
        <w:t xml:space="preserve">۴- </w:t>
      </w:r>
      <w:r w:rsidRPr="00AD4389">
        <w:rPr>
          <w:rStyle w:val="Char"/>
          <w:rtl/>
        </w:rPr>
        <w:t xml:space="preserve">﴿فَوَيْلٌ لِلْمُصَلِّينَ </w:t>
      </w:r>
      <w:r w:rsidR="00AD4389" w:rsidRPr="00AD4389">
        <w:rPr>
          <w:rStyle w:val="Char"/>
          <w:rFonts w:hint="cs"/>
          <w:rtl/>
        </w:rPr>
        <w:t>(</w:t>
      </w:r>
      <w:r w:rsidR="00AD4389" w:rsidRPr="00AD4389">
        <w:rPr>
          <w:rStyle w:val="Char"/>
          <w:rtl/>
        </w:rPr>
        <w:t>4</w:t>
      </w:r>
      <w:r w:rsidR="00AD4389" w:rsidRPr="00AD4389">
        <w:rPr>
          <w:rStyle w:val="Char"/>
          <w:rFonts w:hint="cs"/>
          <w:rtl/>
        </w:rPr>
        <w:t>)</w:t>
      </w:r>
      <w:r w:rsidRPr="00AD4389">
        <w:rPr>
          <w:rStyle w:val="Char"/>
          <w:rtl/>
        </w:rPr>
        <w:t>﴾:</w:t>
      </w:r>
      <w:r w:rsidRPr="00BA0510">
        <w:rPr>
          <w:rFonts w:cs="Ihsan likdood"/>
          <w:sz w:val="56"/>
          <w:szCs w:val="56"/>
          <w:rtl/>
        </w:rPr>
        <w:t>لمون</w:t>
      </w:r>
      <w:r w:rsidRPr="00BA0510">
        <w:rPr>
          <w:rFonts w:cs="Ihsan likdood" w:hint="cs"/>
          <w:sz w:val="56"/>
          <w:szCs w:val="56"/>
          <w:rtl/>
        </w:rPr>
        <w:t>ځ</w:t>
      </w:r>
      <w:r w:rsidRPr="00BA0510">
        <w:rPr>
          <w:rFonts w:cs="Ihsan likdood"/>
          <w:sz w:val="56"/>
          <w:szCs w:val="56"/>
          <w:rtl/>
        </w:rPr>
        <w:t xml:space="preserve"> کوونکو لپاره هلاکت او عذاب د</w:t>
      </w:r>
      <w:r w:rsidRPr="00BA0510">
        <w:rPr>
          <w:rFonts w:cs="Ihsan likdood" w:hint="cs"/>
          <w:sz w:val="56"/>
          <w:szCs w:val="56"/>
          <w:rtl/>
        </w:rPr>
        <w:t>ی</w:t>
      </w:r>
      <w:r w:rsidRPr="00BA0510">
        <w:rPr>
          <w:rFonts w:cs="Ihsan likdood"/>
          <w:sz w:val="56"/>
          <w:szCs w:val="56"/>
          <w:rtl/>
        </w:rPr>
        <w:t>.</w:t>
      </w:r>
    </w:p>
    <w:p w14:paraId="7943B3E9" w14:textId="022D53A6" w:rsidR="00BA0510" w:rsidRPr="00BA0510" w:rsidRDefault="00BA0510" w:rsidP="00BA0510">
      <w:pPr>
        <w:jc w:val="both"/>
        <w:rPr>
          <w:rFonts w:cs="Ihsan likdood"/>
          <w:sz w:val="56"/>
          <w:szCs w:val="56"/>
        </w:rPr>
      </w:pPr>
      <w:r w:rsidRPr="00BA0510">
        <w:rPr>
          <w:rFonts w:cs="Ihsan likdood"/>
          <w:sz w:val="56"/>
          <w:szCs w:val="56"/>
          <w:rtl/>
          <w:lang w:bidi="fa-IR"/>
        </w:rPr>
        <w:t xml:space="preserve">۵- </w:t>
      </w:r>
      <w:r w:rsidRPr="00AD4389">
        <w:rPr>
          <w:rStyle w:val="Char"/>
          <w:rtl/>
        </w:rPr>
        <w:t xml:space="preserve">﴿الَّذِينَ هُمْ عَنْ صَلَاتِهِمْ سَاهُونَ </w:t>
      </w:r>
      <w:r w:rsidR="00AD4389" w:rsidRPr="00AD4389">
        <w:rPr>
          <w:rStyle w:val="Char"/>
          <w:rFonts w:hint="cs"/>
          <w:rtl/>
        </w:rPr>
        <w:t>(</w:t>
      </w:r>
      <w:r w:rsidR="00AD4389" w:rsidRPr="00AD4389">
        <w:rPr>
          <w:rStyle w:val="Char"/>
          <w:rtl/>
        </w:rPr>
        <w:t>5</w:t>
      </w:r>
      <w:r w:rsidR="00AD4389" w:rsidRPr="00AD4389">
        <w:rPr>
          <w:rStyle w:val="Char"/>
          <w:rFonts w:hint="cs"/>
          <w:rtl/>
        </w:rPr>
        <w:t>)</w:t>
      </w:r>
      <w:r w:rsidRPr="00AD4389">
        <w:rPr>
          <w:rStyle w:val="Char"/>
          <w:rtl/>
        </w:rPr>
        <w:t>﴾:</w:t>
      </w:r>
      <w:r w:rsidRPr="00BA0510">
        <w:rPr>
          <w:rFonts w:cs="Ihsan likdood"/>
          <w:sz w:val="56"/>
          <w:szCs w:val="56"/>
          <w:rtl/>
        </w:rPr>
        <w:t xml:space="preserve"> هغه لمون</w:t>
      </w:r>
      <w:r w:rsidRPr="00BA0510">
        <w:rPr>
          <w:rFonts w:cs="Ihsan likdood" w:hint="cs"/>
          <w:sz w:val="56"/>
          <w:szCs w:val="56"/>
          <w:rtl/>
        </w:rPr>
        <w:t>ځ</w:t>
      </w:r>
      <w:r w:rsidRPr="00BA0510">
        <w:rPr>
          <w:rFonts w:cs="Ihsan likdood"/>
          <w:sz w:val="56"/>
          <w:szCs w:val="56"/>
          <w:rtl/>
        </w:rPr>
        <w:t xml:space="preserve"> كونكي چ</w:t>
      </w:r>
      <w:r w:rsidRPr="00BA0510">
        <w:rPr>
          <w:rFonts w:cs="Ihsan likdood" w:hint="cs"/>
          <w:sz w:val="56"/>
          <w:szCs w:val="56"/>
          <w:rtl/>
        </w:rPr>
        <w:t>ې</w:t>
      </w:r>
      <w:r w:rsidRPr="00BA0510">
        <w:rPr>
          <w:rFonts w:cs="Ihsan likdood"/>
          <w:sz w:val="56"/>
          <w:szCs w:val="56"/>
          <w:rtl/>
        </w:rPr>
        <w:t xml:space="preserve"> د خپلو لمون</w:t>
      </w:r>
      <w:r w:rsidRPr="00BA0510">
        <w:rPr>
          <w:rFonts w:cs="Ihsan likdood" w:hint="cs"/>
          <w:sz w:val="56"/>
          <w:szCs w:val="56"/>
          <w:rtl/>
        </w:rPr>
        <w:t>ځ</w:t>
      </w:r>
      <w:r w:rsidRPr="00BA0510">
        <w:rPr>
          <w:rFonts w:cs="Ihsan likdood" w:hint="eastAsia"/>
          <w:sz w:val="56"/>
          <w:szCs w:val="56"/>
          <w:rtl/>
        </w:rPr>
        <w:t>ونو</w:t>
      </w:r>
      <w:r w:rsidRPr="00BA0510">
        <w:rPr>
          <w:rFonts w:cs="Ihsan likdood"/>
          <w:sz w:val="56"/>
          <w:szCs w:val="56"/>
          <w:rtl/>
        </w:rPr>
        <w:t xml:space="preserve"> په 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ب</w:t>
      </w:r>
      <w:r w:rsidRPr="00BA0510">
        <w:rPr>
          <w:rFonts w:cs="Ihsan likdood" w:hint="cs"/>
          <w:sz w:val="56"/>
          <w:szCs w:val="56"/>
          <w:rtl/>
        </w:rPr>
        <w:t>ې</w:t>
      </w:r>
      <w:r w:rsidRPr="00BA0510">
        <w:rPr>
          <w:rFonts w:cs="Ihsan likdood"/>
          <w:sz w:val="56"/>
          <w:szCs w:val="56"/>
          <w:rtl/>
        </w:rPr>
        <w:t xml:space="preserve"> </w:t>
      </w:r>
      <w:r w:rsidRPr="00BA0510">
        <w:rPr>
          <w:rFonts w:cs="Ihsan likdood"/>
          <w:sz w:val="56"/>
          <w:szCs w:val="56"/>
          <w:rtl/>
        </w:rPr>
        <w:lastRenderedPageBreak/>
        <w:t>غوري کوي، د لمون</w:t>
      </w:r>
      <w:r w:rsidRPr="00BA0510">
        <w:rPr>
          <w:rFonts w:cs="Ihsan likdood" w:hint="cs"/>
          <w:sz w:val="56"/>
          <w:szCs w:val="56"/>
          <w:rtl/>
        </w:rPr>
        <w:t>ځ</w:t>
      </w:r>
      <w:r w:rsidRPr="00BA0510">
        <w:rPr>
          <w:rFonts w:cs="Ihsan likdood"/>
          <w:sz w:val="56"/>
          <w:szCs w:val="56"/>
          <w:rtl/>
        </w:rPr>
        <w:t xml:space="preserve"> پروا نه کوي تر </w:t>
      </w:r>
      <w:r w:rsidRPr="00BA0510">
        <w:rPr>
          <w:rFonts w:cs="Ihsan likdood" w:hint="cs"/>
          <w:sz w:val="56"/>
          <w:szCs w:val="56"/>
          <w:rtl/>
        </w:rPr>
        <w:t>څ</w:t>
      </w:r>
      <w:r w:rsidRPr="00BA0510">
        <w:rPr>
          <w:rFonts w:cs="Ihsan likdood" w:hint="eastAsia"/>
          <w:sz w:val="56"/>
          <w:szCs w:val="56"/>
          <w:rtl/>
        </w:rPr>
        <w:t>و</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وخت </w:t>
      </w:r>
      <w:r w:rsidRPr="00BA0510">
        <w:rPr>
          <w:rFonts w:cs="Ihsan likdood" w:hint="cs"/>
          <w:sz w:val="56"/>
          <w:szCs w:val="56"/>
          <w:rtl/>
        </w:rPr>
        <w:t>یی</w:t>
      </w:r>
      <w:r w:rsidRPr="00BA0510">
        <w:rPr>
          <w:rFonts w:cs="Ihsan likdood"/>
          <w:sz w:val="56"/>
          <w:szCs w:val="56"/>
          <w:rtl/>
        </w:rPr>
        <w:t xml:space="preserve"> ت</w:t>
      </w:r>
      <w:r w:rsidRPr="00BA0510">
        <w:rPr>
          <w:rFonts w:cs="Ihsan likdood" w:hint="cs"/>
          <w:sz w:val="56"/>
          <w:szCs w:val="56"/>
          <w:rtl/>
        </w:rPr>
        <w:t>ې</w:t>
      </w:r>
      <w:r w:rsidRPr="00BA0510">
        <w:rPr>
          <w:rFonts w:cs="Ihsan likdood" w:hint="eastAsia"/>
          <w:sz w:val="56"/>
          <w:szCs w:val="56"/>
          <w:rtl/>
        </w:rPr>
        <w:t>ر</w:t>
      </w:r>
      <w:r w:rsidRPr="00BA0510">
        <w:rPr>
          <w:rFonts w:cs="Ihsan likdood"/>
          <w:sz w:val="56"/>
          <w:szCs w:val="56"/>
          <w:rtl/>
        </w:rPr>
        <w:t xml:space="preserve"> شي.</w:t>
      </w:r>
    </w:p>
    <w:p w14:paraId="3559DCDE" w14:textId="67D54891" w:rsidR="00BA0510" w:rsidRPr="00BA0510" w:rsidRDefault="00BA0510" w:rsidP="00BA0510">
      <w:pPr>
        <w:jc w:val="both"/>
        <w:rPr>
          <w:rFonts w:cs="Ihsan likdood"/>
          <w:sz w:val="56"/>
          <w:szCs w:val="56"/>
        </w:rPr>
      </w:pPr>
      <w:r w:rsidRPr="00BA0510">
        <w:rPr>
          <w:rFonts w:cs="Ihsan likdood"/>
          <w:sz w:val="56"/>
          <w:szCs w:val="56"/>
          <w:rtl/>
          <w:lang w:bidi="fa-IR"/>
        </w:rPr>
        <w:t xml:space="preserve">۶- </w:t>
      </w:r>
      <w:r w:rsidRPr="00AD4389">
        <w:rPr>
          <w:rStyle w:val="Char"/>
          <w:rtl/>
        </w:rPr>
        <w:t xml:space="preserve">﴿الَّذِينَ هُمْ يُرَاءُونَ </w:t>
      </w:r>
      <w:r w:rsidR="00AD4389" w:rsidRPr="00AD4389">
        <w:rPr>
          <w:rStyle w:val="Char"/>
          <w:rFonts w:hint="cs"/>
          <w:rtl/>
        </w:rPr>
        <w:t>(</w:t>
      </w:r>
      <w:r w:rsidR="00AD4389" w:rsidRPr="00AD4389">
        <w:rPr>
          <w:rStyle w:val="Char"/>
          <w:rtl/>
        </w:rPr>
        <w:t>6</w:t>
      </w:r>
      <w:r w:rsidR="00AD4389" w:rsidRPr="00AD4389">
        <w:rPr>
          <w:rStyle w:val="Char"/>
          <w:rFonts w:hint="cs"/>
          <w:rtl/>
        </w:rPr>
        <w:t>)</w:t>
      </w:r>
      <w:r w:rsidRPr="00AD4389">
        <w:rPr>
          <w:rStyle w:val="Char"/>
          <w:rtl/>
        </w:rPr>
        <w:t>﴾:</w:t>
      </w:r>
      <w:r w:rsidRPr="00BA0510">
        <w:rPr>
          <w:rFonts w:cs="Ihsan likdood"/>
          <w:sz w:val="56"/>
          <w:szCs w:val="56"/>
          <w:rtl/>
        </w:rPr>
        <w:t xml:space="preserve"> هغه کسان چ</w:t>
      </w:r>
      <w:r w:rsidRPr="00BA0510">
        <w:rPr>
          <w:rFonts w:cs="Ihsan likdood" w:hint="cs"/>
          <w:sz w:val="56"/>
          <w:szCs w:val="56"/>
          <w:rtl/>
        </w:rPr>
        <w:t>ې</w:t>
      </w:r>
      <w:r w:rsidRPr="00BA0510">
        <w:rPr>
          <w:rFonts w:cs="Ihsan likdood"/>
          <w:sz w:val="56"/>
          <w:szCs w:val="56"/>
          <w:rtl/>
        </w:rPr>
        <w:t xml:space="preserve"> دو</w:t>
      </w:r>
      <w:r w:rsidRPr="00BA0510">
        <w:rPr>
          <w:rFonts w:cs="Ihsan likdood" w:hint="cs"/>
          <w:sz w:val="56"/>
          <w:szCs w:val="56"/>
          <w:rtl/>
        </w:rPr>
        <w:t>ی</w:t>
      </w:r>
      <w:r w:rsidRPr="00BA0510">
        <w:rPr>
          <w:rFonts w:cs="Ihsan likdood"/>
          <w:sz w:val="56"/>
          <w:szCs w:val="56"/>
          <w:rtl/>
        </w:rPr>
        <w:t xml:space="preserve"> لمون</w:t>
      </w:r>
      <w:r w:rsidRPr="00BA0510">
        <w:rPr>
          <w:rFonts w:cs="Ihsan likdood" w:hint="cs"/>
          <w:sz w:val="56"/>
          <w:szCs w:val="56"/>
          <w:rtl/>
        </w:rPr>
        <w:t>ځ</w:t>
      </w:r>
      <w:r w:rsidRPr="00BA0510">
        <w:rPr>
          <w:rFonts w:cs="Ihsan likdood" w:hint="eastAsia"/>
          <w:sz w:val="56"/>
          <w:szCs w:val="56"/>
          <w:rtl/>
        </w:rPr>
        <w:t>ونه</w:t>
      </w:r>
      <w:r w:rsidRPr="00BA0510">
        <w:rPr>
          <w:rFonts w:cs="Ihsan likdood"/>
          <w:sz w:val="56"/>
          <w:szCs w:val="56"/>
          <w:rtl/>
        </w:rPr>
        <w:t xml:space="preserve"> او عملونه د خلكو د كتلو لپاره ترسره کوي، په اخلاص سره د الله لپاره عمل نه کوي.</w:t>
      </w:r>
    </w:p>
    <w:p w14:paraId="537B07CA" w14:textId="3F8445DB" w:rsidR="00BA0510" w:rsidRPr="00BA0510" w:rsidRDefault="00BA0510" w:rsidP="000A650B">
      <w:pPr>
        <w:jc w:val="both"/>
        <w:rPr>
          <w:rFonts w:cs="Ihsan likdood"/>
          <w:sz w:val="56"/>
          <w:szCs w:val="56"/>
        </w:rPr>
      </w:pPr>
      <w:r w:rsidRPr="00BA0510">
        <w:rPr>
          <w:rFonts w:cs="Ihsan likdood"/>
          <w:sz w:val="56"/>
          <w:szCs w:val="56"/>
          <w:rtl/>
        </w:rPr>
        <w:t xml:space="preserve">٧- </w:t>
      </w:r>
      <w:r w:rsidRPr="00AD4389">
        <w:rPr>
          <w:rStyle w:val="Char"/>
          <w:rtl/>
        </w:rPr>
        <w:t xml:space="preserve">﴿وَيَمْنَعُونَ الْمَاعُونَ </w:t>
      </w:r>
      <w:r w:rsidR="00AD4389" w:rsidRPr="00AD4389">
        <w:rPr>
          <w:rStyle w:val="Char"/>
          <w:rFonts w:hint="cs"/>
          <w:rtl/>
        </w:rPr>
        <w:t>(</w:t>
      </w:r>
      <w:r w:rsidR="00AD4389" w:rsidRPr="00AD4389">
        <w:rPr>
          <w:rStyle w:val="Char"/>
          <w:rtl/>
        </w:rPr>
        <w:t>7</w:t>
      </w:r>
      <w:r w:rsidR="00AD4389" w:rsidRPr="00AD4389">
        <w:rPr>
          <w:rStyle w:val="Char"/>
          <w:rFonts w:hint="cs"/>
          <w:rtl/>
        </w:rPr>
        <w:t>)</w:t>
      </w:r>
      <w:r w:rsidRPr="00AD4389">
        <w:rPr>
          <w:rStyle w:val="Char"/>
          <w:rtl/>
        </w:rPr>
        <w:t>﴾:</w:t>
      </w:r>
      <w:r w:rsidRPr="00BA0510">
        <w:rPr>
          <w:rFonts w:cs="Ihsan likdood"/>
          <w:sz w:val="56"/>
          <w:szCs w:val="56"/>
          <w:rtl/>
        </w:rPr>
        <w:t xml:space="preserve"> او دو</w:t>
      </w:r>
      <w:r w:rsidRPr="00BA0510">
        <w:rPr>
          <w:rFonts w:cs="Ihsan likdood" w:hint="cs"/>
          <w:sz w:val="56"/>
          <w:szCs w:val="56"/>
          <w:rtl/>
        </w:rPr>
        <w:t>ی</w:t>
      </w:r>
      <w:r w:rsidRPr="00BA0510">
        <w:rPr>
          <w:rFonts w:cs="Ihsan likdood"/>
          <w:sz w:val="56"/>
          <w:szCs w:val="56"/>
          <w:rtl/>
        </w:rPr>
        <w:t xml:space="preserve"> نورو ته د مرست</w:t>
      </w:r>
      <w:r w:rsidRPr="00BA0510">
        <w:rPr>
          <w:rFonts w:cs="Ihsan likdood" w:hint="cs"/>
          <w:sz w:val="56"/>
          <w:szCs w:val="56"/>
          <w:rtl/>
        </w:rPr>
        <w:t>ې</w:t>
      </w:r>
      <w:r w:rsidRPr="00BA0510">
        <w:rPr>
          <w:rFonts w:cs="Ihsan likdood"/>
          <w:sz w:val="56"/>
          <w:szCs w:val="56"/>
          <w:rtl/>
        </w:rPr>
        <w:t xml:space="preserve"> ورکولو مخه ن</w:t>
      </w:r>
      <w:r w:rsidRPr="00BA0510">
        <w:rPr>
          <w:rFonts w:cs="Ihsan likdood" w:hint="cs"/>
          <w:sz w:val="56"/>
          <w:szCs w:val="56"/>
          <w:rtl/>
        </w:rPr>
        <w:t>ی</w:t>
      </w:r>
      <w:r w:rsidRPr="00BA0510">
        <w:rPr>
          <w:rFonts w:cs="Ihsan likdood" w:hint="eastAsia"/>
          <w:sz w:val="56"/>
          <w:szCs w:val="56"/>
          <w:rtl/>
        </w:rPr>
        <w:t>سي،</w:t>
      </w:r>
      <w:r w:rsidRPr="00BA0510">
        <w:rPr>
          <w:rFonts w:cs="Ihsan likdood"/>
          <w:sz w:val="56"/>
          <w:szCs w:val="56"/>
          <w:rtl/>
        </w:rPr>
        <w:t xml:space="preserve"> په هغه ش</w:t>
      </w:r>
      <w:r w:rsidRPr="00BA0510">
        <w:rPr>
          <w:rFonts w:cs="Ihsan likdood" w:hint="cs"/>
          <w:sz w:val="56"/>
          <w:szCs w:val="56"/>
          <w:rtl/>
        </w:rPr>
        <w:t>ی</w:t>
      </w:r>
      <w:r w:rsidRPr="00BA0510">
        <w:rPr>
          <w:rFonts w:cs="Ihsan likdood" w:hint="eastAsia"/>
          <w:sz w:val="56"/>
          <w:szCs w:val="56"/>
          <w:rtl/>
        </w:rPr>
        <w:t>انو</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هغ</w:t>
      </w:r>
      <w:r w:rsidRPr="00BA0510">
        <w:rPr>
          <w:rFonts w:cs="Ihsan likdood" w:hint="cs"/>
          <w:sz w:val="56"/>
          <w:szCs w:val="56"/>
          <w:rtl/>
        </w:rPr>
        <w:t>ې</w:t>
      </w:r>
      <w:r w:rsidRPr="00BA0510">
        <w:rPr>
          <w:rFonts w:cs="Ihsan likdood"/>
          <w:sz w:val="56"/>
          <w:szCs w:val="56"/>
          <w:rtl/>
        </w:rPr>
        <w:t xml:space="preserve"> </w:t>
      </w:r>
      <w:r w:rsidR="000A650B">
        <w:rPr>
          <w:rFonts w:cs="Ihsan likdood" w:hint="cs"/>
          <w:sz w:val="56"/>
          <w:szCs w:val="56"/>
          <w:rtl/>
          <w:lang w:bidi="ps-AF"/>
        </w:rPr>
        <w:t xml:space="preserve">په </w:t>
      </w:r>
      <w:r w:rsidRPr="00BA0510">
        <w:rPr>
          <w:rFonts w:cs="Ihsan likdood"/>
          <w:sz w:val="56"/>
          <w:szCs w:val="56"/>
          <w:rtl/>
        </w:rPr>
        <w:t>واسطه د خلکو مرسته کولو ک</w:t>
      </w:r>
      <w:r w:rsidRPr="00BA0510">
        <w:rPr>
          <w:rFonts w:cs="Ihsan likdood" w:hint="cs"/>
          <w:sz w:val="56"/>
          <w:szCs w:val="56"/>
          <w:rtl/>
        </w:rPr>
        <w:t>ې</w:t>
      </w:r>
      <w:r w:rsidRPr="00BA0510">
        <w:rPr>
          <w:rFonts w:cs="Ihsan likdood"/>
          <w:sz w:val="56"/>
          <w:szCs w:val="56"/>
          <w:rtl/>
        </w:rPr>
        <w:t xml:space="preserve"> وده ته ه</w:t>
      </w:r>
      <w:r w:rsidRPr="00BA0510">
        <w:rPr>
          <w:rFonts w:cs="Ihsan likdood" w:hint="cs"/>
          <w:sz w:val="56"/>
          <w:szCs w:val="56"/>
          <w:rtl/>
        </w:rPr>
        <w:t>یڅ</w:t>
      </w:r>
      <w:r w:rsidRPr="00BA0510">
        <w:rPr>
          <w:rFonts w:cs="Ihsan likdood"/>
          <w:sz w:val="56"/>
          <w:szCs w:val="56"/>
          <w:rtl/>
        </w:rPr>
        <w:t xml:space="preserve"> ضرر نشته.</w:t>
      </w:r>
    </w:p>
    <w:p w14:paraId="31E6B3BD" w14:textId="77777777" w:rsidR="00BA0510" w:rsidRPr="00AD4389" w:rsidRDefault="00BA0510" w:rsidP="00AD4389">
      <w:pPr>
        <w:pStyle w:val="a0"/>
        <w:rPr>
          <w:spacing w:val="-32"/>
        </w:rPr>
      </w:pPr>
      <w:r w:rsidRPr="00AD4389">
        <w:rPr>
          <w:spacing w:val="-32"/>
          <w:rtl/>
        </w:rPr>
        <w:t>۱۱. پو</w:t>
      </w:r>
      <w:r w:rsidRPr="00AD4389">
        <w:rPr>
          <w:rFonts w:hint="cs"/>
          <w:spacing w:val="-32"/>
          <w:rtl/>
        </w:rPr>
        <w:t>ښ</w:t>
      </w:r>
      <w:r w:rsidRPr="00AD4389">
        <w:rPr>
          <w:rFonts w:hint="eastAsia"/>
          <w:spacing w:val="-32"/>
          <w:rtl/>
        </w:rPr>
        <w:t>تنه</w:t>
      </w:r>
      <w:r w:rsidRPr="00AD4389">
        <w:rPr>
          <w:spacing w:val="-32"/>
          <w:rtl/>
        </w:rPr>
        <w:t>: د کوثر سورت ولولئ او تفس</w:t>
      </w:r>
      <w:r w:rsidRPr="00AD4389">
        <w:rPr>
          <w:rFonts w:hint="cs"/>
          <w:spacing w:val="-32"/>
          <w:rtl/>
        </w:rPr>
        <w:t>ی</w:t>
      </w:r>
      <w:r w:rsidRPr="00AD4389">
        <w:rPr>
          <w:rFonts w:hint="eastAsia"/>
          <w:spacing w:val="-32"/>
          <w:rtl/>
        </w:rPr>
        <w:t>ر</w:t>
      </w:r>
      <w:r w:rsidRPr="00AD4389">
        <w:rPr>
          <w:spacing w:val="-32"/>
          <w:rtl/>
        </w:rPr>
        <w:t xml:space="preserve"> </w:t>
      </w:r>
      <w:r w:rsidRPr="00AD4389">
        <w:rPr>
          <w:rFonts w:hint="cs"/>
          <w:spacing w:val="-32"/>
          <w:rtl/>
        </w:rPr>
        <w:t>یې</w:t>
      </w:r>
      <w:r w:rsidRPr="00AD4389">
        <w:rPr>
          <w:spacing w:val="-32"/>
          <w:rtl/>
        </w:rPr>
        <w:t xml:space="preserve"> ک</w:t>
      </w:r>
      <w:r w:rsidRPr="00AD4389">
        <w:rPr>
          <w:rFonts w:hint="cs"/>
          <w:spacing w:val="-32"/>
          <w:rtl/>
        </w:rPr>
        <w:t>ړ</w:t>
      </w:r>
      <w:r w:rsidRPr="00AD4389">
        <w:rPr>
          <w:rFonts w:hint="eastAsia"/>
          <w:spacing w:val="-32"/>
          <w:rtl/>
        </w:rPr>
        <w:t>ئ؟</w:t>
      </w:r>
    </w:p>
    <w:p w14:paraId="7A8A2DF4" w14:textId="77777777" w:rsidR="00BA0510" w:rsidRPr="0071781A" w:rsidRDefault="00BA0510" w:rsidP="00BA0510">
      <w:pPr>
        <w:jc w:val="both"/>
        <w:rPr>
          <w:rFonts w:cs=".MS Mujalla {Megasoft}"/>
          <w:color w:val="538135" w:themeColor="accent6" w:themeShade="BF"/>
          <w:sz w:val="56"/>
          <w:szCs w:val="56"/>
        </w:rPr>
      </w:pPr>
      <w:r w:rsidRPr="0071781A">
        <w:rPr>
          <w:rFonts w:cs=".MS Mujalla {Megasoft}" w:hint="eastAsia"/>
          <w:color w:val="538135" w:themeColor="accent6" w:themeShade="BF"/>
          <w:sz w:val="56"/>
          <w:szCs w:val="56"/>
          <w:rtl/>
        </w:rPr>
        <w:t>ج</w:t>
      </w:r>
      <w:r w:rsidRPr="0071781A">
        <w:rPr>
          <w:rFonts w:cs=".MS Mujalla {Megasoft}"/>
          <w:color w:val="538135" w:themeColor="accent6" w:themeShade="BF"/>
          <w:sz w:val="56"/>
          <w:szCs w:val="56"/>
          <w:rtl/>
        </w:rPr>
        <w:t>: د کوثر سورت او تفس</w:t>
      </w:r>
      <w:r w:rsidRPr="0071781A">
        <w:rPr>
          <w:rFonts w:cs=".MS Mujalla {Megasoft}" w:hint="cs"/>
          <w:color w:val="538135" w:themeColor="accent6" w:themeShade="BF"/>
          <w:sz w:val="56"/>
          <w:szCs w:val="56"/>
          <w:rtl/>
        </w:rPr>
        <w:t>ی</w:t>
      </w:r>
      <w:r w:rsidRPr="0071781A">
        <w:rPr>
          <w:rFonts w:cs=".MS Mujalla {Megasoft}" w:hint="eastAsia"/>
          <w:color w:val="538135" w:themeColor="accent6" w:themeShade="BF"/>
          <w:sz w:val="56"/>
          <w:szCs w:val="56"/>
          <w:rtl/>
        </w:rPr>
        <w:t>ر</w:t>
      </w:r>
      <w:r w:rsidRPr="0071781A">
        <w:rPr>
          <w:rFonts w:cs=".MS Mujalla {Megasoft}"/>
          <w:color w:val="538135" w:themeColor="accent6" w:themeShade="BF"/>
          <w:sz w:val="56"/>
          <w:szCs w:val="56"/>
          <w:rtl/>
        </w:rPr>
        <w:t xml:space="preserve"> </w:t>
      </w:r>
      <w:r w:rsidRPr="0071781A">
        <w:rPr>
          <w:rFonts w:cs=".MS Mujalla {Megasoft}" w:hint="cs"/>
          <w:color w:val="538135" w:themeColor="accent6" w:themeShade="BF"/>
          <w:sz w:val="56"/>
          <w:szCs w:val="56"/>
          <w:rtl/>
        </w:rPr>
        <w:t>یې</w:t>
      </w:r>
      <w:r w:rsidRPr="0071781A">
        <w:rPr>
          <w:rFonts w:cs=".MS Mujalla {Megasoft}"/>
          <w:color w:val="538135" w:themeColor="accent6" w:themeShade="BF"/>
          <w:sz w:val="56"/>
          <w:szCs w:val="56"/>
          <w:rtl/>
        </w:rPr>
        <w:t>:</w:t>
      </w:r>
    </w:p>
    <w:p w14:paraId="2211D0BE" w14:textId="230AA092" w:rsidR="00BA0510" w:rsidRPr="00BA0510" w:rsidRDefault="00BA0510" w:rsidP="00BA0510">
      <w:pPr>
        <w:jc w:val="both"/>
        <w:rPr>
          <w:rFonts w:cs="Ihsan likdood"/>
          <w:sz w:val="56"/>
          <w:szCs w:val="56"/>
        </w:rPr>
      </w:pPr>
      <w:r w:rsidRPr="00A108DC">
        <w:rPr>
          <w:rStyle w:val="Char"/>
          <w:rFonts w:hint="eastAsia"/>
          <w:rtl/>
        </w:rPr>
        <w:lastRenderedPageBreak/>
        <w:t>بِس</w:t>
      </w:r>
      <w:r w:rsidRPr="00A108DC">
        <w:rPr>
          <w:rStyle w:val="Char"/>
          <w:rFonts w:hint="cs"/>
          <w:rtl/>
        </w:rPr>
        <w:t>ۡمِ</w:t>
      </w:r>
      <w:r w:rsidRPr="00A108DC">
        <w:rPr>
          <w:rStyle w:val="Char"/>
          <w:rtl/>
        </w:rPr>
        <w:t xml:space="preserve"> </w:t>
      </w:r>
      <w:r w:rsidRPr="00A108DC">
        <w:rPr>
          <w:rStyle w:val="Char"/>
          <w:rFonts w:hint="cs"/>
          <w:rtl/>
        </w:rPr>
        <w:t>ٱ</w:t>
      </w:r>
      <w:r w:rsidRPr="00A108DC">
        <w:rPr>
          <w:rStyle w:val="Char"/>
          <w:rFonts w:hint="eastAsia"/>
          <w:rtl/>
        </w:rPr>
        <w:t>للَّهِ</w:t>
      </w:r>
      <w:r w:rsidRPr="00A108DC">
        <w:rPr>
          <w:rStyle w:val="Char"/>
          <w:rtl/>
        </w:rPr>
        <w:t xml:space="preserve"> </w:t>
      </w:r>
      <w:r w:rsidRPr="00A108DC">
        <w:rPr>
          <w:rStyle w:val="Char"/>
          <w:rFonts w:hint="cs"/>
          <w:rtl/>
        </w:rPr>
        <w:t>ٱ</w:t>
      </w:r>
      <w:r w:rsidRPr="00A108DC">
        <w:rPr>
          <w:rStyle w:val="Char"/>
          <w:rFonts w:hint="eastAsia"/>
          <w:rtl/>
        </w:rPr>
        <w:t>لرَّح</w:t>
      </w:r>
      <w:r w:rsidRPr="00A108DC">
        <w:rPr>
          <w:rStyle w:val="Char"/>
          <w:rFonts w:hint="cs"/>
          <w:rtl/>
        </w:rPr>
        <w:t>ۡمَـٰنِ</w:t>
      </w:r>
      <w:r w:rsidRPr="00A108DC">
        <w:rPr>
          <w:rStyle w:val="Char"/>
          <w:rtl/>
        </w:rPr>
        <w:t xml:space="preserve"> </w:t>
      </w:r>
      <w:r w:rsidRPr="00A108DC">
        <w:rPr>
          <w:rStyle w:val="Char"/>
          <w:rFonts w:hint="cs"/>
          <w:rtl/>
        </w:rPr>
        <w:t>ٱ</w:t>
      </w:r>
      <w:r w:rsidRPr="00A108DC">
        <w:rPr>
          <w:rStyle w:val="Char"/>
          <w:rFonts w:hint="eastAsia"/>
          <w:rtl/>
        </w:rPr>
        <w:t>لرَّحِ</w:t>
      </w:r>
      <w:r w:rsidRPr="00A108DC">
        <w:rPr>
          <w:rStyle w:val="Char"/>
          <w:rFonts w:hint="cs"/>
          <w:rtl/>
        </w:rPr>
        <w:t>ی</w:t>
      </w:r>
      <w:r w:rsidRPr="00A108DC">
        <w:rPr>
          <w:rStyle w:val="Char"/>
          <w:rFonts w:hint="eastAsia"/>
          <w:rtl/>
        </w:rPr>
        <w:t>مِ</w:t>
      </w:r>
      <w:r w:rsidR="00A108DC" w:rsidRPr="00A108DC">
        <w:rPr>
          <w:rStyle w:val="Char"/>
          <w:rFonts w:hint="cs"/>
          <w:rtl/>
        </w:rPr>
        <w:t>.</w:t>
      </w:r>
      <w:r w:rsidRPr="00BA0510">
        <w:rPr>
          <w:rFonts w:cs="Ihsan likdood"/>
          <w:sz w:val="56"/>
          <w:szCs w:val="56"/>
          <w:rtl/>
        </w:rPr>
        <w:t xml:space="preserve"> د الله په نوم سره (پيل كوم)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زيات مهربان، او هم</w:t>
      </w:r>
      <w:r w:rsidRPr="00BA0510">
        <w:rPr>
          <w:rFonts w:cs="Ihsan likdood" w:hint="cs"/>
          <w:sz w:val="56"/>
          <w:szCs w:val="56"/>
          <w:rtl/>
        </w:rPr>
        <w:t>ی</w:t>
      </w:r>
      <w:r w:rsidRPr="00BA0510">
        <w:rPr>
          <w:rFonts w:cs="Ihsan likdood" w:hint="eastAsia"/>
          <w:sz w:val="56"/>
          <w:szCs w:val="56"/>
          <w:rtl/>
        </w:rPr>
        <w:t>شه</w:t>
      </w:r>
      <w:r w:rsidRPr="00BA0510">
        <w:rPr>
          <w:rFonts w:cs="Ihsan likdood"/>
          <w:sz w:val="56"/>
          <w:szCs w:val="56"/>
          <w:rtl/>
        </w:rPr>
        <w:t xml:space="preserve"> رحم كوونكى دى</w:t>
      </w:r>
    </w:p>
    <w:p w14:paraId="70B7D76B" w14:textId="77777777" w:rsidR="0048090C" w:rsidRDefault="00BA0510" w:rsidP="00BA0510">
      <w:pPr>
        <w:jc w:val="both"/>
        <w:rPr>
          <w:rFonts w:cs="Ihsan likdood"/>
          <w:sz w:val="56"/>
          <w:szCs w:val="56"/>
          <w:rtl/>
        </w:rPr>
      </w:pPr>
      <w:r w:rsidRPr="0048090C">
        <w:rPr>
          <w:rStyle w:val="Char"/>
          <w:rtl/>
        </w:rPr>
        <w:t xml:space="preserve">﴿إِنَّا أَعْطَيْنَاكَ الْكَوْثَرَ </w:t>
      </w:r>
      <w:r w:rsidR="0048090C" w:rsidRPr="0048090C">
        <w:rPr>
          <w:rStyle w:val="Char"/>
          <w:rFonts w:hint="cs"/>
          <w:rtl/>
        </w:rPr>
        <w:t>(</w:t>
      </w:r>
      <w:r w:rsidR="0048090C" w:rsidRPr="0048090C">
        <w:rPr>
          <w:rStyle w:val="Char"/>
          <w:rtl/>
        </w:rPr>
        <w:t>1</w:t>
      </w:r>
      <w:r w:rsidR="0048090C" w:rsidRPr="0048090C">
        <w:rPr>
          <w:rStyle w:val="Char"/>
          <w:rFonts w:hint="cs"/>
          <w:rtl/>
        </w:rPr>
        <w:t>).</w:t>
      </w:r>
      <w:r w:rsidRPr="00BA0510">
        <w:rPr>
          <w:rFonts w:cs="Ihsan likdood"/>
          <w:sz w:val="56"/>
          <w:szCs w:val="56"/>
          <w:rtl/>
        </w:rPr>
        <w:t xml:space="preserve">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مون</w:t>
      </w:r>
      <w:r w:rsidRPr="00BA0510">
        <w:rPr>
          <w:rFonts w:cs="Ihsan likdood" w:hint="cs"/>
          <w:sz w:val="56"/>
          <w:szCs w:val="56"/>
          <w:rtl/>
        </w:rPr>
        <w:t>ږ</w:t>
      </w:r>
      <w:r w:rsidRPr="00BA0510">
        <w:rPr>
          <w:rFonts w:cs="Ihsan likdood"/>
          <w:sz w:val="56"/>
          <w:szCs w:val="56"/>
          <w:rtl/>
        </w:rPr>
        <w:t xml:space="preserve"> تا ته </w:t>
      </w:r>
      <w:r w:rsidRPr="00BA0510">
        <w:rPr>
          <w:rFonts w:cs="Ihsan likdood" w:hint="cs"/>
          <w:sz w:val="56"/>
          <w:szCs w:val="56"/>
          <w:rtl/>
        </w:rPr>
        <w:t>ډی</w:t>
      </w:r>
      <w:r w:rsidRPr="00BA0510">
        <w:rPr>
          <w:rFonts w:cs="Ihsan likdood" w:hint="eastAsia"/>
          <w:sz w:val="56"/>
          <w:szCs w:val="56"/>
          <w:rtl/>
        </w:rPr>
        <w:t>ر</w:t>
      </w:r>
      <w:r w:rsidRPr="00BA0510">
        <w:rPr>
          <w:rFonts w:cs="Ihsan likdood"/>
          <w:sz w:val="56"/>
          <w:szCs w:val="56"/>
          <w:rtl/>
        </w:rPr>
        <w:t xml:space="preserve"> خ</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w:t>
      </w:r>
      <w:r w:rsidRPr="00BA0510">
        <w:rPr>
          <w:rFonts w:cs="Ihsan likdood"/>
          <w:sz w:val="56"/>
          <w:szCs w:val="56"/>
          <w:rtl/>
          <w:lang w:bidi="fa-IR"/>
        </w:rPr>
        <w:t xml:space="preserve">۱) </w:t>
      </w:r>
      <w:r w:rsidRPr="00BA0510">
        <w:rPr>
          <w:rFonts w:cs="Ihsan likdood"/>
          <w:sz w:val="56"/>
          <w:szCs w:val="56"/>
          <w:rtl/>
        </w:rPr>
        <w:t>درك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w:t>
      </w:r>
      <w:r w:rsidR="0048090C">
        <w:rPr>
          <w:rFonts w:cs="Ihsan likdood" w:hint="cs"/>
          <w:sz w:val="56"/>
          <w:szCs w:val="56"/>
          <w:rtl/>
        </w:rPr>
        <w:t>.</w:t>
      </w:r>
      <w:r w:rsidRPr="00BA0510">
        <w:rPr>
          <w:rFonts w:cs="Ihsan likdood"/>
          <w:sz w:val="56"/>
          <w:szCs w:val="56"/>
          <w:rtl/>
        </w:rPr>
        <w:t xml:space="preserve"> </w:t>
      </w:r>
    </w:p>
    <w:p w14:paraId="2B5C097C" w14:textId="77777777" w:rsidR="0048090C" w:rsidRDefault="00BA0510" w:rsidP="00BA0510">
      <w:pPr>
        <w:jc w:val="both"/>
        <w:rPr>
          <w:rFonts w:cs="Ihsan likdood"/>
          <w:sz w:val="56"/>
          <w:szCs w:val="56"/>
          <w:rtl/>
        </w:rPr>
      </w:pPr>
      <w:r w:rsidRPr="0048090C">
        <w:rPr>
          <w:rStyle w:val="Char"/>
          <w:rtl/>
        </w:rPr>
        <w:t xml:space="preserve">فَصَلِّ لِرَبِّكَ وَانْحَرْ </w:t>
      </w:r>
      <w:r w:rsidR="0048090C" w:rsidRPr="0048090C">
        <w:rPr>
          <w:rStyle w:val="Char"/>
          <w:rFonts w:hint="cs"/>
          <w:rtl/>
        </w:rPr>
        <w:t>(</w:t>
      </w:r>
      <w:r w:rsidR="0048090C" w:rsidRPr="0048090C">
        <w:rPr>
          <w:rStyle w:val="Char"/>
          <w:rtl/>
        </w:rPr>
        <w:t>2</w:t>
      </w:r>
      <w:r w:rsidR="0048090C" w:rsidRPr="0048090C">
        <w:rPr>
          <w:rStyle w:val="Char"/>
          <w:rFonts w:hint="cs"/>
          <w:rtl/>
        </w:rPr>
        <w:t>).</w:t>
      </w:r>
      <w:r w:rsidRPr="00BA0510">
        <w:rPr>
          <w:rFonts w:cs="Ihsan likdood"/>
          <w:sz w:val="56"/>
          <w:szCs w:val="56"/>
          <w:rtl/>
        </w:rPr>
        <w:t xml:space="preserve"> نو ته د خپل رب لپاره لمون</w:t>
      </w:r>
      <w:r w:rsidRPr="00BA0510">
        <w:rPr>
          <w:rFonts w:cs="Ihsan likdood" w:hint="cs"/>
          <w:sz w:val="56"/>
          <w:szCs w:val="56"/>
          <w:rtl/>
        </w:rPr>
        <w:t>ځ</w:t>
      </w:r>
      <w:r w:rsidRPr="00BA0510">
        <w:rPr>
          <w:rFonts w:cs="Ihsan likdood"/>
          <w:sz w:val="56"/>
          <w:szCs w:val="56"/>
          <w:rtl/>
        </w:rPr>
        <w:t xml:space="preserve"> كوه او قرباني كوه</w:t>
      </w:r>
      <w:r w:rsidR="0048090C">
        <w:rPr>
          <w:rFonts w:cs="Ihsan likdood" w:hint="cs"/>
          <w:sz w:val="56"/>
          <w:szCs w:val="56"/>
          <w:rtl/>
        </w:rPr>
        <w:t>.</w:t>
      </w:r>
      <w:r w:rsidRPr="00BA0510">
        <w:rPr>
          <w:rFonts w:cs="Ihsan likdood"/>
          <w:sz w:val="56"/>
          <w:szCs w:val="56"/>
          <w:rtl/>
        </w:rPr>
        <w:t xml:space="preserve"> </w:t>
      </w:r>
    </w:p>
    <w:p w14:paraId="2081E078" w14:textId="34DCE8DA" w:rsidR="00BA0510" w:rsidRPr="00BA0510" w:rsidRDefault="00BA0510" w:rsidP="00BA0510">
      <w:pPr>
        <w:jc w:val="both"/>
        <w:rPr>
          <w:rFonts w:cs="Ihsan likdood"/>
          <w:sz w:val="56"/>
          <w:szCs w:val="56"/>
        </w:rPr>
      </w:pPr>
      <w:r w:rsidRPr="0048090C">
        <w:rPr>
          <w:rStyle w:val="Char"/>
          <w:rtl/>
        </w:rPr>
        <w:t xml:space="preserve">إِنَّ شَانِئَكَ هُوَ الْأَبْتَرُ </w:t>
      </w:r>
      <w:r w:rsidR="0048090C" w:rsidRPr="0048090C">
        <w:rPr>
          <w:rStyle w:val="Char"/>
          <w:rFonts w:hint="cs"/>
          <w:rtl/>
        </w:rPr>
        <w:t>(</w:t>
      </w:r>
      <w:r w:rsidR="0048090C" w:rsidRPr="0048090C">
        <w:rPr>
          <w:rStyle w:val="Char"/>
          <w:rtl/>
        </w:rPr>
        <w:t>3</w:t>
      </w:r>
      <w:r w:rsidR="0048090C" w:rsidRPr="0048090C">
        <w:rPr>
          <w:rStyle w:val="Char"/>
          <w:rFonts w:hint="cs"/>
          <w:rtl/>
        </w:rPr>
        <w:t>)</w:t>
      </w:r>
      <w:r w:rsidRPr="0048090C">
        <w:rPr>
          <w:rStyle w:val="Char"/>
          <w:rtl/>
        </w:rPr>
        <w:t>﴾</w:t>
      </w:r>
      <w:r w:rsidR="0048090C" w:rsidRPr="0048090C">
        <w:rPr>
          <w:rStyle w:val="Char"/>
          <w:rFonts w:hint="cs"/>
          <w:rtl/>
        </w:rPr>
        <w:t>.</w:t>
      </w:r>
      <w:r w:rsidRPr="00BA0510">
        <w:rPr>
          <w:rFonts w:cs="Ihsan likdood"/>
          <w:sz w:val="56"/>
          <w:szCs w:val="56"/>
          <w:rtl/>
        </w:rPr>
        <w:t xml:space="preserve">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ستا د</w:t>
      </w:r>
      <w:r w:rsidRPr="00BA0510">
        <w:rPr>
          <w:rFonts w:cs="Ihsan likdood" w:hint="cs"/>
          <w:sz w:val="56"/>
          <w:szCs w:val="56"/>
          <w:rtl/>
        </w:rPr>
        <w:t>ښ</w:t>
      </w:r>
      <w:r w:rsidRPr="00BA0510">
        <w:rPr>
          <w:rFonts w:cs="Ihsan likdood" w:hint="eastAsia"/>
          <w:sz w:val="56"/>
          <w:szCs w:val="56"/>
          <w:rtl/>
        </w:rPr>
        <w:t>من</w:t>
      </w:r>
      <w:r w:rsidRPr="00BA0510">
        <w:rPr>
          <w:rFonts w:cs="Ihsan likdood"/>
          <w:sz w:val="56"/>
          <w:szCs w:val="56"/>
          <w:rtl/>
        </w:rPr>
        <w:t xml:space="preserve"> هم هغه ب</w:t>
      </w:r>
      <w:r w:rsidRPr="00BA0510">
        <w:rPr>
          <w:rFonts w:cs="Ihsan likdood" w:hint="cs"/>
          <w:sz w:val="56"/>
          <w:szCs w:val="56"/>
          <w:rtl/>
        </w:rPr>
        <w:t>ې</w:t>
      </w:r>
      <w:r w:rsidRPr="00BA0510">
        <w:rPr>
          <w:rFonts w:cs="Ihsan likdood"/>
          <w:sz w:val="56"/>
          <w:szCs w:val="56"/>
          <w:rtl/>
        </w:rPr>
        <w:t xml:space="preserve"> بن</w:t>
      </w:r>
      <w:r w:rsidRPr="00BA0510">
        <w:rPr>
          <w:rFonts w:cs="Ihsan likdood" w:hint="cs"/>
          <w:sz w:val="56"/>
          <w:szCs w:val="56"/>
          <w:rtl/>
        </w:rPr>
        <w:t>ی</w:t>
      </w:r>
      <w:r w:rsidRPr="00BA0510">
        <w:rPr>
          <w:rFonts w:cs="Ihsan likdood" w:hint="eastAsia"/>
          <w:sz w:val="56"/>
          <w:szCs w:val="56"/>
          <w:rtl/>
        </w:rPr>
        <w:t>اده</w:t>
      </w:r>
      <w:r w:rsidRPr="00BA0510">
        <w:rPr>
          <w:rFonts w:cs="Ihsan likdood"/>
          <w:sz w:val="56"/>
          <w:szCs w:val="56"/>
          <w:rtl/>
        </w:rPr>
        <w:t xml:space="preserve"> (او لاولده) دى</w:t>
      </w:r>
      <w:r w:rsidR="0048090C">
        <w:rPr>
          <w:rFonts w:cs="Ihsan likdood" w:hint="cs"/>
          <w:sz w:val="56"/>
          <w:szCs w:val="56"/>
          <w:rtl/>
        </w:rPr>
        <w:t>.</w:t>
      </w:r>
      <w:r w:rsidRPr="00BA0510">
        <w:rPr>
          <w:rFonts w:cs="Ihsan likdood"/>
          <w:sz w:val="56"/>
          <w:szCs w:val="56"/>
          <w:rtl/>
        </w:rPr>
        <w:t xml:space="preserve"> [سورة الكوثر: ١- ٣].</w:t>
      </w:r>
    </w:p>
    <w:p w14:paraId="318D0E19" w14:textId="77777777" w:rsidR="00BA0510" w:rsidRPr="0048090C" w:rsidRDefault="00BA0510" w:rsidP="00BA0510">
      <w:pPr>
        <w:jc w:val="both"/>
        <w:rPr>
          <w:rFonts w:cs=".MS Mujalla {Megasoft}"/>
          <w:color w:val="538135" w:themeColor="accent6" w:themeShade="BF"/>
          <w:sz w:val="56"/>
          <w:szCs w:val="56"/>
        </w:rPr>
      </w:pPr>
      <w:r w:rsidRPr="0048090C">
        <w:rPr>
          <w:rFonts w:cs=".MS Mujalla {Megasoft}" w:hint="eastAsia"/>
          <w:color w:val="538135" w:themeColor="accent6" w:themeShade="BF"/>
          <w:sz w:val="56"/>
          <w:szCs w:val="56"/>
          <w:rtl/>
        </w:rPr>
        <w:t>تفسير</w:t>
      </w:r>
      <w:r w:rsidRPr="0048090C">
        <w:rPr>
          <w:rFonts w:cs=".MS Mujalla {Megasoft}"/>
          <w:color w:val="538135" w:themeColor="accent6" w:themeShade="BF"/>
          <w:sz w:val="56"/>
          <w:szCs w:val="56"/>
          <w:rtl/>
        </w:rPr>
        <w:t>:</w:t>
      </w:r>
    </w:p>
    <w:p w14:paraId="0B6298E5" w14:textId="3B2A04CC" w:rsidR="00BA0510" w:rsidRPr="00BA0510" w:rsidRDefault="00BA0510" w:rsidP="00BA0510">
      <w:pPr>
        <w:jc w:val="both"/>
        <w:rPr>
          <w:rFonts w:cs="Ihsan likdood"/>
          <w:sz w:val="56"/>
          <w:szCs w:val="56"/>
        </w:rPr>
      </w:pPr>
      <w:r w:rsidRPr="00BA0510">
        <w:rPr>
          <w:rFonts w:cs="Ihsan likdood"/>
          <w:sz w:val="56"/>
          <w:szCs w:val="56"/>
          <w:rtl/>
        </w:rPr>
        <w:lastRenderedPageBreak/>
        <w:t xml:space="preserve">١- </w:t>
      </w:r>
      <w:r w:rsidRPr="0048090C">
        <w:rPr>
          <w:rStyle w:val="Char"/>
          <w:rtl/>
        </w:rPr>
        <w:t xml:space="preserve">﴿إِنَّا أَعْطَيْنَاكَ الْكَوْثَرَ </w:t>
      </w:r>
      <w:r w:rsidR="0048090C" w:rsidRPr="0048090C">
        <w:rPr>
          <w:rStyle w:val="Char"/>
          <w:rFonts w:hint="cs"/>
          <w:rtl/>
        </w:rPr>
        <w:t>(</w:t>
      </w:r>
      <w:r w:rsidR="0048090C" w:rsidRPr="0048090C">
        <w:rPr>
          <w:rStyle w:val="Char"/>
          <w:rtl/>
        </w:rPr>
        <w:t>1</w:t>
      </w:r>
      <w:r w:rsidR="0048090C" w:rsidRPr="0048090C">
        <w:rPr>
          <w:rStyle w:val="Char"/>
          <w:rFonts w:hint="cs"/>
          <w:rtl/>
        </w:rPr>
        <w:t>)</w:t>
      </w:r>
      <w:r w:rsidRPr="0048090C">
        <w:rPr>
          <w:rStyle w:val="Char"/>
          <w:rtl/>
        </w:rPr>
        <w:t>﴾:</w:t>
      </w:r>
      <w:r w:rsidRPr="00BA0510">
        <w:rPr>
          <w:rFonts w:cs="Ihsan likdood"/>
          <w:sz w:val="56"/>
          <w:szCs w:val="56"/>
          <w:rtl/>
        </w:rPr>
        <w:t xml:space="preserve">  مو</w:t>
      </w:r>
      <w:r w:rsidRPr="00BA0510">
        <w:rPr>
          <w:rFonts w:cs="Ihsan likdood" w:hint="cs"/>
          <w:sz w:val="56"/>
          <w:szCs w:val="56"/>
          <w:rtl/>
        </w:rPr>
        <w:t>ږ</w:t>
      </w:r>
      <w:r w:rsidRPr="00BA0510">
        <w:rPr>
          <w:rFonts w:cs="Ihsan likdood"/>
          <w:sz w:val="56"/>
          <w:szCs w:val="56"/>
          <w:rtl/>
        </w:rPr>
        <w:t xml:space="preserve"> تاته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خ</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درک</w:t>
      </w:r>
      <w:r w:rsidRPr="00BA0510">
        <w:rPr>
          <w:rFonts w:cs="Ihsan likdood" w:hint="cs"/>
          <w:sz w:val="56"/>
          <w:szCs w:val="56"/>
          <w:rtl/>
        </w:rPr>
        <w:t>ړی</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BA0510">
        <w:rPr>
          <w:rFonts w:cs="Ihsan likdood" w:hint="cs"/>
          <w:sz w:val="56"/>
          <w:szCs w:val="56"/>
          <w:rtl/>
        </w:rPr>
        <w:t>ای</w:t>
      </w:r>
      <w:r w:rsidRPr="00BA0510">
        <w:rPr>
          <w:rFonts w:cs="Ihsan likdood"/>
          <w:sz w:val="56"/>
          <w:szCs w:val="56"/>
          <w:rtl/>
        </w:rPr>
        <w:t xml:space="preserve"> رسوله - او له هغه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په جنت كي د كوثر نهر دى.</w:t>
      </w:r>
    </w:p>
    <w:p w14:paraId="60904B6D" w14:textId="49696AEC" w:rsidR="00BA0510" w:rsidRPr="00BA0510" w:rsidRDefault="00BA0510" w:rsidP="00BA0510">
      <w:pPr>
        <w:jc w:val="both"/>
        <w:rPr>
          <w:rFonts w:cs="Ihsan likdood"/>
          <w:sz w:val="56"/>
          <w:szCs w:val="56"/>
        </w:rPr>
      </w:pPr>
      <w:r w:rsidRPr="00BA0510">
        <w:rPr>
          <w:rFonts w:cs="Ihsan likdood"/>
          <w:sz w:val="56"/>
          <w:szCs w:val="56"/>
          <w:rtl/>
        </w:rPr>
        <w:t xml:space="preserve">٢- </w:t>
      </w:r>
      <w:r w:rsidRPr="0048090C">
        <w:rPr>
          <w:rStyle w:val="Char"/>
          <w:rtl/>
        </w:rPr>
        <w:t xml:space="preserve">﴿فَصَلِّ لِرَبِّكَ وَانْحَرْ </w:t>
      </w:r>
      <w:r w:rsidR="0048090C" w:rsidRPr="0048090C">
        <w:rPr>
          <w:rStyle w:val="Char"/>
          <w:rFonts w:hint="cs"/>
          <w:rtl/>
        </w:rPr>
        <w:t>(</w:t>
      </w:r>
      <w:r w:rsidR="0048090C" w:rsidRPr="0048090C">
        <w:rPr>
          <w:rStyle w:val="Char"/>
          <w:rtl/>
        </w:rPr>
        <w:t>2</w:t>
      </w:r>
      <w:r w:rsidR="0048090C" w:rsidRPr="0048090C">
        <w:rPr>
          <w:rStyle w:val="Char"/>
          <w:rFonts w:hint="cs"/>
          <w:rtl/>
        </w:rPr>
        <w:t>)</w:t>
      </w:r>
      <w:r w:rsidRPr="0048090C">
        <w:rPr>
          <w:rStyle w:val="Char"/>
          <w:rtl/>
        </w:rPr>
        <w:t>﴾:</w:t>
      </w:r>
      <w:r w:rsidRPr="00BA0510">
        <w:rPr>
          <w:rFonts w:cs="Ihsan likdood"/>
          <w:sz w:val="56"/>
          <w:szCs w:val="56"/>
          <w:rtl/>
        </w:rPr>
        <w:t xml:space="preserve"> نو پد</w:t>
      </w:r>
      <w:r w:rsidRPr="00BA0510">
        <w:rPr>
          <w:rFonts w:cs="Ihsan likdood" w:hint="cs"/>
          <w:sz w:val="56"/>
          <w:szCs w:val="56"/>
          <w:rtl/>
        </w:rPr>
        <w:t>ې</w:t>
      </w:r>
      <w:r w:rsidRPr="00BA0510">
        <w:rPr>
          <w:rFonts w:cs="Ihsan likdood"/>
          <w:sz w:val="56"/>
          <w:szCs w:val="56"/>
          <w:rtl/>
        </w:rPr>
        <w:t xml:space="preserve"> نعمت باند</w:t>
      </w:r>
      <w:r w:rsidRPr="00BA0510">
        <w:rPr>
          <w:rFonts w:cs="Ihsan likdood" w:hint="cs"/>
          <w:sz w:val="56"/>
          <w:szCs w:val="56"/>
          <w:rtl/>
        </w:rPr>
        <w:t>ې</w:t>
      </w:r>
      <w:r w:rsidRPr="00BA0510">
        <w:rPr>
          <w:rFonts w:cs="Ihsan likdood"/>
          <w:sz w:val="56"/>
          <w:szCs w:val="56"/>
          <w:rtl/>
        </w:rPr>
        <w:t xml:space="preserve"> د الله شکر ادا 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او </w:t>
      </w:r>
      <w:r w:rsidRPr="00BA0510">
        <w:rPr>
          <w:rFonts w:cs="Ihsan likdood" w:hint="cs"/>
          <w:sz w:val="56"/>
          <w:szCs w:val="56"/>
          <w:rtl/>
        </w:rPr>
        <w:t>ی</w:t>
      </w:r>
      <w:r w:rsidRPr="00BA0510">
        <w:rPr>
          <w:rFonts w:cs="Ihsan likdood" w:hint="eastAsia"/>
          <w:sz w:val="56"/>
          <w:szCs w:val="56"/>
          <w:rtl/>
        </w:rPr>
        <w:t>واز</w:t>
      </w:r>
      <w:r w:rsidRPr="00BA0510">
        <w:rPr>
          <w:rFonts w:cs="Ihsan likdood" w:hint="cs"/>
          <w:sz w:val="56"/>
          <w:szCs w:val="56"/>
          <w:rtl/>
        </w:rPr>
        <w:t>ې</w:t>
      </w:r>
      <w:r w:rsidRPr="00BA0510">
        <w:rPr>
          <w:rFonts w:cs="Ihsan likdood"/>
          <w:sz w:val="56"/>
          <w:szCs w:val="56"/>
          <w:rtl/>
        </w:rPr>
        <w:t xml:space="preserve"> د هغه لپاره لمون</w:t>
      </w:r>
      <w:r w:rsidRPr="00BA0510">
        <w:rPr>
          <w:rFonts w:cs="Ihsan likdood" w:hint="cs"/>
          <w:sz w:val="56"/>
          <w:szCs w:val="56"/>
          <w:rtl/>
        </w:rPr>
        <w:t>ځ</w:t>
      </w:r>
      <w:r w:rsidRPr="00BA0510">
        <w:rPr>
          <w:rFonts w:cs="Ihsan likdood"/>
          <w:sz w:val="56"/>
          <w:szCs w:val="56"/>
          <w:rtl/>
        </w:rPr>
        <w:t xml:space="preserve"> او ذبح وک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برعکس د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مشرک</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په ذبح کولو سره خپلو بتانو ته د ن</w:t>
      </w:r>
      <w:r w:rsidRPr="00BA0510">
        <w:rPr>
          <w:rFonts w:cs="Ihsan likdood" w:hint="cs"/>
          <w:sz w:val="56"/>
          <w:szCs w:val="56"/>
          <w:rtl/>
        </w:rPr>
        <w:t>ږ</w:t>
      </w:r>
      <w:r w:rsidRPr="00BA0510">
        <w:rPr>
          <w:rFonts w:cs="Ihsan likdood" w:hint="eastAsia"/>
          <w:sz w:val="56"/>
          <w:szCs w:val="56"/>
          <w:rtl/>
        </w:rPr>
        <w:t>د</w:t>
      </w:r>
      <w:r w:rsidRPr="00BA0510">
        <w:rPr>
          <w:rFonts w:cs="Ihsan likdood" w:hint="cs"/>
          <w:sz w:val="56"/>
          <w:szCs w:val="56"/>
          <w:rtl/>
        </w:rPr>
        <w:t>ې</w:t>
      </w:r>
      <w:r w:rsidRPr="00BA0510">
        <w:rPr>
          <w:rFonts w:cs="Ihsan likdood"/>
          <w:sz w:val="56"/>
          <w:szCs w:val="56"/>
          <w:rtl/>
        </w:rPr>
        <w:t xml:space="preserve"> ک</w:t>
      </w:r>
      <w:r w:rsidRPr="00BA0510">
        <w:rPr>
          <w:rFonts w:cs="Ihsan likdood" w:hint="cs"/>
          <w:sz w:val="56"/>
          <w:szCs w:val="56"/>
          <w:rtl/>
        </w:rPr>
        <w:t>ی</w:t>
      </w:r>
      <w:r w:rsidRPr="00BA0510">
        <w:rPr>
          <w:rFonts w:cs="Ihsan likdood" w:hint="eastAsia"/>
          <w:sz w:val="56"/>
          <w:szCs w:val="56"/>
          <w:rtl/>
        </w:rPr>
        <w:t>دلو</w:t>
      </w:r>
      <w:r w:rsidRPr="00BA0510">
        <w:rPr>
          <w:rFonts w:cs="Ihsan likdood"/>
          <w:sz w:val="56"/>
          <w:szCs w:val="56"/>
          <w:rtl/>
        </w:rPr>
        <w:t xml:space="preserve"> لپاره ترسره کو</w:t>
      </w:r>
      <w:r w:rsidRPr="00BA0510">
        <w:rPr>
          <w:rFonts w:cs="Ihsan likdood" w:hint="cs"/>
          <w:sz w:val="56"/>
          <w:szCs w:val="56"/>
          <w:rtl/>
        </w:rPr>
        <w:t>ی</w:t>
      </w:r>
      <w:r w:rsidRPr="00BA0510">
        <w:rPr>
          <w:rFonts w:cs="Ihsan likdood"/>
          <w:sz w:val="56"/>
          <w:szCs w:val="56"/>
          <w:rtl/>
        </w:rPr>
        <w:t>.</w:t>
      </w:r>
    </w:p>
    <w:p w14:paraId="1AAA8451" w14:textId="6B19F40E" w:rsidR="00BA0510" w:rsidRPr="00BA0510" w:rsidRDefault="00BA0510" w:rsidP="00BA0510">
      <w:pPr>
        <w:jc w:val="both"/>
        <w:rPr>
          <w:rFonts w:cs="Ihsan likdood"/>
          <w:sz w:val="56"/>
          <w:szCs w:val="56"/>
        </w:rPr>
      </w:pPr>
      <w:r w:rsidRPr="00BA0510">
        <w:rPr>
          <w:rFonts w:cs="Ihsan likdood"/>
          <w:sz w:val="56"/>
          <w:szCs w:val="56"/>
          <w:rtl/>
        </w:rPr>
        <w:t xml:space="preserve">٣- </w:t>
      </w:r>
      <w:r w:rsidRPr="004E60C1">
        <w:rPr>
          <w:rStyle w:val="Char"/>
          <w:rtl/>
        </w:rPr>
        <w:t xml:space="preserve">﴿إِنَّ شَانِئَكَ هُوَ الْأَبْتَرُ </w:t>
      </w:r>
      <w:r w:rsidR="004E60C1" w:rsidRPr="004E60C1">
        <w:rPr>
          <w:rStyle w:val="Char"/>
          <w:rFonts w:hint="cs"/>
          <w:rtl/>
        </w:rPr>
        <w:t>(</w:t>
      </w:r>
      <w:r w:rsidR="004E60C1" w:rsidRPr="004E60C1">
        <w:rPr>
          <w:rStyle w:val="Char"/>
          <w:rtl/>
        </w:rPr>
        <w:t>3</w:t>
      </w:r>
      <w:r w:rsidR="004E60C1" w:rsidRPr="004E60C1">
        <w:rPr>
          <w:rStyle w:val="Char"/>
          <w:rFonts w:hint="cs"/>
          <w:rtl/>
        </w:rPr>
        <w:t>)</w:t>
      </w:r>
      <w:r w:rsidRPr="004E60C1">
        <w:rPr>
          <w:rStyle w:val="Char"/>
          <w:rtl/>
        </w:rPr>
        <w:t>﴾:</w:t>
      </w:r>
      <w:r w:rsidRPr="00BA0510">
        <w:rPr>
          <w:rFonts w:cs="Ihsan likdood"/>
          <w:sz w:val="56"/>
          <w:szCs w:val="56"/>
          <w:rtl/>
        </w:rPr>
        <w:t xml:space="preserve">  هغه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له تاسو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کرکه لري هغه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ه</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شوي د</w:t>
      </w:r>
      <w:r w:rsidRPr="00BA0510">
        <w:rPr>
          <w:rFonts w:cs="Ihsan likdood" w:hint="cs"/>
          <w:sz w:val="56"/>
          <w:szCs w:val="56"/>
          <w:rtl/>
        </w:rPr>
        <w:t>ی</w:t>
      </w:r>
      <w:r w:rsidRPr="00BA0510">
        <w:rPr>
          <w:rFonts w:cs="Ihsan likdood"/>
          <w:sz w:val="56"/>
          <w:szCs w:val="56"/>
          <w:rtl/>
        </w:rPr>
        <w:t xml:space="preserve"> او د </w:t>
      </w:r>
      <w:r w:rsidRPr="00BA0510">
        <w:rPr>
          <w:rFonts w:cs="Ihsan likdood" w:hint="cs"/>
          <w:sz w:val="56"/>
          <w:szCs w:val="56"/>
          <w:rtl/>
        </w:rPr>
        <w:t>ټ</w:t>
      </w:r>
      <w:r w:rsidRPr="00BA0510">
        <w:rPr>
          <w:rFonts w:cs="Ihsan likdood" w:hint="eastAsia"/>
          <w:sz w:val="56"/>
          <w:szCs w:val="56"/>
          <w:rtl/>
        </w:rPr>
        <w:t>ولو</w:t>
      </w:r>
      <w:r w:rsidRPr="00BA0510">
        <w:rPr>
          <w:rFonts w:cs="Ihsan likdood"/>
          <w:sz w:val="56"/>
          <w:szCs w:val="56"/>
          <w:rtl/>
        </w:rPr>
        <w:t xml:space="preserve"> ن</w:t>
      </w:r>
      <w:r w:rsidRPr="00BA0510">
        <w:rPr>
          <w:rFonts w:cs="Ihsan likdood" w:hint="cs"/>
          <w:sz w:val="56"/>
          <w:szCs w:val="56"/>
          <w:rtl/>
        </w:rPr>
        <w:t>ی</w:t>
      </w:r>
      <w:r w:rsidRPr="00BA0510">
        <w:rPr>
          <w:rFonts w:cs="Ihsan likdood" w:hint="eastAsia"/>
          <w:sz w:val="56"/>
          <w:szCs w:val="56"/>
          <w:rtl/>
        </w:rPr>
        <w:t>ک</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ل</w:t>
      </w:r>
      <w:r w:rsidRPr="00BA0510">
        <w:rPr>
          <w:rFonts w:cs="Ihsan likdood" w:hint="cs"/>
          <w:sz w:val="56"/>
          <w:szCs w:val="56"/>
          <w:rtl/>
        </w:rPr>
        <w:t>ی</w:t>
      </w:r>
      <w:r w:rsidRPr="00BA0510">
        <w:rPr>
          <w:rFonts w:cs="Ihsan likdood" w:hint="eastAsia"/>
          <w:sz w:val="56"/>
          <w:szCs w:val="56"/>
          <w:rtl/>
        </w:rPr>
        <w:t>ر</w:t>
      </w:r>
      <w:r w:rsidRPr="00BA0510">
        <w:rPr>
          <w:rFonts w:cs="Ihsan likdood" w:hint="cs"/>
          <w:sz w:val="56"/>
          <w:szCs w:val="56"/>
          <w:rtl/>
        </w:rPr>
        <w:t>ې</w:t>
      </w:r>
      <w:r w:rsidRPr="00BA0510">
        <w:rPr>
          <w:rFonts w:cs="Ihsan likdood"/>
          <w:sz w:val="56"/>
          <w:szCs w:val="56"/>
          <w:rtl/>
        </w:rPr>
        <w:t xml:space="preserve">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او که چ</w:t>
      </w:r>
      <w:r w:rsidRPr="00BA0510">
        <w:rPr>
          <w:rFonts w:cs="Ihsan likdood" w:hint="cs"/>
          <w:sz w:val="56"/>
          <w:szCs w:val="56"/>
          <w:rtl/>
        </w:rPr>
        <w:t>ی</w:t>
      </w:r>
      <w:r w:rsidRPr="00BA0510">
        <w:rPr>
          <w:rFonts w:cs="Ihsan likdood" w:hint="eastAsia"/>
          <w:sz w:val="56"/>
          <w:szCs w:val="56"/>
          <w:rtl/>
        </w:rPr>
        <w:t>رته</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ادونه</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وشي په بد</w:t>
      </w:r>
      <w:r w:rsidRPr="00BA0510">
        <w:rPr>
          <w:rFonts w:cs="Ihsan likdood" w:hint="cs"/>
          <w:sz w:val="56"/>
          <w:szCs w:val="56"/>
          <w:rtl/>
        </w:rPr>
        <w:t>ۍ</w:t>
      </w:r>
      <w:r w:rsidRPr="00BA0510">
        <w:rPr>
          <w:rFonts w:cs="Ihsan likdood"/>
          <w:sz w:val="56"/>
          <w:szCs w:val="56"/>
          <w:rtl/>
        </w:rPr>
        <w:t xml:space="preserve"> سره </w:t>
      </w:r>
      <w:r w:rsidRPr="00BA0510">
        <w:rPr>
          <w:rFonts w:cs="Ihsan likdood" w:hint="cs"/>
          <w:sz w:val="56"/>
          <w:szCs w:val="56"/>
          <w:rtl/>
        </w:rPr>
        <w:t>ی</w:t>
      </w:r>
      <w:r w:rsidRPr="00BA0510">
        <w:rPr>
          <w:rFonts w:cs="Ihsan likdood" w:hint="eastAsia"/>
          <w:sz w:val="56"/>
          <w:szCs w:val="56"/>
          <w:rtl/>
        </w:rPr>
        <w:t>اد</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w:t>
      </w:r>
    </w:p>
    <w:p w14:paraId="1AA2EA99" w14:textId="77777777" w:rsidR="00BA0510" w:rsidRPr="004E60C1" w:rsidRDefault="00BA0510" w:rsidP="004E60C1">
      <w:pPr>
        <w:pStyle w:val="a0"/>
        <w:rPr>
          <w:spacing w:val="-20"/>
        </w:rPr>
      </w:pPr>
      <w:r w:rsidRPr="004E60C1">
        <w:rPr>
          <w:spacing w:val="-20"/>
          <w:rtl/>
        </w:rPr>
        <w:lastRenderedPageBreak/>
        <w:t>۱۲. پو</w:t>
      </w:r>
      <w:r w:rsidRPr="004E60C1">
        <w:rPr>
          <w:rFonts w:hint="cs"/>
          <w:spacing w:val="-20"/>
          <w:rtl/>
        </w:rPr>
        <w:t>ښ</w:t>
      </w:r>
      <w:r w:rsidRPr="004E60C1">
        <w:rPr>
          <w:rFonts w:hint="eastAsia"/>
          <w:spacing w:val="-20"/>
          <w:rtl/>
        </w:rPr>
        <w:t>تنه</w:t>
      </w:r>
      <w:r w:rsidRPr="004E60C1">
        <w:rPr>
          <w:spacing w:val="-20"/>
          <w:rtl/>
        </w:rPr>
        <w:t>: د الکافرون سورت ولولئ او تفس</w:t>
      </w:r>
      <w:r w:rsidRPr="004E60C1">
        <w:rPr>
          <w:rFonts w:hint="cs"/>
          <w:spacing w:val="-20"/>
          <w:rtl/>
        </w:rPr>
        <w:t>ی</w:t>
      </w:r>
      <w:r w:rsidRPr="004E60C1">
        <w:rPr>
          <w:rFonts w:hint="eastAsia"/>
          <w:spacing w:val="-20"/>
          <w:rtl/>
        </w:rPr>
        <w:t>ر</w:t>
      </w:r>
      <w:r w:rsidRPr="004E60C1">
        <w:rPr>
          <w:spacing w:val="-20"/>
          <w:rtl/>
        </w:rPr>
        <w:t xml:space="preserve"> </w:t>
      </w:r>
      <w:r w:rsidRPr="004E60C1">
        <w:rPr>
          <w:rFonts w:hint="cs"/>
          <w:spacing w:val="-20"/>
          <w:rtl/>
        </w:rPr>
        <w:t>یې</w:t>
      </w:r>
      <w:r w:rsidRPr="004E60C1">
        <w:rPr>
          <w:spacing w:val="-20"/>
          <w:rtl/>
        </w:rPr>
        <w:t xml:space="preserve"> ک</w:t>
      </w:r>
      <w:r w:rsidRPr="004E60C1">
        <w:rPr>
          <w:rFonts w:hint="cs"/>
          <w:spacing w:val="-20"/>
          <w:rtl/>
        </w:rPr>
        <w:t>ړ</w:t>
      </w:r>
      <w:r w:rsidRPr="004E60C1">
        <w:rPr>
          <w:rFonts w:hint="eastAsia"/>
          <w:spacing w:val="-20"/>
          <w:rtl/>
        </w:rPr>
        <w:t>ئ؟</w:t>
      </w:r>
    </w:p>
    <w:p w14:paraId="770EBAE2" w14:textId="77777777" w:rsidR="00BA0510" w:rsidRPr="005662E6" w:rsidRDefault="00BA0510" w:rsidP="00BA0510">
      <w:pPr>
        <w:jc w:val="both"/>
        <w:rPr>
          <w:rFonts w:cs=".MS Mujalla {Megasoft}"/>
          <w:color w:val="538135" w:themeColor="accent6" w:themeShade="BF"/>
          <w:sz w:val="56"/>
          <w:szCs w:val="56"/>
        </w:rPr>
      </w:pPr>
      <w:r w:rsidRPr="005662E6">
        <w:rPr>
          <w:rFonts w:cs=".MS Mujalla {Megasoft}" w:hint="eastAsia"/>
          <w:color w:val="538135" w:themeColor="accent6" w:themeShade="BF"/>
          <w:sz w:val="56"/>
          <w:szCs w:val="56"/>
          <w:rtl/>
        </w:rPr>
        <w:t>الف</w:t>
      </w:r>
      <w:r w:rsidRPr="005662E6">
        <w:rPr>
          <w:rFonts w:cs=".MS Mujalla {Megasoft}"/>
          <w:color w:val="538135" w:themeColor="accent6" w:themeShade="BF"/>
          <w:sz w:val="56"/>
          <w:szCs w:val="56"/>
          <w:rtl/>
        </w:rPr>
        <w:t>: د کافرون سورت او د هغه تفس</w:t>
      </w:r>
      <w:r w:rsidRPr="005662E6">
        <w:rPr>
          <w:rFonts w:cs=".MS Mujalla {Megasoft}" w:hint="cs"/>
          <w:color w:val="538135" w:themeColor="accent6" w:themeShade="BF"/>
          <w:sz w:val="56"/>
          <w:szCs w:val="56"/>
          <w:rtl/>
        </w:rPr>
        <w:t>ی</w:t>
      </w:r>
      <w:r w:rsidRPr="005662E6">
        <w:rPr>
          <w:rFonts w:cs=".MS Mujalla {Megasoft}" w:hint="eastAsia"/>
          <w:color w:val="538135" w:themeColor="accent6" w:themeShade="BF"/>
          <w:sz w:val="56"/>
          <w:szCs w:val="56"/>
          <w:rtl/>
        </w:rPr>
        <w:t>ر</w:t>
      </w:r>
      <w:r w:rsidRPr="005662E6">
        <w:rPr>
          <w:rFonts w:cs=".MS Mujalla {Megasoft}"/>
          <w:color w:val="538135" w:themeColor="accent6" w:themeShade="BF"/>
          <w:sz w:val="56"/>
          <w:szCs w:val="56"/>
          <w:rtl/>
        </w:rPr>
        <w:t>:</w:t>
      </w:r>
    </w:p>
    <w:p w14:paraId="0B245F00" w14:textId="72A539D6" w:rsidR="00BA0510" w:rsidRPr="00BA0510" w:rsidRDefault="00BA0510" w:rsidP="00BA0510">
      <w:pPr>
        <w:jc w:val="both"/>
        <w:rPr>
          <w:rFonts w:cs="Ihsan likdood"/>
          <w:sz w:val="56"/>
          <w:szCs w:val="56"/>
        </w:rPr>
      </w:pPr>
      <w:r w:rsidRPr="00E3410E">
        <w:rPr>
          <w:rStyle w:val="Char"/>
          <w:rFonts w:hint="eastAsia"/>
          <w:rtl/>
        </w:rPr>
        <w:t>بِس</w:t>
      </w:r>
      <w:r w:rsidRPr="00E3410E">
        <w:rPr>
          <w:rStyle w:val="Char"/>
          <w:rFonts w:hint="cs"/>
          <w:rtl/>
        </w:rPr>
        <w:t>ۡمِ</w:t>
      </w:r>
      <w:r w:rsidRPr="00E3410E">
        <w:rPr>
          <w:rStyle w:val="Char"/>
          <w:rtl/>
        </w:rPr>
        <w:t xml:space="preserve"> </w:t>
      </w:r>
      <w:r w:rsidRPr="00E3410E">
        <w:rPr>
          <w:rStyle w:val="Char"/>
          <w:rFonts w:hint="cs"/>
          <w:rtl/>
        </w:rPr>
        <w:t>ٱ</w:t>
      </w:r>
      <w:r w:rsidRPr="00E3410E">
        <w:rPr>
          <w:rStyle w:val="Char"/>
          <w:rFonts w:hint="eastAsia"/>
          <w:rtl/>
        </w:rPr>
        <w:t>للَّهِ</w:t>
      </w:r>
      <w:r w:rsidRPr="00E3410E">
        <w:rPr>
          <w:rStyle w:val="Char"/>
          <w:rtl/>
        </w:rPr>
        <w:t xml:space="preserve"> </w:t>
      </w:r>
      <w:r w:rsidRPr="00E3410E">
        <w:rPr>
          <w:rStyle w:val="Char"/>
          <w:rFonts w:hint="cs"/>
          <w:rtl/>
        </w:rPr>
        <w:t>ٱ</w:t>
      </w:r>
      <w:r w:rsidRPr="00E3410E">
        <w:rPr>
          <w:rStyle w:val="Char"/>
          <w:rFonts w:hint="eastAsia"/>
          <w:rtl/>
        </w:rPr>
        <w:t>لرَّح</w:t>
      </w:r>
      <w:r w:rsidRPr="00E3410E">
        <w:rPr>
          <w:rStyle w:val="Char"/>
          <w:rFonts w:hint="cs"/>
          <w:rtl/>
        </w:rPr>
        <w:t>ۡمَـٰنِ</w:t>
      </w:r>
      <w:r w:rsidRPr="00E3410E">
        <w:rPr>
          <w:rStyle w:val="Char"/>
          <w:rtl/>
        </w:rPr>
        <w:t xml:space="preserve"> </w:t>
      </w:r>
      <w:r w:rsidRPr="00E3410E">
        <w:rPr>
          <w:rStyle w:val="Char"/>
          <w:rFonts w:hint="cs"/>
          <w:rtl/>
        </w:rPr>
        <w:t>ٱ</w:t>
      </w:r>
      <w:r w:rsidRPr="00E3410E">
        <w:rPr>
          <w:rStyle w:val="Char"/>
          <w:rFonts w:hint="eastAsia"/>
          <w:rtl/>
        </w:rPr>
        <w:t>لرَّحِ</w:t>
      </w:r>
      <w:r w:rsidRPr="00E3410E">
        <w:rPr>
          <w:rStyle w:val="Char"/>
          <w:rFonts w:hint="cs"/>
          <w:rtl/>
        </w:rPr>
        <w:t>ی</w:t>
      </w:r>
      <w:r w:rsidRPr="00E3410E">
        <w:rPr>
          <w:rStyle w:val="Char"/>
          <w:rFonts w:hint="eastAsia"/>
          <w:rtl/>
        </w:rPr>
        <w:t>مِ</w:t>
      </w:r>
      <w:r w:rsidR="00E3410E" w:rsidRPr="00E3410E">
        <w:rPr>
          <w:rStyle w:val="Char"/>
          <w:rFonts w:hint="cs"/>
          <w:rtl/>
        </w:rPr>
        <w:t>.</w:t>
      </w:r>
      <w:r w:rsidRPr="00BA0510">
        <w:rPr>
          <w:rFonts w:cs="Ihsan likdood"/>
          <w:sz w:val="56"/>
          <w:szCs w:val="56"/>
          <w:rtl/>
        </w:rPr>
        <w:t xml:space="preserve"> د الله په نوم سره (پيل كوم)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زيات مهربان، هم</w:t>
      </w:r>
      <w:r w:rsidRPr="00BA0510">
        <w:rPr>
          <w:rFonts w:cs="Ihsan likdood" w:hint="cs"/>
          <w:sz w:val="56"/>
          <w:szCs w:val="56"/>
          <w:rtl/>
        </w:rPr>
        <w:t>ی</w:t>
      </w:r>
      <w:r w:rsidRPr="00BA0510">
        <w:rPr>
          <w:rFonts w:cs="Ihsan likdood" w:hint="eastAsia"/>
          <w:sz w:val="56"/>
          <w:szCs w:val="56"/>
          <w:rtl/>
        </w:rPr>
        <w:t>شه</w:t>
      </w:r>
      <w:r w:rsidRPr="00BA0510">
        <w:rPr>
          <w:rFonts w:cs="Ihsan likdood"/>
          <w:sz w:val="56"/>
          <w:szCs w:val="56"/>
          <w:rtl/>
        </w:rPr>
        <w:t xml:space="preserve"> رحم كوونكى دى</w:t>
      </w:r>
    </w:p>
    <w:p w14:paraId="46DFE687" w14:textId="77777777" w:rsidR="00CE78E5" w:rsidRDefault="00BA0510" w:rsidP="00BA0510">
      <w:pPr>
        <w:jc w:val="both"/>
        <w:rPr>
          <w:rFonts w:cs="Ihsan likdood"/>
          <w:sz w:val="56"/>
          <w:szCs w:val="56"/>
          <w:rtl/>
          <w:lang w:bidi="fa-IR"/>
        </w:rPr>
      </w:pPr>
      <w:r w:rsidRPr="00CE78E5">
        <w:rPr>
          <w:rStyle w:val="Char"/>
          <w:rtl/>
        </w:rPr>
        <w:t xml:space="preserve">﴿قُلْ يَا أَيُّهَا الْكَافِرُونَ </w:t>
      </w:r>
      <w:r w:rsidR="00CE78E5" w:rsidRPr="00CE78E5">
        <w:rPr>
          <w:rStyle w:val="Char"/>
          <w:rFonts w:hint="cs"/>
          <w:rtl/>
        </w:rPr>
        <w:t>(</w:t>
      </w:r>
      <w:r w:rsidR="00CE78E5" w:rsidRPr="00CE78E5">
        <w:rPr>
          <w:rStyle w:val="Char"/>
          <w:rtl/>
        </w:rPr>
        <w:t>1</w:t>
      </w:r>
      <w:r w:rsidR="00CE78E5" w:rsidRPr="00CE78E5">
        <w:rPr>
          <w:rStyle w:val="Char"/>
          <w:rFonts w:hint="cs"/>
          <w:rtl/>
        </w:rPr>
        <w:t>).</w:t>
      </w:r>
      <w:r w:rsidRPr="00BA0510">
        <w:rPr>
          <w:rFonts w:cs="Ihsan likdood"/>
          <w:sz w:val="56"/>
          <w:szCs w:val="56"/>
          <w:rtl/>
        </w:rPr>
        <w:t xml:space="preserve"> (اى نبي!) ته (دوى ته) 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اى كافرانو!(</w:t>
      </w:r>
      <w:r w:rsidRPr="00BA0510">
        <w:rPr>
          <w:rFonts w:cs="Ihsan likdood"/>
          <w:sz w:val="56"/>
          <w:szCs w:val="56"/>
          <w:rtl/>
          <w:lang w:bidi="fa-IR"/>
        </w:rPr>
        <w:t>۱)</w:t>
      </w:r>
      <w:r w:rsidR="00CE78E5">
        <w:rPr>
          <w:rFonts w:cs="Ihsan likdood" w:hint="cs"/>
          <w:sz w:val="56"/>
          <w:szCs w:val="56"/>
          <w:rtl/>
          <w:lang w:bidi="fa-IR"/>
        </w:rPr>
        <w:t>.</w:t>
      </w:r>
      <w:r w:rsidRPr="00BA0510">
        <w:rPr>
          <w:rFonts w:cs="Ihsan likdood"/>
          <w:sz w:val="56"/>
          <w:szCs w:val="56"/>
          <w:rtl/>
          <w:lang w:bidi="fa-IR"/>
        </w:rPr>
        <w:t xml:space="preserve"> </w:t>
      </w:r>
    </w:p>
    <w:p w14:paraId="52E68D71" w14:textId="77777777" w:rsidR="00CE78E5" w:rsidRDefault="00BA0510" w:rsidP="00BA0510">
      <w:pPr>
        <w:jc w:val="both"/>
        <w:rPr>
          <w:rFonts w:cs="Ihsan likdood"/>
          <w:sz w:val="56"/>
          <w:szCs w:val="56"/>
          <w:rtl/>
        </w:rPr>
      </w:pPr>
      <w:r w:rsidRPr="00CE78E5">
        <w:rPr>
          <w:rStyle w:val="Char"/>
          <w:rtl/>
        </w:rPr>
        <w:t xml:space="preserve">لَا أَعْبُدُ مَا تَعْبُدُونَ </w:t>
      </w:r>
      <w:r w:rsidR="00CE78E5" w:rsidRPr="00CE78E5">
        <w:rPr>
          <w:rStyle w:val="Char"/>
          <w:rFonts w:hint="cs"/>
          <w:rtl/>
        </w:rPr>
        <w:t>(</w:t>
      </w:r>
      <w:r w:rsidR="00CE78E5" w:rsidRPr="00CE78E5">
        <w:rPr>
          <w:rStyle w:val="Char"/>
          <w:rtl/>
        </w:rPr>
        <w:t>2</w:t>
      </w:r>
      <w:r w:rsidR="00CE78E5" w:rsidRPr="00CE78E5">
        <w:rPr>
          <w:rStyle w:val="Char"/>
          <w:rFonts w:hint="cs"/>
          <w:rtl/>
        </w:rPr>
        <w:t>)</w:t>
      </w:r>
      <w:r w:rsidR="00CE78E5">
        <w:rPr>
          <w:rStyle w:val="Char"/>
          <w:rFonts w:hint="cs"/>
          <w:rtl/>
        </w:rPr>
        <w:t>.</w:t>
      </w:r>
      <w:r w:rsidRPr="00BA0510">
        <w:rPr>
          <w:rFonts w:cs="Ihsan likdood"/>
          <w:sz w:val="56"/>
          <w:szCs w:val="56"/>
          <w:rtl/>
        </w:rPr>
        <w:t xml:space="preserve"> زه د هغو (ش</w:t>
      </w:r>
      <w:r w:rsidRPr="00BA0510">
        <w:rPr>
          <w:rFonts w:cs="Ihsan likdood" w:hint="cs"/>
          <w:sz w:val="56"/>
          <w:szCs w:val="56"/>
          <w:rtl/>
        </w:rPr>
        <w:t>ی</w:t>
      </w:r>
      <w:r w:rsidRPr="00BA0510">
        <w:rPr>
          <w:rFonts w:cs="Ihsan likdood" w:hint="eastAsia"/>
          <w:sz w:val="56"/>
          <w:szCs w:val="56"/>
          <w:rtl/>
        </w:rPr>
        <w:t>انو</w:t>
      </w:r>
      <w:r w:rsidRPr="00BA0510">
        <w:rPr>
          <w:rFonts w:cs="Ihsan likdood"/>
          <w:sz w:val="56"/>
          <w:szCs w:val="56"/>
          <w:rtl/>
        </w:rPr>
        <w:t>) عبادت نه كوم چ</w:t>
      </w:r>
      <w:r w:rsidRPr="00BA0510">
        <w:rPr>
          <w:rFonts w:cs="Ihsan likdood" w:hint="cs"/>
          <w:sz w:val="56"/>
          <w:szCs w:val="56"/>
          <w:rtl/>
        </w:rPr>
        <w:t>ی</w:t>
      </w:r>
      <w:r w:rsidRPr="00BA0510">
        <w:rPr>
          <w:rFonts w:cs="Ihsan likdood"/>
          <w:sz w:val="56"/>
          <w:szCs w:val="56"/>
          <w:rtl/>
        </w:rPr>
        <w:t xml:space="preserve"> تاسو ي</w:t>
      </w:r>
      <w:r w:rsidRPr="00BA0510">
        <w:rPr>
          <w:rFonts w:cs="Ihsan likdood" w:hint="cs"/>
          <w:sz w:val="56"/>
          <w:szCs w:val="56"/>
          <w:rtl/>
        </w:rPr>
        <w:t>ې</w:t>
      </w:r>
      <w:r w:rsidRPr="00BA0510">
        <w:rPr>
          <w:rFonts w:cs="Ihsan likdood"/>
          <w:sz w:val="56"/>
          <w:szCs w:val="56"/>
          <w:rtl/>
        </w:rPr>
        <w:t xml:space="preserve"> عبادت كوئ</w:t>
      </w:r>
      <w:r w:rsidR="00CE78E5">
        <w:rPr>
          <w:rFonts w:cs="Ihsan likdood" w:hint="cs"/>
          <w:sz w:val="56"/>
          <w:szCs w:val="56"/>
          <w:rtl/>
        </w:rPr>
        <w:t>.</w:t>
      </w:r>
      <w:r w:rsidRPr="00BA0510">
        <w:rPr>
          <w:rFonts w:cs="Ihsan likdood"/>
          <w:sz w:val="56"/>
          <w:szCs w:val="56"/>
          <w:rtl/>
        </w:rPr>
        <w:t xml:space="preserve"> </w:t>
      </w:r>
    </w:p>
    <w:p w14:paraId="5F211E9C" w14:textId="77777777" w:rsidR="00CE78E5" w:rsidRDefault="00BA0510" w:rsidP="00BA0510">
      <w:pPr>
        <w:jc w:val="both"/>
        <w:rPr>
          <w:rFonts w:cs="Ihsan likdood"/>
          <w:sz w:val="56"/>
          <w:szCs w:val="56"/>
          <w:rtl/>
        </w:rPr>
      </w:pPr>
      <w:r w:rsidRPr="00CE78E5">
        <w:rPr>
          <w:rStyle w:val="Char"/>
          <w:rtl/>
        </w:rPr>
        <w:lastRenderedPageBreak/>
        <w:t xml:space="preserve">وَلَا أَنْتُمْ عَابِدُونَ مَا أَعْبُدُ </w:t>
      </w:r>
      <w:r w:rsidR="00CE78E5" w:rsidRPr="00CE78E5">
        <w:rPr>
          <w:rStyle w:val="Char"/>
          <w:rFonts w:hint="cs"/>
          <w:rtl/>
        </w:rPr>
        <w:t>(</w:t>
      </w:r>
      <w:r w:rsidR="00CE78E5" w:rsidRPr="00CE78E5">
        <w:rPr>
          <w:rStyle w:val="Char"/>
          <w:rtl/>
        </w:rPr>
        <w:t>3</w:t>
      </w:r>
      <w:r w:rsidR="00CE78E5" w:rsidRPr="00CE78E5">
        <w:rPr>
          <w:rStyle w:val="Char"/>
          <w:rFonts w:hint="cs"/>
          <w:rtl/>
        </w:rPr>
        <w:t>).</w:t>
      </w:r>
      <w:r w:rsidR="00CE78E5">
        <w:rPr>
          <w:rFonts w:cs="Calibri" w:hint="cs"/>
          <w:sz w:val="56"/>
          <w:szCs w:val="56"/>
          <w:rtl/>
        </w:rPr>
        <w:t xml:space="preserve"> </w:t>
      </w:r>
      <w:r w:rsidRPr="00BA0510">
        <w:rPr>
          <w:rFonts w:cs="Ihsan likdood"/>
          <w:sz w:val="56"/>
          <w:szCs w:val="56"/>
          <w:rtl/>
        </w:rPr>
        <w:t>او نه تاسو د هغه ذات خالص عبادت كوونكي يئ چ</w:t>
      </w:r>
      <w:r w:rsidRPr="00BA0510">
        <w:rPr>
          <w:rFonts w:cs="Ihsan likdood" w:hint="cs"/>
          <w:sz w:val="56"/>
          <w:szCs w:val="56"/>
          <w:rtl/>
        </w:rPr>
        <w:t>ې</w:t>
      </w:r>
      <w:r w:rsidRPr="00BA0510">
        <w:rPr>
          <w:rFonts w:cs="Ihsan likdood"/>
          <w:sz w:val="56"/>
          <w:szCs w:val="56"/>
          <w:rtl/>
        </w:rPr>
        <w:t xml:space="preserve"> زه ي</w:t>
      </w:r>
      <w:r w:rsidRPr="00BA0510">
        <w:rPr>
          <w:rFonts w:cs="Ihsan likdood" w:hint="cs"/>
          <w:sz w:val="56"/>
          <w:szCs w:val="56"/>
          <w:rtl/>
        </w:rPr>
        <w:t>ې</w:t>
      </w:r>
      <w:r w:rsidRPr="00BA0510">
        <w:rPr>
          <w:rFonts w:cs="Ihsan likdood"/>
          <w:sz w:val="56"/>
          <w:szCs w:val="56"/>
          <w:rtl/>
        </w:rPr>
        <w:t xml:space="preserve"> عبا</w:t>
      </w:r>
      <w:r w:rsidRPr="00BA0510">
        <w:rPr>
          <w:rFonts w:cs="Ihsan likdood" w:hint="eastAsia"/>
          <w:sz w:val="56"/>
          <w:szCs w:val="56"/>
          <w:rtl/>
        </w:rPr>
        <w:t>دت</w:t>
      </w:r>
      <w:r w:rsidRPr="00BA0510">
        <w:rPr>
          <w:rFonts w:cs="Ihsan likdood"/>
          <w:sz w:val="56"/>
          <w:szCs w:val="56"/>
          <w:rtl/>
        </w:rPr>
        <w:t xml:space="preserve"> كوم</w:t>
      </w:r>
      <w:r w:rsidR="00CE78E5">
        <w:rPr>
          <w:rFonts w:cs="Ihsan likdood" w:hint="cs"/>
          <w:sz w:val="56"/>
          <w:szCs w:val="56"/>
          <w:rtl/>
        </w:rPr>
        <w:t>.</w:t>
      </w:r>
      <w:r w:rsidRPr="00BA0510">
        <w:rPr>
          <w:rFonts w:cs="Ihsan likdood"/>
          <w:sz w:val="56"/>
          <w:szCs w:val="56"/>
          <w:rtl/>
        </w:rPr>
        <w:t xml:space="preserve"> </w:t>
      </w:r>
    </w:p>
    <w:p w14:paraId="4D9A5E50" w14:textId="77777777" w:rsidR="00CE78E5" w:rsidRDefault="00BA0510" w:rsidP="00BA0510">
      <w:pPr>
        <w:jc w:val="both"/>
        <w:rPr>
          <w:rFonts w:cs="Ihsan likdood"/>
          <w:sz w:val="56"/>
          <w:szCs w:val="56"/>
          <w:rtl/>
        </w:rPr>
      </w:pPr>
      <w:r w:rsidRPr="00CE78E5">
        <w:rPr>
          <w:rStyle w:val="Char"/>
          <w:rtl/>
        </w:rPr>
        <w:t xml:space="preserve">وَلَا أَنَا عَابِدٌ مَا عَبَدْتُمْ </w:t>
      </w:r>
      <w:r w:rsidR="00CE78E5" w:rsidRPr="00CE78E5">
        <w:rPr>
          <w:rStyle w:val="Char"/>
          <w:rFonts w:hint="cs"/>
          <w:rtl/>
        </w:rPr>
        <w:t>(</w:t>
      </w:r>
      <w:r w:rsidR="00CE78E5" w:rsidRPr="00CE78E5">
        <w:rPr>
          <w:rStyle w:val="Char"/>
          <w:rtl/>
        </w:rPr>
        <w:t>4</w:t>
      </w:r>
      <w:r w:rsidR="00CE78E5" w:rsidRPr="00CE78E5">
        <w:rPr>
          <w:rStyle w:val="Char"/>
          <w:rFonts w:hint="cs"/>
          <w:rtl/>
        </w:rPr>
        <w:t>).</w:t>
      </w:r>
      <w:r w:rsidRPr="00BA0510">
        <w:rPr>
          <w:rFonts w:cs="Ihsan likdood"/>
          <w:sz w:val="56"/>
          <w:szCs w:val="56"/>
          <w:rtl/>
        </w:rPr>
        <w:t xml:space="preserve"> او نه زه د هغه شي عبادت كوونكى </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چ</w:t>
      </w:r>
      <w:r w:rsidRPr="00BA0510">
        <w:rPr>
          <w:rFonts w:cs="Ihsan likdood" w:hint="cs"/>
          <w:sz w:val="56"/>
          <w:szCs w:val="56"/>
          <w:rtl/>
        </w:rPr>
        <w:t>ی</w:t>
      </w:r>
      <w:r w:rsidRPr="00BA0510">
        <w:rPr>
          <w:rFonts w:cs="Ihsan likdood"/>
          <w:sz w:val="56"/>
          <w:szCs w:val="56"/>
          <w:rtl/>
        </w:rPr>
        <w:t xml:space="preserve"> تاسو ي</w:t>
      </w:r>
      <w:r w:rsidRPr="00BA0510">
        <w:rPr>
          <w:rFonts w:cs="Ihsan likdood" w:hint="cs"/>
          <w:sz w:val="56"/>
          <w:szCs w:val="56"/>
          <w:rtl/>
        </w:rPr>
        <w:t>ې</w:t>
      </w:r>
      <w:r w:rsidRPr="00BA0510">
        <w:rPr>
          <w:rFonts w:cs="Ihsan likdood"/>
          <w:sz w:val="56"/>
          <w:szCs w:val="56"/>
          <w:rtl/>
        </w:rPr>
        <w:t xml:space="preserve"> عبادت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w:t>
      </w:r>
      <w:r w:rsidR="00CE78E5">
        <w:rPr>
          <w:rFonts w:cs="Ihsan likdood" w:hint="cs"/>
          <w:sz w:val="56"/>
          <w:szCs w:val="56"/>
          <w:rtl/>
        </w:rPr>
        <w:t>.</w:t>
      </w:r>
    </w:p>
    <w:p w14:paraId="73C876DA" w14:textId="77777777" w:rsidR="00CE78E5" w:rsidRDefault="00BA0510" w:rsidP="00BA0510">
      <w:pPr>
        <w:jc w:val="both"/>
        <w:rPr>
          <w:rFonts w:cs="Ihsan likdood"/>
          <w:sz w:val="56"/>
          <w:szCs w:val="56"/>
          <w:rtl/>
          <w:lang w:bidi="fa-IR"/>
        </w:rPr>
      </w:pPr>
      <w:r w:rsidRPr="00CE78E5">
        <w:rPr>
          <w:rStyle w:val="Char"/>
          <w:rtl/>
        </w:rPr>
        <w:t>وَلَا أَنْتُمْ عَابِدُونَ مَا أَعْبُدُ</w:t>
      </w:r>
      <w:r w:rsidR="00CE78E5" w:rsidRPr="00CE78E5">
        <w:rPr>
          <w:rStyle w:val="Char"/>
          <w:rFonts w:hint="cs"/>
          <w:rtl/>
        </w:rPr>
        <w:t xml:space="preserve"> (</w:t>
      </w:r>
      <w:r w:rsidR="00CE78E5" w:rsidRPr="00CE78E5">
        <w:rPr>
          <w:rStyle w:val="Char"/>
          <w:rtl/>
        </w:rPr>
        <w:t>5</w:t>
      </w:r>
      <w:r w:rsidR="00CE78E5" w:rsidRPr="00CE78E5">
        <w:rPr>
          <w:rStyle w:val="Char"/>
          <w:rFonts w:hint="cs"/>
          <w:rtl/>
        </w:rPr>
        <w:t>).</w:t>
      </w:r>
      <w:r w:rsidR="00CE78E5">
        <w:rPr>
          <w:rFonts w:cs="Calibri" w:hint="cs"/>
          <w:sz w:val="56"/>
          <w:szCs w:val="56"/>
          <w:rtl/>
        </w:rPr>
        <w:t xml:space="preserve"> </w:t>
      </w:r>
      <w:r w:rsidRPr="00BA0510">
        <w:rPr>
          <w:rFonts w:cs="Ihsan likdood"/>
          <w:sz w:val="56"/>
          <w:szCs w:val="56"/>
          <w:rtl/>
        </w:rPr>
        <w:t xml:space="preserve">او نه تاسو عبادت كوونكي </w:t>
      </w:r>
      <w:r w:rsidRPr="00BA0510">
        <w:rPr>
          <w:rFonts w:cs="Ihsan likdood" w:hint="cs"/>
          <w:sz w:val="56"/>
          <w:szCs w:val="56"/>
          <w:rtl/>
        </w:rPr>
        <w:t>ی</w:t>
      </w:r>
      <w:r w:rsidRPr="00BA0510">
        <w:rPr>
          <w:rFonts w:cs="Ihsan likdood" w:hint="eastAsia"/>
          <w:sz w:val="56"/>
          <w:szCs w:val="56"/>
          <w:rtl/>
        </w:rPr>
        <w:t>ئ</w:t>
      </w:r>
      <w:r w:rsidRPr="00BA0510">
        <w:rPr>
          <w:rFonts w:cs="Ihsan likdood"/>
          <w:sz w:val="56"/>
          <w:szCs w:val="56"/>
          <w:rtl/>
        </w:rPr>
        <w:t xml:space="preserve"> د هغه ذات چ</w:t>
      </w:r>
      <w:r w:rsidRPr="00BA0510">
        <w:rPr>
          <w:rFonts w:cs="Ihsan likdood" w:hint="cs"/>
          <w:sz w:val="56"/>
          <w:szCs w:val="56"/>
          <w:rtl/>
        </w:rPr>
        <w:t>ې</w:t>
      </w:r>
      <w:r w:rsidRPr="00BA0510">
        <w:rPr>
          <w:rFonts w:cs="Ihsan likdood"/>
          <w:sz w:val="56"/>
          <w:szCs w:val="56"/>
          <w:rtl/>
        </w:rPr>
        <w:t xml:space="preserve"> زه ي</w:t>
      </w:r>
      <w:r w:rsidRPr="00BA0510">
        <w:rPr>
          <w:rFonts w:cs="Ihsan likdood" w:hint="cs"/>
          <w:sz w:val="56"/>
          <w:szCs w:val="56"/>
          <w:rtl/>
        </w:rPr>
        <w:t>ې</w:t>
      </w:r>
      <w:r w:rsidRPr="00BA0510">
        <w:rPr>
          <w:rFonts w:cs="Ihsan likdood"/>
          <w:sz w:val="56"/>
          <w:szCs w:val="56"/>
          <w:rtl/>
        </w:rPr>
        <w:t xml:space="preserve"> عبادت كوم(</w:t>
      </w:r>
      <w:r w:rsidRPr="00BA0510">
        <w:rPr>
          <w:rFonts w:cs="Ihsan likdood"/>
          <w:sz w:val="56"/>
          <w:szCs w:val="56"/>
          <w:rtl/>
          <w:lang w:bidi="fa-IR"/>
        </w:rPr>
        <w:t>۱)</w:t>
      </w:r>
      <w:r w:rsidR="00CE78E5">
        <w:rPr>
          <w:rFonts w:cs="Ihsan likdood" w:hint="cs"/>
          <w:sz w:val="56"/>
          <w:szCs w:val="56"/>
          <w:rtl/>
          <w:lang w:bidi="fa-IR"/>
        </w:rPr>
        <w:t>.</w:t>
      </w:r>
    </w:p>
    <w:p w14:paraId="0D5D2FE3" w14:textId="17D97E2D" w:rsidR="00BA0510" w:rsidRPr="00BA0510" w:rsidRDefault="00BA0510" w:rsidP="00BA0510">
      <w:pPr>
        <w:jc w:val="both"/>
        <w:rPr>
          <w:rFonts w:cs="Ihsan likdood"/>
          <w:sz w:val="56"/>
          <w:szCs w:val="56"/>
        </w:rPr>
      </w:pPr>
      <w:r w:rsidRPr="00CE78E5">
        <w:rPr>
          <w:rStyle w:val="Char"/>
          <w:rtl/>
        </w:rPr>
        <w:t xml:space="preserve">لَكُمْ دِينُكُمْ وَلِيَ دِينِ </w:t>
      </w:r>
      <w:r w:rsidR="00CE78E5" w:rsidRPr="00CE78E5">
        <w:rPr>
          <w:rStyle w:val="Char"/>
          <w:rFonts w:hint="cs"/>
          <w:rtl/>
        </w:rPr>
        <w:t>(</w:t>
      </w:r>
      <w:r w:rsidR="00CE78E5" w:rsidRPr="00CE78E5">
        <w:rPr>
          <w:rStyle w:val="Char"/>
          <w:rtl/>
        </w:rPr>
        <w:t>6</w:t>
      </w:r>
      <w:r w:rsidR="00CE78E5" w:rsidRPr="00CE78E5">
        <w:rPr>
          <w:rStyle w:val="Char"/>
          <w:rFonts w:hint="cs"/>
          <w:rtl/>
        </w:rPr>
        <w:t>)</w:t>
      </w:r>
      <w:r w:rsidRPr="00CE78E5">
        <w:rPr>
          <w:rStyle w:val="Char"/>
          <w:rtl/>
        </w:rPr>
        <w:t>﴾</w:t>
      </w:r>
      <w:r w:rsidRPr="00BA0510">
        <w:rPr>
          <w:rFonts w:cs="Ihsan likdood"/>
          <w:sz w:val="56"/>
          <w:szCs w:val="56"/>
          <w:rtl/>
        </w:rPr>
        <w:t xml:space="preserve">  تاسو لپاره ستاسو د</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دى او زما لپاره زما د</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دى. [سورة الكافرون: ١ - ٦].</w:t>
      </w:r>
    </w:p>
    <w:p w14:paraId="4B02C35F" w14:textId="77777777" w:rsidR="00BA0510" w:rsidRPr="00CE78E5" w:rsidRDefault="00BA0510" w:rsidP="00BA0510">
      <w:pPr>
        <w:jc w:val="both"/>
        <w:rPr>
          <w:rFonts w:cs=".MS Mujalla {Megasoft}"/>
          <w:color w:val="538135" w:themeColor="accent6" w:themeShade="BF"/>
          <w:sz w:val="56"/>
          <w:szCs w:val="56"/>
        </w:rPr>
      </w:pPr>
      <w:r w:rsidRPr="00CE78E5">
        <w:rPr>
          <w:rFonts w:cs=".MS Mujalla {Megasoft}" w:hint="eastAsia"/>
          <w:color w:val="538135" w:themeColor="accent6" w:themeShade="BF"/>
          <w:sz w:val="56"/>
          <w:szCs w:val="56"/>
          <w:rtl/>
        </w:rPr>
        <w:t>تفسير</w:t>
      </w:r>
      <w:r w:rsidRPr="00CE78E5">
        <w:rPr>
          <w:rFonts w:cs=".MS Mujalla {Megasoft}"/>
          <w:color w:val="538135" w:themeColor="accent6" w:themeShade="BF"/>
          <w:sz w:val="56"/>
          <w:szCs w:val="56"/>
          <w:rtl/>
        </w:rPr>
        <w:t>:</w:t>
      </w:r>
    </w:p>
    <w:p w14:paraId="440DFE49" w14:textId="47EBC5A7" w:rsidR="00BA0510" w:rsidRPr="00BA0510" w:rsidRDefault="00BA0510" w:rsidP="00BA0510">
      <w:pPr>
        <w:jc w:val="both"/>
        <w:rPr>
          <w:rFonts w:cs="Ihsan likdood"/>
          <w:sz w:val="56"/>
          <w:szCs w:val="56"/>
        </w:rPr>
      </w:pPr>
      <w:r w:rsidRPr="00BA0510">
        <w:rPr>
          <w:rFonts w:cs="Ihsan likdood"/>
          <w:sz w:val="56"/>
          <w:szCs w:val="56"/>
          <w:rtl/>
        </w:rPr>
        <w:lastRenderedPageBreak/>
        <w:t xml:space="preserve">١- </w:t>
      </w:r>
      <w:r w:rsidRPr="00CE78E5">
        <w:rPr>
          <w:rStyle w:val="Char"/>
          <w:rtl/>
        </w:rPr>
        <w:t xml:space="preserve">﴿قُلْ يَا أَيُّهَا الْكَافِرُونَ </w:t>
      </w:r>
      <w:r w:rsidR="00CE78E5" w:rsidRPr="00CE78E5">
        <w:rPr>
          <w:rStyle w:val="Char"/>
          <w:rFonts w:hint="cs"/>
          <w:rtl/>
        </w:rPr>
        <w:t>(</w:t>
      </w:r>
      <w:r w:rsidR="00CE78E5" w:rsidRPr="00CE78E5">
        <w:rPr>
          <w:rStyle w:val="Char"/>
          <w:rtl/>
        </w:rPr>
        <w:t>1</w:t>
      </w:r>
      <w:r w:rsidR="00CE78E5" w:rsidRPr="00CE78E5">
        <w:rPr>
          <w:rStyle w:val="Char"/>
          <w:rFonts w:hint="cs"/>
          <w:rtl/>
        </w:rPr>
        <w:t>)</w:t>
      </w:r>
      <w:r w:rsidRPr="00CE78E5">
        <w:rPr>
          <w:rStyle w:val="Char"/>
          <w:rtl/>
        </w:rPr>
        <w:t xml:space="preserve">﴾: </w:t>
      </w:r>
      <w:r w:rsidRPr="00BA0510">
        <w:rPr>
          <w:rFonts w:cs="Ihsan likdood"/>
          <w:sz w:val="56"/>
          <w:szCs w:val="56"/>
          <w:rtl/>
        </w:rPr>
        <w:t>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 ا</w:t>
      </w:r>
      <w:r w:rsidRPr="00BA0510">
        <w:rPr>
          <w:rFonts w:cs="Ihsan likdood" w:hint="cs"/>
          <w:sz w:val="56"/>
          <w:szCs w:val="56"/>
          <w:rtl/>
        </w:rPr>
        <w:t>ی</w:t>
      </w:r>
      <w:r w:rsidRPr="00BA0510">
        <w:rPr>
          <w:rFonts w:cs="Ihsan likdood"/>
          <w:sz w:val="56"/>
          <w:szCs w:val="56"/>
          <w:rtl/>
        </w:rPr>
        <w:t xml:space="preserve"> رسوله - ا</w:t>
      </w:r>
      <w:r w:rsidRPr="00BA0510">
        <w:rPr>
          <w:rFonts w:cs="Ihsan likdood" w:hint="cs"/>
          <w:sz w:val="56"/>
          <w:szCs w:val="56"/>
          <w:rtl/>
        </w:rPr>
        <w:t>ی</w:t>
      </w:r>
      <w:r w:rsidRPr="00BA0510">
        <w:rPr>
          <w:rFonts w:cs="Ihsan likdood"/>
          <w:sz w:val="56"/>
          <w:szCs w:val="56"/>
          <w:rtl/>
        </w:rPr>
        <w:t xml:space="preserve"> هغو کسانو چ</w:t>
      </w:r>
      <w:r w:rsidRPr="00BA0510">
        <w:rPr>
          <w:rFonts w:cs="Ihsan likdood" w:hint="cs"/>
          <w:sz w:val="56"/>
          <w:szCs w:val="56"/>
          <w:rtl/>
        </w:rPr>
        <w:t>ې</w:t>
      </w:r>
      <w:r w:rsidRPr="00BA0510">
        <w:rPr>
          <w:rFonts w:cs="Ihsan likdood"/>
          <w:sz w:val="56"/>
          <w:szCs w:val="56"/>
          <w:rtl/>
        </w:rPr>
        <w:t xml:space="preserve"> په الله کفر کوي.</w:t>
      </w:r>
    </w:p>
    <w:p w14:paraId="67E10A23" w14:textId="606A35FB" w:rsidR="00BA0510" w:rsidRPr="00BA0510" w:rsidRDefault="00BA0510" w:rsidP="00BA0510">
      <w:pPr>
        <w:jc w:val="both"/>
        <w:rPr>
          <w:rFonts w:cs="Ihsan likdood"/>
          <w:sz w:val="56"/>
          <w:szCs w:val="56"/>
        </w:rPr>
      </w:pPr>
      <w:r w:rsidRPr="00BA0510">
        <w:rPr>
          <w:rFonts w:cs="Ihsan likdood"/>
          <w:sz w:val="56"/>
          <w:szCs w:val="56"/>
          <w:rtl/>
        </w:rPr>
        <w:t xml:space="preserve">٢- </w:t>
      </w:r>
      <w:r w:rsidRPr="00CE78E5">
        <w:rPr>
          <w:rStyle w:val="Char"/>
          <w:rtl/>
        </w:rPr>
        <w:t xml:space="preserve">﴿لَا أَعْبُدُ مَا تَعْبُدُونَ </w:t>
      </w:r>
      <w:r w:rsidR="00CE78E5" w:rsidRPr="00CE78E5">
        <w:rPr>
          <w:rStyle w:val="Char"/>
          <w:rFonts w:hint="cs"/>
          <w:rtl/>
        </w:rPr>
        <w:t>(</w:t>
      </w:r>
      <w:r w:rsidR="00CE78E5" w:rsidRPr="00CE78E5">
        <w:rPr>
          <w:rStyle w:val="Char"/>
          <w:rtl/>
        </w:rPr>
        <w:t>2</w:t>
      </w:r>
      <w:r w:rsidR="00CE78E5" w:rsidRPr="00CE78E5">
        <w:rPr>
          <w:rStyle w:val="Char"/>
          <w:rFonts w:hint="cs"/>
          <w:rtl/>
        </w:rPr>
        <w:t>)</w:t>
      </w:r>
      <w:r w:rsidRPr="00CE78E5">
        <w:rPr>
          <w:rStyle w:val="Char"/>
          <w:rtl/>
        </w:rPr>
        <w:t>﴾:</w:t>
      </w:r>
      <w:r w:rsidRPr="00BA0510">
        <w:rPr>
          <w:rFonts w:cs="Ihsan likdood"/>
          <w:sz w:val="56"/>
          <w:szCs w:val="56"/>
          <w:rtl/>
        </w:rPr>
        <w:t xml:space="preserve"> زه نه اوس او نه په راتلونکي ک</w:t>
      </w:r>
      <w:r w:rsidRPr="00BA0510">
        <w:rPr>
          <w:rFonts w:cs="Ihsan likdood" w:hint="cs"/>
          <w:sz w:val="56"/>
          <w:szCs w:val="56"/>
          <w:rtl/>
        </w:rPr>
        <w:t>ې</w:t>
      </w:r>
      <w:r w:rsidRPr="00BA0510">
        <w:rPr>
          <w:rFonts w:cs="Ihsan likdood"/>
          <w:sz w:val="56"/>
          <w:szCs w:val="56"/>
          <w:rtl/>
        </w:rPr>
        <w:t xml:space="preserve"> د کومو بتانو عبادت کوم چ</w:t>
      </w:r>
      <w:r w:rsidRPr="00BA0510">
        <w:rPr>
          <w:rFonts w:cs="Ihsan likdood" w:hint="cs"/>
          <w:sz w:val="56"/>
          <w:szCs w:val="56"/>
          <w:rtl/>
        </w:rPr>
        <w:t>ې</w:t>
      </w:r>
      <w:r w:rsidRPr="00BA0510">
        <w:rPr>
          <w:rFonts w:cs="Ihsan likdood"/>
          <w:sz w:val="56"/>
          <w:szCs w:val="56"/>
          <w:rtl/>
        </w:rPr>
        <w:t xml:space="preserve"> تاسو </w:t>
      </w:r>
      <w:r w:rsidRPr="00BA0510">
        <w:rPr>
          <w:rFonts w:cs="Ihsan likdood" w:hint="cs"/>
          <w:sz w:val="56"/>
          <w:szCs w:val="56"/>
          <w:rtl/>
        </w:rPr>
        <w:t>یې</w:t>
      </w:r>
      <w:r w:rsidRPr="00BA0510">
        <w:rPr>
          <w:rFonts w:cs="Ihsan likdood"/>
          <w:sz w:val="56"/>
          <w:szCs w:val="56"/>
          <w:rtl/>
        </w:rPr>
        <w:t xml:space="preserve"> عبادت کوئ.</w:t>
      </w:r>
    </w:p>
    <w:p w14:paraId="3F4ED5D4" w14:textId="69945626" w:rsidR="00BA0510" w:rsidRPr="00BA0510" w:rsidRDefault="00BA0510" w:rsidP="00BA0510">
      <w:pPr>
        <w:jc w:val="both"/>
        <w:rPr>
          <w:rFonts w:cs="Ihsan likdood"/>
          <w:sz w:val="56"/>
          <w:szCs w:val="56"/>
        </w:rPr>
      </w:pPr>
      <w:r w:rsidRPr="00BA0510">
        <w:rPr>
          <w:rFonts w:cs="Ihsan likdood"/>
          <w:sz w:val="56"/>
          <w:szCs w:val="56"/>
          <w:rtl/>
        </w:rPr>
        <w:t xml:space="preserve">٣- </w:t>
      </w:r>
      <w:r w:rsidRPr="00CE78E5">
        <w:rPr>
          <w:rStyle w:val="Char"/>
          <w:rtl/>
        </w:rPr>
        <w:t xml:space="preserve">﴿وَلَا أَنْتُمْ عَابِدُونَ مَا أَعْبُدُ </w:t>
      </w:r>
      <w:r w:rsidR="00CE78E5" w:rsidRPr="00CE78E5">
        <w:rPr>
          <w:rStyle w:val="Char"/>
          <w:rFonts w:hint="cs"/>
          <w:rtl/>
        </w:rPr>
        <w:t>(</w:t>
      </w:r>
      <w:r w:rsidR="00CE78E5" w:rsidRPr="00CE78E5">
        <w:rPr>
          <w:rStyle w:val="Char"/>
          <w:rtl/>
        </w:rPr>
        <w:t>3</w:t>
      </w:r>
      <w:r w:rsidR="00CE78E5" w:rsidRPr="00CE78E5">
        <w:rPr>
          <w:rStyle w:val="Char"/>
          <w:rFonts w:hint="cs"/>
          <w:rtl/>
        </w:rPr>
        <w:t>)</w:t>
      </w:r>
      <w:r w:rsidRPr="00CE78E5">
        <w:rPr>
          <w:rStyle w:val="Char"/>
          <w:rtl/>
        </w:rPr>
        <w:t>﴾:</w:t>
      </w:r>
      <w:r w:rsidRPr="00BA0510">
        <w:rPr>
          <w:rFonts w:cs="Ihsan likdood"/>
          <w:sz w:val="56"/>
          <w:szCs w:val="56"/>
          <w:rtl/>
        </w:rPr>
        <w:t xml:space="preserve"> او نه تاسو د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عبادت کوئ چ</w:t>
      </w:r>
      <w:r w:rsidRPr="00BA0510">
        <w:rPr>
          <w:rFonts w:cs="Ihsan likdood" w:hint="cs"/>
          <w:sz w:val="56"/>
          <w:szCs w:val="56"/>
          <w:rtl/>
        </w:rPr>
        <w:t>ې</w:t>
      </w:r>
      <w:r w:rsidRPr="00BA0510">
        <w:rPr>
          <w:rFonts w:cs="Ihsan likdood"/>
          <w:sz w:val="56"/>
          <w:szCs w:val="56"/>
          <w:rtl/>
        </w:rPr>
        <w:t xml:space="preserve"> زه </w:t>
      </w:r>
      <w:r w:rsidRPr="00BA0510">
        <w:rPr>
          <w:rFonts w:cs="Ihsan likdood" w:hint="cs"/>
          <w:sz w:val="56"/>
          <w:szCs w:val="56"/>
          <w:rtl/>
        </w:rPr>
        <w:t>یې</w:t>
      </w:r>
      <w:r w:rsidRPr="00BA0510">
        <w:rPr>
          <w:rFonts w:cs="Ihsan likdood"/>
          <w:sz w:val="56"/>
          <w:szCs w:val="56"/>
          <w:rtl/>
        </w:rPr>
        <w:t xml:space="preserve"> عبادت کوم او هغه </w:t>
      </w:r>
      <w:r w:rsidRPr="00BA0510">
        <w:rPr>
          <w:rFonts w:cs="Ihsan likdood" w:hint="cs"/>
          <w:sz w:val="56"/>
          <w:szCs w:val="56"/>
          <w:rtl/>
        </w:rPr>
        <w:t>ی</w:t>
      </w:r>
      <w:r w:rsidRPr="00BA0510">
        <w:rPr>
          <w:rFonts w:cs="Ihsan likdood" w:hint="eastAsia"/>
          <w:sz w:val="56"/>
          <w:szCs w:val="56"/>
          <w:rtl/>
        </w:rPr>
        <w:t>واز</w:t>
      </w:r>
      <w:r w:rsidRPr="00BA0510">
        <w:rPr>
          <w:rFonts w:cs="Ihsan likdood" w:hint="cs"/>
          <w:sz w:val="56"/>
          <w:szCs w:val="56"/>
          <w:rtl/>
        </w:rPr>
        <w:t>ې</w:t>
      </w:r>
      <w:r w:rsidRPr="00BA0510">
        <w:rPr>
          <w:rFonts w:cs="Ihsan likdood"/>
          <w:sz w:val="56"/>
          <w:szCs w:val="56"/>
          <w:rtl/>
        </w:rPr>
        <w:t xml:space="preserve"> الله د</w:t>
      </w:r>
      <w:r w:rsidRPr="00BA0510">
        <w:rPr>
          <w:rFonts w:cs="Ihsan likdood" w:hint="cs"/>
          <w:sz w:val="56"/>
          <w:szCs w:val="56"/>
          <w:rtl/>
        </w:rPr>
        <w:t>ی</w:t>
      </w:r>
      <w:r w:rsidRPr="00BA0510">
        <w:rPr>
          <w:rFonts w:cs="Ihsan likdood"/>
          <w:sz w:val="56"/>
          <w:szCs w:val="56"/>
          <w:rtl/>
        </w:rPr>
        <w:t>.</w:t>
      </w:r>
    </w:p>
    <w:p w14:paraId="4E6DFC2F" w14:textId="164251B3" w:rsidR="00BA0510" w:rsidRPr="00BA0510" w:rsidRDefault="00BA0510" w:rsidP="00BA0510">
      <w:pPr>
        <w:jc w:val="both"/>
        <w:rPr>
          <w:rFonts w:cs="Ihsan likdood"/>
          <w:sz w:val="56"/>
          <w:szCs w:val="56"/>
        </w:rPr>
      </w:pPr>
      <w:r w:rsidRPr="00BA0510">
        <w:rPr>
          <w:rFonts w:cs="Ihsan likdood"/>
          <w:sz w:val="56"/>
          <w:szCs w:val="56"/>
          <w:rtl/>
          <w:lang w:bidi="fa-IR"/>
        </w:rPr>
        <w:t xml:space="preserve">۴- </w:t>
      </w:r>
      <w:r w:rsidRPr="00CE78E5">
        <w:rPr>
          <w:rStyle w:val="Char"/>
          <w:rtl/>
        </w:rPr>
        <w:t xml:space="preserve">﴿وَلَا أَنَا عَابِدٌ مَا عَبَدْتُمْ </w:t>
      </w:r>
      <w:r w:rsidR="00CE78E5" w:rsidRPr="00CE78E5">
        <w:rPr>
          <w:rStyle w:val="Char"/>
          <w:rFonts w:hint="cs"/>
          <w:rtl/>
        </w:rPr>
        <w:t>(</w:t>
      </w:r>
      <w:r w:rsidR="00CE78E5" w:rsidRPr="00CE78E5">
        <w:rPr>
          <w:rStyle w:val="Char"/>
          <w:rtl/>
        </w:rPr>
        <w:t>4</w:t>
      </w:r>
      <w:r w:rsidR="00CE78E5" w:rsidRPr="00CE78E5">
        <w:rPr>
          <w:rStyle w:val="Char"/>
          <w:rFonts w:hint="cs"/>
          <w:rtl/>
        </w:rPr>
        <w:t>)</w:t>
      </w:r>
      <w:r w:rsidRPr="00CE78E5">
        <w:rPr>
          <w:rStyle w:val="Char"/>
          <w:rtl/>
        </w:rPr>
        <w:t>﴾:</w:t>
      </w:r>
      <w:r w:rsidRPr="00BA0510">
        <w:rPr>
          <w:rFonts w:cs="Ihsan likdood"/>
          <w:sz w:val="56"/>
          <w:szCs w:val="56"/>
          <w:rtl/>
        </w:rPr>
        <w:t xml:space="preserve"> او نه زه د بتانو عبادت کوونک</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كوم چ</w:t>
      </w:r>
      <w:r w:rsidRPr="00BA0510">
        <w:rPr>
          <w:rFonts w:cs="Ihsan likdood" w:hint="cs"/>
          <w:sz w:val="56"/>
          <w:szCs w:val="56"/>
          <w:rtl/>
        </w:rPr>
        <w:t>ی</w:t>
      </w:r>
      <w:r w:rsidRPr="00BA0510">
        <w:rPr>
          <w:rFonts w:cs="Ihsan likdood"/>
          <w:sz w:val="56"/>
          <w:szCs w:val="56"/>
          <w:rtl/>
        </w:rPr>
        <w:t xml:space="preserve"> تاسو </w:t>
      </w:r>
      <w:r w:rsidRPr="00BA0510">
        <w:rPr>
          <w:rFonts w:cs="Ihsan likdood" w:hint="cs"/>
          <w:sz w:val="56"/>
          <w:szCs w:val="56"/>
          <w:rtl/>
        </w:rPr>
        <w:t>یی</w:t>
      </w:r>
      <w:r w:rsidRPr="00BA0510">
        <w:rPr>
          <w:rFonts w:cs="Ihsan likdood"/>
          <w:sz w:val="56"/>
          <w:szCs w:val="56"/>
          <w:rtl/>
        </w:rPr>
        <w:t xml:space="preserve"> عبادت کوئ.</w:t>
      </w:r>
    </w:p>
    <w:p w14:paraId="6C706C91" w14:textId="6A280EC5" w:rsidR="00BA0510" w:rsidRPr="00BA0510" w:rsidRDefault="00BA0510" w:rsidP="00BA0510">
      <w:pPr>
        <w:jc w:val="both"/>
        <w:rPr>
          <w:rFonts w:cs="Ihsan likdood"/>
          <w:sz w:val="56"/>
          <w:szCs w:val="56"/>
        </w:rPr>
      </w:pPr>
      <w:r w:rsidRPr="00BA0510">
        <w:rPr>
          <w:rFonts w:cs="Ihsan likdood"/>
          <w:sz w:val="56"/>
          <w:szCs w:val="56"/>
          <w:rtl/>
          <w:lang w:bidi="fa-IR"/>
        </w:rPr>
        <w:lastRenderedPageBreak/>
        <w:t xml:space="preserve">۵- </w:t>
      </w:r>
      <w:r w:rsidRPr="00CE78E5">
        <w:rPr>
          <w:rStyle w:val="Char"/>
          <w:rtl/>
        </w:rPr>
        <w:t xml:space="preserve">﴿وَلَا أَنْتُمْ عَابِدُونَ مَا أَعْبُدُ </w:t>
      </w:r>
      <w:r w:rsidR="00CE78E5" w:rsidRPr="00CE78E5">
        <w:rPr>
          <w:rStyle w:val="Char"/>
          <w:rFonts w:hint="cs"/>
          <w:rtl/>
        </w:rPr>
        <w:t>(</w:t>
      </w:r>
      <w:r w:rsidR="00CE78E5" w:rsidRPr="00CE78E5">
        <w:rPr>
          <w:rStyle w:val="Char"/>
          <w:rtl/>
        </w:rPr>
        <w:t>5</w:t>
      </w:r>
      <w:r w:rsidR="00CE78E5" w:rsidRPr="00CE78E5">
        <w:rPr>
          <w:rStyle w:val="Char"/>
          <w:rFonts w:hint="cs"/>
          <w:rtl/>
        </w:rPr>
        <w:t>)</w:t>
      </w:r>
      <w:r w:rsidRPr="00CE78E5">
        <w:rPr>
          <w:rStyle w:val="Char"/>
          <w:rtl/>
        </w:rPr>
        <w:t>﴾:</w:t>
      </w:r>
      <w:r w:rsidRPr="00BA0510">
        <w:rPr>
          <w:rFonts w:cs="Ihsan likdood"/>
          <w:sz w:val="56"/>
          <w:szCs w:val="56"/>
          <w:rtl/>
        </w:rPr>
        <w:t xml:space="preserve"> او نه تاسو د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عبادت کوئ چ</w:t>
      </w:r>
      <w:r w:rsidRPr="00BA0510">
        <w:rPr>
          <w:rFonts w:cs="Ihsan likdood" w:hint="cs"/>
          <w:sz w:val="56"/>
          <w:szCs w:val="56"/>
          <w:rtl/>
        </w:rPr>
        <w:t>ې</w:t>
      </w:r>
      <w:r w:rsidRPr="00BA0510">
        <w:rPr>
          <w:rFonts w:cs="Ihsan likdood"/>
          <w:sz w:val="56"/>
          <w:szCs w:val="56"/>
          <w:rtl/>
        </w:rPr>
        <w:t xml:space="preserve"> زه </w:t>
      </w:r>
      <w:r w:rsidRPr="00BA0510">
        <w:rPr>
          <w:rFonts w:cs="Ihsan likdood" w:hint="cs"/>
          <w:sz w:val="56"/>
          <w:szCs w:val="56"/>
          <w:rtl/>
        </w:rPr>
        <w:t>یې</w:t>
      </w:r>
      <w:r w:rsidRPr="00BA0510">
        <w:rPr>
          <w:rFonts w:cs="Ihsan likdood"/>
          <w:sz w:val="56"/>
          <w:szCs w:val="56"/>
          <w:rtl/>
        </w:rPr>
        <w:t xml:space="preserve"> عبادت کوم او هغه </w:t>
      </w:r>
      <w:r w:rsidRPr="00BA0510">
        <w:rPr>
          <w:rFonts w:cs="Ihsan likdood" w:hint="cs"/>
          <w:sz w:val="56"/>
          <w:szCs w:val="56"/>
          <w:rtl/>
        </w:rPr>
        <w:t>ی</w:t>
      </w:r>
      <w:r w:rsidRPr="00BA0510">
        <w:rPr>
          <w:rFonts w:cs="Ihsan likdood" w:hint="eastAsia"/>
          <w:sz w:val="56"/>
          <w:szCs w:val="56"/>
          <w:rtl/>
        </w:rPr>
        <w:t>واز</w:t>
      </w:r>
      <w:r w:rsidRPr="00BA0510">
        <w:rPr>
          <w:rFonts w:cs="Ihsan likdood" w:hint="cs"/>
          <w:sz w:val="56"/>
          <w:szCs w:val="56"/>
          <w:rtl/>
        </w:rPr>
        <w:t>ې</w:t>
      </w:r>
      <w:r w:rsidRPr="00BA0510">
        <w:rPr>
          <w:rFonts w:cs="Ihsan likdood"/>
          <w:sz w:val="56"/>
          <w:szCs w:val="56"/>
          <w:rtl/>
        </w:rPr>
        <w:t xml:space="preserve"> الله د</w:t>
      </w:r>
      <w:r w:rsidRPr="00BA0510">
        <w:rPr>
          <w:rFonts w:cs="Ihsan likdood" w:hint="cs"/>
          <w:sz w:val="56"/>
          <w:szCs w:val="56"/>
          <w:rtl/>
        </w:rPr>
        <w:t>ی</w:t>
      </w:r>
      <w:r w:rsidRPr="00BA0510">
        <w:rPr>
          <w:rFonts w:cs="Ihsan likdood"/>
          <w:sz w:val="56"/>
          <w:szCs w:val="56"/>
          <w:rtl/>
        </w:rPr>
        <w:t>.</w:t>
      </w:r>
    </w:p>
    <w:p w14:paraId="26CBA3C9" w14:textId="42727803" w:rsidR="005C61A0" w:rsidRDefault="00BA0510" w:rsidP="005C61A0">
      <w:pPr>
        <w:jc w:val="both"/>
        <w:rPr>
          <w:rFonts w:cs="Ihsan likdood"/>
          <w:sz w:val="56"/>
          <w:szCs w:val="56"/>
          <w:rtl/>
        </w:rPr>
      </w:pPr>
      <w:r w:rsidRPr="00BA0510">
        <w:rPr>
          <w:rFonts w:cs="Ihsan likdood"/>
          <w:sz w:val="56"/>
          <w:szCs w:val="56"/>
          <w:rtl/>
          <w:lang w:bidi="fa-IR"/>
        </w:rPr>
        <w:t xml:space="preserve">۶- </w:t>
      </w:r>
      <w:r w:rsidRPr="00CE78E5">
        <w:rPr>
          <w:rStyle w:val="Char"/>
          <w:rtl/>
        </w:rPr>
        <w:t xml:space="preserve">﴿لَكُمْ دِينُكُمْ وَلِيَ دِينِ </w:t>
      </w:r>
      <w:r w:rsidR="00CE78E5" w:rsidRPr="00CE78E5">
        <w:rPr>
          <w:rStyle w:val="Char"/>
          <w:rFonts w:hint="cs"/>
          <w:rtl/>
        </w:rPr>
        <w:t>(</w:t>
      </w:r>
      <w:r w:rsidR="00CE78E5" w:rsidRPr="00CE78E5">
        <w:rPr>
          <w:rStyle w:val="Char"/>
          <w:rtl/>
        </w:rPr>
        <w:t>6</w:t>
      </w:r>
      <w:r w:rsidR="00CE78E5" w:rsidRPr="00CE78E5">
        <w:rPr>
          <w:rStyle w:val="Char"/>
          <w:rFonts w:hint="cs"/>
          <w:rtl/>
        </w:rPr>
        <w:t>)</w:t>
      </w:r>
      <w:r w:rsidRPr="00CE78E5">
        <w:rPr>
          <w:rStyle w:val="Char"/>
          <w:rtl/>
        </w:rPr>
        <w:t>﴾:</w:t>
      </w:r>
      <w:r w:rsidRPr="00BA0510">
        <w:rPr>
          <w:rFonts w:cs="Ihsan likdood"/>
          <w:sz w:val="56"/>
          <w:szCs w:val="56"/>
          <w:rtl/>
        </w:rPr>
        <w:t xml:space="preserve"> تاسو ته هغه د</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تاسو د </w:t>
      </w:r>
      <w:r w:rsidRPr="00BA0510">
        <w:rPr>
          <w:rFonts w:cs="Ihsan likdood" w:hint="cs"/>
          <w:sz w:val="56"/>
          <w:szCs w:val="56"/>
          <w:rtl/>
        </w:rPr>
        <w:t>ځ</w:t>
      </w:r>
      <w:r w:rsidRPr="00BA0510">
        <w:rPr>
          <w:rFonts w:cs="Ihsan likdood" w:hint="eastAsia"/>
          <w:sz w:val="56"/>
          <w:szCs w:val="56"/>
          <w:rtl/>
        </w:rPr>
        <w:t>ان</w:t>
      </w:r>
      <w:r w:rsidRPr="00BA0510">
        <w:rPr>
          <w:rFonts w:cs="Ihsan likdood"/>
          <w:sz w:val="56"/>
          <w:szCs w:val="56"/>
          <w:rtl/>
        </w:rPr>
        <w:t xml:space="preserve"> لپاره جو</w:t>
      </w:r>
      <w:r w:rsidRPr="00BA0510">
        <w:rPr>
          <w:rFonts w:cs="Ihsan likdood" w:hint="cs"/>
          <w:sz w:val="56"/>
          <w:szCs w:val="56"/>
          <w:rtl/>
        </w:rPr>
        <w:t>ړ</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او زما لپاره هغه د</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الله ماته وح</w:t>
      </w:r>
      <w:r w:rsidRPr="00BA0510">
        <w:rPr>
          <w:rFonts w:cs="Ihsan likdood" w:hint="cs"/>
          <w:sz w:val="56"/>
          <w:szCs w:val="56"/>
          <w:rtl/>
        </w:rPr>
        <w:t>ې</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3C72DBF0" w14:textId="1D6C5FA8" w:rsidR="005C61A0" w:rsidRDefault="005C61A0" w:rsidP="005C61A0">
      <w:pPr>
        <w:jc w:val="both"/>
        <w:rPr>
          <w:rFonts w:cs="Ihsan likdood"/>
          <w:sz w:val="56"/>
          <w:szCs w:val="56"/>
          <w:rtl/>
        </w:rPr>
      </w:pPr>
    </w:p>
    <w:p w14:paraId="619E5EDC" w14:textId="13AA0BEB" w:rsidR="005C61A0" w:rsidRDefault="005C61A0" w:rsidP="005C61A0">
      <w:pPr>
        <w:jc w:val="both"/>
        <w:rPr>
          <w:rFonts w:cs="Ihsan likdood"/>
          <w:sz w:val="56"/>
          <w:szCs w:val="56"/>
          <w:rtl/>
        </w:rPr>
      </w:pPr>
    </w:p>
    <w:p w14:paraId="7D9802B8" w14:textId="4BAD5091" w:rsidR="005C61A0" w:rsidRDefault="005C61A0" w:rsidP="005C61A0">
      <w:pPr>
        <w:jc w:val="both"/>
        <w:rPr>
          <w:rFonts w:cs="Ihsan likdood"/>
          <w:sz w:val="56"/>
          <w:szCs w:val="56"/>
          <w:rtl/>
        </w:rPr>
      </w:pPr>
    </w:p>
    <w:p w14:paraId="52F8B11A" w14:textId="77777777" w:rsidR="005C61A0" w:rsidRPr="00BA0510" w:rsidRDefault="005C61A0" w:rsidP="005C61A0">
      <w:pPr>
        <w:jc w:val="both"/>
        <w:rPr>
          <w:rFonts w:cs="Ihsan likdood"/>
          <w:sz w:val="56"/>
          <w:szCs w:val="56"/>
        </w:rPr>
      </w:pPr>
    </w:p>
    <w:p w14:paraId="521BF8F1" w14:textId="77777777" w:rsidR="00BA0510" w:rsidRPr="005C61A0" w:rsidRDefault="00BA0510" w:rsidP="00CE78E5">
      <w:pPr>
        <w:pStyle w:val="a0"/>
        <w:rPr>
          <w:spacing w:val="-34"/>
        </w:rPr>
      </w:pPr>
      <w:r w:rsidRPr="005C61A0">
        <w:rPr>
          <w:spacing w:val="-34"/>
          <w:rtl/>
        </w:rPr>
        <w:t>۱۳. پو</w:t>
      </w:r>
      <w:r w:rsidRPr="005C61A0">
        <w:rPr>
          <w:rFonts w:hint="cs"/>
          <w:spacing w:val="-34"/>
          <w:rtl/>
        </w:rPr>
        <w:t>ښ</w:t>
      </w:r>
      <w:r w:rsidRPr="005C61A0">
        <w:rPr>
          <w:rFonts w:hint="eastAsia"/>
          <w:spacing w:val="-34"/>
          <w:rtl/>
        </w:rPr>
        <w:t>تنه</w:t>
      </w:r>
      <w:r w:rsidRPr="005C61A0">
        <w:rPr>
          <w:spacing w:val="-34"/>
          <w:rtl/>
        </w:rPr>
        <w:t>: د النصر سورت ولولئ او تفس</w:t>
      </w:r>
      <w:r w:rsidRPr="005C61A0">
        <w:rPr>
          <w:rFonts w:hint="cs"/>
          <w:spacing w:val="-34"/>
          <w:rtl/>
        </w:rPr>
        <w:t>ی</w:t>
      </w:r>
      <w:r w:rsidRPr="005C61A0">
        <w:rPr>
          <w:rFonts w:hint="eastAsia"/>
          <w:spacing w:val="-34"/>
          <w:rtl/>
        </w:rPr>
        <w:t>ر</w:t>
      </w:r>
      <w:r w:rsidRPr="005C61A0">
        <w:rPr>
          <w:spacing w:val="-34"/>
          <w:rtl/>
        </w:rPr>
        <w:t xml:space="preserve"> </w:t>
      </w:r>
      <w:r w:rsidRPr="005C61A0">
        <w:rPr>
          <w:rFonts w:hint="cs"/>
          <w:spacing w:val="-34"/>
          <w:rtl/>
        </w:rPr>
        <w:t>یې</w:t>
      </w:r>
      <w:r w:rsidRPr="005C61A0">
        <w:rPr>
          <w:spacing w:val="-34"/>
          <w:rtl/>
        </w:rPr>
        <w:t xml:space="preserve"> ک</w:t>
      </w:r>
      <w:r w:rsidRPr="005C61A0">
        <w:rPr>
          <w:rFonts w:hint="cs"/>
          <w:spacing w:val="-34"/>
          <w:rtl/>
        </w:rPr>
        <w:t>ړ</w:t>
      </w:r>
      <w:r w:rsidRPr="005C61A0">
        <w:rPr>
          <w:rFonts w:hint="eastAsia"/>
          <w:spacing w:val="-34"/>
          <w:rtl/>
        </w:rPr>
        <w:t>ئ؟</w:t>
      </w:r>
    </w:p>
    <w:p w14:paraId="162A146A" w14:textId="77777777" w:rsidR="00BA0510" w:rsidRPr="005C61A0" w:rsidRDefault="00BA0510" w:rsidP="00BA0510">
      <w:pPr>
        <w:jc w:val="both"/>
        <w:rPr>
          <w:rFonts w:cs=".MS Mujalla {Megasoft}"/>
          <w:color w:val="538135" w:themeColor="accent6" w:themeShade="BF"/>
          <w:sz w:val="56"/>
          <w:szCs w:val="56"/>
        </w:rPr>
      </w:pPr>
      <w:r w:rsidRPr="005C61A0">
        <w:rPr>
          <w:rFonts w:cs=".MS Mujalla {Megasoft}" w:hint="eastAsia"/>
          <w:color w:val="538135" w:themeColor="accent6" w:themeShade="BF"/>
          <w:sz w:val="56"/>
          <w:szCs w:val="56"/>
          <w:rtl/>
        </w:rPr>
        <w:lastRenderedPageBreak/>
        <w:t>ج</w:t>
      </w:r>
      <w:r w:rsidRPr="005C61A0">
        <w:rPr>
          <w:rFonts w:cs=".MS Mujalla {Megasoft}"/>
          <w:color w:val="538135" w:themeColor="accent6" w:themeShade="BF"/>
          <w:sz w:val="56"/>
          <w:szCs w:val="56"/>
          <w:rtl/>
        </w:rPr>
        <w:t>: د النصر سورت او د هغه تفس</w:t>
      </w:r>
      <w:r w:rsidRPr="005C61A0">
        <w:rPr>
          <w:rFonts w:cs=".MS Mujalla {Megasoft}" w:hint="cs"/>
          <w:color w:val="538135" w:themeColor="accent6" w:themeShade="BF"/>
          <w:sz w:val="56"/>
          <w:szCs w:val="56"/>
          <w:rtl/>
        </w:rPr>
        <w:t>ی</w:t>
      </w:r>
      <w:r w:rsidRPr="005C61A0">
        <w:rPr>
          <w:rFonts w:cs=".MS Mujalla {Megasoft}" w:hint="eastAsia"/>
          <w:color w:val="538135" w:themeColor="accent6" w:themeShade="BF"/>
          <w:sz w:val="56"/>
          <w:szCs w:val="56"/>
          <w:rtl/>
        </w:rPr>
        <w:t>ر</w:t>
      </w:r>
      <w:r w:rsidRPr="005C61A0">
        <w:rPr>
          <w:rFonts w:cs=".MS Mujalla {Megasoft}"/>
          <w:color w:val="538135" w:themeColor="accent6" w:themeShade="BF"/>
          <w:sz w:val="56"/>
          <w:szCs w:val="56"/>
          <w:rtl/>
        </w:rPr>
        <w:t>:</w:t>
      </w:r>
    </w:p>
    <w:p w14:paraId="675DD855" w14:textId="273688BF" w:rsidR="00BA0510" w:rsidRPr="00BA0510" w:rsidRDefault="00BA0510" w:rsidP="00BA0510">
      <w:pPr>
        <w:jc w:val="both"/>
        <w:rPr>
          <w:rFonts w:cs="Ihsan likdood"/>
          <w:sz w:val="56"/>
          <w:szCs w:val="56"/>
        </w:rPr>
      </w:pPr>
      <w:r w:rsidRPr="005C61A0">
        <w:rPr>
          <w:rStyle w:val="Char"/>
          <w:rFonts w:hint="eastAsia"/>
          <w:rtl/>
        </w:rPr>
        <w:t>بِس</w:t>
      </w:r>
      <w:r w:rsidRPr="005C61A0">
        <w:rPr>
          <w:rStyle w:val="Char"/>
          <w:rFonts w:hint="cs"/>
          <w:rtl/>
        </w:rPr>
        <w:t>ۡمِ</w:t>
      </w:r>
      <w:r w:rsidRPr="005C61A0">
        <w:rPr>
          <w:rStyle w:val="Char"/>
          <w:rtl/>
        </w:rPr>
        <w:t xml:space="preserve"> </w:t>
      </w:r>
      <w:r w:rsidRPr="005C61A0">
        <w:rPr>
          <w:rStyle w:val="Char"/>
          <w:rFonts w:hint="cs"/>
          <w:rtl/>
        </w:rPr>
        <w:t>ٱ</w:t>
      </w:r>
      <w:r w:rsidRPr="005C61A0">
        <w:rPr>
          <w:rStyle w:val="Char"/>
          <w:rFonts w:hint="eastAsia"/>
          <w:rtl/>
        </w:rPr>
        <w:t>للَّهِ</w:t>
      </w:r>
      <w:r w:rsidRPr="005C61A0">
        <w:rPr>
          <w:rStyle w:val="Char"/>
          <w:rtl/>
        </w:rPr>
        <w:t xml:space="preserve"> </w:t>
      </w:r>
      <w:r w:rsidRPr="005C61A0">
        <w:rPr>
          <w:rStyle w:val="Char"/>
          <w:rFonts w:hint="cs"/>
          <w:rtl/>
        </w:rPr>
        <w:t>ٱ</w:t>
      </w:r>
      <w:r w:rsidRPr="005C61A0">
        <w:rPr>
          <w:rStyle w:val="Char"/>
          <w:rFonts w:hint="eastAsia"/>
          <w:rtl/>
        </w:rPr>
        <w:t>لرَّح</w:t>
      </w:r>
      <w:r w:rsidRPr="005C61A0">
        <w:rPr>
          <w:rStyle w:val="Char"/>
          <w:rFonts w:hint="cs"/>
          <w:rtl/>
        </w:rPr>
        <w:t>ۡمَـٰنِ</w:t>
      </w:r>
      <w:r w:rsidRPr="005C61A0">
        <w:rPr>
          <w:rStyle w:val="Char"/>
          <w:rtl/>
        </w:rPr>
        <w:t xml:space="preserve"> </w:t>
      </w:r>
      <w:r w:rsidRPr="005C61A0">
        <w:rPr>
          <w:rStyle w:val="Char"/>
          <w:rFonts w:hint="cs"/>
          <w:rtl/>
        </w:rPr>
        <w:t>ٱ</w:t>
      </w:r>
      <w:r w:rsidRPr="005C61A0">
        <w:rPr>
          <w:rStyle w:val="Char"/>
          <w:rFonts w:hint="eastAsia"/>
          <w:rtl/>
        </w:rPr>
        <w:t>لرَّحِ</w:t>
      </w:r>
      <w:r w:rsidRPr="005C61A0">
        <w:rPr>
          <w:rStyle w:val="Char"/>
          <w:rFonts w:hint="cs"/>
          <w:rtl/>
        </w:rPr>
        <w:t>ی</w:t>
      </w:r>
      <w:r w:rsidRPr="005C61A0">
        <w:rPr>
          <w:rStyle w:val="Char"/>
          <w:rFonts w:hint="eastAsia"/>
          <w:rtl/>
        </w:rPr>
        <w:t>مِ</w:t>
      </w:r>
      <w:r w:rsidR="005C61A0" w:rsidRPr="005C61A0">
        <w:rPr>
          <w:rStyle w:val="Char"/>
          <w:rFonts w:hint="cs"/>
          <w:rtl/>
        </w:rPr>
        <w:t>.</w:t>
      </w:r>
      <w:r w:rsidRPr="00BA0510">
        <w:rPr>
          <w:rFonts w:cs="Ihsan likdood"/>
          <w:sz w:val="56"/>
          <w:szCs w:val="56"/>
          <w:rtl/>
        </w:rPr>
        <w:t xml:space="preserve"> د الله په نوم سره (پيل كوم)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زيات مهربان، هم</w:t>
      </w:r>
      <w:r w:rsidRPr="00BA0510">
        <w:rPr>
          <w:rFonts w:cs="Ihsan likdood" w:hint="cs"/>
          <w:sz w:val="56"/>
          <w:szCs w:val="56"/>
          <w:rtl/>
        </w:rPr>
        <w:t>ی</w:t>
      </w:r>
      <w:r w:rsidRPr="00BA0510">
        <w:rPr>
          <w:rFonts w:cs="Ihsan likdood" w:hint="eastAsia"/>
          <w:sz w:val="56"/>
          <w:szCs w:val="56"/>
          <w:rtl/>
        </w:rPr>
        <w:t>شه</w:t>
      </w:r>
      <w:r w:rsidRPr="00BA0510">
        <w:rPr>
          <w:rFonts w:cs="Ihsan likdood"/>
          <w:sz w:val="56"/>
          <w:szCs w:val="56"/>
          <w:rtl/>
        </w:rPr>
        <w:t xml:space="preserve"> رحم كوونكى دى</w:t>
      </w:r>
    </w:p>
    <w:p w14:paraId="6CFC4DBF" w14:textId="77777777" w:rsidR="00A21374" w:rsidRDefault="00BA0510" w:rsidP="00BA0510">
      <w:pPr>
        <w:jc w:val="both"/>
        <w:rPr>
          <w:rFonts w:cs="Ihsan likdood"/>
          <w:sz w:val="56"/>
          <w:szCs w:val="56"/>
          <w:rtl/>
        </w:rPr>
      </w:pPr>
      <w:r w:rsidRPr="00140609">
        <w:rPr>
          <w:rStyle w:val="Char"/>
          <w:rtl/>
        </w:rPr>
        <w:t xml:space="preserve">﴿إِذَا جَاءَ نَصْرُ اللَّهِ وَالْفَتْحُ </w:t>
      </w:r>
      <w:r w:rsidR="00140609" w:rsidRPr="00140609">
        <w:rPr>
          <w:rStyle w:val="Char"/>
          <w:rFonts w:hint="cs"/>
          <w:rtl/>
        </w:rPr>
        <w:t>(</w:t>
      </w:r>
      <w:r w:rsidR="00140609" w:rsidRPr="00140609">
        <w:rPr>
          <w:rStyle w:val="Char"/>
          <w:rtl/>
        </w:rPr>
        <w:t>1</w:t>
      </w:r>
      <w:r w:rsidR="00140609" w:rsidRPr="00140609">
        <w:rPr>
          <w:rStyle w:val="Char"/>
          <w:rFonts w:hint="cs"/>
          <w:rtl/>
        </w:rPr>
        <w:t>).</w:t>
      </w:r>
      <w:r w:rsidRPr="00BA0510">
        <w:rPr>
          <w:rFonts w:cs="Ihsan likdood"/>
          <w:sz w:val="56"/>
          <w:szCs w:val="56"/>
          <w:rtl/>
        </w:rPr>
        <w:t xml:space="preserve"> كله چ</w:t>
      </w:r>
      <w:r w:rsidRPr="00BA0510">
        <w:rPr>
          <w:rFonts w:cs="Ihsan likdood" w:hint="cs"/>
          <w:sz w:val="56"/>
          <w:szCs w:val="56"/>
          <w:rtl/>
        </w:rPr>
        <w:t>ې</w:t>
      </w:r>
      <w:r w:rsidRPr="00BA0510">
        <w:rPr>
          <w:rFonts w:cs="Ihsan likdood"/>
          <w:sz w:val="56"/>
          <w:szCs w:val="56"/>
          <w:rtl/>
        </w:rPr>
        <w:t xml:space="preserve"> د الله مرسته راشي او فتح</w:t>
      </w:r>
      <w:r w:rsidR="00A21374">
        <w:rPr>
          <w:rFonts w:cs="Ihsan likdood" w:hint="cs"/>
          <w:sz w:val="56"/>
          <w:szCs w:val="56"/>
          <w:rtl/>
        </w:rPr>
        <w:t>.</w:t>
      </w:r>
      <w:r w:rsidRPr="00BA0510">
        <w:rPr>
          <w:rFonts w:cs="Ihsan likdood"/>
          <w:sz w:val="56"/>
          <w:szCs w:val="56"/>
          <w:rtl/>
        </w:rPr>
        <w:t xml:space="preserve"> </w:t>
      </w:r>
    </w:p>
    <w:p w14:paraId="19DF51D2" w14:textId="77777777" w:rsidR="00A21374" w:rsidRDefault="00BA0510" w:rsidP="00BA0510">
      <w:pPr>
        <w:jc w:val="both"/>
        <w:rPr>
          <w:rFonts w:cs="Ihsan likdood"/>
          <w:sz w:val="56"/>
          <w:szCs w:val="56"/>
          <w:rtl/>
          <w:lang w:bidi="fa-IR"/>
        </w:rPr>
      </w:pPr>
      <w:r w:rsidRPr="00A21374">
        <w:rPr>
          <w:rStyle w:val="Char"/>
          <w:rtl/>
        </w:rPr>
        <w:t xml:space="preserve">وَرَأَيْتَ النَّاسَ يَدْخُلُونَ فِي دِينِ اللَّهِ أَفْوَاجًا </w:t>
      </w:r>
      <w:r w:rsidR="00A21374" w:rsidRPr="00A21374">
        <w:rPr>
          <w:rStyle w:val="Char"/>
          <w:rFonts w:hint="cs"/>
          <w:rtl/>
        </w:rPr>
        <w:t>(</w:t>
      </w:r>
      <w:r w:rsidR="00A21374" w:rsidRPr="00A21374">
        <w:rPr>
          <w:rStyle w:val="Char"/>
          <w:rtl/>
        </w:rPr>
        <w:t>2</w:t>
      </w:r>
      <w:r w:rsidR="00A21374" w:rsidRPr="00A21374">
        <w:rPr>
          <w:rStyle w:val="Char"/>
          <w:rFonts w:hint="cs"/>
          <w:rtl/>
        </w:rPr>
        <w:t>).</w:t>
      </w:r>
      <w:r w:rsidRPr="00BA0510">
        <w:rPr>
          <w:rFonts w:cs="Ihsan likdood"/>
          <w:sz w:val="56"/>
          <w:szCs w:val="56"/>
          <w:rtl/>
        </w:rPr>
        <w:t xml:space="preserve"> او ته خلق وو</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الله په د</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داخل</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w:t>
      </w:r>
      <w:r w:rsidRPr="00BA0510">
        <w:rPr>
          <w:rFonts w:cs="Ihsan likdood"/>
          <w:sz w:val="56"/>
          <w:szCs w:val="56"/>
          <w:rtl/>
          <w:lang w:bidi="fa-IR"/>
        </w:rPr>
        <w:t>۱)</w:t>
      </w:r>
      <w:r w:rsidR="00A21374">
        <w:rPr>
          <w:rFonts w:cs="Ihsan likdood" w:hint="cs"/>
          <w:sz w:val="56"/>
          <w:szCs w:val="56"/>
          <w:rtl/>
          <w:lang w:bidi="fa-IR"/>
        </w:rPr>
        <w:t>.</w:t>
      </w:r>
      <w:r w:rsidRPr="00BA0510">
        <w:rPr>
          <w:rFonts w:cs="Ihsan likdood"/>
          <w:sz w:val="56"/>
          <w:szCs w:val="56"/>
          <w:rtl/>
          <w:lang w:bidi="fa-IR"/>
        </w:rPr>
        <w:t xml:space="preserve"> </w:t>
      </w:r>
    </w:p>
    <w:p w14:paraId="16412D11" w14:textId="3C9E1AB3" w:rsidR="00BA0510" w:rsidRPr="00BA0510" w:rsidRDefault="00BA0510" w:rsidP="00BA0510">
      <w:pPr>
        <w:jc w:val="both"/>
        <w:rPr>
          <w:rFonts w:cs="Ihsan likdood"/>
          <w:sz w:val="56"/>
          <w:szCs w:val="56"/>
        </w:rPr>
      </w:pPr>
      <w:r w:rsidRPr="00A21374">
        <w:rPr>
          <w:rStyle w:val="Char"/>
          <w:spacing w:val="-20"/>
          <w:rtl/>
        </w:rPr>
        <w:t>فَسَبِّحْ بِحَمْدِ رَبِّكَ وَاسْتَغْفِرْهُ إِنَّهُ كَانَ تَوَّاب</w:t>
      </w:r>
      <w:r w:rsidRPr="00A21374">
        <w:rPr>
          <w:rStyle w:val="Char"/>
          <w:rFonts w:hint="eastAsia"/>
          <w:spacing w:val="-20"/>
          <w:rtl/>
        </w:rPr>
        <w:t>ًا</w:t>
      </w:r>
      <w:r w:rsidRPr="00A21374">
        <w:rPr>
          <w:rStyle w:val="Char"/>
          <w:spacing w:val="-20"/>
          <w:rtl/>
        </w:rPr>
        <w:t xml:space="preserve"> </w:t>
      </w:r>
      <w:r w:rsidR="00A21374" w:rsidRPr="00A21374">
        <w:rPr>
          <w:rStyle w:val="Char"/>
          <w:rFonts w:hint="cs"/>
          <w:spacing w:val="-20"/>
          <w:rtl/>
        </w:rPr>
        <w:t>(</w:t>
      </w:r>
      <w:r w:rsidR="00A21374" w:rsidRPr="00A21374">
        <w:rPr>
          <w:rStyle w:val="Char"/>
          <w:spacing w:val="-20"/>
          <w:rtl/>
        </w:rPr>
        <w:t>3</w:t>
      </w:r>
      <w:r w:rsidR="00A21374" w:rsidRPr="00A21374">
        <w:rPr>
          <w:rStyle w:val="Char"/>
          <w:rFonts w:hint="cs"/>
          <w:spacing w:val="-20"/>
          <w:rtl/>
        </w:rPr>
        <w:t>)</w:t>
      </w:r>
      <w:r w:rsidRPr="00A21374">
        <w:rPr>
          <w:rStyle w:val="Char"/>
          <w:spacing w:val="-20"/>
          <w:rtl/>
        </w:rPr>
        <w:t>﴾</w:t>
      </w:r>
      <w:r w:rsidR="00A21374" w:rsidRPr="00A21374">
        <w:rPr>
          <w:rStyle w:val="Char"/>
          <w:rFonts w:hint="cs"/>
          <w:spacing w:val="-20"/>
          <w:rtl/>
        </w:rPr>
        <w:t>.</w:t>
      </w:r>
      <w:r w:rsidRPr="00BA0510">
        <w:rPr>
          <w:rFonts w:cs="Ihsan likdood"/>
          <w:sz w:val="56"/>
          <w:szCs w:val="56"/>
          <w:rtl/>
        </w:rPr>
        <w:t xml:space="preserve"> نو ته پاكي ب</w:t>
      </w:r>
      <w:r w:rsidRPr="00BA0510">
        <w:rPr>
          <w:rFonts w:cs="Ihsan likdood" w:hint="cs"/>
          <w:sz w:val="56"/>
          <w:szCs w:val="56"/>
          <w:rtl/>
        </w:rPr>
        <w:t>ی</w:t>
      </w:r>
      <w:r w:rsidRPr="00BA0510">
        <w:rPr>
          <w:rFonts w:cs="Ihsan likdood" w:hint="eastAsia"/>
          <w:sz w:val="56"/>
          <w:szCs w:val="56"/>
          <w:rtl/>
        </w:rPr>
        <w:t>انوه</w:t>
      </w:r>
      <w:r w:rsidRPr="00BA0510">
        <w:rPr>
          <w:rFonts w:cs="Ihsan likdood"/>
          <w:sz w:val="56"/>
          <w:szCs w:val="56"/>
          <w:rtl/>
        </w:rPr>
        <w:t xml:space="preserve"> د خپل رب له ستاين</w:t>
      </w:r>
      <w:r w:rsidRPr="00BA0510">
        <w:rPr>
          <w:rFonts w:cs="Ihsan likdood" w:hint="cs"/>
          <w:sz w:val="56"/>
          <w:szCs w:val="56"/>
          <w:rtl/>
        </w:rPr>
        <w:t>ې</w:t>
      </w:r>
      <w:r w:rsidRPr="00BA0510">
        <w:rPr>
          <w:rFonts w:cs="Ihsan likdood"/>
          <w:sz w:val="56"/>
          <w:szCs w:val="56"/>
          <w:rtl/>
        </w:rPr>
        <w:t xml:space="preserve"> سره او له ده نه </w:t>
      </w:r>
      <w:r w:rsidRPr="00BA0510">
        <w:rPr>
          <w:rFonts w:cs="Ihsan likdood"/>
          <w:sz w:val="56"/>
          <w:szCs w:val="56"/>
          <w:rtl/>
        </w:rPr>
        <w:lastRenderedPageBreak/>
        <w:t>مغفرت غوا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دى تل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توبه قبلوونكى دى [سورة النصر: ١ - ٣].</w:t>
      </w:r>
    </w:p>
    <w:p w14:paraId="5D6AA623" w14:textId="77777777" w:rsidR="00BA0510" w:rsidRPr="00027A61" w:rsidRDefault="00BA0510" w:rsidP="00BA0510">
      <w:pPr>
        <w:jc w:val="both"/>
        <w:rPr>
          <w:rFonts w:cs=".MS Mujalla {Megasoft}"/>
          <w:color w:val="538135" w:themeColor="accent6" w:themeShade="BF"/>
          <w:sz w:val="56"/>
          <w:szCs w:val="56"/>
        </w:rPr>
      </w:pPr>
      <w:r w:rsidRPr="00027A61">
        <w:rPr>
          <w:rFonts w:cs=".MS Mujalla {Megasoft}" w:hint="eastAsia"/>
          <w:color w:val="538135" w:themeColor="accent6" w:themeShade="BF"/>
          <w:sz w:val="56"/>
          <w:szCs w:val="56"/>
          <w:rtl/>
        </w:rPr>
        <w:t>تفسير</w:t>
      </w:r>
      <w:r w:rsidRPr="00027A61">
        <w:rPr>
          <w:rFonts w:cs=".MS Mujalla {Megasoft}"/>
          <w:color w:val="538135" w:themeColor="accent6" w:themeShade="BF"/>
          <w:sz w:val="56"/>
          <w:szCs w:val="56"/>
          <w:rtl/>
        </w:rPr>
        <w:t>:</w:t>
      </w:r>
    </w:p>
    <w:p w14:paraId="5F74790F" w14:textId="2C6B2E9E" w:rsidR="00BA0510" w:rsidRPr="00BA0510" w:rsidRDefault="00BA0510" w:rsidP="00BA0510">
      <w:pPr>
        <w:jc w:val="both"/>
        <w:rPr>
          <w:rFonts w:cs="Ihsan likdood"/>
          <w:sz w:val="56"/>
          <w:szCs w:val="56"/>
        </w:rPr>
      </w:pPr>
      <w:r w:rsidRPr="00BA0510">
        <w:rPr>
          <w:rFonts w:cs="Ihsan likdood"/>
          <w:sz w:val="56"/>
          <w:szCs w:val="56"/>
          <w:rtl/>
        </w:rPr>
        <w:t xml:space="preserve">١- </w:t>
      </w:r>
      <w:r w:rsidRPr="00083904">
        <w:rPr>
          <w:rStyle w:val="Char"/>
          <w:rtl/>
        </w:rPr>
        <w:t xml:space="preserve">﴿إِذَا جَاءَ نَصْرُ اللَّهِ وَالْفَتْحُ </w:t>
      </w:r>
      <w:r w:rsidR="00083904" w:rsidRPr="00083904">
        <w:rPr>
          <w:rStyle w:val="Char"/>
          <w:rFonts w:hint="cs"/>
          <w:rtl/>
        </w:rPr>
        <w:t>(</w:t>
      </w:r>
      <w:r w:rsidR="00083904" w:rsidRPr="00083904">
        <w:rPr>
          <w:rStyle w:val="Char"/>
          <w:rtl/>
        </w:rPr>
        <w:t>1</w:t>
      </w:r>
      <w:r w:rsidR="00083904" w:rsidRPr="00083904">
        <w:rPr>
          <w:rStyle w:val="Char"/>
          <w:rFonts w:hint="cs"/>
          <w:rtl/>
        </w:rPr>
        <w:t>)</w:t>
      </w:r>
      <w:r w:rsidRPr="00083904">
        <w:rPr>
          <w:rStyle w:val="Char"/>
          <w:rtl/>
        </w:rPr>
        <w:t>﴾:</w:t>
      </w:r>
      <w:r w:rsidRPr="00BA0510">
        <w:rPr>
          <w:rFonts w:cs="Ihsan likdood"/>
          <w:sz w:val="56"/>
          <w:szCs w:val="56"/>
          <w:rtl/>
        </w:rPr>
        <w:t xml:space="preserve"> كه د الله مرسته او فتح ستا په دين كي راش</w:t>
      </w:r>
      <w:r w:rsidRPr="00BA0510">
        <w:rPr>
          <w:rFonts w:cs="Ihsan likdood" w:hint="cs"/>
          <w:sz w:val="56"/>
          <w:szCs w:val="56"/>
          <w:rtl/>
        </w:rPr>
        <w:t>ی</w:t>
      </w:r>
      <w:r w:rsidRPr="00BA0510">
        <w:rPr>
          <w:rFonts w:cs="Ihsan likdood"/>
          <w:sz w:val="56"/>
          <w:szCs w:val="56"/>
          <w:rtl/>
        </w:rPr>
        <w:t xml:space="preserve"> - ا</w:t>
      </w:r>
      <w:r w:rsidRPr="00BA0510">
        <w:rPr>
          <w:rFonts w:cs="Ihsan likdood" w:hint="cs"/>
          <w:sz w:val="56"/>
          <w:szCs w:val="56"/>
          <w:rtl/>
        </w:rPr>
        <w:t>ې</w:t>
      </w:r>
      <w:r w:rsidRPr="00BA0510">
        <w:rPr>
          <w:rFonts w:cs="Ihsan likdood"/>
          <w:sz w:val="56"/>
          <w:szCs w:val="56"/>
          <w:rtl/>
        </w:rPr>
        <w:t xml:space="preserve"> رسوله- او د هغه عزت او شرف ورته راشي، او د مك</w:t>
      </w:r>
      <w:r w:rsidRPr="00BA0510">
        <w:rPr>
          <w:rFonts w:cs="Ihsan likdood" w:hint="cs"/>
          <w:sz w:val="56"/>
          <w:szCs w:val="56"/>
          <w:rtl/>
        </w:rPr>
        <w:t>ې</w:t>
      </w:r>
      <w:r w:rsidRPr="00BA0510">
        <w:rPr>
          <w:rFonts w:cs="Ihsan likdood"/>
          <w:sz w:val="56"/>
          <w:szCs w:val="56"/>
          <w:rtl/>
        </w:rPr>
        <w:t xml:space="preserve"> فتحه ترسره شي.</w:t>
      </w:r>
    </w:p>
    <w:p w14:paraId="12552751" w14:textId="4B582832" w:rsidR="00BA0510" w:rsidRPr="00BA0510" w:rsidRDefault="00BA0510" w:rsidP="00BA0510">
      <w:pPr>
        <w:jc w:val="both"/>
        <w:rPr>
          <w:rFonts w:cs="Ihsan likdood"/>
          <w:sz w:val="56"/>
          <w:szCs w:val="56"/>
        </w:rPr>
      </w:pPr>
      <w:r w:rsidRPr="00BA0510">
        <w:rPr>
          <w:rFonts w:cs="Ihsan likdood"/>
          <w:sz w:val="56"/>
          <w:szCs w:val="56"/>
          <w:rtl/>
        </w:rPr>
        <w:t>٢</w:t>
      </w:r>
      <w:r w:rsidRPr="001F6E87">
        <w:rPr>
          <w:rFonts w:cs="Ihsan likdood"/>
          <w:spacing w:val="-28"/>
          <w:sz w:val="56"/>
          <w:szCs w:val="56"/>
          <w:rtl/>
        </w:rPr>
        <w:t xml:space="preserve">- </w:t>
      </w:r>
      <w:r w:rsidRPr="001F6E87">
        <w:rPr>
          <w:rStyle w:val="Char"/>
          <w:spacing w:val="-28"/>
          <w:rtl/>
        </w:rPr>
        <w:t xml:space="preserve">﴿وَرَأَيْتَ النَّاسَ يَدْخُلُونَ فِي دِينِ اللَّهِ أَفْوَاجًا </w:t>
      </w:r>
      <w:r w:rsidR="00B97F43" w:rsidRPr="001F6E87">
        <w:rPr>
          <w:rStyle w:val="Char"/>
          <w:rFonts w:hint="cs"/>
          <w:spacing w:val="-28"/>
          <w:rtl/>
        </w:rPr>
        <w:t>(</w:t>
      </w:r>
      <w:r w:rsidR="00B97F43" w:rsidRPr="001F6E87">
        <w:rPr>
          <w:rStyle w:val="Char"/>
          <w:spacing w:val="-28"/>
          <w:rtl/>
        </w:rPr>
        <w:t>2</w:t>
      </w:r>
      <w:r w:rsidR="00B97F43" w:rsidRPr="001F6E87">
        <w:rPr>
          <w:rStyle w:val="Char"/>
          <w:rFonts w:hint="cs"/>
          <w:spacing w:val="-28"/>
          <w:rtl/>
        </w:rPr>
        <w:t>)</w:t>
      </w:r>
      <w:r w:rsidRPr="001F6E87">
        <w:rPr>
          <w:rStyle w:val="Char"/>
          <w:spacing w:val="-28"/>
          <w:rtl/>
        </w:rPr>
        <w:t>﴾:</w:t>
      </w:r>
      <w:r w:rsidRPr="00B97F43">
        <w:rPr>
          <w:rStyle w:val="Char"/>
          <w:rtl/>
        </w:rPr>
        <w:t xml:space="preserve">  </w:t>
      </w:r>
      <w:r w:rsidRPr="00BA0510">
        <w:rPr>
          <w:rFonts w:cs="Ihsan likdood"/>
          <w:sz w:val="56"/>
          <w:szCs w:val="56"/>
          <w:rtl/>
        </w:rPr>
        <w:t>او ته به خلک وو</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اسلام په د</w:t>
      </w:r>
      <w:r w:rsidRPr="00BA0510">
        <w:rPr>
          <w:rFonts w:cs="Ihsan likdood" w:hint="cs"/>
          <w:sz w:val="56"/>
          <w:szCs w:val="56"/>
          <w:rtl/>
        </w:rPr>
        <w:t>ی</w:t>
      </w:r>
      <w:r w:rsidRPr="00BA0510">
        <w:rPr>
          <w:rFonts w:cs="Ihsan likdood" w:hint="eastAsia"/>
          <w:sz w:val="56"/>
          <w:szCs w:val="56"/>
          <w:rtl/>
        </w:rPr>
        <w:t>ن</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وه</w:t>
      </w:r>
      <w:r w:rsidRPr="00BA0510">
        <w:rPr>
          <w:rFonts w:cs="Ihsan likdood"/>
          <w:sz w:val="56"/>
          <w:szCs w:val="56"/>
          <w:rtl/>
        </w:rPr>
        <w:t xml:space="preserve"> له بل</w:t>
      </w:r>
      <w:r w:rsidRPr="00BA0510">
        <w:rPr>
          <w:rFonts w:cs="Ihsan likdood" w:hint="cs"/>
          <w:sz w:val="56"/>
          <w:szCs w:val="56"/>
          <w:rtl/>
        </w:rPr>
        <w:t>ې</w:t>
      </w:r>
      <w:r w:rsidRPr="00BA0510">
        <w:rPr>
          <w:rFonts w:cs="Ihsan likdood"/>
          <w:sz w:val="56"/>
          <w:szCs w:val="56"/>
          <w:rtl/>
        </w:rPr>
        <w:t xml:space="preserve"> پس</w:t>
      </w:r>
      <w:r w:rsidRPr="00BA0510">
        <w:rPr>
          <w:rFonts w:cs="Ihsan likdood" w:hint="cs"/>
          <w:sz w:val="56"/>
          <w:szCs w:val="56"/>
          <w:rtl/>
        </w:rPr>
        <w:t>ې</w:t>
      </w:r>
      <w:r w:rsidRPr="00BA0510">
        <w:rPr>
          <w:rFonts w:cs="Ihsan likdood"/>
          <w:sz w:val="56"/>
          <w:szCs w:val="56"/>
          <w:rtl/>
        </w:rPr>
        <w:t xml:space="preserve"> داخل</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w:t>
      </w:r>
    </w:p>
    <w:p w14:paraId="67D2135C" w14:textId="3B78413E" w:rsidR="00BA0510" w:rsidRPr="00BA0510" w:rsidRDefault="00BA0510" w:rsidP="000A650B">
      <w:pPr>
        <w:jc w:val="both"/>
        <w:rPr>
          <w:rFonts w:cs="Ihsan likdood"/>
          <w:sz w:val="56"/>
          <w:szCs w:val="56"/>
        </w:rPr>
      </w:pPr>
      <w:r w:rsidRPr="00BA0510">
        <w:rPr>
          <w:rFonts w:cs="Ihsan likdood"/>
          <w:sz w:val="56"/>
          <w:szCs w:val="56"/>
          <w:rtl/>
        </w:rPr>
        <w:t>٣</w:t>
      </w:r>
      <w:r w:rsidRPr="00A10CE2">
        <w:rPr>
          <w:rFonts w:cs="Ihsan likdood"/>
          <w:spacing w:val="-32"/>
          <w:sz w:val="56"/>
          <w:szCs w:val="56"/>
          <w:rtl/>
        </w:rPr>
        <w:t xml:space="preserve">- </w:t>
      </w:r>
      <w:r w:rsidRPr="00A10CE2">
        <w:rPr>
          <w:rStyle w:val="Char"/>
          <w:spacing w:val="-32"/>
          <w:rtl/>
        </w:rPr>
        <w:t xml:space="preserve">﴿فَسَبِّحْ بِحَمْدِ رَبِّكَ وَاسْتَغْفِرْهُ إِنَّهُ كَانَ تَوَّابًا </w:t>
      </w:r>
      <w:r w:rsidR="00D27A53" w:rsidRPr="00A10CE2">
        <w:rPr>
          <w:rStyle w:val="Char"/>
          <w:rFonts w:hint="cs"/>
          <w:spacing w:val="-32"/>
          <w:rtl/>
        </w:rPr>
        <w:t>(</w:t>
      </w:r>
      <w:r w:rsidR="00D27A53" w:rsidRPr="00A10CE2">
        <w:rPr>
          <w:rStyle w:val="Char"/>
          <w:spacing w:val="-32"/>
          <w:rtl/>
        </w:rPr>
        <w:t>3</w:t>
      </w:r>
      <w:r w:rsidR="00D27A53" w:rsidRPr="00A10CE2">
        <w:rPr>
          <w:rStyle w:val="Char"/>
          <w:rFonts w:hint="cs"/>
          <w:spacing w:val="-32"/>
          <w:rtl/>
        </w:rPr>
        <w:t>)</w:t>
      </w:r>
      <w:r w:rsidRPr="00A10CE2">
        <w:rPr>
          <w:rStyle w:val="Char"/>
          <w:spacing w:val="-32"/>
          <w:rtl/>
        </w:rPr>
        <w:t>﴾:</w:t>
      </w:r>
      <w:r w:rsidRPr="00BA0510">
        <w:rPr>
          <w:rFonts w:cs="Ihsan likdood"/>
          <w:sz w:val="56"/>
          <w:szCs w:val="56"/>
          <w:rtl/>
        </w:rPr>
        <w:t xml:space="preserve"> نو پوه شه چ</w:t>
      </w:r>
      <w:r w:rsidRPr="00BA0510">
        <w:rPr>
          <w:rFonts w:cs="Ihsan likdood" w:hint="cs"/>
          <w:sz w:val="56"/>
          <w:szCs w:val="56"/>
          <w:rtl/>
        </w:rPr>
        <w:t>ې</w:t>
      </w:r>
      <w:r w:rsidRPr="00BA0510">
        <w:rPr>
          <w:rFonts w:cs="Ihsan likdood"/>
          <w:sz w:val="56"/>
          <w:szCs w:val="56"/>
          <w:rtl/>
        </w:rPr>
        <w:t xml:space="preserve"> دا د هغه مسول</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د پا</w:t>
      </w:r>
      <w:r w:rsidRPr="00BA0510">
        <w:rPr>
          <w:rFonts w:cs="Ihsan likdood" w:hint="cs"/>
          <w:sz w:val="56"/>
          <w:szCs w:val="56"/>
          <w:rtl/>
        </w:rPr>
        <w:t>ی</w:t>
      </w:r>
      <w:r w:rsidRPr="00BA0510">
        <w:rPr>
          <w:rFonts w:cs="Ihsan likdood"/>
          <w:sz w:val="56"/>
          <w:szCs w:val="56"/>
          <w:rtl/>
        </w:rPr>
        <w:t xml:space="preserve"> ته </w:t>
      </w:r>
      <w:r w:rsidRPr="00BA0510">
        <w:rPr>
          <w:rFonts w:cs="Ihsan likdood"/>
          <w:sz w:val="56"/>
          <w:szCs w:val="56"/>
          <w:rtl/>
        </w:rPr>
        <w:lastRenderedPageBreak/>
        <w:t>رس</w:t>
      </w:r>
      <w:r w:rsidRPr="00BA0510">
        <w:rPr>
          <w:rFonts w:cs="Ihsan likdood" w:hint="cs"/>
          <w:sz w:val="56"/>
          <w:szCs w:val="56"/>
          <w:rtl/>
        </w:rPr>
        <w:t>ی</w:t>
      </w:r>
      <w:r w:rsidRPr="00BA0510">
        <w:rPr>
          <w:rFonts w:cs="Ihsan likdood" w:hint="eastAsia"/>
          <w:sz w:val="56"/>
          <w:szCs w:val="56"/>
          <w:rtl/>
        </w:rPr>
        <w:t>دو</w:t>
      </w:r>
      <w:r w:rsidRPr="00BA0510">
        <w:rPr>
          <w:rFonts w:cs="Ihsan likdood"/>
          <w:sz w:val="56"/>
          <w:szCs w:val="56"/>
          <w:rtl/>
        </w:rPr>
        <w:t xml:space="preserve"> د نزد</w:t>
      </w:r>
      <w:r w:rsidRPr="00BA0510">
        <w:rPr>
          <w:rFonts w:cs="Ihsan likdood" w:hint="cs"/>
          <w:sz w:val="56"/>
          <w:szCs w:val="56"/>
          <w:rtl/>
        </w:rPr>
        <w:t>ی</w:t>
      </w:r>
      <w:r w:rsidRPr="00BA0510">
        <w:rPr>
          <w:rFonts w:cs="Ihsan likdood" w:hint="eastAsia"/>
          <w:sz w:val="56"/>
          <w:szCs w:val="56"/>
          <w:rtl/>
        </w:rPr>
        <w:t>وال</w:t>
      </w:r>
      <w:r w:rsidRPr="00BA0510">
        <w:rPr>
          <w:rFonts w:cs="Ihsan likdood" w:hint="cs"/>
          <w:sz w:val="56"/>
          <w:szCs w:val="56"/>
          <w:rtl/>
        </w:rPr>
        <w:t>ی</w:t>
      </w:r>
      <w:r w:rsidRPr="00BA0510">
        <w:rPr>
          <w:rFonts w:cs="Ihsan likdood"/>
          <w:sz w:val="56"/>
          <w:szCs w:val="56"/>
          <w:rtl/>
        </w:rPr>
        <w:t xml:space="preserve"> ن</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ده چ</w:t>
      </w:r>
      <w:r w:rsidRPr="00BA0510">
        <w:rPr>
          <w:rFonts w:cs="Ihsan likdood" w:hint="cs"/>
          <w:sz w:val="56"/>
          <w:szCs w:val="56"/>
          <w:rtl/>
        </w:rPr>
        <w:t>ې</w:t>
      </w:r>
      <w:r w:rsidRPr="00BA0510">
        <w:rPr>
          <w:rFonts w:cs="Ihsan likdood"/>
          <w:sz w:val="56"/>
          <w:szCs w:val="56"/>
          <w:rtl/>
        </w:rPr>
        <w:t xml:space="preserve"> ته پر</w:t>
      </w:r>
      <w:r w:rsidRPr="00BA0510">
        <w:rPr>
          <w:rFonts w:cs="Ihsan likdood" w:hint="cs"/>
          <w:sz w:val="56"/>
          <w:szCs w:val="56"/>
          <w:rtl/>
        </w:rPr>
        <w:t>ې</w:t>
      </w:r>
      <w:r w:rsidRPr="00BA0510">
        <w:rPr>
          <w:rFonts w:cs="Ihsan likdood"/>
          <w:sz w:val="56"/>
          <w:szCs w:val="56"/>
          <w:rtl/>
        </w:rPr>
        <w:t xml:space="preserve"> ل</w:t>
      </w:r>
      <w:r w:rsidRPr="00BA0510">
        <w:rPr>
          <w:rFonts w:cs="Ihsan likdood" w:hint="cs"/>
          <w:sz w:val="56"/>
          <w:szCs w:val="56"/>
          <w:rtl/>
        </w:rPr>
        <w:t>یږ</w:t>
      </w:r>
      <w:r w:rsidRPr="00BA0510">
        <w:rPr>
          <w:rFonts w:cs="Ihsan likdood" w:hint="eastAsia"/>
          <w:sz w:val="56"/>
          <w:szCs w:val="56"/>
          <w:rtl/>
        </w:rPr>
        <w:t>ل</w:t>
      </w:r>
      <w:r w:rsidRPr="00BA0510">
        <w:rPr>
          <w:rFonts w:cs="Ihsan likdood"/>
          <w:sz w:val="56"/>
          <w:szCs w:val="56"/>
          <w:rtl/>
        </w:rPr>
        <w:t xml:space="preserve"> شو</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یې</w:t>
      </w:r>
      <w:r w:rsidRPr="00BA0510">
        <w:rPr>
          <w:rFonts w:cs="Ihsan likdood" w:hint="eastAsia"/>
          <w:sz w:val="56"/>
          <w:szCs w:val="56"/>
          <w:rtl/>
        </w:rPr>
        <w:t>،</w:t>
      </w:r>
      <w:r w:rsidRPr="00BA0510">
        <w:rPr>
          <w:rFonts w:cs="Ihsan likdood"/>
          <w:sz w:val="56"/>
          <w:szCs w:val="56"/>
          <w:rtl/>
        </w:rPr>
        <w:t xml:space="preserve"> پس پاکي ب</w:t>
      </w:r>
      <w:r w:rsidRPr="00BA0510">
        <w:rPr>
          <w:rFonts w:cs="Ihsan likdood" w:hint="cs"/>
          <w:sz w:val="56"/>
          <w:szCs w:val="56"/>
          <w:rtl/>
        </w:rPr>
        <w:t>ی</w:t>
      </w:r>
      <w:r w:rsidRPr="00BA0510">
        <w:rPr>
          <w:rFonts w:cs="Ihsan likdood" w:hint="eastAsia"/>
          <w:sz w:val="56"/>
          <w:szCs w:val="56"/>
          <w:rtl/>
        </w:rPr>
        <w:t>ان</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سره د ثنا د رب خپل هغه لره د شکر کولو </w:t>
      </w:r>
      <w:r w:rsidR="000A650B">
        <w:rPr>
          <w:rFonts w:cs="Ihsan likdood" w:hint="cs"/>
          <w:sz w:val="56"/>
          <w:szCs w:val="56"/>
          <w:rtl/>
          <w:lang w:bidi="ps-AF"/>
        </w:rPr>
        <w:t>له امله</w:t>
      </w:r>
      <w:r w:rsidRPr="00BA0510">
        <w:rPr>
          <w:rFonts w:cs="Ihsan likdood"/>
          <w:sz w:val="56"/>
          <w:szCs w:val="56"/>
          <w:rtl/>
        </w:rPr>
        <w:t xml:space="preserve"> د هغه نعمت په مقابل ک</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غلبه او ک</w:t>
      </w:r>
      <w:r w:rsidRPr="00BA0510">
        <w:rPr>
          <w:rFonts w:cs="Ihsan likdood" w:hint="eastAsia"/>
          <w:sz w:val="56"/>
          <w:szCs w:val="56"/>
          <w:rtl/>
        </w:rPr>
        <w:t>ام</w:t>
      </w:r>
      <w:r w:rsidRPr="00BA0510">
        <w:rPr>
          <w:rFonts w:cs="Ihsan likdood" w:hint="cs"/>
          <w:sz w:val="56"/>
          <w:szCs w:val="56"/>
          <w:rtl/>
        </w:rPr>
        <w:t>ی</w:t>
      </w:r>
      <w:r w:rsidRPr="00BA0510">
        <w:rPr>
          <w:rFonts w:cs="Ihsan likdood" w:hint="eastAsia"/>
          <w:sz w:val="56"/>
          <w:szCs w:val="56"/>
          <w:rtl/>
        </w:rPr>
        <w:t>ابي</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درک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 او له هغه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بخ</w:t>
      </w:r>
      <w:r w:rsidRPr="00BA0510">
        <w:rPr>
          <w:rFonts w:cs="Ihsan likdood" w:hint="cs"/>
          <w:sz w:val="56"/>
          <w:szCs w:val="56"/>
          <w:rtl/>
        </w:rPr>
        <w:t>ښ</w:t>
      </w:r>
      <w:r w:rsidRPr="00BA0510">
        <w:rPr>
          <w:rFonts w:cs="Ihsan likdood" w:hint="eastAsia"/>
          <w:sz w:val="56"/>
          <w:szCs w:val="56"/>
          <w:rtl/>
        </w:rPr>
        <w:t>نه</w:t>
      </w:r>
      <w:r w:rsidRPr="00BA0510">
        <w:rPr>
          <w:rFonts w:cs="Ihsan likdood"/>
          <w:sz w:val="56"/>
          <w:szCs w:val="56"/>
          <w:rtl/>
        </w:rPr>
        <w:t xml:space="preserve"> وغوا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که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هغه د توب</w:t>
      </w:r>
      <w:r w:rsidRPr="00BA0510">
        <w:rPr>
          <w:rFonts w:cs="Ihsan likdood" w:hint="cs"/>
          <w:sz w:val="56"/>
          <w:szCs w:val="56"/>
          <w:rtl/>
        </w:rPr>
        <w:t>ې</w:t>
      </w:r>
      <w:r w:rsidRPr="00BA0510">
        <w:rPr>
          <w:rFonts w:cs="Ihsan likdood"/>
          <w:sz w:val="56"/>
          <w:szCs w:val="56"/>
          <w:rtl/>
        </w:rPr>
        <w:t xml:space="preserve"> قبولونک</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او د خپلو بند</w:t>
      </w:r>
      <w:r w:rsidRPr="00BA0510">
        <w:rPr>
          <w:rFonts w:cs="Ihsan likdood" w:hint="cs"/>
          <w:sz w:val="56"/>
          <w:szCs w:val="56"/>
          <w:rtl/>
        </w:rPr>
        <w:t>ګ</w:t>
      </w:r>
      <w:r w:rsidRPr="00BA0510">
        <w:rPr>
          <w:rFonts w:cs="Ihsan likdood" w:hint="eastAsia"/>
          <w:sz w:val="56"/>
          <w:szCs w:val="56"/>
          <w:rtl/>
        </w:rPr>
        <w:t>انو</w:t>
      </w:r>
      <w:r w:rsidRPr="00BA0510">
        <w:rPr>
          <w:rFonts w:cs="Ihsan likdood"/>
          <w:sz w:val="56"/>
          <w:szCs w:val="56"/>
          <w:rtl/>
        </w:rPr>
        <w:t xml:space="preserve"> توبه قبلوي، او بخ</w:t>
      </w:r>
      <w:r w:rsidRPr="00BA0510">
        <w:rPr>
          <w:rFonts w:cs="Ihsan likdood" w:hint="cs"/>
          <w:sz w:val="56"/>
          <w:szCs w:val="56"/>
          <w:rtl/>
        </w:rPr>
        <w:t>ښ</w:t>
      </w:r>
      <w:r w:rsidRPr="00BA0510">
        <w:rPr>
          <w:rFonts w:cs="Ihsan likdood" w:hint="eastAsia"/>
          <w:sz w:val="56"/>
          <w:szCs w:val="56"/>
          <w:rtl/>
        </w:rPr>
        <w:t>نه</w:t>
      </w:r>
      <w:r w:rsidRPr="00BA0510">
        <w:rPr>
          <w:rFonts w:cs="Ihsan likdood"/>
          <w:sz w:val="56"/>
          <w:szCs w:val="56"/>
          <w:rtl/>
        </w:rPr>
        <w:t xml:space="preserve"> ورته کو</w:t>
      </w:r>
      <w:r w:rsidRPr="00BA0510">
        <w:rPr>
          <w:rFonts w:cs="Ihsan likdood" w:hint="cs"/>
          <w:sz w:val="56"/>
          <w:szCs w:val="56"/>
          <w:rtl/>
        </w:rPr>
        <w:t>ی</w:t>
      </w:r>
      <w:r w:rsidRPr="00BA0510">
        <w:rPr>
          <w:rFonts w:cs="Ihsan likdood"/>
          <w:sz w:val="56"/>
          <w:szCs w:val="56"/>
          <w:rtl/>
        </w:rPr>
        <w:t>.</w:t>
      </w:r>
    </w:p>
    <w:p w14:paraId="013D8E76" w14:textId="77777777" w:rsidR="00BA0510" w:rsidRPr="00BA0510" w:rsidRDefault="00BA0510" w:rsidP="00CB7257">
      <w:pPr>
        <w:pStyle w:val="a0"/>
      </w:pPr>
      <w:r w:rsidRPr="00BA0510">
        <w:rPr>
          <w:rtl/>
        </w:rPr>
        <w:t>۱۴. پو</w:t>
      </w:r>
      <w:r w:rsidRPr="00BA0510">
        <w:rPr>
          <w:rFonts w:hint="cs"/>
          <w:rtl/>
        </w:rPr>
        <w:t>ښ</w:t>
      </w:r>
      <w:r w:rsidRPr="00BA0510">
        <w:rPr>
          <w:rFonts w:hint="eastAsia"/>
          <w:rtl/>
        </w:rPr>
        <w:t>تنه</w:t>
      </w:r>
      <w:r w:rsidRPr="00BA0510">
        <w:rPr>
          <w:rtl/>
        </w:rPr>
        <w:t>: د المسد سورت ولولئ او تفس</w:t>
      </w:r>
      <w:r w:rsidRPr="00BA0510">
        <w:rPr>
          <w:rFonts w:hint="cs"/>
          <w:rtl/>
        </w:rPr>
        <w:t>ی</w:t>
      </w:r>
      <w:r w:rsidRPr="00BA0510">
        <w:rPr>
          <w:rFonts w:hint="eastAsia"/>
          <w:rtl/>
        </w:rPr>
        <w:t>ر</w:t>
      </w:r>
      <w:r w:rsidRPr="00BA0510">
        <w:rPr>
          <w:rtl/>
        </w:rPr>
        <w:t xml:space="preserve"> </w:t>
      </w:r>
      <w:r w:rsidRPr="00BA0510">
        <w:rPr>
          <w:rFonts w:hint="cs"/>
          <w:rtl/>
        </w:rPr>
        <w:t>یې</w:t>
      </w:r>
      <w:r w:rsidRPr="00BA0510">
        <w:rPr>
          <w:rtl/>
        </w:rPr>
        <w:t xml:space="preserve"> ک</w:t>
      </w:r>
      <w:r w:rsidRPr="00BA0510">
        <w:rPr>
          <w:rFonts w:hint="cs"/>
          <w:rtl/>
        </w:rPr>
        <w:t>ړ</w:t>
      </w:r>
      <w:r w:rsidRPr="00BA0510">
        <w:rPr>
          <w:rFonts w:hint="eastAsia"/>
          <w:rtl/>
        </w:rPr>
        <w:t>ئ؟</w:t>
      </w:r>
    </w:p>
    <w:p w14:paraId="318EF6C5" w14:textId="77777777" w:rsidR="00BA0510" w:rsidRPr="00CB7257" w:rsidRDefault="00BA0510" w:rsidP="00BA0510">
      <w:pPr>
        <w:jc w:val="both"/>
        <w:rPr>
          <w:rFonts w:cs=".MS Mujalla {Megasoft}"/>
          <w:color w:val="538135" w:themeColor="accent6" w:themeShade="BF"/>
          <w:sz w:val="56"/>
          <w:szCs w:val="56"/>
        </w:rPr>
      </w:pPr>
      <w:r w:rsidRPr="00CB7257">
        <w:rPr>
          <w:rFonts w:cs=".MS Mujalla {Megasoft}" w:hint="eastAsia"/>
          <w:color w:val="538135" w:themeColor="accent6" w:themeShade="BF"/>
          <w:sz w:val="56"/>
          <w:szCs w:val="56"/>
          <w:rtl/>
        </w:rPr>
        <w:t>ج</w:t>
      </w:r>
      <w:r w:rsidRPr="00CB7257">
        <w:rPr>
          <w:rFonts w:cs=".MS Mujalla {Megasoft}"/>
          <w:color w:val="538135" w:themeColor="accent6" w:themeShade="BF"/>
          <w:sz w:val="56"/>
          <w:szCs w:val="56"/>
          <w:rtl/>
        </w:rPr>
        <w:t>: د المسد سورت او د هغه تفس</w:t>
      </w:r>
      <w:r w:rsidRPr="00CB7257">
        <w:rPr>
          <w:rFonts w:cs=".MS Mujalla {Megasoft}" w:hint="cs"/>
          <w:color w:val="538135" w:themeColor="accent6" w:themeShade="BF"/>
          <w:sz w:val="56"/>
          <w:szCs w:val="56"/>
          <w:rtl/>
        </w:rPr>
        <w:t>ی</w:t>
      </w:r>
      <w:r w:rsidRPr="00CB7257">
        <w:rPr>
          <w:rFonts w:cs=".MS Mujalla {Megasoft}" w:hint="eastAsia"/>
          <w:color w:val="538135" w:themeColor="accent6" w:themeShade="BF"/>
          <w:sz w:val="56"/>
          <w:szCs w:val="56"/>
          <w:rtl/>
        </w:rPr>
        <w:t>ر</w:t>
      </w:r>
      <w:r w:rsidRPr="00CB7257">
        <w:rPr>
          <w:rFonts w:cs=".MS Mujalla {Megasoft}"/>
          <w:color w:val="538135" w:themeColor="accent6" w:themeShade="BF"/>
          <w:sz w:val="56"/>
          <w:szCs w:val="56"/>
          <w:rtl/>
        </w:rPr>
        <w:t>:</w:t>
      </w:r>
    </w:p>
    <w:p w14:paraId="549DBC5B" w14:textId="4BAE013F" w:rsidR="00BA0510" w:rsidRPr="00BA0510" w:rsidRDefault="00BA0510" w:rsidP="00BA0510">
      <w:pPr>
        <w:jc w:val="both"/>
        <w:rPr>
          <w:rFonts w:cs="Ihsan likdood"/>
          <w:sz w:val="56"/>
          <w:szCs w:val="56"/>
        </w:rPr>
      </w:pPr>
      <w:r w:rsidRPr="00CB7257">
        <w:rPr>
          <w:rStyle w:val="Char"/>
          <w:rFonts w:hint="eastAsia"/>
          <w:rtl/>
        </w:rPr>
        <w:t>بِس</w:t>
      </w:r>
      <w:r w:rsidRPr="00CB7257">
        <w:rPr>
          <w:rStyle w:val="Char"/>
          <w:rFonts w:hint="cs"/>
          <w:rtl/>
        </w:rPr>
        <w:t>ۡمِ</w:t>
      </w:r>
      <w:r w:rsidRPr="00CB7257">
        <w:rPr>
          <w:rStyle w:val="Char"/>
          <w:rtl/>
        </w:rPr>
        <w:t xml:space="preserve"> </w:t>
      </w:r>
      <w:r w:rsidRPr="00CB7257">
        <w:rPr>
          <w:rStyle w:val="Char"/>
          <w:rFonts w:hint="cs"/>
          <w:rtl/>
        </w:rPr>
        <w:t>ٱ</w:t>
      </w:r>
      <w:r w:rsidRPr="00CB7257">
        <w:rPr>
          <w:rStyle w:val="Char"/>
          <w:rFonts w:hint="eastAsia"/>
          <w:rtl/>
        </w:rPr>
        <w:t>للَّهِ</w:t>
      </w:r>
      <w:r w:rsidRPr="00CB7257">
        <w:rPr>
          <w:rStyle w:val="Char"/>
          <w:rtl/>
        </w:rPr>
        <w:t xml:space="preserve"> </w:t>
      </w:r>
      <w:r w:rsidRPr="00CB7257">
        <w:rPr>
          <w:rStyle w:val="Char"/>
          <w:rFonts w:hint="cs"/>
          <w:rtl/>
        </w:rPr>
        <w:t>ٱ</w:t>
      </w:r>
      <w:r w:rsidRPr="00CB7257">
        <w:rPr>
          <w:rStyle w:val="Char"/>
          <w:rFonts w:hint="eastAsia"/>
          <w:rtl/>
        </w:rPr>
        <w:t>لرَّح</w:t>
      </w:r>
      <w:r w:rsidRPr="00CB7257">
        <w:rPr>
          <w:rStyle w:val="Char"/>
          <w:rFonts w:hint="cs"/>
          <w:rtl/>
        </w:rPr>
        <w:t>ۡمَـٰنِ</w:t>
      </w:r>
      <w:r w:rsidRPr="00CB7257">
        <w:rPr>
          <w:rStyle w:val="Char"/>
          <w:rtl/>
        </w:rPr>
        <w:t xml:space="preserve"> </w:t>
      </w:r>
      <w:r w:rsidRPr="00CB7257">
        <w:rPr>
          <w:rStyle w:val="Char"/>
          <w:rFonts w:hint="cs"/>
          <w:rtl/>
        </w:rPr>
        <w:t>ٱ</w:t>
      </w:r>
      <w:r w:rsidRPr="00CB7257">
        <w:rPr>
          <w:rStyle w:val="Char"/>
          <w:rFonts w:hint="eastAsia"/>
          <w:rtl/>
        </w:rPr>
        <w:t>لرَّحِ</w:t>
      </w:r>
      <w:r w:rsidRPr="00CB7257">
        <w:rPr>
          <w:rStyle w:val="Char"/>
          <w:rFonts w:hint="cs"/>
          <w:rtl/>
        </w:rPr>
        <w:t>ی</w:t>
      </w:r>
      <w:r w:rsidRPr="00CB7257">
        <w:rPr>
          <w:rStyle w:val="Char"/>
          <w:rFonts w:hint="eastAsia"/>
          <w:rtl/>
        </w:rPr>
        <w:t>مِ</w:t>
      </w:r>
      <w:r w:rsidR="00CB7257" w:rsidRPr="00CB7257">
        <w:rPr>
          <w:rStyle w:val="Char"/>
          <w:rFonts w:hint="cs"/>
          <w:rtl/>
        </w:rPr>
        <w:t>.</w:t>
      </w:r>
      <w:r w:rsidRPr="00BA0510">
        <w:rPr>
          <w:rFonts w:cs="Ihsan likdood"/>
          <w:sz w:val="56"/>
          <w:szCs w:val="56"/>
          <w:rtl/>
        </w:rPr>
        <w:t xml:space="preserve"> د الله په نوم سره (پ</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كوم)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زيات مهربان، هم</w:t>
      </w:r>
      <w:r w:rsidRPr="00BA0510">
        <w:rPr>
          <w:rFonts w:cs="Ihsan likdood" w:hint="cs"/>
          <w:sz w:val="56"/>
          <w:szCs w:val="56"/>
          <w:rtl/>
        </w:rPr>
        <w:t>ی</w:t>
      </w:r>
      <w:r w:rsidRPr="00BA0510">
        <w:rPr>
          <w:rFonts w:cs="Ihsan likdood" w:hint="eastAsia"/>
          <w:sz w:val="56"/>
          <w:szCs w:val="56"/>
          <w:rtl/>
        </w:rPr>
        <w:t>شه</w:t>
      </w:r>
      <w:r w:rsidRPr="00BA0510">
        <w:rPr>
          <w:rFonts w:cs="Ihsan likdood"/>
          <w:sz w:val="56"/>
          <w:szCs w:val="56"/>
          <w:rtl/>
        </w:rPr>
        <w:t xml:space="preserve"> رحم كوونكى دى</w:t>
      </w:r>
    </w:p>
    <w:p w14:paraId="1297CDDF" w14:textId="77777777" w:rsidR="00FE787E" w:rsidRDefault="00BA0510" w:rsidP="00BA0510">
      <w:pPr>
        <w:jc w:val="both"/>
        <w:rPr>
          <w:rFonts w:cs="Ihsan likdood"/>
          <w:sz w:val="56"/>
          <w:szCs w:val="56"/>
          <w:rtl/>
        </w:rPr>
      </w:pPr>
      <w:r w:rsidRPr="0083526E">
        <w:rPr>
          <w:rStyle w:val="Char"/>
          <w:rtl/>
        </w:rPr>
        <w:lastRenderedPageBreak/>
        <w:t xml:space="preserve">﴿تَبَّتْ يَدَا أَبِي لَهَبٍ وَتَبَّ </w:t>
      </w:r>
      <w:r w:rsidR="0083526E" w:rsidRPr="0083526E">
        <w:rPr>
          <w:rStyle w:val="Char"/>
          <w:rFonts w:hint="cs"/>
          <w:rtl/>
        </w:rPr>
        <w:t>(</w:t>
      </w:r>
      <w:r w:rsidR="0083526E" w:rsidRPr="0083526E">
        <w:rPr>
          <w:rStyle w:val="Char"/>
          <w:rtl/>
        </w:rPr>
        <w:t>1</w:t>
      </w:r>
      <w:r w:rsidR="0083526E" w:rsidRPr="0083526E">
        <w:rPr>
          <w:rStyle w:val="Char"/>
          <w:rFonts w:hint="cs"/>
          <w:rtl/>
        </w:rPr>
        <w:t>).</w:t>
      </w:r>
      <w:r w:rsidRPr="00BA0510">
        <w:rPr>
          <w:rFonts w:cs="Ihsan likdood"/>
          <w:sz w:val="56"/>
          <w:szCs w:val="56"/>
          <w:rtl/>
        </w:rPr>
        <w:t xml:space="preserve"> د ابو لهب دوا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لاسونه د</w:t>
      </w:r>
      <w:r w:rsidRPr="00BA0510">
        <w:rPr>
          <w:rFonts w:cs="Ihsan likdood" w:hint="cs"/>
          <w:sz w:val="56"/>
          <w:szCs w:val="56"/>
          <w:rtl/>
        </w:rPr>
        <w:t>ې</w:t>
      </w:r>
      <w:r w:rsidRPr="00BA0510">
        <w:rPr>
          <w:rFonts w:cs="Ihsan likdood"/>
          <w:sz w:val="56"/>
          <w:szCs w:val="56"/>
          <w:rtl/>
        </w:rPr>
        <w:t xml:space="preserve"> هلاك شي او دى هلاك شو</w:t>
      </w:r>
      <w:r w:rsidR="00FE787E">
        <w:rPr>
          <w:rFonts w:cs="Ihsan likdood" w:hint="cs"/>
          <w:sz w:val="56"/>
          <w:szCs w:val="56"/>
          <w:rtl/>
        </w:rPr>
        <w:t>.</w:t>
      </w:r>
      <w:r w:rsidRPr="00BA0510">
        <w:rPr>
          <w:rFonts w:cs="Ihsan likdood"/>
          <w:sz w:val="56"/>
          <w:szCs w:val="56"/>
          <w:rtl/>
        </w:rPr>
        <w:t xml:space="preserve"> </w:t>
      </w:r>
    </w:p>
    <w:p w14:paraId="01E781FA" w14:textId="77777777" w:rsidR="00FE787E" w:rsidRDefault="00BA0510" w:rsidP="00BA0510">
      <w:pPr>
        <w:jc w:val="both"/>
        <w:rPr>
          <w:rFonts w:cs="Ihsan likdood"/>
          <w:sz w:val="56"/>
          <w:szCs w:val="56"/>
          <w:rtl/>
        </w:rPr>
      </w:pPr>
      <w:r w:rsidRPr="00FE787E">
        <w:rPr>
          <w:rStyle w:val="Char"/>
          <w:rtl/>
        </w:rPr>
        <w:t xml:space="preserve">مَا أَغْنَى عَنْهُ مَالُهُ وَمَا كَسَبَ </w:t>
      </w:r>
      <w:r w:rsidR="00FE787E" w:rsidRPr="00FE787E">
        <w:rPr>
          <w:rStyle w:val="Char"/>
          <w:rFonts w:hint="cs"/>
          <w:rtl/>
        </w:rPr>
        <w:t>(</w:t>
      </w:r>
      <w:r w:rsidR="00FE787E" w:rsidRPr="00FE787E">
        <w:rPr>
          <w:rStyle w:val="Char"/>
          <w:rtl/>
        </w:rPr>
        <w:t>2</w:t>
      </w:r>
      <w:r w:rsidR="00FE787E" w:rsidRPr="00FE787E">
        <w:rPr>
          <w:rStyle w:val="Char"/>
          <w:rFonts w:hint="cs"/>
          <w:rtl/>
        </w:rPr>
        <w:t>).</w:t>
      </w:r>
      <w:r w:rsidRPr="00BA0510">
        <w:rPr>
          <w:rFonts w:cs="Ihsan likdood"/>
          <w:sz w:val="56"/>
          <w:szCs w:val="56"/>
          <w:rtl/>
        </w:rPr>
        <w:t xml:space="preserve"> د ده ه</w:t>
      </w:r>
      <w:r w:rsidRPr="00BA0510">
        <w:rPr>
          <w:rFonts w:cs="Ihsan likdood" w:hint="cs"/>
          <w:sz w:val="56"/>
          <w:szCs w:val="56"/>
          <w:rtl/>
        </w:rPr>
        <w:t>ېڅ</w:t>
      </w:r>
      <w:r w:rsidRPr="00BA0510">
        <w:rPr>
          <w:rFonts w:cs="Ihsan likdood"/>
          <w:sz w:val="56"/>
          <w:szCs w:val="56"/>
          <w:rtl/>
        </w:rPr>
        <w:t xml:space="preserve"> په كار رانغلل، نه د ده مال او (نه)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ده </w:t>
      </w:r>
      <w:r w:rsidRPr="00BA0510">
        <w:rPr>
          <w:rFonts w:cs="Ihsan likdood" w:hint="cs"/>
          <w:sz w:val="56"/>
          <w:szCs w:val="56"/>
          <w:rtl/>
        </w:rPr>
        <w:t>ګټ</w:t>
      </w:r>
      <w:r w:rsidRPr="00BA0510">
        <w:rPr>
          <w:rFonts w:cs="Ihsan likdood" w:hint="eastAsia"/>
          <w:sz w:val="56"/>
          <w:szCs w:val="56"/>
          <w:rtl/>
        </w:rPr>
        <w:t>لي</w:t>
      </w:r>
      <w:r w:rsidRPr="00BA0510">
        <w:rPr>
          <w:rFonts w:cs="Ihsan likdood"/>
          <w:sz w:val="56"/>
          <w:szCs w:val="56"/>
          <w:rtl/>
        </w:rPr>
        <w:t xml:space="preserve"> وو</w:t>
      </w:r>
      <w:r w:rsidR="00FE787E">
        <w:rPr>
          <w:rFonts w:cs="Ihsan likdood" w:hint="cs"/>
          <w:sz w:val="56"/>
          <w:szCs w:val="56"/>
          <w:rtl/>
        </w:rPr>
        <w:t>.</w:t>
      </w:r>
    </w:p>
    <w:p w14:paraId="5B654D72" w14:textId="77777777" w:rsidR="00FE787E" w:rsidRDefault="00BA0510" w:rsidP="00FE787E">
      <w:pPr>
        <w:jc w:val="both"/>
        <w:rPr>
          <w:rFonts w:cs="Ihsan likdood"/>
          <w:sz w:val="56"/>
          <w:szCs w:val="56"/>
          <w:rtl/>
        </w:rPr>
      </w:pPr>
      <w:r w:rsidRPr="00FE787E">
        <w:rPr>
          <w:rStyle w:val="Char"/>
          <w:rtl/>
        </w:rPr>
        <w:t xml:space="preserve">سَيَصْلَى نَارًا ذَاتَ لَهَبٍ </w:t>
      </w:r>
      <w:r w:rsidR="00FE787E" w:rsidRPr="00FE787E">
        <w:rPr>
          <w:rStyle w:val="Char"/>
          <w:rFonts w:hint="cs"/>
          <w:rtl/>
        </w:rPr>
        <w:t>(</w:t>
      </w:r>
      <w:r w:rsidR="00FE787E" w:rsidRPr="00FE787E">
        <w:rPr>
          <w:rStyle w:val="Char"/>
          <w:rtl/>
        </w:rPr>
        <w:t>3</w:t>
      </w:r>
      <w:r w:rsidR="00FE787E" w:rsidRPr="00FE787E">
        <w:rPr>
          <w:rStyle w:val="Char"/>
          <w:rFonts w:hint="cs"/>
          <w:rtl/>
        </w:rPr>
        <w:t>).</w:t>
      </w:r>
      <w:r w:rsidRPr="00BA0510">
        <w:rPr>
          <w:rFonts w:cs="Ihsan likdood"/>
          <w:sz w:val="56"/>
          <w:szCs w:val="56"/>
          <w:rtl/>
        </w:rPr>
        <w:t xml:space="preserve"> ژر ده چ</w:t>
      </w:r>
      <w:r w:rsidRPr="00BA0510">
        <w:rPr>
          <w:rFonts w:cs="Ihsan likdood" w:hint="cs"/>
          <w:sz w:val="56"/>
          <w:szCs w:val="56"/>
          <w:rtl/>
        </w:rPr>
        <w:t>ې</w:t>
      </w:r>
      <w:r w:rsidRPr="00BA0510">
        <w:rPr>
          <w:rFonts w:cs="Ihsan likdood"/>
          <w:sz w:val="56"/>
          <w:szCs w:val="56"/>
          <w:rtl/>
        </w:rPr>
        <w:t xml:space="preserve"> دى به لمب</w:t>
      </w:r>
      <w:r w:rsidRPr="00BA0510">
        <w:rPr>
          <w:rFonts w:cs="Ihsan likdood" w:hint="cs"/>
          <w:sz w:val="56"/>
          <w:szCs w:val="56"/>
          <w:rtl/>
        </w:rPr>
        <w:t>ې</w:t>
      </w:r>
      <w:r w:rsidRPr="00BA0510">
        <w:rPr>
          <w:rFonts w:cs="Ihsan likdood"/>
          <w:sz w:val="56"/>
          <w:szCs w:val="56"/>
          <w:rtl/>
        </w:rPr>
        <w:t xml:space="preserve"> وهونكي اور </w:t>
      </w:r>
      <w:r w:rsidRPr="00BA0510">
        <w:rPr>
          <w:rFonts w:cs="Ihsan likdood" w:hint="eastAsia"/>
          <w:sz w:val="56"/>
          <w:szCs w:val="56"/>
          <w:rtl/>
        </w:rPr>
        <w:t>ته</w:t>
      </w:r>
      <w:r w:rsidRPr="00BA0510">
        <w:rPr>
          <w:rFonts w:cs="Ihsan likdood"/>
          <w:sz w:val="56"/>
          <w:szCs w:val="56"/>
          <w:rtl/>
        </w:rPr>
        <w:t xml:space="preserve"> داخل شي</w:t>
      </w:r>
      <w:r w:rsidR="00FE787E">
        <w:rPr>
          <w:rFonts w:cs="Ihsan likdood" w:hint="cs"/>
          <w:sz w:val="56"/>
          <w:szCs w:val="56"/>
          <w:rtl/>
        </w:rPr>
        <w:t>.</w:t>
      </w:r>
      <w:r w:rsidRPr="00BA0510">
        <w:rPr>
          <w:rFonts w:cs="Ihsan likdood"/>
          <w:sz w:val="56"/>
          <w:szCs w:val="56"/>
          <w:rtl/>
        </w:rPr>
        <w:t xml:space="preserve"> </w:t>
      </w:r>
    </w:p>
    <w:p w14:paraId="2A582438" w14:textId="77777777" w:rsidR="00FE787E" w:rsidRDefault="00BA0510" w:rsidP="00FE787E">
      <w:pPr>
        <w:jc w:val="both"/>
        <w:rPr>
          <w:rFonts w:cs="Ihsan likdood"/>
          <w:sz w:val="56"/>
          <w:szCs w:val="56"/>
          <w:rtl/>
        </w:rPr>
      </w:pPr>
      <w:r w:rsidRPr="00FE787E">
        <w:rPr>
          <w:rStyle w:val="Char"/>
          <w:rtl/>
        </w:rPr>
        <w:t xml:space="preserve">وَامْرَأَتُهُ حَمَّالَةَ الْحَطَبِ </w:t>
      </w:r>
      <w:r w:rsidR="00FE787E" w:rsidRPr="00FE787E">
        <w:rPr>
          <w:rStyle w:val="Char"/>
          <w:rFonts w:hint="cs"/>
          <w:rtl/>
        </w:rPr>
        <w:t>(</w:t>
      </w:r>
      <w:r w:rsidR="00FE787E" w:rsidRPr="00FE787E">
        <w:rPr>
          <w:rStyle w:val="Char"/>
          <w:rtl/>
        </w:rPr>
        <w:t>4</w:t>
      </w:r>
      <w:r w:rsidR="00FE787E" w:rsidRPr="00FE787E">
        <w:rPr>
          <w:rStyle w:val="Char"/>
          <w:rFonts w:hint="cs"/>
          <w:rtl/>
        </w:rPr>
        <w:t>).</w:t>
      </w:r>
      <w:r w:rsidRPr="00BA0510">
        <w:rPr>
          <w:rFonts w:cs="Ihsan likdood"/>
          <w:sz w:val="56"/>
          <w:szCs w:val="56"/>
          <w:rtl/>
        </w:rPr>
        <w:t xml:space="preserve"> او د ده </w:t>
      </w:r>
      <w:r w:rsidRPr="00BA0510">
        <w:rPr>
          <w:rFonts w:cs="Ihsan likdood" w:hint="cs"/>
          <w:sz w:val="56"/>
          <w:szCs w:val="56"/>
          <w:rtl/>
        </w:rPr>
        <w:t>ښځ</w:t>
      </w:r>
      <w:r w:rsidRPr="00BA0510">
        <w:rPr>
          <w:rFonts w:cs="Ihsan likdood" w:hint="eastAsia"/>
          <w:sz w:val="56"/>
          <w:szCs w:val="56"/>
          <w:rtl/>
        </w:rPr>
        <w:t>ه</w:t>
      </w:r>
      <w:r w:rsidRPr="00BA0510">
        <w:rPr>
          <w:rFonts w:cs="Ihsan likdood"/>
          <w:sz w:val="56"/>
          <w:szCs w:val="56"/>
          <w:rtl/>
        </w:rPr>
        <w:t xml:space="preserve"> هم، (زه د دغ</w:t>
      </w:r>
      <w:r w:rsidRPr="00BA0510">
        <w:rPr>
          <w:rFonts w:cs="Ihsan likdood" w:hint="cs"/>
          <w:sz w:val="56"/>
          <w:szCs w:val="56"/>
          <w:rtl/>
        </w:rPr>
        <w:t>ې</w:t>
      </w:r>
      <w:r w:rsidRPr="00BA0510">
        <w:rPr>
          <w:rFonts w:cs="Ihsan likdood"/>
          <w:sz w:val="56"/>
          <w:szCs w:val="56"/>
          <w:rtl/>
        </w:rPr>
        <w:t>) د لر</w:t>
      </w:r>
      <w:r w:rsidRPr="00BA0510">
        <w:rPr>
          <w:rFonts w:cs="Ihsan likdood" w:hint="cs"/>
          <w:sz w:val="56"/>
          <w:szCs w:val="56"/>
          <w:rtl/>
        </w:rPr>
        <w:t>ګ</w:t>
      </w:r>
      <w:r w:rsidRPr="00BA0510">
        <w:rPr>
          <w:rFonts w:cs="Ihsan likdood" w:hint="eastAsia"/>
          <w:sz w:val="56"/>
          <w:szCs w:val="56"/>
          <w:rtl/>
        </w:rPr>
        <w:t>و</w:t>
      </w:r>
      <w:r w:rsidRPr="00BA0510">
        <w:rPr>
          <w:rFonts w:cs="Ihsan likdood"/>
          <w:sz w:val="56"/>
          <w:szCs w:val="56"/>
          <w:rtl/>
        </w:rPr>
        <w:t xml:space="preserve"> اوچتوونك</w:t>
      </w:r>
      <w:r w:rsidRPr="00BA0510">
        <w:rPr>
          <w:rFonts w:cs="Ihsan likdood" w:hint="cs"/>
          <w:sz w:val="56"/>
          <w:szCs w:val="56"/>
          <w:rtl/>
        </w:rPr>
        <w:t>ې</w:t>
      </w:r>
      <w:r w:rsidRPr="00BA0510">
        <w:rPr>
          <w:rFonts w:cs="Ihsan likdood"/>
          <w:sz w:val="56"/>
          <w:szCs w:val="56"/>
          <w:rtl/>
        </w:rPr>
        <w:t xml:space="preserve"> (مذمت كوم)</w:t>
      </w:r>
      <w:r w:rsidR="00FE787E">
        <w:rPr>
          <w:rFonts w:cs="Ihsan likdood" w:hint="cs"/>
          <w:sz w:val="56"/>
          <w:szCs w:val="56"/>
          <w:rtl/>
        </w:rPr>
        <w:t>.</w:t>
      </w:r>
      <w:r w:rsidRPr="00BA0510">
        <w:rPr>
          <w:rFonts w:cs="Ihsan likdood"/>
          <w:sz w:val="56"/>
          <w:szCs w:val="56"/>
          <w:rtl/>
        </w:rPr>
        <w:t xml:space="preserve"> </w:t>
      </w:r>
    </w:p>
    <w:p w14:paraId="6B9807C9" w14:textId="77777777" w:rsidR="00FE787E" w:rsidRDefault="00BA0510" w:rsidP="00FE787E">
      <w:pPr>
        <w:jc w:val="both"/>
        <w:rPr>
          <w:rFonts w:cs="Ihsan likdood"/>
          <w:sz w:val="56"/>
          <w:szCs w:val="56"/>
          <w:rtl/>
        </w:rPr>
      </w:pPr>
      <w:r w:rsidRPr="00FE787E">
        <w:rPr>
          <w:rStyle w:val="Char"/>
          <w:rtl/>
        </w:rPr>
        <w:t xml:space="preserve">فِي جِيدِهَا حَبْلٌ مِنْ مَسَدٍ </w:t>
      </w:r>
      <w:r w:rsidR="00FE787E" w:rsidRPr="00FE787E">
        <w:rPr>
          <w:rStyle w:val="Char"/>
          <w:rFonts w:hint="cs"/>
          <w:rtl/>
        </w:rPr>
        <w:t>(</w:t>
      </w:r>
      <w:r w:rsidR="00FE787E" w:rsidRPr="00FE787E">
        <w:rPr>
          <w:rStyle w:val="Char"/>
          <w:rtl/>
        </w:rPr>
        <w:t>5</w:t>
      </w:r>
      <w:r w:rsidR="00FE787E" w:rsidRPr="00FE787E">
        <w:rPr>
          <w:rStyle w:val="Char"/>
          <w:rFonts w:hint="cs"/>
          <w:rtl/>
        </w:rPr>
        <w:t>)</w:t>
      </w:r>
      <w:r w:rsidRPr="00FE787E">
        <w:rPr>
          <w:rStyle w:val="Char"/>
          <w:rtl/>
        </w:rPr>
        <w:t>﴾</w:t>
      </w:r>
      <w:r w:rsidR="00FE787E" w:rsidRPr="00FE787E">
        <w:rPr>
          <w:rStyle w:val="Char"/>
          <w:rFonts w:hint="cs"/>
          <w:rtl/>
        </w:rPr>
        <w:t>.</w:t>
      </w:r>
      <w:r w:rsidRPr="00BA0510">
        <w:rPr>
          <w:rFonts w:cs="Ihsan likdood"/>
          <w:sz w:val="56"/>
          <w:szCs w:val="56"/>
          <w:rtl/>
        </w:rPr>
        <w:t xml:space="preserve"> د د</w:t>
      </w:r>
      <w:r w:rsidRPr="00BA0510">
        <w:rPr>
          <w:rFonts w:cs="Ihsan likdood" w:hint="cs"/>
          <w:sz w:val="56"/>
          <w:szCs w:val="56"/>
          <w:rtl/>
        </w:rPr>
        <w:t>ې</w:t>
      </w:r>
      <w:r w:rsidRPr="00BA0510">
        <w:rPr>
          <w:rFonts w:cs="Ihsan likdood"/>
          <w:sz w:val="56"/>
          <w:szCs w:val="56"/>
          <w:rtl/>
        </w:rPr>
        <w:t xml:space="preserve"> په غا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د كجور</w:t>
      </w:r>
      <w:r w:rsidRPr="00BA0510">
        <w:rPr>
          <w:rFonts w:cs="Ihsan likdood" w:hint="cs"/>
          <w:sz w:val="56"/>
          <w:szCs w:val="56"/>
          <w:rtl/>
        </w:rPr>
        <w:t>ې</w:t>
      </w:r>
      <w:r w:rsidRPr="00BA0510">
        <w:rPr>
          <w:rFonts w:cs="Ihsan likdood"/>
          <w:sz w:val="56"/>
          <w:szCs w:val="56"/>
          <w:rtl/>
        </w:rPr>
        <w:t xml:space="preserve"> د پ</w:t>
      </w:r>
      <w:r w:rsidRPr="00BA0510">
        <w:rPr>
          <w:rFonts w:cs="Ihsan likdood" w:hint="cs"/>
          <w:sz w:val="56"/>
          <w:szCs w:val="56"/>
          <w:rtl/>
        </w:rPr>
        <w:t>ټ</w:t>
      </w:r>
      <w:r w:rsidRPr="00BA0510">
        <w:rPr>
          <w:rFonts w:cs="Ihsan likdood"/>
          <w:sz w:val="56"/>
          <w:szCs w:val="56"/>
          <w:rtl/>
        </w:rPr>
        <w:t xml:space="preserve"> مضبوطه رس</w:t>
      </w:r>
      <w:r w:rsidRPr="00BA0510">
        <w:rPr>
          <w:rFonts w:cs="Ihsan likdood" w:hint="cs"/>
          <w:sz w:val="56"/>
          <w:szCs w:val="56"/>
          <w:rtl/>
        </w:rPr>
        <w:t>ۍ</w:t>
      </w:r>
      <w:r w:rsidRPr="00BA0510">
        <w:rPr>
          <w:rFonts w:cs="Ihsan likdood"/>
          <w:sz w:val="56"/>
          <w:szCs w:val="56"/>
          <w:rtl/>
        </w:rPr>
        <w:t xml:space="preserve"> ده</w:t>
      </w:r>
      <w:r w:rsidR="00FE787E">
        <w:rPr>
          <w:rFonts w:cs="Ihsan likdood" w:hint="cs"/>
          <w:sz w:val="56"/>
          <w:szCs w:val="56"/>
          <w:rtl/>
        </w:rPr>
        <w:t>.</w:t>
      </w:r>
      <w:r w:rsidRPr="00BA0510">
        <w:rPr>
          <w:rFonts w:cs="Ihsan likdood"/>
          <w:sz w:val="56"/>
          <w:szCs w:val="56"/>
          <w:rtl/>
        </w:rPr>
        <w:t xml:space="preserve"> </w:t>
      </w:r>
    </w:p>
    <w:p w14:paraId="424FDDC4" w14:textId="5D7EFC0B" w:rsidR="00BA0510" w:rsidRPr="00BA0510" w:rsidRDefault="00BA0510" w:rsidP="00FE787E">
      <w:pPr>
        <w:jc w:val="both"/>
        <w:rPr>
          <w:rFonts w:cs="Ihsan likdood"/>
          <w:sz w:val="56"/>
          <w:szCs w:val="56"/>
        </w:rPr>
      </w:pPr>
      <w:r w:rsidRPr="00BA0510">
        <w:rPr>
          <w:rFonts w:cs="Ihsan likdood"/>
          <w:sz w:val="56"/>
          <w:szCs w:val="56"/>
          <w:rtl/>
        </w:rPr>
        <w:lastRenderedPageBreak/>
        <w:t>[سورة المسد: ١ - ٥].</w:t>
      </w:r>
    </w:p>
    <w:p w14:paraId="0CFB7D2D" w14:textId="77777777" w:rsidR="00BA0510" w:rsidRPr="00FE787E" w:rsidRDefault="00BA0510" w:rsidP="00BA0510">
      <w:pPr>
        <w:jc w:val="both"/>
        <w:rPr>
          <w:rFonts w:cs=".MS Mujalla {Megasoft}"/>
          <w:color w:val="538135" w:themeColor="accent6" w:themeShade="BF"/>
          <w:sz w:val="56"/>
          <w:szCs w:val="56"/>
        </w:rPr>
      </w:pPr>
      <w:r w:rsidRPr="00FE787E">
        <w:rPr>
          <w:rFonts w:cs=".MS Mujalla {Megasoft}" w:hint="eastAsia"/>
          <w:color w:val="538135" w:themeColor="accent6" w:themeShade="BF"/>
          <w:sz w:val="56"/>
          <w:szCs w:val="56"/>
          <w:rtl/>
        </w:rPr>
        <w:t>تفسير</w:t>
      </w:r>
      <w:r w:rsidRPr="00FE787E">
        <w:rPr>
          <w:rFonts w:cs=".MS Mujalla {Megasoft}"/>
          <w:color w:val="538135" w:themeColor="accent6" w:themeShade="BF"/>
          <w:sz w:val="56"/>
          <w:szCs w:val="56"/>
          <w:rtl/>
        </w:rPr>
        <w:t>:</w:t>
      </w:r>
    </w:p>
    <w:p w14:paraId="26FDDA13" w14:textId="6D39CB27" w:rsidR="00BA0510" w:rsidRPr="00BA0510" w:rsidRDefault="00BA0510" w:rsidP="00BA0510">
      <w:pPr>
        <w:jc w:val="both"/>
        <w:rPr>
          <w:rFonts w:cs="Ihsan likdood"/>
          <w:sz w:val="56"/>
          <w:szCs w:val="56"/>
        </w:rPr>
      </w:pPr>
      <w:r w:rsidRPr="00BA0510">
        <w:rPr>
          <w:rFonts w:cs="Ihsan likdood"/>
          <w:sz w:val="56"/>
          <w:szCs w:val="56"/>
          <w:rtl/>
        </w:rPr>
        <w:t xml:space="preserve">١- </w:t>
      </w:r>
      <w:r w:rsidRPr="004D5058">
        <w:rPr>
          <w:rStyle w:val="Char"/>
          <w:rtl/>
        </w:rPr>
        <w:t xml:space="preserve">﴿تَبَّتْ يَدَا أَبِي لَهَبٍ وَتَبَّ </w:t>
      </w:r>
      <w:r w:rsidR="004D5058" w:rsidRPr="004D5058">
        <w:rPr>
          <w:rStyle w:val="Char"/>
          <w:rFonts w:hint="cs"/>
          <w:rtl/>
        </w:rPr>
        <w:t>(</w:t>
      </w:r>
      <w:r w:rsidR="004D5058" w:rsidRPr="004D5058">
        <w:rPr>
          <w:rStyle w:val="Char"/>
          <w:rtl/>
        </w:rPr>
        <w:t>1</w:t>
      </w:r>
      <w:r w:rsidR="004D5058" w:rsidRPr="004D5058">
        <w:rPr>
          <w:rStyle w:val="Char"/>
          <w:rFonts w:hint="cs"/>
          <w:rtl/>
        </w:rPr>
        <w:t>)</w:t>
      </w:r>
      <w:r w:rsidRPr="004D5058">
        <w:rPr>
          <w:rStyle w:val="Char"/>
          <w:rtl/>
        </w:rPr>
        <w:t xml:space="preserve">﴾:  </w:t>
      </w:r>
      <w:r w:rsidRPr="00BA0510">
        <w:rPr>
          <w:rFonts w:cs="Ihsan likdood"/>
          <w:sz w:val="56"/>
          <w:szCs w:val="56"/>
          <w:rtl/>
        </w:rPr>
        <w:t>د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د تره ابو لهب بن عبد المطلب لاسونه ز</w:t>
      </w:r>
      <w:r w:rsidRPr="00BA0510">
        <w:rPr>
          <w:rFonts w:cs="Ihsan likdood" w:hint="cs"/>
          <w:sz w:val="56"/>
          <w:szCs w:val="56"/>
          <w:rtl/>
        </w:rPr>
        <w:t>ی</w:t>
      </w:r>
      <w:r w:rsidRPr="00BA0510">
        <w:rPr>
          <w:rFonts w:cs="Ihsan likdood" w:hint="eastAsia"/>
          <w:sz w:val="56"/>
          <w:szCs w:val="56"/>
          <w:rtl/>
        </w:rPr>
        <w:t>انمن</w:t>
      </w:r>
      <w:r w:rsidRPr="00BA0510">
        <w:rPr>
          <w:rFonts w:cs="Ihsan likdood"/>
          <w:sz w:val="56"/>
          <w:szCs w:val="56"/>
          <w:rtl/>
        </w:rPr>
        <w:t xml:space="preserve"> شول، </w:t>
      </w:r>
      <w:r w:rsidRPr="00BA0510">
        <w:rPr>
          <w:rFonts w:cs="Ihsan likdood" w:hint="cs"/>
          <w:sz w:val="56"/>
          <w:szCs w:val="56"/>
          <w:rtl/>
        </w:rPr>
        <w:t>ځ</w:t>
      </w:r>
      <w:r w:rsidRPr="00BA0510">
        <w:rPr>
          <w:rFonts w:cs="Ihsan likdood" w:hint="eastAsia"/>
          <w:sz w:val="56"/>
          <w:szCs w:val="56"/>
          <w:rtl/>
        </w:rPr>
        <w:t>که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هغه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ته ز</w:t>
      </w:r>
      <w:r w:rsidRPr="00BA0510">
        <w:rPr>
          <w:rFonts w:cs="Ihsan likdood" w:hint="cs"/>
          <w:sz w:val="56"/>
          <w:szCs w:val="56"/>
          <w:rtl/>
        </w:rPr>
        <w:t>ی</w:t>
      </w:r>
      <w:r w:rsidRPr="00BA0510">
        <w:rPr>
          <w:rFonts w:cs="Ihsan likdood" w:hint="eastAsia"/>
          <w:sz w:val="56"/>
          <w:szCs w:val="56"/>
          <w:rtl/>
        </w:rPr>
        <w:t>ان</w:t>
      </w:r>
      <w:r w:rsidRPr="00BA0510">
        <w:rPr>
          <w:rFonts w:cs="Ihsan likdood"/>
          <w:sz w:val="56"/>
          <w:szCs w:val="56"/>
          <w:rtl/>
        </w:rPr>
        <w:t xml:space="preserve"> رسول</w:t>
      </w:r>
      <w:r w:rsidRPr="00BA0510">
        <w:rPr>
          <w:rFonts w:cs="Ihsan likdood" w:hint="cs"/>
          <w:sz w:val="56"/>
          <w:szCs w:val="56"/>
          <w:rtl/>
        </w:rPr>
        <w:t>ی</w:t>
      </w:r>
      <w:r w:rsidRPr="00BA0510">
        <w:rPr>
          <w:rFonts w:cs="Ihsan likdood"/>
          <w:sz w:val="56"/>
          <w:szCs w:val="56"/>
          <w:rtl/>
        </w:rPr>
        <w:t xml:space="preserve"> و او کوششونه </w:t>
      </w:r>
      <w:r w:rsidRPr="00BA0510">
        <w:rPr>
          <w:rFonts w:cs="Ihsan likdood" w:hint="cs"/>
          <w:sz w:val="56"/>
          <w:szCs w:val="56"/>
          <w:rtl/>
        </w:rPr>
        <w:t>یې</w:t>
      </w:r>
      <w:r w:rsidRPr="00BA0510">
        <w:rPr>
          <w:rFonts w:cs="Ihsan likdood"/>
          <w:sz w:val="56"/>
          <w:szCs w:val="56"/>
          <w:rtl/>
        </w:rPr>
        <w:t xml:space="preserve"> ناکام شو.</w:t>
      </w:r>
    </w:p>
    <w:p w14:paraId="73A3E39D" w14:textId="3CEB7FA7" w:rsidR="00BA0510" w:rsidRPr="00BA0510" w:rsidRDefault="00BA0510" w:rsidP="00BA0510">
      <w:pPr>
        <w:jc w:val="both"/>
        <w:rPr>
          <w:rFonts w:cs="Ihsan likdood"/>
          <w:sz w:val="56"/>
          <w:szCs w:val="56"/>
        </w:rPr>
      </w:pPr>
      <w:r w:rsidRPr="00BA0510">
        <w:rPr>
          <w:rFonts w:cs="Ihsan likdood"/>
          <w:sz w:val="56"/>
          <w:szCs w:val="56"/>
          <w:rtl/>
        </w:rPr>
        <w:t xml:space="preserve">٢- </w:t>
      </w:r>
      <w:r w:rsidRPr="004D5058">
        <w:rPr>
          <w:rStyle w:val="Char"/>
          <w:rtl/>
        </w:rPr>
        <w:t xml:space="preserve">﴿مَا أَغْنَى عَنْهُ مَالُهُ وَمَا كَسَبَ </w:t>
      </w:r>
      <w:r w:rsidR="004D5058" w:rsidRPr="004D5058">
        <w:rPr>
          <w:rStyle w:val="Char"/>
          <w:rFonts w:hint="cs"/>
          <w:rtl/>
        </w:rPr>
        <w:t>(</w:t>
      </w:r>
      <w:r w:rsidR="004D5058" w:rsidRPr="004D5058">
        <w:rPr>
          <w:rStyle w:val="Char"/>
          <w:rtl/>
        </w:rPr>
        <w:t>2</w:t>
      </w:r>
      <w:r w:rsidR="004D5058" w:rsidRPr="004D5058">
        <w:rPr>
          <w:rStyle w:val="Char"/>
          <w:rFonts w:hint="cs"/>
          <w:rtl/>
        </w:rPr>
        <w:t>)</w:t>
      </w:r>
      <w:r w:rsidRPr="004D5058">
        <w:rPr>
          <w:rStyle w:val="Char"/>
          <w:rtl/>
        </w:rPr>
        <w:t>﴾:</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شي هغه ته </w:t>
      </w:r>
      <w:r w:rsidRPr="00BA0510">
        <w:rPr>
          <w:rFonts w:cs="Ihsan likdood" w:hint="cs"/>
          <w:sz w:val="56"/>
          <w:szCs w:val="56"/>
          <w:rtl/>
        </w:rPr>
        <w:t>ګټ</w:t>
      </w:r>
      <w:r w:rsidRPr="00BA0510">
        <w:rPr>
          <w:rFonts w:cs="Ihsan likdood" w:hint="eastAsia"/>
          <w:sz w:val="56"/>
          <w:szCs w:val="56"/>
          <w:rtl/>
        </w:rPr>
        <w:t>ه</w:t>
      </w:r>
      <w:r w:rsidRPr="00BA0510">
        <w:rPr>
          <w:rFonts w:cs="Ihsan likdood"/>
          <w:sz w:val="56"/>
          <w:szCs w:val="56"/>
          <w:rtl/>
        </w:rPr>
        <w:t xml:space="preserve"> ورسوله، شتمن</w:t>
      </w:r>
      <w:r w:rsidRPr="00BA0510">
        <w:rPr>
          <w:rFonts w:cs="Ihsan likdood" w:hint="cs"/>
          <w:sz w:val="56"/>
          <w:szCs w:val="56"/>
          <w:rtl/>
        </w:rPr>
        <w:t>ۍ</w:t>
      </w:r>
      <w:r w:rsidRPr="00BA0510">
        <w:rPr>
          <w:rFonts w:cs="Ihsan likdood"/>
          <w:sz w:val="56"/>
          <w:szCs w:val="56"/>
          <w:rtl/>
        </w:rPr>
        <w:t xml:space="preserve"> او زو</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یی</w:t>
      </w:r>
      <w:r w:rsidRPr="00BA0510">
        <w:rPr>
          <w:rFonts w:cs="Ihsan likdood" w:hint="eastAsia"/>
          <w:sz w:val="56"/>
          <w:szCs w:val="56"/>
          <w:rtl/>
        </w:rPr>
        <w:t>؟</w:t>
      </w:r>
      <w:r w:rsidRPr="00BA0510">
        <w:rPr>
          <w:rFonts w:cs="Ihsan likdood"/>
          <w:sz w:val="56"/>
          <w:szCs w:val="56"/>
          <w:rtl/>
        </w:rPr>
        <w:t xml:space="preserve"> نه ي</w:t>
      </w:r>
      <w:r w:rsidRPr="00BA0510">
        <w:rPr>
          <w:rFonts w:cs="Ihsan likdood" w:hint="cs"/>
          <w:sz w:val="56"/>
          <w:szCs w:val="56"/>
          <w:rtl/>
        </w:rPr>
        <w:t>ې</w:t>
      </w:r>
      <w:r w:rsidRPr="00BA0510">
        <w:rPr>
          <w:rFonts w:cs="Ihsan likdood"/>
          <w:sz w:val="56"/>
          <w:szCs w:val="56"/>
          <w:rtl/>
        </w:rPr>
        <w:t xml:space="preserve"> عذاب ور</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دفع ک</w:t>
      </w:r>
      <w:r w:rsidRPr="00BA0510">
        <w:rPr>
          <w:rFonts w:cs="Ihsan likdood" w:hint="cs"/>
          <w:sz w:val="56"/>
          <w:szCs w:val="56"/>
          <w:rtl/>
        </w:rPr>
        <w:t>ړ</w:t>
      </w:r>
      <w:r w:rsidRPr="00BA0510">
        <w:rPr>
          <w:rFonts w:cs="Ihsan likdood" w:hint="eastAsia"/>
          <w:sz w:val="56"/>
          <w:szCs w:val="56"/>
          <w:rtl/>
        </w:rPr>
        <w:t>،</w:t>
      </w:r>
      <w:r w:rsidRPr="00BA0510">
        <w:rPr>
          <w:rFonts w:cs="Ihsan likdood"/>
          <w:sz w:val="56"/>
          <w:szCs w:val="56"/>
          <w:rtl/>
        </w:rPr>
        <w:t xml:space="preserve"> او نه ي</w:t>
      </w:r>
      <w:r w:rsidRPr="00BA0510">
        <w:rPr>
          <w:rFonts w:cs="Ihsan likdood" w:hint="cs"/>
          <w:sz w:val="56"/>
          <w:szCs w:val="56"/>
          <w:rtl/>
        </w:rPr>
        <w:t>ې</w:t>
      </w:r>
      <w:r w:rsidRPr="00BA0510">
        <w:rPr>
          <w:rFonts w:cs="Ihsan likdood"/>
          <w:sz w:val="56"/>
          <w:szCs w:val="56"/>
          <w:rtl/>
        </w:rPr>
        <w:t xml:space="preserve"> ورباند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ز</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خو</w:t>
      </w:r>
      <w:r w:rsidRPr="00BA0510">
        <w:rPr>
          <w:rFonts w:cs="Ihsan likdood" w:hint="cs"/>
          <w:sz w:val="56"/>
          <w:szCs w:val="56"/>
          <w:rtl/>
        </w:rPr>
        <w:t>ګی</w:t>
      </w:r>
      <w:r w:rsidRPr="00BA0510">
        <w:rPr>
          <w:rFonts w:cs="Ihsan likdood"/>
          <w:sz w:val="56"/>
          <w:szCs w:val="56"/>
          <w:rtl/>
        </w:rPr>
        <w:t xml:space="preserve"> وک</w:t>
      </w:r>
      <w:r w:rsidRPr="00BA0510">
        <w:rPr>
          <w:rFonts w:cs="Ihsan likdood" w:hint="cs"/>
          <w:sz w:val="56"/>
          <w:szCs w:val="56"/>
          <w:rtl/>
        </w:rPr>
        <w:t>ړ</w:t>
      </w:r>
      <w:r w:rsidRPr="00BA0510">
        <w:rPr>
          <w:rFonts w:cs="Ihsan likdood"/>
          <w:sz w:val="56"/>
          <w:szCs w:val="56"/>
          <w:rtl/>
        </w:rPr>
        <w:t>.</w:t>
      </w:r>
    </w:p>
    <w:p w14:paraId="716000A2" w14:textId="2CBB8DF0" w:rsidR="00BA0510" w:rsidRPr="00BA0510" w:rsidRDefault="00BA0510" w:rsidP="00BA0510">
      <w:pPr>
        <w:jc w:val="both"/>
        <w:rPr>
          <w:rFonts w:cs="Ihsan likdood"/>
          <w:sz w:val="56"/>
          <w:szCs w:val="56"/>
        </w:rPr>
      </w:pPr>
      <w:r w:rsidRPr="00BA0510">
        <w:rPr>
          <w:rFonts w:cs="Ihsan likdood"/>
          <w:sz w:val="56"/>
          <w:szCs w:val="56"/>
          <w:rtl/>
        </w:rPr>
        <w:lastRenderedPageBreak/>
        <w:t xml:space="preserve">٣- </w:t>
      </w:r>
      <w:r w:rsidRPr="004D5058">
        <w:rPr>
          <w:rStyle w:val="Char"/>
          <w:rtl/>
        </w:rPr>
        <w:t xml:space="preserve">﴿سَيَصْلَى نَارًا ذَاتَ لَهَبٍ </w:t>
      </w:r>
      <w:r w:rsidR="004D5058" w:rsidRPr="004D5058">
        <w:rPr>
          <w:rStyle w:val="Char"/>
          <w:rFonts w:hint="cs"/>
          <w:rtl/>
        </w:rPr>
        <w:t>(</w:t>
      </w:r>
      <w:r w:rsidR="004D5058" w:rsidRPr="004D5058">
        <w:rPr>
          <w:rStyle w:val="Char"/>
          <w:rtl/>
        </w:rPr>
        <w:t>3</w:t>
      </w:r>
      <w:r w:rsidR="004D5058" w:rsidRPr="004D5058">
        <w:rPr>
          <w:rStyle w:val="Char"/>
          <w:rFonts w:hint="cs"/>
          <w:rtl/>
        </w:rPr>
        <w:t>)</w:t>
      </w:r>
      <w:r w:rsidRPr="004D5058">
        <w:rPr>
          <w:rStyle w:val="Char"/>
          <w:rtl/>
        </w:rPr>
        <w:t>﴾:</w:t>
      </w:r>
      <w:r w:rsidRPr="00BA0510">
        <w:rPr>
          <w:rFonts w:cs="Ihsan likdood"/>
          <w:sz w:val="56"/>
          <w:szCs w:val="56"/>
          <w:rtl/>
        </w:rPr>
        <w:t xml:space="preserve"> د قيامت په ور</w:t>
      </w:r>
      <w:r w:rsidRPr="00BA0510">
        <w:rPr>
          <w:rFonts w:cs="Ihsan likdood" w:hint="cs"/>
          <w:sz w:val="56"/>
          <w:szCs w:val="56"/>
          <w:rtl/>
        </w:rPr>
        <w:t>ځ</w:t>
      </w:r>
      <w:r w:rsidRPr="00BA0510">
        <w:rPr>
          <w:rFonts w:cs="Ihsan likdood"/>
          <w:sz w:val="56"/>
          <w:szCs w:val="56"/>
          <w:rtl/>
        </w:rPr>
        <w:t xml:space="preserve"> به هغه اور ته ننو</w:t>
      </w:r>
      <w:r w:rsidRPr="00BA0510">
        <w:rPr>
          <w:rFonts w:cs="Ihsan likdood" w:hint="cs"/>
          <w:sz w:val="56"/>
          <w:szCs w:val="56"/>
          <w:rtl/>
        </w:rPr>
        <w:t>ځ</w:t>
      </w:r>
      <w:r w:rsidRPr="00BA0510">
        <w:rPr>
          <w:rFonts w:cs="Ihsan likdood" w:hint="eastAsia"/>
          <w:sz w:val="56"/>
          <w:szCs w:val="56"/>
          <w:rtl/>
        </w:rPr>
        <w:t>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لمب</w:t>
      </w:r>
      <w:r w:rsidRPr="00BA0510">
        <w:rPr>
          <w:rFonts w:cs="Ihsan likdood" w:hint="cs"/>
          <w:sz w:val="56"/>
          <w:szCs w:val="56"/>
          <w:rtl/>
        </w:rPr>
        <w:t>ې</w:t>
      </w:r>
      <w:r w:rsidRPr="00BA0510">
        <w:rPr>
          <w:rFonts w:cs="Ihsan likdood"/>
          <w:sz w:val="56"/>
          <w:szCs w:val="56"/>
          <w:rtl/>
        </w:rPr>
        <w:t xml:space="preserve"> وهونک</w:t>
      </w:r>
      <w:r w:rsidRPr="00BA0510">
        <w:rPr>
          <w:rFonts w:cs="Ihsan likdood" w:hint="cs"/>
          <w:sz w:val="56"/>
          <w:szCs w:val="56"/>
          <w:rtl/>
        </w:rPr>
        <w:t>ی</w:t>
      </w:r>
      <w:r w:rsidRPr="00BA0510">
        <w:rPr>
          <w:rFonts w:cs="Ihsan likdood"/>
          <w:sz w:val="56"/>
          <w:szCs w:val="56"/>
          <w:rtl/>
        </w:rPr>
        <w:t xml:space="preserve"> به وي او تودوال</w:t>
      </w:r>
      <w:r w:rsidRPr="00BA0510">
        <w:rPr>
          <w:rFonts w:cs="Ihsan likdood" w:hint="cs"/>
          <w:sz w:val="56"/>
          <w:szCs w:val="56"/>
          <w:rtl/>
        </w:rPr>
        <w:t>ی</w:t>
      </w:r>
      <w:r w:rsidRPr="00BA0510">
        <w:rPr>
          <w:rFonts w:cs="Ihsan likdood"/>
          <w:sz w:val="56"/>
          <w:szCs w:val="56"/>
          <w:rtl/>
        </w:rPr>
        <w:t xml:space="preserve"> به </w:t>
      </w:r>
      <w:r w:rsidRPr="00BA0510">
        <w:rPr>
          <w:rFonts w:cs="Ihsan likdood" w:hint="cs"/>
          <w:sz w:val="56"/>
          <w:szCs w:val="56"/>
          <w:rtl/>
        </w:rPr>
        <w:t>یې</w:t>
      </w:r>
      <w:r w:rsidRPr="00BA0510">
        <w:rPr>
          <w:rFonts w:cs="Ihsan likdood"/>
          <w:sz w:val="56"/>
          <w:szCs w:val="56"/>
          <w:rtl/>
        </w:rPr>
        <w:t xml:space="preserve"> زغمي.</w:t>
      </w:r>
    </w:p>
    <w:p w14:paraId="0B0537C6" w14:textId="48ADE5CF" w:rsidR="00BA0510" w:rsidRPr="00BA0510" w:rsidRDefault="00BA0510" w:rsidP="00BA0510">
      <w:pPr>
        <w:jc w:val="both"/>
        <w:rPr>
          <w:rFonts w:cs="Ihsan likdood"/>
          <w:sz w:val="56"/>
          <w:szCs w:val="56"/>
        </w:rPr>
      </w:pPr>
      <w:r w:rsidRPr="00BA0510">
        <w:rPr>
          <w:rFonts w:cs="Ihsan likdood"/>
          <w:sz w:val="56"/>
          <w:szCs w:val="56"/>
          <w:rtl/>
          <w:lang w:bidi="fa-IR"/>
        </w:rPr>
        <w:t xml:space="preserve">۴- </w:t>
      </w:r>
      <w:r w:rsidRPr="004D5058">
        <w:rPr>
          <w:rStyle w:val="Char"/>
          <w:rtl/>
        </w:rPr>
        <w:t xml:space="preserve">﴿وَامْرَأَتُهُ حَمَّالَةَ الْحَطَبِ </w:t>
      </w:r>
      <w:r w:rsidR="004D5058" w:rsidRPr="004D5058">
        <w:rPr>
          <w:rStyle w:val="Char"/>
          <w:rFonts w:hint="cs"/>
          <w:rtl/>
        </w:rPr>
        <w:t>(</w:t>
      </w:r>
      <w:r w:rsidR="004D5058" w:rsidRPr="004D5058">
        <w:rPr>
          <w:rStyle w:val="Char"/>
          <w:rtl/>
        </w:rPr>
        <w:t>4</w:t>
      </w:r>
      <w:r w:rsidR="004D5058" w:rsidRPr="004D5058">
        <w:rPr>
          <w:rStyle w:val="Char"/>
          <w:rFonts w:hint="cs"/>
          <w:rtl/>
        </w:rPr>
        <w:t>)</w:t>
      </w:r>
      <w:r w:rsidRPr="004D5058">
        <w:rPr>
          <w:rStyle w:val="Char"/>
          <w:rtl/>
        </w:rPr>
        <w:t>﴾:</w:t>
      </w:r>
      <w:r w:rsidRPr="00BA0510">
        <w:rPr>
          <w:rFonts w:cs="Ihsan likdood"/>
          <w:sz w:val="56"/>
          <w:szCs w:val="56"/>
          <w:rtl/>
        </w:rPr>
        <w:t xml:space="preserve"> او د هغه م</w:t>
      </w:r>
      <w:r w:rsidRPr="00BA0510">
        <w:rPr>
          <w:rFonts w:cs="Ihsan likdood" w:hint="cs"/>
          <w:sz w:val="56"/>
          <w:szCs w:val="56"/>
          <w:rtl/>
        </w:rPr>
        <w:t>ې</w:t>
      </w:r>
      <w:r w:rsidRPr="00BA0510">
        <w:rPr>
          <w:rFonts w:cs="Ihsan likdood" w:hint="eastAsia"/>
          <w:sz w:val="56"/>
          <w:szCs w:val="56"/>
          <w:rtl/>
        </w:rPr>
        <w:t>رمن</w:t>
      </w:r>
      <w:r w:rsidRPr="00BA0510">
        <w:rPr>
          <w:rFonts w:cs="Ihsan likdood"/>
          <w:sz w:val="56"/>
          <w:szCs w:val="56"/>
          <w:rtl/>
        </w:rPr>
        <w:t xml:space="preserve"> ام جميل چ</w:t>
      </w:r>
      <w:r w:rsidRPr="00BA0510">
        <w:rPr>
          <w:rFonts w:cs="Ihsan likdood" w:hint="cs"/>
          <w:sz w:val="56"/>
          <w:szCs w:val="56"/>
          <w:rtl/>
        </w:rPr>
        <w:t>ې</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عليه وسلم ته به ي</w:t>
      </w:r>
      <w:r w:rsidRPr="00BA0510">
        <w:rPr>
          <w:rFonts w:cs="Ihsan likdood" w:hint="cs"/>
          <w:sz w:val="56"/>
          <w:szCs w:val="56"/>
          <w:rtl/>
        </w:rPr>
        <w:t>ې</w:t>
      </w:r>
      <w:r w:rsidRPr="00BA0510">
        <w:rPr>
          <w:rFonts w:cs="Ihsan likdood"/>
          <w:sz w:val="56"/>
          <w:szCs w:val="56"/>
          <w:rtl/>
        </w:rPr>
        <w:t xml:space="preserve"> ضرر رساوه، د هغه په لاره ک</w:t>
      </w:r>
      <w:r w:rsidRPr="00BA0510">
        <w:rPr>
          <w:rFonts w:cs="Ihsan likdood" w:hint="cs"/>
          <w:sz w:val="56"/>
          <w:szCs w:val="56"/>
          <w:rtl/>
        </w:rPr>
        <w:t>ې</w:t>
      </w:r>
      <w:r w:rsidRPr="00BA0510">
        <w:rPr>
          <w:rFonts w:cs="Ihsan likdood"/>
          <w:sz w:val="56"/>
          <w:szCs w:val="56"/>
          <w:rtl/>
        </w:rPr>
        <w:t xml:space="preserve"> به </w:t>
      </w:r>
      <w:r w:rsidRPr="00BA0510">
        <w:rPr>
          <w:rFonts w:cs="Ihsan likdood" w:hint="cs"/>
          <w:sz w:val="56"/>
          <w:szCs w:val="56"/>
          <w:rtl/>
        </w:rPr>
        <w:t>یی</w:t>
      </w:r>
      <w:r w:rsidRPr="00BA0510">
        <w:rPr>
          <w:rFonts w:cs="Ihsan likdood"/>
          <w:sz w:val="56"/>
          <w:szCs w:val="56"/>
          <w:rtl/>
        </w:rPr>
        <w:t xml:space="preserve"> اغزي اچول هغه به هم اور ته داخل</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w:t>
      </w:r>
    </w:p>
    <w:p w14:paraId="62395037" w14:textId="73C54179" w:rsidR="00BA0510" w:rsidRPr="00BA0510" w:rsidRDefault="00BA0510" w:rsidP="00BA0510">
      <w:pPr>
        <w:jc w:val="both"/>
        <w:rPr>
          <w:rFonts w:cs="Ihsan likdood"/>
          <w:sz w:val="56"/>
          <w:szCs w:val="56"/>
        </w:rPr>
      </w:pPr>
      <w:r w:rsidRPr="00BA0510">
        <w:rPr>
          <w:rFonts w:cs="Ihsan likdood"/>
          <w:sz w:val="56"/>
          <w:szCs w:val="56"/>
          <w:rtl/>
          <w:lang w:bidi="fa-IR"/>
        </w:rPr>
        <w:t xml:space="preserve">۵- </w:t>
      </w:r>
      <w:r w:rsidRPr="004D5058">
        <w:rPr>
          <w:rStyle w:val="Char"/>
          <w:rtl/>
        </w:rPr>
        <w:t xml:space="preserve">﴿فِي جِيدِهَا حَبْلٌ مِنْ مَسَدٍ </w:t>
      </w:r>
      <w:r w:rsidR="004D5058" w:rsidRPr="004D5058">
        <w:rPr>
          <w:rStyle w:val="Char"/>
          <w:rFonts w:hint="cs"/>
          <w:rtl/>
        </w:rPr>
        <w:t>(</w:t>
      </w:r>
      <w:r w:rsidR="004D5058" w:rsidRPr="004D5058">
        <w:rPr>
          <w:rStyle w:val="Char"/>
          <w:rtl/>
        </w:rPr>
        <w:t>5</w:t>
      </w:r>
      <w:r w:rsidR="004D5058" w:rsidRPr="004D5058">
        <w:rPr>
          <w:rStyle w:val="Char"/>
          <w:rFonts w:hint="cs"/>
          <w:rtl/>
        </w:rPr>
        <w:t>)</w:t>
      </w:r>
      <w:r w:rsidRPr="004D5058">
        <w:rPr>
          <w:rStyle w:val="Char"/>
          <w:rtl/>
        </w:rPr>
        <w:t>﴾:</w:t>
      </w:r>
      <w:r w:rsidRPr="00BA0510">
        <w:rPr>
          <w:rFonts w:cs="Ihsan likdood"/>
          <w:sz w:val="56"/>
          <w:szCs w:val="56"/>
          <w:rtl/>
        </w:rPr>
        <w:t xml:space="preserve"> د هغ</w:t>
      </w:r>
      <w:r w:rsidRPr="00BA0510">
        <w:rPr>
          <w:rFonts w:cs="Ihsan likdood" w:hint="cs"/>
          <w:sz w:val="56"/>
          <w:szCs w:val="56"/>
          <w:rtl/>
        </w:rPr>
        <w:t>ې</w:t>
      </w:r>
      <w:r w:rsidRPr="00BA0510">
        <w:rPr>
          <w:rFonts w:cs="Ihsan likdood"/>
          <w:sz w:val="56"/>
          <w:szCs w:val="56"/>
          <w:rtl/>
        </w:rPr>
        <w:t xml:space="preserve"> په غا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به </w:t>
      </w:r>
      <w:r w:rsidRPr="00BA0510">
        <w:rPr>
          <w:rFonts w:cs="Ihsan likdood" w:hint="cs"/>
          <w:sz w:val="56"/>
          <w:szCs w:val="56"/>
          <w:rtl/>
        </w:rPr>
        <w:t>ی</w:t>
      </w:r>
      <w:r w:rsidRPr="00BA0510">
        <w:rPr>
          <w:rFonts w:cs="Ihsan likdood" w:hint="eastAsia"/>
          <w:sz w:val="56"/>
          <w:szCs w:val="56"/>
          <w:rtl/>
        </w:rPr>
        <w:t>وه</w:t>
      </w:r>
      <w:r w:rsidRPr="00BA0510">
        <w:rPr>
          <w:rFonts w:cs="Ihsan likdood"/>
          <w:sz w:val="56"/>
          <w:szCs w:val="56"/>
          <w:rtl/>
        </w:rPr>
        <w:t xml:space="preserve"> </w:t>
      </w:r>
      <w:r w:rsidRPr="00BA0510">
        <w:rPr>
          <w:rFonts w:cs="Ihsan likdood" w:hint="cs"/>
          <w:sz w:val="56"/>
          <w:szCs w:val="56"/>
          <w:rtl/>
        </w:rPr>
        <w:t>ټی</w:t>
      </w:r>
      <w:r w:rsidRPr="00BA0510">
        <w:rPr>
          <w:rFonts w:cs="Ihsan likdood" w:hint="eastAsia"/>
          <w:sz w:val="56"/>
          <w:szCs w:val="56"/>
          <w:rtl/>
        </w:rPr>
        <w:t>ن</w:t>
      </w:r>
      <w:r w:rsidRPr="00BA0510">
        <w:rPr>
          <w:rFonts w:cs="Ihsan likdood" w:hint="cs"/>
          <w:sz w:val="56"/>
          <w:szCs w:val="56"/>
          <w:rtl/>
        </w:rPr>
        <w:t>ګ</w:t>
      </w:r>
      <w:r w:rsidRPr="00BA0510">
        <w:rPr>
          <w:rFonts w:cs="Ihsan likdood" w:hint="eastAsia"/>
          <w:sz w:val="56"/>
          <w:szCs w:val="56"/>
          <w:rtl/>
        </w:rPr>
        <w:t>ه</w:t>
      </w:r>
      <w:r w:rsidRPr="00BA0510">
        <w:rPr>
          <w:rFonts w:cs="Ihsan likdood"/>
          <w:sz w:val="56"/>
          <w:szCs w:val="56"/>
          <w:rtl/>
        </w:rPr>
        <w:t xml:space="preserve"> اوبدل شو</w:t>
      </w:r>
      <w:r w:rsidRPr="00BA0510">
        <w:rPr>
          <w:rFonts w:cs="Ihsan likdood" w:hint="cs"/>
          <w:sz w:val="56"/>
          <w:szCs w:val="56"/>
          <w:rtl/>
        </w:rPr>
        <w:t>ې</w:t>
      </w:r>
      <w:r w:rsidRPr="00BA0510">
        <w:rPr>
          <w:rFonts w:cs="Ihsan likdood"/>
          <w:sz w:val="56"/>
          <w:szCs w:val="56"/>
          <w:rtl/>
        </w:rPr>
        <w:t xml:space="preserve"> رس</w:t>
      </w:r>
      <w:r w:rsidRPr="00BA0510">
        <w:rPr>
          <w:rFonts w:cs="Ihsan likdood" w:hint="cs"/>
          <w:sz w:val="56"/>
          <w:szCs w:val="56"/>
          <w:rtl/>
        </w:rPr>
        <w:t>ۍ</w:t>
      </w:r>
      <w:r w:rsidRPr="00BA0510">
        <w:rPr>
          <w:rFonts w:cs="Ihsan likdood"/>
          <w:sz w:val="56"/>
          <w:szCs w:val="56"/>
          <w:rtl/>
        </w:rPr>
        <w:t xml:space="preserve"> وي چ</w:t>
      </w:r>
      <w:r w:rsidRPr="00BA0510">
        <w:rPr>
          <w:rFonts w:cs="Ihsan likdood" w:hint="cs"/>
          <w:sz w:val="56"/>
          <w:szCs w:val="56"/>
          <w:rtl/>
        </w:rPr>
        <w:t>ې</w:t>
      </w:r>
      <w:r w:rsidRPr="00BA0510">
        <w:rPr>
          <w:rFonts w:cs="Ihsan likdood"/>
          <w:sz w:val="56"/>
          <w:szCs w:val="56"/>
          <w:rtl/>
        </w:rPr>
        <w:t xml:space="preserve"> هغه </w:t>
      </w:r>
      <w:r w:rsidRPr="00BA0510">
        <w:rPr>
          <w:rFonts w:cs="Ihsan likdood" w:hint="cs"/>
          <w:sz w:val="56"/>
          <w:szCs w:val="56"/>
          <w:rtl/>
        </w:rPr>
        <w:t>یې</w:t>
      </w:r>
      <w:r w:rsidRPr="00BA0510">
        <w:rPr>
          <w:rFonts w:cs="Ihsan likdood"/>
          <w:sz w:val="56"/>
          <w:szCs w:val="56"/>
          <w:rtl/>
        </w:rPr>
        <w:t xml:space="preserve"> پر</w:t>
      </w:r>
      <w:r w:rsidRPr="00BA0510">
        <w:rPr>
          <w:rFonts w:cs="Ihsan likdood" w:hint="cs"/>
          <w:sz w:val="56"/>
          <w:szCs w:val="56"/>
          <w:rtl/>
        </w:rPr>
        <w:t>ې</w:t>
      </w:r>
      <w:r w:rsidRPr="00BA0510">
        <w:rPr>
          <w:rFonts w:cs="Ihsan likdood"/>
          <w:sz w:val="56"/>
          <w:szCs w:val="56"/>
          <w:rtl/>
        </w:rPr>
        <w:t xml:space="preserve"> اور ته ل</w:t>
      </w:r>
      <w:r w:rsidRPr="00BA0510">
        <w:rPr>
          <w:rFonts w:cs="Ihsan likdood" w:hint="cs"/>
          <w:sz w:val="56"/>
          <w:szCs w:val="56"/>
          <w:rtl/>
        </w:rPr>
        <w:t>یږ</w:t>
      </w:r>
      <w:r w:rsidRPr="00BA0510">
        <w:rPr>
          <w:rFonts w:cs="Ihsan likdood" w:hint="eastAsia"/>
          <w:sz w:val="56"/>
          <w:szCs w:val="56"/>
          <w:rtl/>
        </w:rPr>
        <w:t>دوله</w:t>
      </w:r>
      <w:r w:rsidRPr="00BA0510">
        <w:rPr>
          <w:rFonts w:cs="Ihsan likdood"/>
          <w:sz w:val="56"/>
          <w:szCs w:val="56"/>
          <w:rtl/>
        </w:rPr>
        <w:t xml:space="preserve"> ک</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w:t>
      </w:r>
    </w:p>
    <w:p w14:paraId="4BC72B0A" w14:textId="77777777" w:rsidR="00BA0510" w:rsidRPr="004D5058" w:rsidRDefault="00BA0510" w:rsidP="004D5058">
      <w:pPr>
        <w:pStyle w:val="a0"/>
        <w:rPr>
          <w:spacing w:val="-38"/>
        </w:rPr>
      </w:pPr>
      <w:r w:rsidRPr="004D5058">
        <w:rPr>
          <w:spacing w:val="-38"/>
          <w:rtl/>
        </w:rPr>
        <w:t>۱۵. پو</w:t>
      </w:r>
      <w:r w:rsidRPr="004D5058">
        <w:rPr>
          <w:rFonts w:hint="cs"/>
          <w:spacing w:val="-38"/>
          <w:rtl/>
        </w:rPr>
        <w:t>ښ</w:t>
      </w:r>
      <w:r w:rsidRPr="004D5058">
        <w:rPr>
          <w:rFonts w:hint="eastAsia"/>
          <w:spacing w:val="-38"/>
          <w:rtl/>
        </w:rPr>
        <w:t>تنه</w:t>
      </w:r>
      <w:r w:rsidRPr="004D5058">
        <w:rPr>
          <w:spacing w:val="-38"/>
          <w:rtl/>
        </w:rPr>
        <w:t>: د اخلاص سوره ولولئ او تفس</w:t>
      </w:r>
      <w:r w:rsidRPr="004D5058">
        <w:rPr>
          <w:rFonts w:hint="cs"/>
          <w:spacing w:val="-38"/>
          <w:rtl/>
        </w:rPr>
        <w:t>ی</w:t>
      </w:r>
      <w:r w:rsidRPr="004D5058">
        <w:rPr>
          <w:rFonts w:hint="eastAsia"/>
          <w:spacing w:val="-38"/>
          <w:rtl/>
        </w:rPr>
        <w:t>ر</w:t>
      </w:r>
      <w:r w:rsidRPr="004D5058">
        <w:rPr>
          <w:spacing w:val="-38"/>
          <w:rtl/>
        </w:rPr>
        <w:t xml:space="preserve"> </w:t>
      </w:r>
      <w:r w:rsidRPr="004D5058">
        <w:rPr>
          <w:rFonts w:hint="cs"/>
          <w:spacing w:val="-38"/>
          <w:rtl/>
        </w:rPr>
        <w:t>یې</w:t>
      </w:r>
      <w:r w:rsidRPr="004D5058">
        <w:rPr>
          <w:spacing w:val="-38"/>
          <w:rtl/>
        </w:rPr>
        <w:t xml:space="preserve"> ک</w:t>
      </w:r>
      <w:r w:rsidRPr="004D5058">
        <w:rPr>
          <w:rFonts w:hint="cs"/>
          <w:spacing w:val="-38"/>
          <w:rtl/>
        </w:rPr>
        <w:t>ړ</w:t>
      </w:r>
      <w:r w:rsidRPr="004D5058">
        <w:rPr>
          <w:rFonts w:hint="eastAsia"/>
          <w:spacing w:val="-38"/>
          <w:rtl/>
        </w:rPr>
        <w:t>ئ؟</w:t>
      </w:r>
    </w:p>
    <w:p w14:paraId="32CB0F67" w14:textId="77777777" w:rsidR="00BA0510" w:rsidRPr="00D456E3" w:rsidRDefault="00BA0510" w:rsidP="00BA0510">
      <w:pPr>
        <w:jc w:val="both"/>
        <w:rPr>
          <w:rFonts w:cs=".MS Mujalla {Megasoft}"/>
          <w:color w:val="538135" w:themeColor="accent6" w:themeShade="BF"/>
          <w:sz w:val="56"/>
          <w:szCs w:val="56"/>
        </w:rPr>
      </w:pPr>
      <w:r w:rsidRPr="00D456E3">
        <w:rPr>
          <w:rFonts w:cs=".MS Mujalla {Megasoft}" w:hint="eastAsia"/>
          <w:color w:val="538135" w:themeColor="accent6" w:themeShade="BF"/>
          <w:sz w:val="56"/>
          <w:szCs w:val="56"/>
          <w:rtl/>
        </w:rPr>
        <w:lastRenderedPageBreak/>
        <w:t>ج</w:t>
      </w:r>
      <w:r w:rsidRPr="00D456E3">
        <w:rPr>
          <w:rFonts w:cs=".MS Mujalla {Megasoft}"/>
          <w:color w:val="538135" w:themeColor="accent6" w:themeShade="BF"/>
          <w:sz w:val="56"/>
          <w:szCs w:val="56"/>
          <w:rtl/>
        </w:rPr>
        <w:t>- د اخلاص سوره او د هغه تفس</w:t>
      </w:r>
      <w:r w:rsidRPr="00D456E3">
        <w:rPr>
          <w:rFonts w:cs=".MS Mujalla {Megasoft}" w:hint="cs"/>
          <w:color w:val="538135" w:themeColor="accent6" w:themeShade="BF"/>
          <w:sz w:val="56"/>
          <w:szCs w:val="56"/>
          <w:rtl/>
        </w:rPr>
        <w:t>ی</w:t>
      </w:r>
      <w:r w:rsidRPr="00D456E3">
        <w:rPr>
          <w:rFonts w:cs=".MS Mujalla {Megasoft}" w:hint="eastAsia"/>
          <w:color w:val="538135" w:themeColor="accent6" w:themeShade="BF"/>
          <w:sz w:val="56"/>
          <w:szCs w:val="56"/>
          <w:rtl/>
        </w:rPr>
        <w:t>ر</w:t>
      </w:r>
      <w:r w:rsidRPr="00D456E3">
        <w:rPr>
          <w:rFonts w:cs=".MS Mujalla {Megasoft}"/>
          <w:color w:val="538135" w:themeColor="accent6" w:themeShade="BF"/>
          <w:sz w:val="56"/>
          <w:szCs w:val="56"/>
          <w:rtl/>
        </w:rPr>
        <w:t>:</w:t>
      </w:r>
    </w:p>
    <w:p w14:paraId="331AA40E" w14:textId="28F41096" w:rsidR="00BA0510" w:rsidRPr="00BA0510" w:rsidRDefault="00BA0510" w:rsidP="00BA0510">
      <w:pPr>
        <w:jc w:val="both"/>
        <w:rPr>
          <w:rFonts w:cs="Ihsan likdood"/>
          <w:sz w:val="56"/>
          <w:szCs w:val="56"/>
        </w:rPr>
      </w:pPr>
      <w:r w:rsidRPr="007904DC">
        <w:rPr>
          <w:rStyle w:val="Char"/>
          <w:rFonts w:hint="eastAsia"/>
          <w:rtl/>
        </w:rPr>
        <w:t>بِس</w:t>
      </w:r>
      <w:r w:rsidRPr="007904DC">
        <w:rPr>
          <w:rStyle w:val="Char"/>
          <w:rFonts w:hint="cs"/>
          <w:rtl/>
        </w:rPr>
        <w:t>ۡمِ</w:t>
      </w:r>
      <w:r w:rsidRPr="007904DC">
        <w:rPr>
          <w:rStyle w:val="Char"/>
          <w:rtl/>
        </w:rPr>
        <w:t xml:space="preserve"> </w:t>
      </w:r>
      <w:r w:rsidRPr="007904DC">
        <w:rPr>
          <w:rStyle w:val="Char"/>
          <w:rFonts w:hint="cs"/>
          <w:rtl/>
        </w:rPr>
        <w:t>ٱ</w:t>
      </w:r>
      <w:r w:rsidRPr="007904DC">
        <w:rPr>
          <w:rStyle w:val="Char"/>
          <w:rFonts w:hint="eastAsia"/>
          <w:rtl/>
        </w:rPr>
        <w:t>للَّهِ</w:t>
      </w:r>
      <w:r w:rsidRPr="007904DC">
        <w:rPr>
          <w:rStyle w:val="Char"/>
          <w:rtl/>
        </w:rPr>
        <w:t xml:space="preserve"> </w:t>
      </w:r>
      <w:r w:rsidRPr="007904DC">
        <w:rPr>
          <w:rStyle w:val="Char"/>
          <w:rFonts w:hint="cs"/>
          <w:rtl/>
        </w:rPr>
        <w:t>ٱ</w:t>
      </w:r>
      <w:r w:rsidRPr="007904DC">
        <w:rPr>
          <w:rStyle w:val="Char"/>
          <w:rFonts w:hint="eastAsia"/>
          <w:rtl/>
        </w:rPr>
        <w:t>لرَّح</w:t>
      </w:r>
      <w:r w:rsidRPr="007904DC">
        <w:rPr>
          <w:rStyle w:val="Char"/>
          <w:rFonts w:hint="cs"/>
          <w:rtl/>
        </w:rPr>
        <w:t>ۡمَـٰنِ</w:t>
      </w:r>
      <w:r w:rsidRPr="007904DC">
        <w:rPr>
          <w:rStyle w:val="Char"/>
          <w:rtl/>
        </w:rPr>
        <w:t xml:space="preserve"> </w:t>
      </w:r>
      <w:r w:rsidRPr="007904DC">
        <w:rPr>
          <w:rStyle w:val="Char"/>
          <w:rFonts w:hint="cs"/>
          <w:rtl/>
        </w:rPr>
        <w:t>ٱ</w:t>
      </w:r>
      <w:r w:rsidRPr="007904DC">
        <w:rPr>
          <w:rStyle w:val="Char"/>
          <w:rFonts w:hint="eastAsia"/>
          <w:rtl/>
        </w:rPr>
        <w:t>لرَّحِ</w:t>
      </w:r>
      <w:r w:rsidRPr="007904DC">
        <w:rPr>
          <w:rStyle w:val="Char"/>
          <w:rFonts w:hint="cs"/>
          <w:rtl/>
        </w:rPr>
        <w:t>ی</w:t>
      </w:r>
      <w:r w:rsidRPr="007904DC">
        <w:rPr>
          <w:rStyle w:val="Char"/>
          <w:rFonts w:hint="eastAsia"/>
          <w:rtl/>
        </w:rPr>
        <w:t>مِ</w:t>
      </w:r>
      <w:r w:rsidR="007904DC" w:rsidRPr="007904DC">
        <w:rPr>
          <w:rStyle w:val="Char"/>
          <w:rFonts w:hint="cs"/>
          <w:rtl/>
        </w:rPr>
        <w:t>.</w:t>
      </w:r>
      <w:r w:rsidRPr="00BA0510">
        <w:rPr>
          <w:rFonts w:cs="Ihsan likdood"/>
          <w:sz w:val="56"/>
          <w:szCs w:val="56"/>
          <w:rtl/>
        </w:rPr>
        <w:t xml:space="preserve"> د الله په نوم سره (پيل كوم)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زيات مهربان، هم</w:t>
      </w:r>
      <w:r w:rsidRPr="00BA0510">
        <w:rPr>
          <w:rFonts w:cs="Ihsan likdood" w:hint="cs"/>
          <w:sz w:val="56"/>
          <w:szCs w:val="56"/>
          <w:rtl/>
        </w:rPr>
        <w:t>ی</w:t>
      </w:r>
      <w:r w:rsidRPr="00BA0510">
        <w:rPr>
          <w:rFonts w:cs="Ihsan likdood" w:hint="eastAsia"/>
          <w:sz w:val="56"/>
          <w:szCs w:val="56"/>
          <w:rtl/>
        </w:rPr>
        <w:t>شه</w:t>
      </w:r>
      <w:r w:rsidRPr="00BA0510">
        <w:rPr>
          <w:rFonts w:cs="Ihsan likdood"/>
          <w:sz w:val="56"/>
          <w:szCs w:val="56"/>
          <w:rtl/>
        </w:rPr>
        <w:t xml:space="preserve"> رحم كوونكى دى</w:t>
      </w:r>
      <w:r w:rsidR="00BE66D8">
        <w:rPr>
          <w:rFonts w:cs="Ihsan likdood" w:hint="cs"/>
          <w:sz w:val="56"/>
          <w:szCs w:val="56"/>
          <w:rtl/>
        </w:rPr>
        <w:t>.</w:t>
      </w:r>
    </w:p>
    <w:p w14:paraId="13D1ACA5" w14:textId="77777777" w:rsidR="00BE66D8" w:rsidRDefault="00BA0510" w:rsidP="00BA0510">
      <w:pPr>
        <w:jc w:val="both"/>
        <w:rPr>
          <w:rFonts w:cs="Ihsan likdood"/>
          <w:sz w:val="56"/>
          <w:szCs w:val="56"/>
          <w:rtl/>
          <w:lang w:bidi="fa-IR"/>
        </w:rPr>
      </w:pPr>
      <w:r w:rsidRPr="00BE66D8">
        <w:rPr>
          <w:rStyle w:val="Char"/>
          <w:rtl/>
        </w:rPr>
        <w:t xml:space="preserve">﴿قُلْ هُوَ اللَّهُ أَحَدٌ </w:t>
      </w:r>
      <w:r w:rsidR="00BE66D8" w:rsidRPr="00BE66D8">
        <w:rPr>
          <w:rStyle w:val="Char"/>
          <w:rFonts w:hint="cs"/>
          <w:rtl/>
        </w:rPr>
        <w:t>(</w:t>
      </w:r>
      <w:r w:rsidR="00BE66D8" w:rsidRPr="00BE66D8">
        <w:rPr>
          <w:rStyle w:val="Char"/>
          <w:rtl/>
        </w:rPr>
        <w:t>1</w:t>
      </w:r>
      <w:r w:rsidR="00BE66D8" w:rsidRPr="00BE66D8">
        <w:rPr>
          <w:rStyle w:val="Char"/>
          <w:rFonts w:hint="cs"/>
          <w:rtl/>
        </w:rPr>
        <w:t>).</w:t>
      </w:r>
      <w:r w:rsidRPr="00BA0510">
        <w:rPr>
          <w:rFonts w:cs="Ihsan likdood"/>
          <w:sz w:val="56"/>
          <w:szCs w:val="56"/>
          <w:rtl/>
        </w:rPr>
        <w:t xml:space="preserve">  (اى نبي!) ته (دوى ته) 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شان دا دى چ</w:t>
      </w:r>
      <w:r w:rsidRPr="00BA0510">
        <w:rPr>
          <w:rFonts w:cs="Ihsan likdood" w:hint="cs"/>
          <w:sz w:val="56"/>
          <w:szCs w:val="56"/>
          <w:rtl/>
        </w:rPr>
        <w:t>ی</w:t>
      </w:r>
      <w:r w:rsidRPr="00BA0510">
        <w:rPr>
          <w:rFonts w:cs="Ihsan likdood"/>
          <w:sz w:val="56"/>
          <w:szCs w:val="56"/>
          <w:rtl/>
        </w:rPr>
        <w:t xml:space="preserve"> الله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دى(</w:t>
      </w:r>
      <w:r w:rsidRPr="00BA0510">
        <w:rPr>
          <w:rFonts w:cs="Ihsan likdood"/>
          <w:sz w:val="56"/>
          <w:szCs w:val="56"/>
          <w:rtl/>
          <w:lang w:bidi="fa-IR"/>
        </w:rPr>
        <w:t>۱)</w:t>
      </w:r>
      <w:r w:rsidR="00BE66D8">
        <w:rPr>
          <w:rFonts w:cs="Ihsan likdood" w:hint="cs"/>
          <w:sz w:val="56"/>
          <w:szCs w:val="56"/>
          <w:rtl/>
          <w:lang w:bidi="fa-IR"/>
        </w:rPr>
        <w:t>.</w:t>
      </w:r>
    </w:p>
    <w:p w14:paraId="03AC32F4" w14:textId="77777777" w:rsidR="00BE66D8" w:rsidRDefault="00BA0510" w:rsidP="00BA0510">
      <w:pPr>
        <w:jc w:val="both"/>
        <w:rPr>
          <w:rFonts w:cs="Ihsan likdood"/>
          <w:sz w:val="56"/>
          <w:szCs w:val="56"/>
          <w:rtl/>
        </w:rPr>
      </w:pPr>
      <w:r w:rsidRPr="00BE66D8">
        <w:rPr>
          <w:rStyle w:val="Char"/>
          <w:rtl/>
        </w:rPr>
        <w:t xml:space="preserve">اللَّهُ الصَّمَدُ </w:t>
      </w:r>
      <w:r w:rsidR="00BE66D8" w:rsidRPr="00BE66D8">
        <w:rPr>
          <w:rStyle w:val="Char"/>
          <w:rFonts w:hint="cs"/>
          <w:rtl/>
        </w:rPr>
        <w:t>(</w:t>
      </w:r>
      <w:r w:rsidR="00BE66D8" w:rsidRPr="00BE66D8">
        <w:rPr>
          <w:rStyle w:val="Char"/>
          <w:rtl/>
        </w:rPr>
        <w:t>2</w:t>
      </w:r>
      <w:r w:rsidR="00BE66D8" w:rsidRPr="00BE66D8">
        <w:rPr>
          <w:rStyle w:val="Char"/>
          <w:rFonts w:hint="cs"/>
          <w:rtl/>
        </w:rPr>
        <w:t>).</w:t>
      </w:r>
      <w:r w:rsidRPr="00BA0510">
        <w:rPr>
          <w:rFonts w:cs="Ihsan likdood"/>
          <w:sz w:val="56"/>
          <w:szCs w:val="56"/>
          <w:rtl/>
        </w:rPr>
        <w:t xml:space="preserve"> هم دا الله ب</w:t>
      </w:r>
      <w:r w:rsidRPr="00BA0510">
        <w:rPr>
          <w:rFonts w:cs="Ihsan likdood" w:hint="cs"/>
          <w:sz w:val="56"/>
          <w:szCs w:val="56"/>
          <w:rtl/>
        </w:rPr>
        <w:t>ې</w:t>
      </w:r>
      <w:r w:rsidRPr="00BA0510">
        <w:rPr>
          <w:rFonts w:cs="Ihsan likdood"/>
          <w:sz w:val="56"/>
          <w:szCs w:val="56"/>
          <w:rtl/>
        </w:rPr>
        <w:t xml:space="preserve"> ن</w:t>
      </w:r>
      <w:r w:rsidRPr="00BA0510">
        <w:rPr>
          <w:rFonts w:cs="Ihsan likdood" w:hint="cs"/>
          <w:sz w:val="56"/>
          <w:szCs w:val="56"/>
          <w:rtl/>
        </w:rPr>
        <w:t>ی</w:t>
      </w:r>
      <w:r w:rsidRPr="00BA0510">
        <w:rPr>
          <w:rFonts w:cs="Ihsan likdood" w:hint="eastAsia"/>
          <w:sz w:val="56"/>
          <w:szCs w:val="56"/>
          <w:rtl/>
        </w:rPr>
        <w:t>از</w:t>
      </w:r>
      <w:r w:rsidRPr="00BA0510">
        <w:rPr>
          <w:rFonts w:cs="Ihsan likdood"/>
          <w:sz w:val="56"/>
          <w:szCs w:val="56"/>
          <w:rtl/>
        </w:rPr>
        <w:t xml:space="preserve"> (ب</w:t>
      </w:r>
      <w:r w:rsidRPr="00BA0510">
        <w:rPr>
          <w:rFonts w:cs="Ihsan likdood" w:hint="cs"/>
          <w:sz w:val="56"/>
          <w:szCs w:val="56"/>
          <w:rtl/>
        </w:rPr>
        <w:t>ې</w:t>
      </w:r>
      <w:r w:rsidRPr="00BA0510">
        <w:rPr>
          <w:rFonts w:cs="Ihsan likdood"/>
          <w:sz w:val="56"/>
          <w:szCs w:val="56"/>
          <w:rtl/>
        </w:rPr>
        <w:t xml:space="preserve"> حاجته) دى</w:t>
      </w:r>
      <w:r w:rsidR="00BE66D8">
        <w:rPr>
          <w:rFonts w:cs="Ihsan likdood" w:hint="cs"/>
          <w:sz w:val="56"/>
          <w:szCs w:val="56"/>
          <w:rtl/>
        </w:rPr>
        <w:t>.</w:t>
      </w:r>
    </w:p>
    <w:p w14:paraId="3ACDF315" w14:textId="77777777" w:rsidR="00BE66D8" w:rsidRDefault="00BA0510" w:rsidP="00BA0510">
      <w:pPr>
        <w:jc w:val="both"/>
        <w:rPr>
          <w:rFonts w:cs="Ihsan likdood"/>
          <w:sz w:val="56"/>
          <w:szCs w:val="56"/>
          <w:rtl/>
        </w:rPr>
      </w:pPr>
      <w:r w:rsidRPr="00BE66D8">
        <w:rPr>
          <w:rStyle w:val="Char"/>
          <w:rtl/>
        </w:rPr>
        <w:t xml:space="preserve">لَمْ يَلِدْ وَلَمْ يُولَدْ </w:t>
      </w:r>
      <w:r w:rsidR="00BE66D8" w:rsidRPr="00BE66D8">
        <w:rPr>
          <w:rStyle w:val="Char"/>
          <w:rFonts w:hint="cs"/>
          <w:rtl/>
        </w:rPr>
        <w:t>(</w:t>
      </w:r>
      <w:r w:rsidR="00BE66D8" w:rsidRPr="00BE66D8">
        <w:rPr>
          <w:rStyle w:val="Char"/>
          <w:rtl/>
        </w:rPr>
        <w:t>3</w:t>
      </w:r>
      <w:r w:rsidR="00BE66D8" w:rsidRPr="00BE66D8">
        <w:rPr>
          <w:rStyle w:val="Char"/>
          <w:rFonts w:hint="cs"/>
          <w:rtl/>
        </w:rPr>
        <w:t>).</w:t>
      </w:r>
      <w:r w:rsidRPr="00BA0510">
        <w:rPr>
          <w:rFonts w:cs="Ihsan likdood"/>
          <w:sz w:val="56"/>
          <w:szCs w:val="56"/>
          <w:rtl/>
        </w:rPr>
        <w:t xml:space="preserve">  نه ي</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وك</w:t>
      </w:r>
      <w:r w:rsidRPr="00BA0510">
        <w:rPr>
          <w:rFonts w:cs="Ihsan likdood"/>
          <w:sz w:val="56"/>
          <w:szCs w:val="56"/>
          <w:rtl/>
        </w:rPr>
        <w:t>) ز</w:t>
      </w:r>
      <w:r w:rsidRPr="00BA0510">
        <w:rPr>
          <w:rFonts w:cs="Ihsan likdood" w:hint="cs"/>
          <w:sz w:val="56"/>
          <w:szCs w:val="56"/>
          <w:rtl/>
        </w:rPr>
        <w:t>ېږ</w:t>
      </w:r>
      <w:r w:rsidRPr="00BA0510">
        <w:rPr>
          <w:rFonts w:cs="Ihsan likdood" w:hint="eastAsia"/>
          <w:sz w:val="56"/>
          <w:szCs w:val="56"/>
          <w:rtl/>
        </w:rPr>
        <w:t>ولى</w:t>
      </w:r>
      <w:r w:rsidRPr="00BA0510">
        <w:rPr>
          <w:rFonts w:cs="Ihsan likdood"/>
          <w:sz w:val="56"/>
          <w:szCs w:val="56"/>
          <w:rtl/>
        </w:rPr>
        <w:t xml:space="preserve"> دى او نه دى (له چا) ز</w:t>
      </w:r>
      <w:r w:rsidRPr="00BA0510">
        <w:rPr>
          <w:rFonts w:cs="Ihsan likdood" w:hint="cs"/>
          <w:sz w:val="56"/>
          <w:szCs w:val="56"/>
          <w:rtl/>
        </w:rPr>
        <w:t>ېږ</w:t>
      </w:r>
      <w:r w:rsidRPr="00BA0510">
        <w:rPr>
          <w:rFonts w:cs="Ihsan likdood" w:hint="eastAsia"/>
          <w:sz w:val="56"/>
          <w:szCs w:val="56"/>
          <w:rtl/>
        </w:rPr>
        <w:t>ول</w:t>
      </w:r>
      <w:r w:rsidRPr="00BA0510">
        <w:rPr>
          <w:rFonts w:cs="Ihsan likdood"/>
          <w:sz w:val="56"/>
          <w:szCs w:val="56"/>
          <w:rtl/>
        </w:rPr>
        <w:t xml:space="preserve"> شوى دى</w:t>
      </w:r>
      <w:r w:rsidR="00BE66D8">
        <w:rPr>
          <w:rFonts w:cs="Ihsan likdood" w:hint="cs"/>
          <w:sz w:val="56"/>
          <w:szCs w:val="56"/>
          <w:rtl/>
        </w:rPr>
        <w:t>.</w:t>
      </w:r>
      <w:r w:rsidRPr="00BA0510">
        <w:rPr>
          <w:rFonts w:cs="Ihsan likdood"/>
          <w:sz w:val="56"/>
          <w:szCs w:val="56"/>
          <w:rtl/>
        </w:rPr>
        <w:t xml:space="preserve"> </w:t>
      </w:r>
    </w:p>
    <w:p w14:paraId="20148B6C" w14:textId="1AC499E3" w:rsidR="00BA0510" w:rsidRPr="00BA0510" w:rsidRDefault="00BA0510" w:rsidP="00BA0510">
      <w:pPr>
        <w:jc w:val="both"/>
        <w:rPr>
          <w:rFonts w:cs="Ihsan likdood"/>
          <w:sz w:val="56"/>
          <w:szCs w:val="56"/>
        </w:rPr>
      </w:pPr>
      <w:r w:rsidRPr="00BE66D8">
        <w:rPr>
          <w:rStyle w:val="Char"/>
          <w:rtl/>
        </w:rPr>
        <w:lastRenderedPageBreak/>
        <w:t xml:space="preserve">وَلَمْ يَكُنْ لَهُ كُفُوًا أَحَدٌ </w:t>
      </w:r>
      <w:r w:rsidR="00BE66D8" w:rsidRPr="00BE66D8">
        <w:rPr>
          <w:rStyle w:val="Char"/>
          <w:rFonts w:hint="cs"/>
          <w:rtl/>
        </w:rPr>
        <w:t>(</w:t>
      </w:r>
      <w:r w:rsidR="00BE66D8" w:rsidRPr="00BE66D8">
        <w:rPr>
          <w:rStyle w:val="Char"/>
          <w:rtl/>
        </w:rPr>
        <w:t>4</w:t>
      </w:r>
      <w:r w:rsidR="00BE66D8" w:rsidRPr="00BE66D8">
        <w:rPr>
          <w:rStyle w:val="Char"/>
          <w:rFonts w:hint="cs"/>
          <w:rtl/>
        </w:rPr>
        <w:t>)</w:t>
      </w:r>
      <w:r w:rsidRPr="00BE66D8">
        <w:rPr>
          <w:rStyle w:val="Char"/>
          <w:rtl/>
        </w:rPr>
        <w:t>﴾</w:t>
      </w:r>
      <w:r w:rsidR="00BE66D8" w:rsidRPr="00BE66D8">
        <w:rPr>
          <w:rStyle w:val="Char"/>
          <w:rFonts w:hint="cs"/>
          <w:rtl/>
        </w:rPr>
        <w:t>.</w:t>
      </w:r>
      <w:r w:rsidRPr="00BA0510">
        <w:rPr>
          <w:rFonts w:cs="Ihsan likdood"/>
          <w:sz w:val="56"/>
          <w:szCs w:val="56"/>
          <w:rtl/>
        </w:rPr>
        <w:t xml:space="preserve"> او د ده ه</w:t>
      </w:r>
      <w:r w:rsidRPr="00BA0510">
        <w:rPr>
          <w:rFonts w:cs="Ihsan likdood" w:hint="cs"/>
          <w:sz w:val="56"/>
          <w:szCs w:val="56"/>
          <w:rtl/>
        </w:rPr>
        <w:t>یڅ</w:t>
      </w:r>
      <w:r w:rsidRPr="00BA0510">
        <w:rPr>
          <w:rFonts w:cs="Ihsan likdood" w:hint="eastAsia"/>
          <w:sz w:val="56"/>
          <w:szCs w:val="56"/>
          <w:rtl/>
        </w:rPr>
        <w:t>وك</w:t>
      </w:r>
      <w:r w:rsidRPr="00BA0510">
        <w:rPr>
          <w:rFonts w:cs="Ihsan likdood"/>
          <w:sz w:val="56"/>
          <w:szCs w:val="56"/>
          <w:rtl/>
        </w:rPr>
        <w:t xml:space="preserve"> س</w:t>
      </w:r>
      <w:r w:rsidRPr="00BA0510">
        <w:rPr>
          <w:rFonts w:cs="Ihsan likdood" w:hint="cs"/>
          <w:sz w:val="56"/>
          <w:szCs w:val="56"/>
          <w:rtl/>
        </w:rPr>
        <w:t>ی</w:t>
      </w:r>
      <w:r w:rsidRPr="00BA0510">
        <w:rPr>
          <w:rFonts w:cs="Ihsan likdood" w:hint="eastAsia"/>
          <w:sz w:val="56"/>
          <w:szCs w:val="56"/>
          <w:rtl/>
        </w:rPr>
        <w:t>ال</w:t>
      </w:r>
      <w:r w:rsidRPr="00BA0510">
        <w:rPr>
          <w:rFonts w:cs="Ihsan likdood"/>
          <w:sz w:val="56"/>
          <w:szCs w:val="56"/>
          <w:rtl/>
        </w:rPr>
        <w:t xml:space="preserve"> (او) برابر نشته(</w:t>
      </w:r>
      <w:r w:rsidRPr="00BA0510">
        <w:rPr>
          <w:rFonts w:cs="Ihsan likdood"/>
          <w:sz w:val="56"/>
          <w:szCs w:val="56"/>
          <w:rtl/>
          <w:lang w:bidi="fa-IR"/>
        </w:rPr>
        <w:t>۱)</w:t>
      </w:r>
      <w:r w:rsidR="00BE66D8">
        <w:rPr>
          <w:rFonts w:cs="Ihsan likdood" w:hint="cs"/>
          <w:sz w:val="56"/>
          <w:szCs w:val="56"/>
          <w:rtl/>
          <w:lang w:bidi="fa-IR"/>
        </w:rPr>
        <w:t>.</w:t>
      </w:r>
      <w:r w:rsidRPr="00BA0510">
        <w:rPr>
          <w:rFonts w:cs="Ihsan likdood"/>
          <w:sz w:val="56"/>
          <w:szCs w:val="56"/>
          <w:rtl/>
          <w:lang w:bidi="fa-IR"/>
        </w:rPr>
        <w:t xml:space="preserve"> [</w:t>
      </w:r>
      <w:r w:rsidRPr="00BA0510">
        <w:rPr>
          <w:rFonts w:cs="Ihsan likdood"/>
          <w:sz w:val="56"/>
          <w:szCs w:val="56"/>
          <w:rtl/>
        </w:rPr>
        <w:t>سورة الإخلاص: 1 - 4].</w:t>
      </w:r>
    </w:p>
    <w:p w14:paraId="4F357C02" w14:textId="77777777" w:rsidR="00BA0510" w:rsidRPr="00BE66D8" w:rsidRDefault="00BA0510" w:rsidP="00BA0510">
      <w:pPr>
        <w:jc w:val="both"/>
        <w:rPr>
          <w:rFonts w:cs=".MS Mujalla {Megasoft}"/>
          <w:color w:val="538135" w:themeColor="accent6" w:themeShade="BF"/>
          <w:sz w:val="56"/>
          <w:szCs w:val="56"/>
        </w:rPr>
      </w:pPr>
      <w:r w:rsidRPr="00BE66D8">
        <w:rPr>
          <w:rFonts w:cs=".MS Mujalla {Megasoft}" w:hint="eastAsia"/>
          <w:color w:val="538135" w:themeColor="accent6" w:themeShade="BF"/>
          <w:sz w:val="56"/>
          <w:szCs w:val="56"/>
          <w:rtl/>
        </w:rPr>
        <w:t>تفسير</w:t>
      </w:r>
      <w:r w:rsidRPr="00BE66D8">
        <w:rPr>
          <w:rFonts w:cs=".MS Mujalla {Megasoft}"/>
          <w:color w:val="538135" w:themeColor="accent6" w:themeShade="BF"/>
          <w:sz w:val="56"/>
          <w:szCs w:val="56"/>
          <w:rtl/>
        </w:rPr>
        <w:t>:</w:t>
      </w:r>
    </w:p>
    <w:p w14:paraId="51E34765" w14:textId="03BDEB2A" w:rsidR="00BA0510" w:rsidRPr="00BA0510" w:rsidRDefault="00BA0510" w:rsidP="00BA0510">
      <w:pPr>
        <w:jc w:val="both"/>
        <w:rPr>
          <w:rFonts w:cs="Ihsan likdood"/>
          <w:sz w:val="56"/>
          <w:szCs w:val="56"/>
        </w:rPr>
      </w:pPr>
      <w:r w:rsidRPr="00BA0510">
        <w:rPr>
          <w:rFonts w:cs="Ihsan likdood"/>
          <w:sz w:val="56"/>
          <w:szCs w:val="56"/>
          <w:rtl/>
        </w:rPr>
        <w:t xml:space="preserve">1- </w:t>
      </w:r>
      <w:r w:rsidRPr="00EC7C3E">
        <w:rPr>
          <w:rStyle w:val="Char"/>
          <w:rtl/>
        </w:rPr>
        <w:t xml:space="preserve">﴿قُلْ هُوَ اللَّهُ أَحَدٌ </w:t>
      </w:r>
      <w:r w:rsidR="00BE66D8" w:rsidRPr="00EC7C3E">
        <w:rPr>
          <w:rStyle w:val="Char"/>
          <w:rFonts w:hint="cs"/>
          <w:rtl/>
        </w:rPr>
        <w:t>(</w:t>
      </w:r>
      <w:r w:rsidR="00BE66D8" w:rsidRPr="00EC7C3E">
        <w:rPr>
          <w:rStyle w:val="Char"/>
          <w:rtl/>
        </w:rPr>
        <w:t>1</w:t>
      </w:r>
      <w:r w:rsidR="00BE66D8" w:rsidRPr="00EC7C3E">
        <w:rPr>
          <w:rStyle w:val="Char"/>
          <w:rFonts w:hint="cs"/>
          <w:rtl/>
        </w:rPr>
        <w:t>)</w:t>
      </w:r>
      <w:r w:rsidRPr="00EC7C3E">
        <w:rPr>
          <w:rStyle w:val="Char"/>
          <w:rtl/>
        </w:rPr>
        <w:t xml:space="preserve">﴾: </w:t>
      </w:r>
      <w:r w:rsidRPr="00BA0510">
        <w:rPr>
          <w:rFonts w:cs="Ihsan likdood"/>
          <w:sz w:val="56"/>
          <w:szCs w:val="56"/>
          <w:rtl/>
        </w:rPr>
        <w:t>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 ا</w:t>
      </w:r>
      <w:r w:rsidRPr="00BA0510">
        <w:rPr>
          <w:rFonts w:cs="Ihsan likdood" w:hint="cs"/>
          <w:sz w:val="56"/>
          <w:szCs w:val="56"/>
          <w:rtl/>
        </w:rPr>
        <w:t>ی</w:t>
      </w:r>
      <w:r w:rsidRPr="00BA0510">
        <w:rPr>
          <w:rFonts w:cs="Ihsan likdood"/>
          <w:sz w:val="56"/>
          <w:szCs w:val="56"/>
          <w:rtl/>
        </w:rPr>
        <w:t xml:space="preserve"> رسوله - هغه الله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له هغه پرته بل معبود نشته.</w:t>
      </w:r>
    </w:p>
    <w:p w14:paraId="1736D266" w14:textId="63DC15A9" w:rsidR="00BA0510" w:rsidRPr="00BA0510" w:rsidRDefault="00BA0510" w:rsidP="00BA0510">
      <w:pPr>
        <w:jc w:val="both"/>
        <w:rPr>
          <w:rFonts w:cs="Ihsan likdood"/>
          <w:sz w:val="56"/>
          <w:szCs w:val="56"/>
        </w:rPr>
      </w:pPr>
      <w:r w:rsidRPr="00BA0510">
        <w:rPr>
          <w:rFonts w:cs="Ihsan likdood"/>
          <w:sz w:val="56"/>
          <w:szCs w:val="56"/>
          <w:rtl/>
        </w:rPr>
        <w:t xml:space="preserve">2- </w:t>
      </w:r>
      <w:r w:rsidRPr="00EC7C3E">
        <w:rPr>
          <w:rStyle w:val="Char"/>
          <w:rtl/>
        </w:rPr>
        <w:t xml:space="preserve">﴿اللَّهُ الصَّمَدُ </w:t>
      </w:r>
      <w:r w:rsidR="00EC7C3E" w:rsidRPr="00EC7C3E">
        <w:rPr>
          <w:rStyle w:val="Char"/>
          <w:rFonts w:hint="cs"/>
          <w:rtl/>
        </w:rPr>
        <w:t>(</w:t>
      </w:r>
      <w:r w:rsidR="00EC7C3E" w:rsidRPr="00EC7C3E">
        <w:rPr>
          <w:rStyle w:val="Char"/>
          <w:rtl/>
        </w:rPr>
        <w:t>2</w:t>
      </w:r>
      <w:r w:rsidR="00EC7C3E" w:rsidRPr="00EC7C3E">
        <w:rPr>
          <w:rStyle w:val="Char"/>
          <w:rFonts w:hint="cs"/>
          <w:rtl/>
        </w:rPr>
        <w:t>)</w:t>
      </w:r>
      <w:r w:rsidRPr="00EC7C3E">
        <w:rPr>
          <w:rStyle w:val="Char"/>
          <w:rtl/>
        </w:rPr>
        <w:t xml:space="preserve">﴾: </w:t>
      </w:r>
      <w:r w:rsidRPr="00BA0510">
        <w:rPr>
          <w:rFonts w:cs="Ihsan likdood"/>
          <w:sz w:val="56"/>
          <w:szCs w:val="56"/>
          <w:rtl/>
        </w:rPr>
        <w:t>يعن</w:t>
      </w:r>
      <w:r w:rsidRPr="00BA0510">
        <w:rPr>
          <w:rFonts w:cs="Ihsan likdood" w:hint="cs"/>
          <w:sz w:val="56"/>
          <w:szCs w:val="56"/>
          <w:rtl/>
        </w:rPr>
        <w:t>ې</w:t>
      </w:r>
      <w:r w:rsidRPr="00BA0510">
        <w:rPr>
          <w:rFonts w:cs="Ihsan likdood"/>
          <w:sz w:val="56"/>
          <w:szCs w:val="56"/>
          <w:rtl/>
        </w:rPr>
        <w:t>: د مخلوق ا</w:t>
      </w:r>
      <w:r w:rsidRPr="00BA0510">
        <w:rPr>
          <w:rFonts w:cs="Ihsan likdood" w:hint="cs"/>
          <w:sz w:val="56"/>
          <w:szCs w:val="56"/>
          <w:rtl/>
        </w:rPr>
        <w:t>ړ</w:t>
      </w:r>
      <w:r w:rsidRPr="00BA0510">
        <w:rPr>
          <w:rFonts w:cs="Ihsan likdood" w:hint="eastAsia"/>
          <w:sz w:val="56"/>
          <w:szCs w:val="56"/>
          <w:rtl/>
        </w:rPr>
        <w:t>تياو</w:t>
      </w:r>
      <w:r w:rsidRPr="00BA0510">
        <w:rPr>
          <w:rFonts w:cs="Ihsan likdood" w:hint="cs"/>
          <w:sz w:val="56"/>
          <w:szCs w:val="56"/>
          <w:rtl/>
        </w:rPr>
        <w:t>ې</w:t>
      </w:r>
      <w:r w:rsidRPr="00BA0510">
        <w:rPr>
          <w:rFonts w:cs="Ihsan likdood"/>
          <w:sz w:val="56"/>
          <w:szCs w:val="56"/>
          <w:rtl/>
        </w:rPr>
        <w:t xml:space="preserve"> ورته پورته ک</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w:t>
      </w:r>
    </w:p>
    <w:p w14:paraId="2D324B54" w14:textId="6F42F9A5" w:rsidR="00BA0510" w:rsidRPr="00BA0510" w:rsidRDefault="00BA0510" w:rsidP="00BA0510">
      <w:pPr>
        <w:jc w:val="both"/>
        <w:rPr>
          <w:rFonts w:cs="Ihsan likdood"/>
          <w:sz w:val="56"/>
          <w:szCs w:val="56"/>
        </w:rPr>
      </w:pPr>
      <w:r w:rsidRPr="00BA0510">
        <w:rPr>
          <w:rFonts w:cs="Ihsan likdood"/>
          <w:sz w:val="56"/>
          <w:szCs w:val="56"/>
          <w:rtl/>
        </w:rPr>
        <w:t xml:space="preserve">3- </w:t>
      </w:r>
      <w:r w:rsidRPr="00EC7C3E">
        <w:rPr>
          <w:rStyle w:val="Char"/>
          <w:rtl/>
        </w:rPr>
        <w:t xml:space="preserve">﴿لَمْ يَلِدْ وَلَمْ يُولَدْ </w:t>
      </w:r>
      <w:r w:rsidR="00EC7C3E" w:rsidRPr="00EC7C3E">
        <w:rPr>
          <w:rStyle w:val="Char"/>
          <w:rFonts w:hint="cs"/>
          <w:rtl/>
        </w:rPr>
        <w:t>(</w:t>
      </w:r>
      <w:r w:rsidR="00EC7C3E" w:rsidRPr="00EC7C3E">
        <w:rPr>
          <w:rStyle w:val="Char"/>
          <w:rtl/>
        </w:rPr>
        <w:t>3</w:t>
      </w:r>
      <w:r w:rsidR="00EC7C3E" w:rsidRPr="00EC7C3E">
        <w:rPr>
          <w:rStyle w:val="Char"/>
          <w:rFonts w:hint="cs"/>
          <w:rtl/>
        </w:rPr>
        <w:t>)</w:t>
      </w:r>
      <w:r w:rsidRPr="00EC7C3E">
        <w:rPr>
          <w:rStyle w:val="Char"/>
          <w:rtl/>
        </w:rPr>
        <w:t>﴾:</w:t>
      </w:r>
      <w:r w:rsidRPr="00BA0510">
        <w:rPr>
          <w:rFonts w:cs="Ihsan likdood"/>
          <w:sz w:val="56"/>
          <w:szCs w:val="56"/>
          <w:rtl/>
        </w:rPr>
        <w:t xml:space="preserve"> هغه پاک ذات نه بچ</w:t>
      </w:r>
      <w:r w:rsidRPr="00BA0510">
        <w:rPr>
          <w:rFonts w:cs="Ihsan likdood" w:hint="cs"/>
          <w:sz w:val="56"/>
          <w:szCs w:val="56"/>
          <w:rtl/>
        </w:rPr>
        <w:t>ی</w:t>
      </w:r>
      <w:r w:rsidRPr="00BA0510">
        <w:rPr>
          <w:rFonts w:cs="Ihsan likdood"/>
          <w:sz w:val="56"/>
          <w:szCs w:val="56"/>
          <w:rtl/>
        </w:rPr>
        <w:t xml:space="preserve"> لري، او نه پلار.</w:t>
      </w:r>
    </w:p>
    <w:p w14:paraId="7D8098CC" w14:textId="0F20B981" w:rsidR="00BA0510" w:rsidRPr="00BA0510" w:rsidRDefault="00BA0510" w:rsidP="00BA0510">
      <w:pPr>
        <w:jc w:val="both"/>
        <w:rPr>
          <w:rFonts w:cs="Ihsan likdood"/>
          <w:sz w:val="56"/>
          <w:szCs w:val="56"/>
        </w:rPr>
      </w:pPr>
      <w:r w:rsidRPr="00BA0510">
        <w:rPr>
          <w:rFonts w:cs="Ihsan likdood"/>
          <w:sz w:val="56"/>
          <w:szCs w:val="56"/>
          <w:rtl/>
        </w:rPr>
        <w:t xml:space="preserve">4- </w:t>
      </w:r>
      <w:r w:rsidRPr="00EC7C3E">
        <w:rPr>
          <w:rStyle w:val="Char"/>
          <w:rtl/>
        </w:rPr>
        <w:t xml:space="preserve">﴿وَلَمْ يَكُنْ لَهُ كُفُوًا أَحَدٌ </w:t>
      </w:r>
      <w:r w:rsidR="00EC7C3E" w:rsidRPr="00EC7C3E">
        <w:rPr>
          <w:rStyle w:val="Char"/>
          <w:rFonts w:hint="cs"/>
          <w:rtl/>
        </w:rPr>
        <w:t>(</w:t>
      </w:r>
      <w:r w:rsidR="00EC7C3E" w:rsidRPr="00EC7C3E">
        <w:rPr>
          <w:rStyle w:val="Char"/>
          <w:rtl/>
        </w:rPr>
        <w:t>4</w:t>
      </w:r>
      <w:r w:rsidR="00EC7C3E" w:rsidRPr="00EC7C3E">
        <w:rPr>
          <w:rStyle w:val="Char"/>
          <w:rFonts w:hint="cs"/>
          <w:rtl/>
        </w:rPr>
        <w:t>)</w:t>
      </w:r>
      <w:r w:rsidRPr="00EC7C3E">
        <w:rPr>
          <w:rStyle w:val="Char"/>
          <w:rtl/>
        </w:rPr>
        <w:t>﴾: او</w:t>
      </w:r>
      <w:r w:rsidRPr="00BA0510">
        <w:rPr>
          <w:rFonts w:cs="Ihsan likdood"/>
          <w:sz w:val="56"/>
          <w:szCs w:val="56"/>
          <w:rtl/>
        </w:rPr>
        <w:t xml:space="preserve"> په مخلوق ک</w:t>
      </w:r>
      <w:r w:rsidRPr="00BA0510">
        <w:rPr>
          <w:rFonts w:cs="Ihsan likdood" w:hint="cs"/>
          <w:sz w:val="56"/>
          <w:szCs w:val="56"/>
          <w:rtl/>
        </w:rPr>
        <w:t>ې</w:t>
      </w:r>
      <w:r w:rsidRPr="00BA0510">
        <w:rPr>
          <w:rFonts w:cs="Ihsan likdood"/>
          <w:sz w:val="56"/>
          <w:szCs w:val="56"/>
          <w:rtl/>
        </w:rPr>
        <w:t xml:space="preserve"> د ده ه</w:t>
      </w:r>
      <w:r w:rsidRPr="00BA0510">
        <w:rPr>
          <w:rFonts w:cs="Ihsan likdood" w:hint="cs"/>
          <w:sz w:val="56"/>
          <w:szCs w:val="56"/>
          <w:rtl/>
        </w:rPr>
        <w:t>یڅ</w:t>
      </w:r>
      <w:r w:rsidRPr="00BA0510">
        <w:rPr>
          <w:rFonts w:cs="Ihsan likdood" w:hint="eastAsia"/>
          <w:sz w:val="56"/>
          <w:szCs w:val="56"/>
          <w:rtl/>
        </w:rPr>
        <w:t>وک</w:t>
      </w:r>
      <w:r w:rsidRPr="00BA0510">
        <w:rPr>
          <w:rFonts w:cs="Ihsan likdood"/>
          <w:sz w:val="56"/>
          <w:szCs w:val="56"/>
          <w:rtl/>
        </w:rPr>
        <w:t xml:space="preserve"> س</w:t>
      </w:r>
      <w:r w:rsidRPr="00BA0510">
        <w:rPr>
          <w:rFonts w:cs="Ihsan likdood" w:hint="cs"/>
          <w:sz w:val="56"/>
          <w:szCs w:val="56"/>
          <w:rtl/>
        </w:rPr>
        <w:t>ی</w:t>
      </w:r>
      <w:r w:rsidRPr="00BA0510">
        <w:rPr>
          <w:rFonts w:cs="Ihsan likdood" w:hint="eastAsia"/>
          <w:sz w:val="56"/>
          <w:szCs w:val="56"/>
          <w:rtl/>
        </w:rPr>
        <w:t>ال</w:t>
      </w:r>
      <w:r w:rsidRPr="00BA0510">
        <w:rPr>
          <w:rFonts w:cs="Ihsan likdood"/>
          <w:sz w:val="56"/>
          <w:szCs w:val="56"/>
          <w:rtl/>
        </w:rPr>
        <w:t xml:space="preserve"> برابر نشته.</w:t>
      </w:r>
    </w:p>
    <w:p w14:paraId="4972CEA8" w14:textId="77777777" w:rsidR="00BA0510" w:rsidRPr="00EC7C3E" w:rsidRDefault="00BA0510" w:rsidP="00EC7C3E">
      <w:pPr>
        <w:pStyle w:val="a0"/>
        <w:rPr>
          <w:spacing w:val="-32"/>
        </w:rPr>
      </w:pPr>
      <w:r w:rsidRPr="00EC7C3E">
        <w:rPr>
          <w:spacing w:val="-32"/>
          <w:rtl/>
        </w:rPr>
        <w:lastRenderedPageBreak/>
        <w:t>۱۶. پو</w:t>
      </w:r>
      <w:r w:rsidRPr="00EC7C3E">
        <w:rPr>
          <w:rFonts w:hint="cs"/>
          <w:spacing w:val="-32"/>
          <w:rtl/>
        </w:rPr>
        <w:t>ښ</w:t>
      </w:r>
      <w:r w:rsidRPr="00EC7C3E">
        <w:rPr>
          <w:rFonts w:hint="eastAsia"/>
          <w:spacing w:val="-32"/>
          <w:rtl/>
        </w:rPr>
        <w:t>تنه</w:t>
      </w:r>
      <w:r w:rsidRPr="00EC7C3E">
        <w:rPr>
          <w:spacing w:val="-32"/>
          <w:rtl/>
        </w:rPr>
        <w:t>: د الفلق سورت ولولئ او تفس</w:t>
      </w:r>
      <w:r w:rsidRPr="00EC7C3E">
        <w:rPr>
          <w:rFonts w:hint="cs"/>
          <w:spacing w:val="-32"/>
          <w:rtl/>
        </w:rPr>
        <w:t>ی</w:t>
      </w:r>
      <w:r w:rsidRPr="00EC7C3E">
        <w:rPr>
          <w:rFonts w:hint="eastAsia"/>
          <w:spacing w:val="-32"/>
          <w:rtl/>
        </w:rPr>
        <w:t>ر</w:t>
      </w:r>
      <w:r w:rsidRPr="00EC7C3E">
        <w:rPr>
          <w:spacing w:val="-32"/>
          <w:rtl/>
        </w:rPr>
        <w:t xml:space="preserve"> </w:t>
      </w:r>
      <w:r w:rsidRPr="00EC7C3E">
        <w:rPr>
          <w:rFonts w:hint="cs"/>
          <w:spacing w:val="-32"/>
          <w:rtl/>
        </w:rPr>
        <w:t>یې</w:t>
      </w:r>
      <w:r w:rsidRPr="00EC7C3E">
        <w:rPr>
          <w:spacing w:val="-32"/>
          <w:rtl/>
        </w:rPr>
        <w:t xml:space="preserve"> ک</w:t>
      </w:r>
      <w:r w:rsidRPr="00EC7C3E">
        <w:rPr>
          <w:rFonts w:hint="cs"/>
          <w:spacing w:val="-32"/>
          <w:rtl/>
        </w:rPr>
        <w:t>ړ</w:t>
      </w:r>
      <w:r w:rsidRPr="00EC7C3E">
        <w:rPr>
          <w:rFonts w:hint="eastAsia"/>
          <w:spacing w:val="-32"/>
          <w:rtl/>
        </w:rPr>
        <w:t>ئ؟</w:t>
      </w:r>
    </w:p>
    <w:p w14:paraId="546EE94F" w14:textId="77777777" w:rsidR="00BA0510" w:rsidRPr="00EC7C3E" w:rsidRDefault="00BA0510" w:rsidP="00BA0510">
      <w:pPr>
        <w:jc w:val="both"/>
        <w:rPr>
          <w:rFonts w:cs=".MS Mujalla {Megasoft}"/>
          <w:color w:val="538135" w:themeColor="accent6" w:themeShade="BF"/>
          <w:sz w:val="56"/>
          <w:szCs w:val="56"/>
        </w:rPr>
      </w:pPr>
      <w:r w:rsidRPr="00EC7C3E">
        <w:rPr>
          <w:rFonts w:cs=".MS Mujalla {Megasoft}" w:hint="eastAsia"/>
          <w:color w:val="538135" w:themeColor="accent6" w:themeShade="BF"/>
          <w:sz w:val="56"/>
          <w:szCs w:val="56"/>
          <w:rtl/>
        </w:rPr>
        <w:t>ج</w:t>
      </w:r>
      <w:r w:rsidRPr="00EC7C3E">
        <w:rPr>
          <w:rFonts w:cs=".MS Mujalla {Megasoft}"/>
          <w:color w:val="538135" w:themeColor="accent6" w:themeShade="BF"/>
          <w:sz w:val="56"/>
          <w:szCs w:val="56"/>
          <w:rtl/>
        </w:rPr>
        <w:t>- د الفلق سورت او د هغه تفس</w:t>
      </w:r>
      <w:r w:rsidRPr="00EC7C3E">
        <w:rPr>
          <w:rFonts w:cs=".MS Mujalla {Megasoft}" w:hint="cs"/>
          <w:color w:val="538135" w:themeColor="accent6" w:themeShade="BF"/>
          <w:sz w:val="56"/>
          <w:szCs w:val="56"/>
          <w:rtl/>
        </w:rPr>
        <w:t>ی</w:t>
      </w:r>
      <w:r w:rsidRPr="00EC7C3E">
        <w:rPr>
          <w:rFonts w:cs=".MS Mujalla {Megasoft}" w:hint="eastAsia"/>
          <w:color w:val="538135" w:themeColor="accent6" w:themeShade="BF"/>
          <w:sz w:val="56"/>
          <w:szCs w:val="56"/>
          <w:rtl/>
        </w:rPr>
        <w:t>ر</w:t>
      </w:r>
      <w:r w:rsidRPr="00EC7C3E">
        <w:rPr>
          <w:rFonts w:cs=".MS Mujalla {Megasoft}"/>
          <w:color w:val="538135" w:themeColor="accent6" w:themeShade="BF"/>
          <w:sz w:val="56"/>
          <w:szCs w:val="56"/>
          <w:rtl/>
        </w:rPr>
        <w:t>:</w:t>
      </w:r>
    </w:p>
    <w:p w14:paraId="3DF95337" w14:textId="64F04CB2" w:rsidR="00BA0510" w:rsidRPr="00BA0510" w:rsidRDefault="00BA0510" w:rsidP="00BA0510">
      <w:pPr>
        <w:jc w:val="both"/>
        <w:rPr>
          <w:rFonts w:cs="Ihsan likdood"/>
          <w:sz w:val="56"/>
          <w:szCs w:val="56"/>
        </w:rPr>
      </w:pPr>
      <w:r w:rsidRPr="00FF214A">
        <w:rPr>
          <w:rStyle w:val="Char"/>
          <w:rFonts w:hint="eastAsia"/>
          <w:rtl/>
        </w:rPr>
        <w:t>بِس</w:t>
      </w:r>
      <w:r w:rsidRPr="00FF214A">
        <w:rPr>
          <w:rStyle w:val="Char"/>
          <w:rFonts w:hint="cs"/>
          <w:rtl/>
        </w:rPr>
        <w:t>ۡمِ</w:t>
      </w:r>
      <w:r w:rsidRPr="00FF214A">
        <w:rPr>
          <w:rStyle w:val="Char"/>
          <w:rtl/>
        </w:rPr>
        <w:t xml:space="preserve"> </w:t>
      </w:r>
      <w:r w:rsidRPr="00FF214A">
        <w:rPr>
          <w:rStyle w:val="Char"/>
          <w:rFonts w:hint="cs"/>
          <w:rtl/>
        </w:rPr>
        <w:t>ٱ</w:t>
      </w:r>
      <w:r w:rsidRPr="00FF214A">
        <w:rPr>
          <w:rStyle w:val="Char"/>
          <w:rFonts w:hint="eastAsia"/>
          <w:rtl/>
        </w:rPr>
        <w:t>للَّهِ</w:t>
      </w:r>
      <w:r w:rsidRPr="00FF214A">
        <w:rPr>
          <w:rStyle w:val="Char"/>
          <w:rtl/>
        </w:rPr>
        <w:t xml:space="preserve"> </w:t>
      </w:r>
      <w:r w:rsidRPr="00FF214A">
        <w:rPr>
          <w:rStyle w:val="Char"/>
          <w:rFonts w:hint="cs"/>
          <w:rtl/>
        </w:rPr>
        <w:t>ٱ</w:t>
      </w:r>
      <w:r w:rsidRPr="00FF214A">
        <w:rPr>
          <w:rStyle w:val="Char"/>
          <w:rFonts w:hint="eastAsia"/>
          <w:rtl/>
        </w:rPr>
        <w:t>لرَّح</w:t>
      </w:r>
      <w:r w:rsidRPr="00FF214A">
        <w:rPr>
          <w:rStyle w:val="Char"/>
          <w:rFonts w:hint="cs"/>
          <w:rtl/>
        </w:rPr>
        <w:t>ۡمَـٰنِ</w:t>
      </w:r>
      <w:r w:rsidRPr="00FF214A">
        <w:rPr>
          <w:rStyle w:val="Char"/>
          <w:rtl/>
        </w:rPr>
        <w:t xml:space="preserve"> </w:t>
      </w:r>
      <w:r w:rsidRPr="00FF214A">
        <w:rPr>
          <w:rStyle w:val="Char"/>
          <w:rFonts w:hint="cs"/>
          <w:rtl/>
        </w:rPr>
        <w:t>ٱ</w:t>
      </w:r>
      <w:r w:rsidRPr="00FF214A">
        <w:rPr>
          <w:rStyle w:val="Char"/>
          <w:rFonts w:hint="eastAsia"/>
          <w:rtl/>
        </w:rPr>
        <w:t>لرَّحِ</w:t>
      </w:r>
      <w:r w:rsidRPr="00FF214A">
        <w:rPr>
          <w:rStyle w:val="Char"/>
          <w:rFonts w:hint="cs"/>
          <w:rtl/>
        </w:rPr>
        <w:t>ی</w:t>
      </w:r>
      <w:r w:rsidRPr="00FF214A">
        <w:rPr>
          <w:rStyle w:val="Char"/>
          <w:rFonts w:hint="eastAsia"/>
          <w:rtl/>
        </w:rPr>
        <w:t>مِ</w:t>
      </w:r>
      <w:r w:rsidR="00FF214A" w:rsidRPr="00FF214A">
        <w:rPr>
          <w:rStyle w:val="Char"/>
          <w:rFonts w:hint="cs"/>
          <w:rtl/>
        </w:rPr>
        <w:t>.</w:t>
      </w:r>
      <w:r w:rsidRPr="00BA0510">
        <w:rPr>
          <w:rFonts w:cs="Ihsan likdood"/>
          <w:sz w:val="56"/>
          <w:szCs w:val="56"/>
          <w:rtl/>
        </w:rPr>
        <w:t xml:space="preserve"> د الله په نوم سره (پ</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كوم)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زيات مهربان، هم</w:t>
      </w:r>
      <w:r w:rsidRPr="00BA0510">
        <w:rPr>
          <w:rFonts w:cs="Ihsan likdood" w:hint="cs"/>
          <w:sz w:val="56"/>
          <w:szCs w:val="56"/>
          <w:rtl/>
        </w:rPr>
        <w:t>ی</w:t>
      </w:r>
      <w:r w:rsidRPr="00BA0510">
        <w:rPr>
          <w:rFonts w:cs="Ihsan likdood" w:hint="eastAsia"/>
          <w:sz w:val="56"/>
          <w:szCs w:val="56"/>
          <w:rtl/>
        </w:rPr>
        <w:t>شه</w:t>
      </w:r>
      <w:r w:rsidRPr="00BA0510">
        <w:rPr>
          <w:rFonts w:cs="Ihsan likdood"/>
          <w:sz w:val="56"/>
          <w:szCs w:val="56"/>
          <w:rtl/>
        </w:rPr>
        <w:t xml:space="preserve"> رحم كوونكى دى</w:t>
      </w:r>
      <w:r w:rsidR="00F411ED">
        <w:rPr>
          <w:rFonts w:cs="Ihsan likdood" w:hint="cs"/>
          <w:sz w:val="56"/>
          <w:szCs w:val="56"/>
          <w:rtl/>
        </w:rPr>
        <w:t>.</w:t>
      </w:r>
    </w:p>
    <w:p w14:paraId="7C531356" w14:textId="77777777" w:rsidR="00F411ED" w:rsidRDefault="00BA0510" w:rsidP="00BA0510">
      <w:pPr>
        <w:jc w:val="both"/>
        <w:rPr>
          <w:rFonts w:cs="Ihsan likdood"/>
          <w:sz w:val="56"/>
          <w:szCs w:val="56"/>
          <w:rtl/>
        </w:rPr>
      </w:pPr>
      <w:r w:rsidRPr="00F411ED">
        <w:rPr>
          <w:rStyle w:val="Char"/>
          <w:rtl/>
        </w:rPr>
        <w:t xml:space="preserve">﴿قُلْ أَعُوذُ بِرَبِّ الْفَلَقِ </w:t>
      </w:r>
      <w:r w:rsidR="00F411ED" w:rsidRPr="00F411ED">
        <w:rPr>
          <w:rStyle w:val="Char"/>
          <w:rFonts w:hint="cs"/>
          <w:rtl/>
        </w:rPr>
        <w:t>(</w:t>
      </w:r>
      <w:r w:rsidR="00F411ED" w:rsidRPr="00F411ED">
        <w:rPr>
          <w:rStyle w:val="Char"/>
          <w:rtl/>
        </w:rPr>
        <w:t>1</w:t>
      </w:r>
      <w:r w:rsidR="00F411ED" w:rsidRPr="00F411ED">
        <w:rPr>
          <w:rStyle w:val="Char"/>
          <w:rFonts w:hint="cs"/>
          <w:rtl/>
        </w:rPr>
        <w:t>).</w:t>
      </w:r>
      <w:r w:rsidR="00F411ED">
        <w:rPr>
          <w:rFonts w:cs="Ihsan likdood" w:hint="cs"/>
          <w:sz w:val="56"/>
          <w:szCs w:val="56"/>
          <w:rtl/>
        </w:rPr>
        <w:t xml:space="preserve"> </w:t>
      </w:r>
      <w:r w:rsidRPr="00BA0510">
        <w:rPr>
          <w:rFonts w:cs="Ihsan likdood"/>
          <w:sz w:val="56"/>
          <w:szCs w:val="56"/>
          <w:rtl/>
        </w:rPr>
        <w:t>(اى نبي) ته 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زه په رب د سبا پور</w:t>
      </w:r>
      <w:r w:rsidRPr="00BA0510">
        <w:rPr>
          <w:rFonts w:cs="Ihsan likdood" w:hint="cs"/>
          <w:sz w:val="56"/>
          <w:szCs w:val="56"/>
          <w:rtl/>
        </w:rPr>
        <w:t>ې</w:t>
      </w:r>
      <w:r w:rsidRPr="00BA0510">
        <w:rPr>
          <w:rFonts w:cs="Ihsan likdood"/>
          <w:sz w:val="56"/>
          <w:szCs w:val="56"/>
          <w:rtl/>
        </w:rPr>
        <w:t xml:space="preserve"> پناه نيسم</w:t>
      </w:r>
      <w:r w:rsidR="00F411ED">
        <w:rPr>
          <w:rFonts w:cs="Ihsan likdood" w:hint="cs"/>
          <w:sz w:val="56"/>
          <w:szCs w:val="56"/>
          <w:rtl/>
        </w:rPr>
        <w:t>.</w:t>
      </w:r>
    </w:p>
    <w:p w14:paraId="316AB458" w14:textId="77777777" w:rsidR="00E266DB" w:rsidRDefault="00BA0510" w:rsidP="00BA0510">
      <w:pPr>
        <w:jc w:val="both"/>
        <w:rPr>
          <w:rFonts w:cs="Ihsan likdood"/>
          <w:sz w:val="56"/>
          <w:szCs w:val="56"/>
          <w:rtl/>
        </w:rPr>
      </w:pPr>
      <w:r w:rsidRPr="00E266DB">
        <w:rPr>
          <w:rStyle w:val="Char"/>
          <w:rtl/>
        </w:rPr>
        <w:t xml:space="preserve">مِنْ شَرِّ مَا خَلَقَ </w:t>
      </w:r>
      <w:r w:rsidR="00F411ED" w:rsidRPr="00E266DB">
        <w:rPr>
          <w:rStyle w:val="Char"/>
          <w:rFonts w:hint="cs"/>
          <w:rtl/>
        </w:rPr>
        <w:t>(</w:t>
      </w:r>
      <w:r w:rsidR="00F411ED" w:rsidRPr="00E266DB">
        <w:rPr>
          <w:rStyle w:val="Char"/>
          <w:rtl/>
        </w:rPr>
        <w:t>2</w:t>
      </w:r>
      <w:r w:rsidR="00F411ED" w:rsidRPr="00E266DB">
        <w:rPr>
          <w:rStyle w:val="Char"/>
          <w:rFonts w:hint="cs"/>
          <w:rtl/>
        </w:rPr>
        <w:t>).</w:t>
      </w:r>
      <w:r w:rsidR="00F411ED">
        <w:rPr>
          <w:rFonts w:cs="Ihsan likdood" w:hint="cs"/>
          <w:sz w:val="56"/>
          <w:szCs w:val="56"/>
          <w:rtl/>
        </w:rPr>
        <w:t xml:space="preserve"> </w:t>
      </w:r>
      <w:r w:rsidRPr="00BA0510">
        <w:rPr>
          <w:rFonts w:cs="Ihsan likdood"/>
          <w:sz w:val="56"/>
          <w:szCs w:val="56"/>
          <w:rtl/>
        </w:rPr>
        <w:t>د هر هغه شي له شر نه چ</w:t>
      </w:r>
      <w:r w:rsidRPr="00BA0510">
        <w:rPr>
          <w:rFonts w:cs="Ihsan likdood" w:hint="cs"/>
          <w:sz w:val="56"/>
          <w:szCs w:val="56"/>
          <w:rtl/>
        </w:rPr>
        <w:t>ې</w:t>
      </w:r>
      <w:r w:rsidRPr="00BA0510">
        <w:rPr>
          <w:rFonts w:cs="Ihsan likdood"/>
          <w:sz w:val="56"/>
          <w:szCs w:val="56"/>
          <w:rtl/>
        </w:rPr>
        <w:t xml:space="preserve"> ده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w:t>
      </w:r>
      <w:r w:rsidR="00E266DB">
        <w:rPr>
          <w:rFonts w:cs="Ihsan likdood" w:hint="cs"/>
          <w:sz w:val="56"/>
          <w:szCs w:val="56"/>
          <w:rtl/>
        </w:rPr>
        <w:t>.</w:t>
      </w:r>
      <w:r w:rsidRPr="00BA0510">
        <w:rPr>
          <w:rFonts w:cs="Ihsan likdood"/>
          <w:sz w:val="56"/>
          <w:szCs w:val="56"/>
          <w:rtl/>
        </w:rPr>
        <w:t xml:space="preserve"> </w:t>
      </w:r>
    </w:p>
    <w:p w14:paraId="2EF38DCE" w14:textId="77777777" w:rsidR="00826375" w:rsidRDefault="00BA0510" w:rsidP="00E266DB">
      <w:pPr>
        <w:jc w:val="both"/>
        <w:rPr>
          <w:rFonts w:cs="Ihsan likdood"/>
          <w:sz w:val="56"/>
          <w:szCs w:val="56"/>
          <w:rtl/>
        </w:rPr>
      </w:pPr>
      <w:r w:rsidRPr="00E266DB">
        <w:rPr>
          <w:rStyle w:val="Char"/>
          <w:rtl/>
        </w:rPr>
        <w:t xml:space="preserve">وَمِنْ شَرِّ غَاسِقٍ إِذَا وَقَبَ </w:t>
      </w:r>
      <w:r w:rsidR="00E266DB" w:rsidRPr="00E266DB">
        <w:rPr>
          <w:rStyle w:val="Char"/>
          <w:rFonts w:hint="cs"/>
          <w:rtl/>
        </w:rPr>
        <w:t>(</w:t>
      </w:r>
      <w:r w:rsidR="00E266DB" w:rsidRPr="00E266DB">
        <w:rPr>
          <w:rStyle w:val="Char"/>
          <w:rtl/>
        </w:rPr>
        <w:t>3</w:t>
      </w:r>
      <w:r w:rsidR="00E266DB" w:rsidRPr="00E266DB">
        <w:rPr>
          <w:rStyle w:val="Char"/>
          <w:rFonts w:hint="cs"/>
          <w:rtl/>
        </w:rPr>
        <w:t>).</w:t>
      </w:r>
      <w:r w:rsidR="00E266DB">
        <w:rPr>
          <w:rFonts w:cs="Ihsan likdood" w:hint="cs"/>
          <w:sz w:val="56"/>
          <w:szCs w:val="56"/>
          <w:rtl/>
        </w:rPr>
        <w:t xml:space="preserve"> </w:t>
      </w:r>
      <w:r w:rsidRPr="00BA0510">
        <w:rPr>
          <w:rFonts w:cs="Ihsan likdood"/>
          <w:sz w:val="56"/>
          <w:szCs w:val="56"/>
          <w:rtl/>
        </w:rPr>
        <w:t>او د ت</w:t>
      </w:r>
      <w:r w:rsidRPr="00BA0510">
        <w:rPr>
          <w:rFonts w:cs="Ihsan likdood" w:hint="cs"/>
          <w:sz w:val="56"/>
          <w:szCs w:val="56"/>
          <w:rtl/>
        </w:rPr>
        <w:t>ی</w:t>
      </w:r>
      <w:r w:rsidRPr="00BA0510">
        <w:rPr>
          <w:rFonts w:cs="Ihsan likdood" w:hint="eastAsia"/>
          <w:sz w:val="56"/>
          <w:szCs w:val="56"/>
          <w:rtl/>
        </w:rPr>
        <w:t>ار</w:t>
      </w:r>
      <w:r w:rsidRPr="00BA0510">
        <w:rPr>
          <w:rFonts w:cs="Ihsan likdood" w:hint="cs"/>
          <w:sz w:val="56"/>
          <w:szCs w:val="56"/>
          <w:rtl/>
        </w:rPr>
        <w:t>ې</w:t>
      </w:r>
      <w:r w:rsidRPr="00BA0510">
        <w:rPr>
          <w:rFonts w:cs="Ihsan likdood"/>
          <w:sz w:val="56"/>
          <w:szCs w:val="56"/>
          <w:rtl/>
        </w:rPr>
        <w:t xml:space="preserve"> شپ</w:t>
      </w:r>
      <w:r w:rsidRPr="00BA0510">
        <w:rPr>
          <w:rFonts w:cs="Ihsan likdood" w:hint="cs"/>
          <w:sz w:val="56"/>
          <w:szCs w:val="56"/>
          <w:rtl/>
        </w:rPr>
        <w:t>ې</w:t>
      </w:r>
      <w:r w:rsidRPr="00BA0510">
        <w:rPr>
          <w:rFonts w:cs="Ihsan likdood"/>
          <w:sz w:val="56"/>
          <w:szCs w:val="56"/>
          <w:rtl/>
        </w:rPr>
        <w:t xml:space="preserve"> له شر نه كله چ</w:t>
      </w:r>
      <w:r w:rsidRPr="00BA0510">
        <w:rPr>
          <w:rFonts w:cs="Ihsan likdood" w:hint="cs"/>
          <w:sz w:val="56"/>
          <w:szCs w:val="56"/>
          <w:rtl/>
        </w:rPr>
        <w:t>ې</w:t>
      </w:r>
      <w:r w:rsidRPr="00BA0510">
        <w:rPr>
          <w:rFonts w:cs="Ihsan likdood"/>
          <w:sz w:val="56"/>
          <w:szCs w:val="56"/>
          <w:rtl/>
        </w:rPr>
        <w:t xml:space="preserve"> تكه توره (او خوره) شي</w:t>
      </w:r>
      <w:r w:rsidR="00826375">
        <w:rPr>
          <w:rFonts w:cs="Ihsan likdood" w:hint="cs"/>
          <w:sz w:val="56"/>
          <w:szCs w:val="56"/>
          <w:rtl/>
        </w:rPr>
        <w:t>.</w:t>
      </w:r>
      <w:r w:rsidRPr="00BA0510">
        <w:rPr>
          <w:rFonts w:cs="Ihsan likdood"/>
          <w:sz w:val="56"/>
          <w:szCs w:val="56"/>
          <w:rtl/>
        </w:rPr>
        <w:t xml:space="preserve"> </w:t>
      </w:r>
    </w:p>
    <w:p w14:paraId="20FA44D1" w14:textId="23A8B4C9" w:rsidR="00BA0510" w:rsidRDefault="00BA0510" w:rsidP="00E266DB">
      <w:pPr>
        <w:jc w:val="both"/>
        <w:rPr>
          <w:rFonts w:cs="Ihsan likdood"/>
          <w:sz w:val="56"/>
          <w:szCs w:val="56"/>
          <w:rtl/>
        </w:rPr>
      </w:pPr>
      <w:r w:rsidRPr="00826375">
        <w:rPr>
          <w:rStyle w:val="Char"/>
          <w:rtl/>
        </w:rPr>
        <w:lastRenderedPageBreak/>
        <w:t>وَمِنْ شَرِّ النَّفَّ</w:t>
      </w:r>
      <w:r w:rsidRPr="00826375">
        <w:rPr>
          <w:rStyle w:val="Char"/>
          <w:rFonts w:hint="eastAsia"/>
          <w:rtl/>
        </w:rPr>
        <w:t>اثَاتِ</w:t>
      </w:r>
      <w:r w:rsidRPr="00826375">
        <w:rPr>
          <w:rStyle w:val="Char"/>
          <w:rtl/>
        </w:rPr>
        <w:t xml:space="preserve"> فِي الْعُقَدِ </w:t>
      </w:r>
      <w:r w:rsidR="00826375" w:rsidRPr="00826375">
        <w:rPr>
          <w:rStyle w:val="Char"/>
          <w:rFonts w:hint="cs"/>
          <w:rtl/>
        </w:rPr>
        <w:t>(</w:t>
      </w:r>
      <w:r w:rsidR="00826375" w:rsidRPr="00826375">
        <w:rPr>
          <w:rStyle w:val="Char"/>
          <w:rtl/>
        </w:rPr>
        <w:t>4</w:t>
      </w:r>
      <w:r w:rsidR="00826375" w:rsidRPr="00826375">
        <w:rPr>
          <w:rStyle w:val="Char"/>
          <w:rFonts w:hint="cs"/>
          <w:rtl/>
        </w:rPr>
        <w:t>).</w:t>
      </w:r>
      <w:r w:rsidRPr="00BA0510">
        <w:rPr>
          <w:rFonts w:cs="Ihsan likdood"/>
          <w:sz w:val="56"/>
          <w:szCs w:val="56"/>
          <w:rtl/>
        </w:rPr>
        <w:t xml:space="preserve"> او له شر د هغو (جادو</w:t>
      </w:r>
      <w:r w:rsidRPr="00BA0510">
        <w:rPr>
          <w:rFonts w:cs="Ihsan likdood" w:hint="cs"/>
          <w:sz w:val="56"/>
          <w:szCs w:val="56"/>
          <w:rtl/>
        </w:rPr>
        <w:t>ګ</w:t>
      </w:r>
      <w:r w:rsidRPr="00BA0510">
        <w:rPr>
          <w:rFonts w:cs="Ihsan likdood" w:hint="eastAsia"/>
          <w:sz w:val="56"/>
          <w:szCs w:val="56"/>
          <w:rtl/>
        </w:rPr>
        <w:t>رو</w:t>
      </w:r>
      <w:r w:rsidRPr="00BA0510">
        <w:rPr>
          <w:rFonts w:cs="Ihsan likdood"/>
          <w:sz w:val="56"/>
          <w:szCs w:val="56"/>
          <w:rtl/>
        </w:rPr>
        <w:t xml:space="preserve">) </w:t>
      </w:r>
      <w:r w:rsidRPr="00BA0510">
        <w:rPr>
          <w:rFonts w:cs="Ihsan likdood" w:hint="cs"/>
          <w:sz w:val="56"/>
          <w:szCs w:val="56"/>
          <w:rtl/>
        </w:rPr>
        <w:t>ښځ</w:t>
      </w:r>
      <w:r w:rsidRPr="00BA0510">
        <w:rPr>
          <w:rFonts w:cs="Ihsan likdood" w:hint="eastAsia"/>
          <w:sz w:val="56"/>
          <w:szCs w:val="56"/>
          <w:rtl/>
        </w:rPr>
        <w:t>و</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غو</w:t>
      </w:r>
      <w:r w:rsidRPr="00BA0510">
        <w:rPr>
          <w:rFonts w:cs="Ihsan likdood" w:hint="cs"/>
          <w:sz w:val="56"/>
          <w:szCs w:val="56"/>
          <w:rtl/>
        </w:rPr>
        <w:t>ټ</w:t>
      </w:r>
      <w:r w:rsidRPr="00BA0510">
        <w:rPr>
          <w:rFonts w:cs="Ihsan likdood" w:hint="eastAsia"/>
          <w:sz w:val="56"/>
          <w:szCs w:val="56"/>
          <w:rtl/>
        </w:rPr>
        <w:t>و</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پوكي وهونك</w:t>
      </w:r>
      <w:r w:rsidRPr="00BA0510">
        <w:rPr>
          <w:rFonts w:cs="Ihsan likdood" w:hint="cs"/>
          <w:sz w:val="56"/>
          <w:szCs w:val="56"/>
          <w:rtl/>
        </w:rPr>
        <w:t>ې</w:t>
      </w:r>
      <w:r w:rsidRPr="00BA0510">
        <w:rPr>
          <w:rFonts w:cs="Ihsan likdood"/>
          <w:sz w:val="56"/>
          <w:szCs w:val="56"/>
          <w:rtl/>
        </w:rPr>
        <w:t xml:space="preserve"> دي </w:t>
      </w:r>
      <w:r w:rsidRPr="006B3355">
        <w:rPr>
          <w:rStyle w:val="Char"/>
          <w:rtl/>
        </w:rPr>
        <w:t>وَمِنْ شَرِّ حَاسِدٍ إِذَا حَسَدَ 5﴾</w:t>
      </w:r>
      <w:r w:rsidRPr="00BA0510">
        <w:rPr>
          <w:rFonts w:cs="Ihsan likdood"/>
          <w:sz w:val="56"/>
          <w:szCs w:val="56"/>
          <w:rtl/>
        </w:rPr>
        <w:t xml:space="preserve"> او د حسد كوونكي له شر نه كله چ</w:t>
      </w:r>
      <w:r w:rsidRPr="00BA0510">
        <w:rPr>
          <w:rFonts w:cs="Ihsan likdood" w:hint="cs"/>
          <w:sz w:val="56"/>
          <w:szCs w:val="56"/>
          <w:rtl/>
        </w:rPr>
        <w:t>ی</w:t>
      </w:r>
      <w:r w:rsidRPr="00BA0510">
        <w:rPr>
          <w:rFonts w:cs="Ihsan likdood"/>
          <w:sz w:val="56"/>
          <w:szCs w:val="56"/>
          <w:rtl/>
        </w:rPr>
        <w:t xml:space="preserve"> دى حسد (شروع او </w:t>
      </w:r>
      <w:r w:rsidRPr="00BA0510">
        <w:rPr>
          <w:rFonts w:cs="Ihsan likdood" w:hint="cs"/>
          <w:sz w:val="56"/>
          <w:szCs w:val="56"/>
          <w:rtl/>
        </w:rPr>
        <w:t>ښ</w:t>
      </w:r>
      <w:r w:rsidRPr="00BA0510">
        <w:rPr>
          <w:rFonts w:cs="Ihsan likdood" w:hint="eastAsia"/>
          <w:sz w:val="56"/>
          <w:szCs w:val="56"/>
          <w:rtl/>
        </w:rPr>
        <w:t>كاره</w:t>
      </w:r>
      <w:r w:rsidRPr="00BA0510">
        <w:rPr>
          <w:rFonts w:cs="Ihsan likdood"/>
          <w:sz w:val="56"/>
          <w:szCs w:val="56"/>
          <w:rtl/>
        </w:rPr>
        <w:t>) ك</w:t>
      </w:r>
      <w:r w:rsidRPr="00BA0510">
        <w:rPr>
          <w:rFonts w:cs="Ihsan likdood" w:hint="cs"/>
          <w:sz w:val="56"/>
          <w:szCs w:val="56"/>
          <w:rtl/>
        </w:rPr>
        <w:t>ړ</w:t>
      </w:r>
      <w:r w:rsidRPr="00BA0510">
        <w:rPr>
          <w:rFonts w:cs="Ihsan likdood" w:hint="eastAsia"/>
          <w:sz w:val="56"/>
          <w:szCs w:val="56"/>
          <w:rtl/>
        </w:rPr>
        <w:t>ي</w:t>
      </w:r>
      <w:r w:rsidR="00826375">
        <w:rPr>
          <w:rFonts w:cs="Ihsan likdood" w:hint="cs"/>
          <w:sz w:val="56"/>
          <w:szCs w:val="56"/>
          <w:rtl/>
        </w:rPr>
        <w:t>.</w:t>
      </w:r>
      <w:r w:rsidRPr="00BA0510">
        <w:rPr>
          <w:rFonts w:cs="Ihsan likdood"/>
          <w:sz w:val="56"/>
          <w:szCs w:val="56"/>
          <w:rtl/>
        </w:rPr>
        <w:t xml:space="preserve"> [سورة الفلق: 1 - 5].</w:t>
      </w:r>
    </w:p>
    <w:p w14:paraId="1A2C4196" w14:textId="77777777" w:rsidR="00826375" w:rsidRPr="00BA0510" w:rsidRDefault="00826375" w:rsidP="00E266DB">
      <w:pPr>
        <w:jc w:val="both"/>
        <w:rPr>
          <w:rFonts w:cs="Ihsan likdood"/>
          <w:sz w:val="56"/>
          <w:szCs w:val="56"/>
        </w:rPr>
      </w:pPr>
    </w:p>
    <w:p w14:paraId="3C2EC59E" w14:textId="77777777" w:rsidR="00BA0510" w:rsidRPr="00826375" w:rsidRDefault="00BA0510" w:rsidP="00BA0510">
      <w:pPr>
        <w:jc w:val="both"/>
        <w:rPr>
          <w:rFonts w:cs=".MS Mujalla {Megasoft}"/>
          <w:color w:val="538135" w:themeColor="accent6" w:themeShade="BF"/>
          <w:sz w:val="56"/>
          <w:szCs w:val="56"/>
        </w:rPr>
      </w:pPr>
      <w:r w:rsidRPr="00826375">
        <w:rPr>
          <w:rFonts w:cs=".MS Mujalla {Megasoft}" w:hint="eastAsia"/>
          <w:color w:val="538135" w:themeColor="accent6" w:themeShade="BF"/>
          <w:sz w:val="56"/>
          <w:szCs w:val="56"/>
          <w:rtl/>
        </w:rPr>
        <w:t>تفسير</w:t>
      </w:r>
      <w:r w:rsidRPr="00826375">
        <w:rPr>
          <w:rFonts w:cs=".MS Mujalla {Megasoft}"/>
          <w:color w:val="538135" w:themeColor="accent6" w:themeShade="BF"/>
          <w:sz w:val="56"/>
          <w:szCs w:val="56"/>
          <w:rtl/>
        </w:rPr>
        <w:t>:</w:t>
      </w:r>
    </w:p>
    <w:p w14:paraId="69600102" w14:textId="1B1F404D" w:rsidR="00BA0510" w:rsidRPr="00BA0510" w:rsidRDefault="00BA0510" w:rsidP="00BA0510">
      <w:pPr>
        <w:jc w:val="both"/>
        <w:rPr>
          <w:rFonts w:cs="Ihsan likdood"/>
          <w:sz w:val="56"/>
          <w:szCs w:val="56"/>
        </w:rPr>
      </w:pPr>
      <w:r w:rsidRPr="00BA0510">
        <w:rPr>
          <w:rFonts w:cs="Ihsan likdood"/>
          <w:sz w:val="56"/>
          <w:szCs w:val="56"/>
          <w:rtl/>
        </w:rPr>
        <w:t xml:space="preserve">1- </w:t>
      </w:r>
      <w:r w:rsidRPr="00826375">
        <w:rPr>
          <w:rStyle w:val="Char"/>
          <w:rtl/>
        </w:rPr>
        <w:t xml:space="preserve">﴿قُلْ أَعُوذُ بِرَبِّ الْفَلَقِ </w:t>
      </w:r>
      <w:r w:rsidR="00826375" w:rsidRPr="00826375">
        <w:rPr>
          <w:rStyle w:val="Char"/>
          <w:rFonts w:hint="cs"/>
          <w:rtl/>
        </w:rPr>
        <w:t>(</w:t>
      </w:r>
      <w:r w:rsidR="00826375" w:rsidRPr="00826375">
        <w:rPr>
          <w:rStyle w:val="Char"/>
          <w:rtl/>
        </w:rPr>
        <w:t>1</w:t>
      </w:r>
      <w:r w:rsidR="00826375" w:rsidRPr="00826375">
        <w:rPr>
          <w:rStyle w:val="Char"/>
          <w:rFonts w:hint="cs"/>
          <w:rtl/>
        </w:rPr>
        <w:t>)</w:t>
      </w:r>
      <w:r w:rsidRPr="00826375">
        <w:rPr>
          <w:rStyle w:val="Char"/>
          <w:rtl/>
        </w:rPr>
        <w:t>﴾:</w:t>
      </w:r>
      <w:r w:rsidRPr="00BA0510">
        <w:rPr>
          <w:rFonts w:cs="Ihsan likdood"/>
          <w:sz w:val="56"/>
          <w:szCs w:val="56"/>
          <w:rtl/>
        </w:rPr>
        <w:t xml:space="preserve"> 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 ا</w:t>
      </w:r>
      <w:r w:rsidRPr="00BA0510">
        <w:rPr>
          <w:rFonts w:cs="Ihsan likdood" w:hint="cs"/>
          <w:sz w:val="56"/>
          <w:szCs w:val="56"/>
          <w:rtl/>
        </w:rPr>
        <w:t>ی</w:t>
      </w:r>
      <w:r w:rsidRPr="00BA0510">
        <w:rPr>
          <w:rFonts w:cs="Ihsan likdood"/>
          <w:sz w:val="56"/>
          <w:szCs w:val="56"/>
          <w:rtl/>
        </w:rPr>
        <w:t xml:space="preserve"> رسوله - زه د سهار په رب پناه ن</w:t>
      </w:r>
      <w:r w:rsidRPr="00BA0510">
        <w:rPr>
          <w:rFonts w:cs="Ihsan likdood" w:hint="cs"/>
          <w:sz w:val="56"/>
          <w:szCs w:val="56"/>
          <w:rtl/>
        </w:rPr>
        <w:t>ی</w:t>
      </w:r>
      <w:r w:rsidRPr="00BA0510">
        <w:rPr>
          <w:rFonts w:cs="Ihsan likdood" w:hint="eastAsia"/>
          <w:sz w:val="56"/>
          <w:szCs w:val="56"/>
          <w:rtl/>
        </w:rPr>
        <w:t>سم،</w:t>
      </w:r>
      <w:r w:rsidRPr="00BA0510">
        <w:rPr>
          <w:rFonts w:cs="Ihsan likdood"/>
          <w:sz w:val="56"/>
          <w:szCs w:val="56"/>
          <w:rtl/>
        </w:rPr>
        <w:t xml:space="preserve"> او </w:t>
      </w:r>
      <w:r w:rsidRPr="00BA0510">
        <w:rPr>
          <w:rFonts w:cs="Ihsan likdood" w:hint="cs"/>
          <w:sz w:val="56"/>
          <w:szCs w:val="56"/>
          <w:rtl/>
        </w:rPr>
        <w:t>ځ</w:t>
      </w:r>
      <w:r w:rsidRPr="00BA0510">
        <w:rPr>
          <w:rFonts w:cs="Ihsan likdood" w:hint="eastAsia"/>
          <w:sz w:val="56"/>
          <w:szCs w:val="56"/>
          <w:rtl/>
        </w:rPr>
        <w:t>ان</w:t>
      </w:r>
      <w:r w:rsidRPr="00BA0510">
        <w:rPr>
          <w:rFonts w:cs="Ihsan likdood"/>
          <w:sz w:val="56"/>
          <w:szCs w:val="56"/>
          <w:rtl/>
        </w:rPr>
        <w:t xml:space="preserve"> ورسپارم.</w:t>
      </w:r>
    </w:p>
    <w:p w14:paraId="231395ED" w14:textId="4EEF4FF9" w:rsidR="00BA0510" w:rsidRPr="00BA0510" w:rsidRDefault="00BA0510" w:rsidP="00BA0510">
      <w:pPr>
        <w:jc w:val="both"/>
        <w:rPr>
          <w:rFonts w:cs="Ihsan likdood"/>
          <w:sz w:val="56"/>
          <w:szCs w:val="56"/>
        </w:rPr>
      </w:pPr>
      <w:r w:rsidRPr="00BA0510">
        <w:rPr>
          <w:rFonts w:cs="Ihsan likdood"/>
          <w:sz w:val="56"/>
          <w:szCs w:val="56"/>
          <w:rtl/>
        </w:rPr>
        <w:t xml:space="preserve">2- </w:t>
      </w:r>
      <w:r w:rsidRPr="00826375">
        <w:rPr>
          <w:rStyle w:val="Char"/>
          <w:rtl/>
        </w:rPr>
        <w:t xml:space="preserve">﴿مِنْ شَرِّ مَا خَلَقَ </w:t>
      </w:r>
      <w:r w:rsidR="00826375" w:rsidRPr="00826375">
        <w:rPr>
          <w:rStyle w:val="Char"/>
          <w:rFonts w:hint="cs"/>
          <w:rtl/>
        </w:rPr>
        <w:t>(</w:t>
      </w:r>
      <w:r w:rsidR="00826375" w:rsidRPr="00826375">
        <w:rPr>
          <w:rStyle w:val="Char"/>
          <w:rtl/>
        </w:rPr>
        <w:t>2</w:t>
      </w:r>
      <w:r w:rsidR="00826375" w:rsidRPr="00826375">
        <w:rPr>
          <w:rStyle w:val="Char"/>
          <w:rFonts w:hint="cs"/>
          <w:rtl/>
        </w:rPr>
        <w:t>)</w:t>
      </w:r>
      <w:r w:rsidRPr="00826375">
        <w:rPr>
          <w:rStyle w:val="Char"/>
          <w:rtl/>
        </w:rPr>
        <w:t>﴾:</w:t>
      </w:r>
      <w:r w:rsidRPr="00BA0510">
        <w:rPr>
          <w:rFonts w:cs="Ihsan likdood"/>
          <w:sz w:val="56"/>
          <w:szCs w:val="56"/>
          <w:rtl/>
        </w:rPr>
        <w:t xml:space="preserve"> د هغه مخلوقات‍و له شر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چ</w:t>
      </w:r>
      <w:r w:rsidRPr="00BA0510">
        <w:rPr>
          <w:rFonts w:cs="Ihsan likdood" w:hint="cs"/>
          <w:sz w:val="56"/>
          <w:szCs w:val="56"/>
          <w:rtl/>
        </w:rPr>
        <w:t>ی</w:t>
      </w:r>
      <w:r w:rsidRPr="00BA0510">
        <w:rPr>
          <w:rFonts w:cs="Ihsan likdood"/>
          <w:sz w:val="56"/>
          <w:szCs w:val="56"/>
          <w:rtl/>
        </w:rPr>
        <w:t xml:space="preserve"> ضرر رسوي.</w:t>
      </w:r>
    </w:p>
    <w:p w14:paraId="416B63AA" w14:textId="1168CFC9" w:rsidR="00BA0510" w:rsidRPr="00BA0510" w:rsidRDefault="00BA0510" w:rsidP="00BA0510">
      <w:pPr>
        <w:jc w:val="both"/>
        <w:rPr>
          <w:rFonts w:cs="Ihsan likdood"/>
          <w:sz w:val="56"/>
          <w:szCs w:val="56"/>
        </w:rPr>
      </w:pPr>
      <w:r w:rsidRPr="00BA0510">
        <w:rPr>
          <w:rFonts w:cs="Ihsan likdood"/>
          <w:sz w:val="56"/>
          <w:szCs w:val="56"/>
          <w:rtl/>
        </w:rPr>
        <w:lastRenderedPageBreak/>
        <w:t xml:space="preserve">3- </w:t>
      </w:r>
      <w:r w:rsidRPr="00826375">
        <w:rPr>
          <w:rStyle w:val="Char"/>
          <w:rtl/>
        </w:rPr>
        <w:t xml:space="preserve">﴿وَمِنْ شَرِّ غَاسِقٍ إِذَا وَقَبَ </w:t>
      </w:r>
      <w:r w:rsidR="00826375" w:rsidRPr="00826375">
        <w:rPr>
          <w:rStyle w:val="Char"/>
          <w:rFonts w:hint="cs"/>
          <w:rtl/>
        </w:rPr>
        <w:t>(</w:t>
      </w:r>
      <w:r w:rsidR="00826375" w:rsidRPr="00826375">
        <w:rPr>
          <w:rStyle w:val="Char"/>
          <w:rtl/>
        </w:rPr>
        <w:t>3</w:t>
      </w:r>
      <w:r w:rsidR="00826375" w:rsidRPr="00826375">
        <w:rPr>
          <w:rStyle w:val="Char"/>
          <w:rFonts w:hint="cs"/>
          <w:rtl/>
        </w:rPr>
        <w:t>)</w:t>
      </w:r>
      <w:r w:rsidRPr="00826375">
        <w:rPr>
          <w:rStyle w:val="Char"/>
          <w:rtl/>
        </w:rPr>
        <w:t>﴾:</w:t>
      </w:r>
      <w:r w:rsidRPr="00BA0510">
        <w:rPr>
          <w:rFonts w:cs="Ihsan likdood"/>
          <w:sz w:val="56"/>
          <w:szCs w:val="56"/>
          <w:rtl/>
        </w:rPr>
        <w:t xml:space="preserve"> او زه الله تعال</w:t>
      </w:r>
      <w:r w:rsidRPr="00BA0510">
        <w:rPr>
          <w:rFonts w:cs="Ihsan likdood" w:hint="cs"/>
          <w:sz w:val="56"/>
          <w:szCs w:val="56"/>
          <w:rtl/>
        </w:rPr>
        <w:t>ی</w:t>
      </w:r>
      <w:r w:rsidRPr="00BA0510">
        <w:rPr>
          <w:rFonts w:cs="Ihsan likdood"/>
          <w:sz w:val="56"/>
          <w:szCs w:val="56"/>
          <w:rtl/>
        </w:rPr>
        <w:t xml:space="preserve"> ته پناه و</w:t>
      </w:r>
      <w:r w:rsidRPr="00BA0510">
        <w:rPr>
          <w:rFonts w:cs="Ihsan likdood" w:hint="cs"/>
          <w:sz w:val="56"/>
          <w:szCs w:val="56"/>
          <w:rtl/>
        </w:rPr>
        <w:t>ړ</w:t>
      </w:r>
      <w:r w:rsidRPr="00BA0510">
        <w:rPr>
          <w:rFonts w:cs="Ihsan likdood" w:hint="eastAsia"/>
          <w:sz w:val="56"/>
          <w:szCs w:val="56"/>
          <w:rtl/>
        </w:rPr>
        <w:t>م</w:t>
      </w:r>
      <w:r w:rsidRPr="00BA0510">
        <w:rPr>
          <w:rFonts w:cs="Ihsan likdood"/>
          <w:sz w:val="56"/>
          <w:szCs w:val="56"/>
          <w:rtl/>
        </w:rPr>
        <w:t xml:space="preserve"> له هغو شرونو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شپ</w:t>
      </w:r>
      <w:r w:rsidRPr="00BA0510">
        <w:rPr>
          <w:rFonts w:cs="Ihsan likdood" w:hint="cs"/>
          <w:sz w:val="56"/>
          <w:szCs w:val="56"/>
          <w:rtl/>
        </w:rPr>
        <w:t>ې</w:t>
      </w:r>
      <w:r w:rsidRPr="00BA0510">
        <w:rPr>
          <w:rFonts w:cs="Ihsan likdood"/>
          <w:sz w:val="56"/>
          <w:szCs w:val="56"/>
          <w:rtl/>
        </w:rPr>
        <w:t xml:space="preserve"> له خوا د جاندارانو او غلو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ر</w:t>
      </w:r>
      <w:r w:rsidRPr="00BA0510">
        <w:rPr>
          <w:rFonts w:cs="Ihsan likdood" w:hint="cs"/>
          <w:sz w:val="56"/>
          <w:szCs w:val="56"/>
          <w:rtl/>
        </w:rPr>
        <w:t>ګ</w:t>
      </w:r>
      <w:r w:rsidRPr="00BA0510">
        <w:rPr>
          <w:rFonts w:cs="Ihsan likdood" w:hint="eastAsia"/>
          <w:sz w:val="56"/>
          <w:szCs w:val="56"/>
          <w:rtl/>
        </w:rPr>
        <w:t>ند</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w:t>
      </w:r>
    </w:p>
    <w:p w14:paraId="4FDB3DEF" w14:textId="3136BE62" w:rsidR="00BA0510" w:rsidRPr="00BA0510" w:rsidRDefault="00BA0510" w:rsidP="00BA0510">
      <w:pPr>
        <w:jc w:val="both"/>
        <w:rPr>
          <w:rFonts w:cs="Ihsan likdood"/>
          <w:sz w:val="56"/>
          <w:szCs w:val="56"/>
        </w:rPr>
      </w:pPr>
      <w:r w:rsidRPr="00BA0510">
        <w:rPr>
          <w:rFonts w:cs="Ihsan likdood"/>
          <w:sz w:val="56"/>
          <w:szCs w:val="56"/>
          <w:rtl/>
        </w:rPr>
        <w:t xml:space="preserve">4- </w:t>
      </w:r>
      <w:r w:rsidRPr="00826375">
        <w:rPr>
          <w:rStyle w:val="Char"/>
          <w:rtl/>
        </w:rPr>
        <w:t xml:space="preserve">﴿وَمِنْ شَرِّ النَّفَّاثَاتِ فِي الْعُقَدِ </w:t>
      </w:r>
      <w:r w:rsidR="00826375" w:rsidRPr="00826375">
        <w:rPr>
          <w:rStyle w:val="Char"/>
          <w:rFonts w:hint="cs"/>
          <w:rtl/>
        </w:rPr>
        <w:t>(</w:t>
      </w:r>
      <w:r w:rsidR="00826375" w:rsidRPr="00826375">
        <w:rPr>
          <w:rStyle w:val="Char"/>
          <w:rtl/>
        </w:rPr>
        <w:t>4</w:t>
      </w:r>
      <w:r w:rsidR="00826375" w:rsidRPr="00826375">
        <w:rPr>
          <w:rStyle w:val="Char"/>
          <w:rFonts w:hint="cs"/>
          <w:rtl/>
        </w:rPr>
        <w:t>)</w:t>
      </w:r>
      <w:r w:rsidRPr="00826375">
        <w:rPr>
          <w:rStyle w:val="Char"/>
          <w:rtl/>
        </w:rPr>
        <w:t>﴾:</w:t>
      </w:r>
      <w:r w:rsidRPr="00BA0510">
        <w:rPr>
          <w:rFonts w:cs="Ihsan likdood"/>
          <w:sz w:val="56"/>
          <w:szCs w:val="56"/>
          <w:rtl/>
        </w:rPr>
        <w:t xml:space="preserve"> زه د هغو (جادو</w:t>
      </w:r>
      <w:r w:rsidRPr="00BA0510">
        <w:rPr>
          <w:rFonts w:cs="Ihsan likdood" w:hint="cs"/>
          <w:sz w:val="56"/>
          <w:szCs w:val="56"/>
          <w:rtl/>
        </w:rPr>
        <w:t>ګ</w:t>
      </w:r>
      <w:r w:rsidRPr="00BA0510">
        <w:rPr>
          <w:rFonts w:cs="Ihsan likdood" w:hint="eastAsia"/>
          <w:sz w:val="56"/>
          <w:szCs w:val="56"/>
          <w:rtl/>
        </w:rPr>
        <w:t>رو</w:t>
      </w:r>
      <w:r w:rsidRPr="00BA0510">
        <w:rPr>
          <w:rFonts w:cs="Ihsan likdood"/>
          <w:sz w:val="56"/>
          <w:szCs w:val="56"/>
          <w:rtl/>
        </w:rPr>
        <w:t xml:space="preserve">) له شره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غو</w:t>
      </w:r>
      <w:r w:rsidRPr="00BA0510">
        <w:rPr>
          <w:rFonts w:cs="Ihsan likdood" w:hint="cs"/>
          <w:sz w:val="56"/>
          <w:szCs w:val="56"/>
          <w:rtl/>
        </w:rPr>
        <w:t>ټ</w:t>
      </w:r>
      <w:r w:rsidRPr="00BA0510">
        <w:rPr>
          <w:rFonts w:cs="Ihsan likdood" w:hint="eastAsia"/>
          <w:sz w:val="56"/>
          <w:szCs w:val="56"/>
          <w:rtl/>
        </w:rPr>
        <w:t>و</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پوكي وهونك</w:t>
      </w:r>
      <w:r w:rsidRPr="00BA0510">
        <w:rPr>
          <w:rFonts w:cs="Ihsan likdood" w:hint="cs"/>
          <w:sz w:val="56"/>
          <w:szCs w:val="56"/>
          <w:rtl/>
        </w:rPr>
        <w:t>ې</w:t>
      </w:r>
      <w:r w:rsidRPr="00BA0510">
        <w:rPr>
          <w:rFonts w:cs="Ihsan likdood"/>
          <w:sz w:val="56"/>
          <w:szCs w:val="56"/>
          <w:rtl/>
        </w:rPr>
        <w:t xml:space="preserve"> دي پناه غوا</w:t>
      </w:r>
      <w:r w:rsidRPr="00BA0510">
        <w:rPr>
          <w:rFonts w:cs="Ihsan likdood" w:hint="cs"/>
          <w:sz w:val="56"/>
          <w:szCs w:val="56"/>
          <w:rtl/>
        </w:rPr>
        <w:t>ړ</w:t>
      </w:r>
      <w:r w:rsidRPr="00BA0510">
        <w:rPr>
          <w:rFonts w:cs="Ihsan likdood" w:hint="eastAsia"/>
          <w:sz w:val="56"/>
          <w:szCs w:val="56"/>
          <w:rtl/>
        </w:rPr>
        <w:t>م</w:t>
      </w:r>
      <w:r w:rsidRPr="00BA0510">
        <w:rPr>
          <w:rFonts w:cs="Ihsan likdood"/>
          <w:sz w:val="56"/>
          <w:szCs w:val="56"/>
          <w:rtl/>
        </w:rPr>
        <w:t>.</w:t>
      </w:r>
    </w:p>
    <w:p w14:paraId="28E3D71D" w14:textId="289DCC85" w:rsidR="00BA0510" w:rsidRPr="00BA0510" w:rsidRDefault="00BA0510" w:rsidP="00BA0510">
      <w:pPr>
        <w:jc w:val="both"/>
        <w:rPr>
          <w:rFonts w:cs="Ihsan likdood"/>
          <w:sz w:val="56"/>
          <w:szCs w:val="56"/>
        </w:rPr>
      </w:pPr>
      <w:r w:rsidRPr="00BA0510">
        <w:rPr>
          <w:rFonts w:cs="Ihsan likdood"/>
          <w:sz w:val="56"/>
          <w:szCs w:val="56"/>
          <w:rtl/>
        </w:rPr>
        <w:t xml:space="preserve">5- </w:t>
      </w:r>
      <w:r w:rsidRPr="00826375">
        <w:rPr>
          <w:rStyle w:val="Char"/>
          <w:rtl/>
        </w:rPr>
        <w:t xml:space="preserve">﴿وَمِنْ شَرِّ حَاسِدٍ إِذَا حَسَدَ </w:t>
      </w:r>
      <w:r w:rsidR="00826375" w:rsidRPr="00826375">
        <w:rPr>
          <w:rStyle w:val="Char"/>
          <w:rFonts w:hint="cs"/>
          <w:rtl/>
        </w:rPr>
        <w:t>(</w:t>
      </w:r>
      <w:r w:rsidR="00826375" w:rsidRPr="00826375">
        <w:rPr>
          <w:rStyle w:val="Char"/>
          <w:rtl/>
        </w:rPr>
        <w:t>5</w:t>
      </w:r>
      <w:r w:rsidR="00826375" w:rsidRPr="00826375">
        <w:rPr>
          <w:rStyle w:val="Char"/>
          <w:rFonts w:hint="cs"/>
          <w:rtl/>
        </w:rPr>
        <w:t>)</w:t>
      </w:r>
      <w:r w:rsidRPr="00826375">
        <w:rPr>
          <w:rStyle w:val="Char"/>
          <w:rtl/>
        </w:rPr>
        <w:t>﴾:</w:t>
      </w:r>
      <w:r w:rsidRPr="00BA0510">
        <w:rPr>
          <w:rFonts w:cs="Ihsan likdood"/>
          <w:sz w:val="56"/>
          <w:szCs w:val="56"/>
          <w:rtl/>
        </w:rPr>
        <w:t xml:space="preserve"> او د هغه حسد کوونکي له شر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له خلکو سره د</w:t>
      </w:r>
      <w:r w:rsidRPr="00BA0510">
        <w:rPr>
          <w:rFonts w:cs="Ihsan likdood" w:hint="cs"/>
          <w:sz w:val="56"/>
          <w:szCs w:val="56"/>
          <w:rtl/>
        </w:rPr>
        <w:t>ښ</w:t>
      </w:r>
      <w:r w:rsidRPr="00BA0510">
        <w:rPr>
          <w:rFonts w:cs="Ihsan likdood" w:hint="eastAsia"/>
          <w:sz w:val="56"/>
          <w:szCs w:val="56"/>
          <w:rtl/>
        </w:rPr>
        <w:t>مني</w:t>
      </w:r>
      <w:r w:rsidRPr="00BA0510">
        <w:rPr>
          <w:rFonts w:cs="Ihsan likdood"/>
          <w:sz w:val="56"/>
          <w:szCs w:val="56"/>
          <w:rtl/>
        </w:rPr>
        <w:t xml:space="preserve"> کوي، د هغو نعمتونو په خاطر چ</w:t>
      </w:r>
      <w:r w:rsidRPr="00BA0510">
        <w:rPr>
          <w:rFonts w:cs="Ihsan likdood" w:hint="cs"/>
          <w:sz w:val="56"/>
          <w:szCs w:val="56"/>
          <w:rtl/>
        </w:rPr>
        <w:t>ې</w:t>
      </w:r>
      <w:r w:rsidRPr="00BA0510">
        <w:rPr>
          <w:rFonts w:cs="Ihsan likdood"/>
          <w:sz w:val="56"/>
          <w:szCs w:val="56"/>
          <w:rtl/>
        </w:rPr>
        <w:t xml:space="preserve"> الله ورته ورک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حسد کوي، غوا</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دغه نعمتونه له دو</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لر</w:t>
      </w:r>
      <w:r w:rsidRPr="00BA0510">
        <w:rPr>
          <w:rFonts w:cs="Ihsan likdood" w:hint="cs"/>
          <w:sz w:val="56"/>
          <w:szCs w:val="56"/>
          <w:rtl/>
        </w:rPr>
        <w:t>ې</w:t>
      </w:r>
      <w:r w:rsidRPr="00BA0510">
        <w:rPr>
          <w:rFonts w:cs="Ihsan likdood"/>
          <w:sz w:val="56"/>
          <w:szCs w:val="56"/>
          <w:rtl/>
        </w:rPr>
        <w:t xml:space="preserve"> شي او دو</w:t>
      </w:r>
      <w:r w:rsidRPr="00BA0510">
        <w:rPr>
          <w:rFonts w:cs="Ihsan likdood" w:hint="cs"/>
          <w:sz w:val="56"/>
          <w:szCs w:val="56"/>
          <w:rtl/>
        </w:rPr>
        <w:t>ی</w:t>
      </w:r>
      <w:r w:rsidRPr="00BA0510">
        <w:rPr>
          <w:rFonts w:cs="Ihsan likdood"/>
          <w:sz w:val="56"/>
          <w:szCs w:val="56"/>
          <w:rtl/>
        </w:rPr>
        <w:t xml:space="preserve"> ته ز</w:t>
      </w:r>
      <w:r w:rsidRPr="00BA0510">
        <w:rPr>
          <w:rFonts w:cs="Ihsan likdood" w:hint="cs"/>
          <w:sz w:val="56"/>
          <w:szCs w:val="56"/>
          <w:rtl/>
        </w:rPr>
        <w:t>ی</w:t>
      </w:r>
      <w:r w:rsidRPr="00BA0510">
        <w:rPr>
          <w:rFonts w:cs="Ihsan likdood" w:hint="eastAsia"/>
          <w:sz w:val="56"/>
          <w:szCs w:val="56"/>
          <w:rtl/>
        </w:rPr>
        <w:t>ان</w:t>
      </w:r>
      <w:r w:rsidRPr="00BA0510">
        <w:rPr>
          <w:rFonts w:cs="Ihsan likdood"/>
          <w:sz w:val="56"/>
          <w:szCs w:val="56"/>
          <w:rtl/>
        </w:rPr>
        <w:t xml:space="preserve"> ورس</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w:t>
      </w:r>
    </w:p>
    <w:p w14:paraId="47C02C7B" w14:textId="77777777" w:rsidR="00BA0510" w:rsidRPr="00BA0510" w:rsidRDefault="00BA0510" w:rsidP="00826375">
      <w:pPr>
        <w:pStyle w:val="a0"/>
      </w:pPr>
      <w:r w:rsidRPr="00BA0510">
        <w:rPr>
          <w:rtl/>
        </w:rPr>
        <w:lastRenderedPageBreak/>
        <w:t>۱۷. پو</w:t>
      </w:r>
      <w:r w:rsidRPr="00BA0510">
        <w:rPr>
          <w:rFonts w:hint="cs"/>
          <w:rtl/>
        </w:rPr>
        <w:t>ښ</w:t>
      </w:r>
      <w:r w:rsidRPr="00BA0510">
        <w:rPr>
          <w:rFonts w:hint="eastAsia"/>
          <w:rtl/>
        </w:rPr>
        <w:t>تنه</w:t>
      </w:r>
      <w:r w:rsidRPr="00BA0510">
        <w:rPr>
          <w:rtl/>
        </w:rPr>
        <w:t>: د الناس سورت ولولئ او تفس</w:t>
      </w:r>
      <w:r w:rsidRPr="00BA0510">
        <w:rPr>
          <w:rFonts w:hint="cs"/>
          <w:rtl/>
        </w:rPr>
        <w:t>ی</w:t>
      </w:r>
      <w:r w:rsidRPr="00BA0510">
        <w:rPr>
          <w:rFonts w:hint="eastAsia"/>
          <w:rtl/>
        </w:rPr>
        <w:t>ر</w:t>
      </w:r>
      <w:r w:rsidRPr="00BA0510">
        <w:rPr>
          <w:rtl/>
        </w:rPr>
        <w:t xml:space="preserve"> </w:t>
      </w:r>
      <w:r w:rsidRPr="00BA0510">
        <w:rPr>
          <w:rFonts w:hint="cs"/>
          <w:rtl/>
        </w:rPr>
        <w:t>یې</w:t>
      </w:r>
      <w:r w:rsidRPr="00BA0510">
        <w:rPr>
          <w:rtl/>
        </w:rPr>
        <w:t xml:space="preserve"> ک</w:t>
      </w:r>
      <w:r w:rsidRPr="00BA0510">
        <w:rPr>
          <w:rFonts w:hint="cs"/>
          <w:rtl/>
        </w:rPr>
        <w:t>ړ</w:t>
      </w:r>
      <w:r w:rsidRPr="00BA0510">
        <w:rPr>
          <w:rFonts w:hint="eastAsia"/>
          <w:rtl/>
        </w:rPr>
        <w:t>ئ؟</w:t>
      </w:r>
    </w:p>
    <w:p w14:paraId="32774652" w14:textId="77777777" w:rsidR="00BA0510" w:rsidRPr="00826375" w:rsidRDefault="00BA0510" w:rsidP="00BA0510">
      <w:pPr>
        <w:jc w:val="both"/>
        <w:rPr>
          <w:rFonts w:cs=".MS Mujalla {Megasoft}"/>
          <w:color w:val="538135" w:themeColor="accent6" w:themeShade="BF"/>
          <w:sz w:val="56"/>
          <w:szCs w:val="56"/>
        </w:rPr>
      </w:pPr>
      <w:r w:rsidRPr="00826375">
        <w:rPr>
          <w:rFonts w:cs=".MS Mujalla {Megasoft}" w:hint="eastAsia"/>
          <w:color w:val="538135" w:themeColor="accent6" w:themeShade="BF"/>
          <w:sz w:val="56"/>
          <w:szCs w:val="56"/>
          <w:rtl/>
        </w:rPr>
        <w:t>ج</w:t>
      </w:r>
      <w:r w:rsidRPr="00826375">
        <w:rPr>
          <w:rFonts w:cs=".MS Mujalla {Megasoft}"/>
          <w:color w:val="538135" w:themeColor="accent6" w:themeShade="BF"/>
          <w:sz w:val="56"/>
          <w:szCs w:val="56"/>
          <w:rtl/>
        </w:rPr>
        <w:t>- د الناس سورت او تفس</w:t>
      </w:r>
      <w:r w:rsidRPr="00826375">
        <w:rPr>
          <w:rFonts w:cs=".MS Mujalla {Megasoft}" w:hint="cs"/>
          <w:color w:val="538135" w:themeColor="accent6" w:themeShade="BF"/>
          <w:sz w:val="56"/>
          <w:szCs w:val="56"/>
          <w:rtl/>
        </w:rPr>
        <w:t>ی</w:t>
      </w:r>
      <w:r w:rsidRPr="00826375">
        <w:rPr>
          <w:rFonts w:cs=".MS Mujalla {Megasoft}" w:hint="eastAsia"/>
          <w:color w:val="538135" w:themeColor="accent6" w:themeShade="BF"/>
          <w:sz w:val="56"/>
          <w:szCs w:val="56"/>
          <w:rtl/>
        </w:rPr>
        <w:t>ر</w:t>
      </w:r>
      <w:r w:rsidRPr="00826375">
        <w:rPr>
          <w:rFonts w:cs=".MS Mujalla {Megasoft}"/>
          <w:color w:val="538135" w:themeColor="accent6" w:themeShade="BF"/>
          <w:sz w:val="56"/>
          <w:szCs w:val="56"/>
          <w:rtl/>
        </w:rPr>
        <w:t xml:space="preserve"> </w:t>
      </w:r>
      <w:r w:rsidRPr="00826375">
        <w:rPr>
          <w:rFonts w:cs=".MS Mujalla {Megasoft}" w:hint="cs"/>
          <w:color w:val="538135" w:themeColor="accent6" w:themeShade="BF"/>
          <w:sz w:val="56"/>
          <w:szCs w:val="56"/>
          <w:rtl/>
        </w:rPr>
        <w:t>ی</w:t>
      </w:r>
      <w:r w:rsidRPr="00826375">
        <w:rPr>
          <w:rFonts w:cs=".MS Mujalla {Megasoft}" w:hint="eastAsia"/>
          <w:color w:val="538135" w:themeColor="accent6" w:themeShade="BF"/>
          <w:sz w:val="56"/>
          <w:szCs w:val="56"/>
          <w:rtl/>
        </w:rPr>
        <w:t>ي</w:t>
      </w:r>
      <w:r w:rsidRPr="00826375">
        <w:rPr>
          <w:rFonts w:cs=".MS Mujalla {Megasoft}"/>
          <w:color w:val="538135" w:themeColor="accent6" w:themeShade="BF"/>
          <w:sz w:val="56"/>
          <w:szCs w:val="56"/>
          <w:rtl/>
        </w:rPr>
        <w:t>:</w:t>
      </w:r>
    </w:p>
    <w:p w14:paraId="24D19740" w14:textId="585D471A" w:rsidR="00BA0510" w:rsidRPr="00BA0510" w:rsidRDefault="00BA0510" w:rsidP="00BA0510">
      <w:pPr>
        <w:jc w:val="both"/>
        <w:rPr>
          <w:rFonts w:cs="Ihsan likdood"/>
          <w:sz w:val="56"/>
          <w:szCs w:val="56"/>
        </w:rPr>
      </w:pPr>
      <w:r w:rsidRPr="005A7636">
        <w:rPr>
          <w:rStyle w:val="Char"/>
          <w:rFonts w:hint="eastAsia"/>
          <w:rtl/>
        </w:rPr>
        <w:t>بِس</w:t>
      </w:r>
      <w:r w:rsidRPr="005A7636">
        <w:rPr>
          <w:rStyle w:val="Char"/>
          <w:rFonts w:hint="cs"/>
          <w:rtl/>
        </w:rPr>
        <w:t>ۡمِ</w:t>
      </w:r>
      <w:r w:rsidRPr="005A7636">
        <w:rPr>
          <w:rStyle w:val="Char"/>
          <w:rtl/>
        </w:rPr>
        <w:t xml:space="preserve"> </w:t>
      </w:r>
      <w:r w:rsidRPr="005A7636">
        <w:rPr>
          <w:rStyle w:val="Char"/>
          <w:rFonts w:hint="cs"/>
          <w:rtl/>
        </w:rPr>
        <w:t>ٱ</w:t>
      </w:r>
      <w:r w:rsidRPr="005A7636">
        <w:rPr>
          <w:rStyle w:val="Char"/>
          <w:rFonts w:hint="eastAsia"/>
          <w:rtl/>
        </w:rPr>
        <w:t>للَّهِ</w:t>
      </w:r>
      <w:r w:rsidRPr="005A7636">
        <w:rPr>
          <w:rStyle w:val="Char"/>
          <w:rtl/>
        </w:rPr>
        <w:t xml:space="preserve"> </w:t>
      </w:r>
      <w:r w:rsidRPr="005A7636">
        <w:rPr>
          <w:rStyle w:val="Char"/>
          <w:rFonts w:hint="cs"/>
          <w:rtl/>
        </w:rPr>
        <w:t>ٱ</w:t>
      </w:r>
      <w:r w:rsidRPr="005A7636">
        <w:rPr>
          <w:rStyle w:val="Char"/>
          <w:rFonts w:hint="eastAsia"/>
          <w:rtl/>
        </w:rPr>
        <w:t>لرَّح</w:t>
      </w:r>
      <w:r w:rsidRPr="005A7636">
        <w:rPr>
          <w:rStyle w:val="Char"/>
          <w:rFonts w:hint="cs"/>
          <w:rtl/>
        </w:rPr>
        <w:t>ۡمَـٰنِ</w:t>
      </w:r>
      <w:r w:rsidRPr="005A7636">
        <w:rPr>
          <w:rStyle w:val="Char"/>
          <w:rtl/>
        </w:rPr>
        <w:t xml:space="preserve"> </w:t>
      </w:r>
      <w:r w:rsidRPr="005A7636">
        <w:rPr>
          <w:rStyle w:val="Char"/>
          <w:rFonts w:hint="cs"/>
          <w:rtl/>
        </w:rPr>
        <w:t>ٱ</w:t>
      </w:r>
      <w:r w:rsidRPr="005A7636">
        <w:rPr>
          <w:rStyle w:val="Char"/>
          <w:rFonts w:hint="eastAsia"/>
          <w:rtl/>
        </w:rPr>
        <w:t>لرَّحِ</w:t>
      </w:r>
      <w:r w:rsidRPr="005A7636">
        <w:rPr>
          <w:rStyle w:val="Char"/>
          <w:rFonts w:hint="cs"/>
          <w:rtl/>
        </w:rPr>
        <w:t>ی</w:t>
      </w:r>
      <w:r w:rsidRPr="005A7636">
        <w:rPr>
          <w:rStyle w:val="Char"/>
          <w:rFonts w:hint="eastAsia"/>
          <w:rtl/>
        </w:rPr>
        <w:t>مِ</w:t>
      </w:r>
      <w:r w:rsidR="005A7636" w:rsidRPr="005A7636">
        <w:rPr>
          <w:rStyle w:val="Char"/>
          <w:rFonts w:hint="cs"/>
          <w:rtl/>
        </w:rPr>
        <w:t>.</w:t>
      </w:r>
      <w:r w:rsidRPr="00BA0510">
        <w:rPr>
          <w:rFonts w:cs="Ihsan likdood"/>
          <w:sz w:val="56"/>
          <w:szCs w:val="56"/>
          <w:rtl/>
        </w:rPr>
        <w:t xml:space="preserve"> د الله په نوم سره (پيل كوم)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زيات مهربان،هم</w:t>
      </w:r>
      <w:r w:rsidRPr="00BA0510">
        <w:rPr>
          <w:rFonts w:cs="Ihsan likdood" w:hint="cs"/>
          <w:sz w:val="56"/>
          <w:szCs w:val="56"/>
          <w:rtl/>
        </w:rPr>
        <w:t>ی</w:t>
      </w:r>
      <w:r w:rsidRPr="00BA0510">
        <w:rPr>
          <w:rFonts w:cs="Ihsan likdood" w:hint="eastAsia"/>
          <w:sz w:val="56"/>
          <w:szCs w:val="56"/>
          <w:rtl/>
        </w:rPr>
        <w:t>شه</w:t>
      </w:r>
      <w:r w:rsidRPr="00BA0510">
        <w:rPr>
          <w:rFonts w:cs="Ihsan likdood"/>
          <w:sz w:val="56"/>
          <w:szCs w:val="56"/>
          <w:rtl/>
        </w:rPr>
        <w:t xml:space="preserve"> رحم كوونكى دى</w:t>
      </w:r>
    </w:p>
    <w:p w14:paraId="1F4CFBF6" w14:textId="77777777" w:rsidR="005A7636" w:rsidRDefault="00BA0510" w:rsidP="00BA0510">
      <w:pPr>
        <w:jc w:val="both"/>
        <w:rPr>
          <w:rFonts w:cs="Ihsan likdood"/>
          <w:sz w:val="56"/>
          <w:szCs w:val="56"/>
          <w:rtl/>
        </w:rPr>
      </w:pPr>
      <w:r w:rsidRPr="005A7636">
        <w:rPr>
          <w:rStyle w:val="Char"/>
          <w:rtl/>
        </w:rPr>
        <w:t xml:space="preserve">﴿قُلْ أَعُوذُ بِرَبِّ النَّاسِ </w:t>
      </w:r>
      <w:r w:rsidR="005A7636" w:rsidRPr="005A7636">
        <w:rPr>
          <w:rStyle w:val="Char"/>
          <w:rFonts w:hint="cs"/>
          <w:rtl/>
        </w:rPr>
        <w:t>(</w:t>
      </w:r>
      <w:r w:rsidR="005A7636" w:rsidRPr="005A7636">
        <w:rPr>
          <w:rStyle w:val="Char"/>
          <w:rtl/>
        </w:rPr>
        <w:t>1</w:t>
      </w:r>
      <w:r w:rsidR="005A7636" w:rsidRPr="005A7636">
        <w:rPr>
          <w:rStyle w:val="Char"/>
          <w:rFonts w:hint="cs"/>
          <w:rtl/>
        </w:rPr>
        <w:t>).</w:t>
      </w:r>
      <w:r w:rsidR="005A7636">
        <w:rPr>
          <w:rFonts w:cs="Ihsan likdood" w:hint="cs"/>
          <w:sz w:val="56"/>
          <w:szCs w:val="56"/>
          <w:rtl/>
        </w:rPr>
        <w:t xml:space="preserve"> </w:t>
      </w:r>
      <w:r w:rsidRPr="00BA0510">
        <w:rPr>
          <w:rFonts w:cs="Ihsan likdood"/>
          <w:sz w:val="56"/>
          <w:szCs w:val="56"/>
          <w:rtl/>
        </w:rPr>
        <w:t>(اى نبي) ته 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زه د خلقو په رب پور</w:t>
      </w:r>
      <w:r w:rsidRPr="00BA0510">
        <w:rPr>
          <w:rFonts w:cs="Ihsan likdood" w:hint="cs"/>
          <w:sz w:val="56"/>
          <w:szCs w:val="56"/>
          <w:rtl/>
        </w:rPr>
        <w:t>ې</w:t>
      </w:r>
      <w:r w:rsidRPr="00BA0510">
        <w:rPr>
          <w:rFonts w:cs="Ihsan likdood"/>
          <w:sz w:val="56"/>
          <w:szCs w:val="56"/>
          <w:rtl/>
        </w:rPr>
        <w:t xml:space="preserve"> پناه ن</w:t>
      </w:r>
      <w:r w:rsidRPr="00BA0510">
        <w:rPr>
          <w:rFonts w:cs="Ihsan likdood" w:hint="cs"/>
          <w:sz w:val="56"/>
          <w:szCs w:val="56"/>
          <w:rtl/>
        </w:rPr>
        <w:t>ی</w:t>
      </w:r>
      <w:r w:rsidRPr="00BA0510">
        <w:rPr>
          <w:rFonts w:cs="Ihsan likdood" w:hint="eastAsia"/>
          <w:sz w:val="56"/>
          <w:szCs w:val="56"/>
          <w:rtl/>
        </w:rPr>
        <w:t>سم</w:t>
      </w:r>
      <w:r w:rsidR="005A7636">
        <w:rPr>
          <w:rFonts w:cs="Ihsan likdood" w:hint="cs"/>
          <w:sz w:val="56"/>
          <w:szCs w:val="56"/>
          <w:rtl/>
        </w:rPr>
        <w:t>.</w:t>
      </w:r>
      <w:r w:rsidRPr="00BA0510">
        <w:rPr>
          <w:rFonts w:cs="Ihsan likdood"/>
          <w:sz w:val="56"/>
          <w:szCs w:val="56"/>
          <w:rtl/>
        </w:rPr>
        <w:t xml:space="preserve"> </w:t>
      </w:r>
    </w:p>
    <w:p w14:paraId="16922F00" w14:textId="77777777" w:rsidR="005A7636" w:rsidRDefault="00BA0510" w:rsidP="00BA0510">
      <w:pPr>
        <w:jc w:val="both"/>
        <w:rPr>
          <w:rFonts w:cs="Ihsan likdood"/>
          <w:sz w:val="56"/>
          <w:szCs w:val="56"/>
          <w:rtl/>
        </w:rPr>
      </w:pPr>
      <w:r w:rsidRPr="005A7636">
        <w:rPr>
          <w:rStyle w:val="Char"/>
          <w:rtl/>
        </w:rPr>
        <w:t xml:space="preserve">مَلِكِ النَّاسِ </w:t>
      </w:r>
      <w:r w:rsidR="005A7636" w:rsidRPr="005A7636">
        <w:rPr>
          <w:rStyle w:val="Char"/>
          <w:rFonts w:hint="cs"/>
          <w:rtl/>
        </w:rPr>
        <w:t>(</w:t>
      </w:r>
      <w:r w:rsidR="005A7636" w:rsidRPr="005A7636">
        <w:rPr>
          <w:rStyle w:val="Char"/>
          <w:rtl/>
        </w:rPr>
        <w:t>2</w:t>
      </w:r>
      <w:r w:rsidR="005A7636" w:rsidRPr="005A7636">
        <w:rPr>
          <w:rStyle w:val="Char"/>
          <w:rFonts w:hint="cs"/>
          <w:rtl/>
        </w:rPr>
        <w:t>).</w:t>
      </w:r>
      <w:r w:rsidR="005A7636">
        <w:rPr>
          <w:rFonts w:cs="Ihsan likdood" w:hint="cs"/>
          <w:sz w:val="56"/>
          <w:szCs w:val="56"/>
          <w:rtl/>
        </w:rPr>
        <w:t xml:space="preserve"> </w:t>
      </w:r>
      <w:r w:rsidRPr="00BA0510">
        <w:rPr>
          <w:rFonts w:cs="Ihsan likdood"/>
          <w:sz w:val="56"/>
          <w:szCs w:val="56"/>
          <w:rtl/>
        </w:rPr>
        <w:t>چ</w:t>
      </w:r>
      <w:r w:rsidRPr="00BA0510">
        <w:rPr>
          <w:rFonts w:cs="Ihsan likdood" w:hint="cs"/>
          <w:sz w:val="56"/>
          <w:szCs w:val="56"/>
          <w:rtl/>
        </w:rPr>
        <w:t>ې</w:t>
      </w:r>
      <w:r w:rsidRPr="00BA0510">
        <w:rPr>
          <w:rFonts w:cs="Ihsan likdood"/>
          <w:sz w:val="56"/>
          <w:szCs w:val="56"/>
          <w:rtl/>
        </w:rPr>
        <w:t xml:space="preserve"> د خلقو بادشاه دى</w:t>
      </w:r>
      <w:r w:rsidR="005A7636">
        <w:rPr>
          <w:rFonts w:cs="Ihsan likdood" w:hint="cs"/>
          <w:sz w:val="56"/>
          <w:szCs w:val="56"/>
          <w:rtl/>
        </w:rPr>
        <w:t>.</w:t>
      </w:r>
      <w:r w:rsidRPr="00BA0510">
        <w:rPr>
          <w:rFonts w:cs="Ihsan likdood"/>
          <w:sz w:val="56"/>
          <w:szCs w:val="56"/>
          <w:rtl/>
        </w:rPr>
        <w:t xml:space="preserve"> </w:t>
      </w:r>
    </w:p>
    <w:p w14:paraId="02D61ECA" w14:textId="77777777" w:rsidR="005A7636" w:rsidRDefault="00BA0510" w:rsidP="00BA0510">
      <w:pPr>
        <w:jc w:val="both"/>
        <w:rPr>
          <w:rFonts w:cs="Ihsan likdood"/>
          <w:sz w:val="56"/>
          <w:szCs w:val="56"/>
          <w:rtl/>
        </w:rPr>
      </w:pPr>
      <w:r w:rsidRPr="005A7636">
        <w:rPr>
          <w:rStyle w:val="Char"/>
          <w:rtl/>
        </w:rPr>
        <w:t xml:space="preserve">إِلَهِ النَّاسِ </w:t>
      </w:r>
      <w:r w:rsidR="005A7636" w:rsidRPr="005A7636">
        <w:rPr>
          <w:rStyle w:val="Char"/>
          <w:rFonts w:hint="cs"/>
          <w:rtl/>
        </w:rPr>
        <w:t>(</w:t>
      </w:r>
      <w:r w:rsidR="005A7636" w:rsidRPr="005A7636">
        <w:rPr>
          <w:rStyle w:val="Char"/>
          <w:rtl/>
        </w:rPr>
        <w:t>3</w:t>
      </w:r>
      <w:r w:rsidR="005A7636" w:rsidRPr="005A7636">
        <w:rPr>
          <w:rStyle w:val="Char"/>
          <w:rFonts w:hint="cs"/>
          <w:rtl/>
        </w:rPr>
        <w:t>).</w:t>
      </w:r>
      <w:r w:rsidRPr="00BA0510">
        <w:rPr>
          <w:rFonts w:cs="Ihsan likdood"/>
          <w:sz w:val="56"/>
          <w:szCs w:val="56"/>
          <w:rtl/>
        </w:rPr>
        <w:t xml:space="preserve"> د خلقو (حق</w:t>
      </w:r>
      <w:r w:rsidRPr="00BA0510">
        <w:rPr>
          <w:rFonts w:cs="Ihsan likdood" w:hint="cs"/>
          <w:sz w:val="56"/>
          <w:szCs w:val="56"/>
          <w:rtl/>
        </w:rPr>
        <w:t>ی</w:t>
      </w:r>
      <w:r w:rsidRPr="00BA0510">
        <w:rPr>
          <w:rFonts w:cs="Ihsan likdood" w:hint="eastAsia"/>
          <w:sz w:val="56"/>
          <w:szCs w:val="56"/>
          <w:rtl/>
        </w:rPr>
        <w:t>قي</w:t>
      </w:r>
      <w:r w:rsidRPr="00BA0510">
        <w:rPr>
          <w:rFonts w:cs="Ihsan likdood"/>
          <w:sz w:val="56"/>
          <w:szCs w:val="56"/>
          <w:rtl/>
        </w:rPr>
        <w:t>) معبود دى</w:t>
      </w:r>
      <w:r w:rsidR="005A7636">
        <w:rPr>
          <w:rFonts w:cs="Ihsan likdood" w:hint="cs"/>
          <w:sz w:val="56"/>
          <w:szCs w:val="56"/>
          <w:rtl/>
        </w:rPr>
        <w:t>.</w:t>
      </w:r>
      <w:r w:rsidRPr="00BA0510">
        <w:rPr>
          <w:rFonts w:cs="Ihsan likdood"/>
          <w:sz w:val="56"/>
          <w:szCs w:val="56"/>
          <w:rtl/>
        </w:rPr>
        <w:t xml:space="preserve"> </w:t>
      </w:r>
    </w:p>
    <w:p w14:paraId="14325841" w14:textId="77777777" w:rsidR="005A7636" w:rsidRDefault="00BA0510" w:rsidP="00BA0510">
      <w:pPr>
        <w:jc w:val="both"/>
        <w:rPr>
          <w:rFonts w:cs="Ihsan likdood"/>
          <w:sz w:val="56"/>
          <w:szCs w:val="56"/>
          <w:rtl/>
          <w:lang w:bidi="fa-IR"/>
        </w:rPr>
      </w:pPr>
      <w:r w:rsidRPr="005A7636">
        <w:rPr>
          <w:rStyle w:val="Char"/>
          <w:rtl/>
        </w:rPr>
        <w:lastRenderedPageBreak/>
        <w:t xml:space="preserve">مِنْ شَرِّ الْوَسْوَاسِ الْخَنَّاسِ </w:t>
      </w:r>
      <w:r w:rsidR="005A7636" w:rsidRPr="005A7636">
        <w:rPr>
          <w:rStyle w:val="Char"/>
          <w:rFonts w:hint="cs"/>
          <w:rtl/>
        </w:rPr>
        <w:t>(</w:t>
      </w:r>
      <w:r w:rsidR="005A7636" w:rsidRPr="005A7636">
        <w:rPr>
          <w:rStyle w:val="Char"/>
          <w:rtl/>
        </w:rPr>
        <w:t>4</w:t>
      </w:r>
      <w:r w:rsidR="005A7636" w:rsidRPr="005A7636">
        <w:rPr>
          <w:rStyle w:val="Char"/>
          <w:rFonts w:hint="cs"/>
          <w:rtl/>
        </w:rPr>
        <w:t>).</w:t>
      </w:r>
      <w:r w:rsidRPr="00BA0510">
        <w:rPr>
          <w:rFonts w:cs="Ihsan likdood"/>
          <w:sz w:val="56"/>
          <w:szCs w:val="56"/>
          <w:rtl/>
        </w:rPr>
        <w:t xml:space="preserve"> له شره د وسوس</w:t>
      </w:r>
      <w:r w:rsidRPr="00BA0510">
        <w:rPr>
          <w:rFonts w:cs="Ihsan likdood" w:hint="cs"/>
          <w:sz w:val="56"/>
          <w:szCs w:val="56"/>
          <w:rtl/>
        </w:rPr>
        <w:t>ې</w:t>
      </w:r>
      <w:r w:rsidRPr="00BA0510">
        <w:rPr>
          <w:rFonts w:cs="Ihsan likdood"/>
          <w:sz w:val="56"/>
          <w:szCs w:val="56"/>
          <w:rtl/>
        </w:rPr>
        <w:t xml:space="preserve"> اچوونكي، ت</w:t>
      </w:r>
      <w:r w:rsidRPr="00BA0510">
        <w:rPr>
          <w:rFonts w:cs="Ihsan likdood" w:hint="cs"/>
          <w:sz w:val="56"/>
          <w:szCs w:val="56"/>
          <w:rtl/>
        </w:rPr>
        <w:t>ښ</w:t>
      </w:r>
      <w:r w:rsidRPr="00BA0510">
        <w:rPr>
          <w:rFonts w:cs="Ihsan likdood" w:hint="eastAsia"/>
          <w:sz w:val="56"/>
          <w:szCs w:val="56"/>
          <w:rtl/>
        </w:rPr>
        <w:t>ت</w:t>
      </w:r>
      <w:r w:rsidRPr="00BA0510">
        <w:rPr>
          <w:rFonts w:cs="Ihsan likdood" w:hint="cs"/>
          <w:sz w:val="56"/>
          <w:szCs w:val="56"/>
          <w:rtl/>
        </w:rPr>
        <w:t>ې</w:t>
      </w:r>
      <w:r w:rsidRPr="00BA0510">
        <w:rPr>
          <w:rFonts w:cs="Ihsan likdood" w:hint="eastAsia"/>
          <w:sz w:val="56"/>
          <w:szCs w:val="56"/>
          <w:rtl/>
        </w:rPr>
        <w:t>دونكي</w:t>
      </w:r>
      <w:r w:rsidRPr="00BA0510">
        <w:rPr>
          <w:rFonts w:cs="Ihsan likdood"/>
          <w:sz w:val="56"/>
          <w:szCs w:val="56"/>
          <w:rtl/>
        </w:rPr>
        <w:t>(</w:t>
      </w:r>
      <w:r w:rsidRPr="00BA0510">
        <w:rPr>
          <w:rFonts w:cs="Ihsan likdood"/>
          <w:sz w:val="56"/>
          <w:szCs w:val="56"/>
          <w:rtl/>
          <w:lang w:bidi="fa-IR"/>
        </w:rPr>
        <w:t>۱)</w:t>
      </w:r>
      <w:r w:rsidR="005A7636">
        <w:rPr>
          <w:rFonts w:cs="Ihsan likdood" w:hint="cs"/>
          <w:sz w:val="56"/>
          <w:szCs w:val="56"/>
          <w:rtl/>
          <w:lang w:bidi="fa-IR"/>
        </w:rPr>
        <w:t>.</w:t>
      </w:r>
      <w:r w:rsidRPr="00BA0510">
        <w:rPr>
          <w:rFonts w:cs="Ihsan likdood"/>
          <w:sz w:val="56"/>
          <w:szCs w:val="56"/>
          <w:rtl/>
          <w:lang w:bidi="fa-IR"/>
        </w:rPr>
        <w:t xml:space="preserve"> </w:t>
      </w:r>
    </w:p>
    <w:p w14:paraId="1111B804" w14:textId="77777777" w:rsidR="005A7636" w:rsidRDefault="00BA0510" w:rsidP="00BA0510">
      <w:pPr>
        <w:jc w:val="both"/>
        <w:rPr>
          <w:rFonts w:cs="Ihsan likdood"/>
          <w:sz w:val="56"/>
          <w:szCs w:val="56"/>
          <w:rtl/>
        </w:rPr>
      </w:pPr>
      <w:r w:rsidRPr="005A7636">
        <w:rPr>
          <w:rStyle w:val="Char"/>
          <w:rtl/>
        </w:rPr>
        <w:t>الَّذِي يُوَسْوِس</w:t>
      </w:r>
      <w:r w:rsidRPr="005A7636">
        <w:rPr>
          <w:rStyle w:val="Char"/>
          <w:rFonts w:hint="eastAsia"/>
          <w:rtl/>
        </w:rPr>
        <w:t>ُ</w:t>
      </w:r>
      <w:r w:rsidRPr="005A7636">
        <w:rPr>
          <w:rStyle w:val="Char"/>
          <w:rtl/>
        </w:rPr>
        <w:t xml:space="preserve"> فِي صُدُورِ النَّاسِ </w:t>
      </w:r>
      <w:r w:rsidR="005A7636" w:rsidRPr="005A7636">
        <w:rPr>
          <w:rStyle w:val="Char"/>
          <w:rFonts w:hint="cs"/>
          <w:rtl/>
        </w:rPr>
        <w:t>(</w:t>
      </w:r>
      <w:r w:rsidR="005A7636" w:rsidRPr="005A7636">
        <w:rPr>
          <w:rStyle w:val="Char"/>
          <w:rtl/>
        </w:rPr>
        <w:t>5</w:t>
      </w:r>
      <w:r w:rsidR="005A7636" w:rsidRPr="005A7636">
        <w:rPr>
          <w:rStyle w:val="Char"/>
          <w:rFonts w:hint="cs"/>
          <w:rtl/>
        </w:rPr>
        <w:t>).</w:t>
      </w:r>
      <w:r w:rsidRPr="00BA0510">
        <w:rPr>
          <w:rFonts w:cs="Ihsan likdood"/>
          <w:sz w:val="56"/>
          <w:szCs w:val="56"/>
          <w:rtl/>
        </w:rPr>
        <w:t xml:space="preserve">  هغه چ</w:t>
      </w:r>
      <w:r w:rsidRPr="00BA0510">
        <w:rPr>
          <w:rFonts w:cs="Ihsan likdood" w:hint="cs"/>
          <w:sz w:val="56"/>
          <w:szCs w:val="56"/>
          <w:rtl/>
        </w:rPr>
        <w:t>ې</w:t>
      </w:r>
      <w:r w:rsidRPr="00BA0510">
        <w:rPr>
          <w:rFonts w:cs="Ihsan likdood"/>
          <w:sz w:val="56"/>
          <w:szCs w:val="56"/>
          <w:rtl/>
        </w:rPr>
        <w:t xml:space="preserve"> د خلقو په س</w:t>
      </w:r>
      <w:r w:rsidRPr="00BA0510">
        <w:rPr>
          <w:rFonts w:cs="Ihsan likdood" w:hint="cs"/>
          <w:sz w:val="56"/>
          <w:szCs w:val="56"/>
          <w:rtl/>
        </w:rPr>
        <w:t>ی</w:t>
      </w:r>
      <w:r w:rsidRPr="00BA0510">
        <w:rPr>
          <w:rFonts w:cs="Ihsan likdood" w:hint="eastAsia"/>
          <w:sz w:val="56"/>
          <w:szCs w:val="56"/>
          <w:rtl/>
        </w:rPr>
        <w:t>نو</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وسوس</w:t>
      </w:r>
      <w:r w:rsidRPr="00BA0510">
        <w:rPr>
          <w:rFonts w:cs="Ihsan likdood" w:hint="cs"/>
          <w:sz w:val="56"/>
          <w:szCs w:val="56"/>
          <w:rtl/>
        </w:rPr>
        <w:t>ې</w:t>
      </w:r>
      <w:r w:rsidRPr="00BA0510">
        <w:rPr>
          <w:rFonts w:cs="Ihsan likdood"/>
          <w:sz w:val="56"/>
          <w:szCs w:val="56"/>
          <w:rtl/>
        </w:rPr>
        <w:t xml:space="preserve"> اچوي</w:t>
      </w:r>
      <w:r w:rsidR="005A7636">
        <w:rPr>
          <w:rFonts w:cs="Ihsan likdood" w:hint="cs"/>
          <w:sz w:val="56"/>
          <w:szCs w:val="56"/>
          <w:rtl/>
        </w:rPr>
        <w:t>.</w:t>
      </w:r>
      <w:r w:rsidRPr="00BA0510">
        <w:rPr>
          <w:rFonts w:cs="Ihsan likdood"/>
          <w:sz w:val="56"/>
          <w:szCs w:val="56"/>
          <w:rtl/>
        </w:rPr>
        <w:t xml:space="preserve"> </w:t>
      </w:r>
    </w:p>
    <w:p w14:paraId="2622926A" w14:textId="77777777" w:rsidR="005A7636" w:rsidRPr="005A7636" w:rsidRDefault="00BA0510" w:rsidP="00BA0510">
      <w:pPr>
        <w:jc w:val="both"/>
        <w:rPr>
          <w:rFonts w:cs="Ihsan likdood"/>
          <w:spacing w:val="-20"/>
          <w:sz w:val="56"/>
          <w:szCs w:val="56"/>
          <w:rtl/>
        </w:rPr>
      </w:pPr>
      <w:r w:rsidRPr="005A7636">
        <w:rPr>
          <w:rStyle w:val="Char"/>
          <w:spacing w:val="-20"/>
          <w:rtl/>
        </w:rPr>
        <w:t xml:space="preserve">مِنَ الْجِنَّةِ وَالنَّاسِ </w:t>
      </w:r>
      <w:r w:rsidR="005A7636" w:rsidRPr="005A7636">
        <w:rPr>
          <w:rStyle w:val="Char"/>
          <w:rFonts w:hint="cs"/>
          <w:spacing w:val="-20"/>
          <w:rtl/>
        </w:rPr>
        <w:t>(</w:t>
      </w:r>
      <w:r w:rsidR="005A7636" w:rsidRPr="005A7636">
        <w:rPr>
          <w:rStyle w:val="Char"/>
          <w:spacing w:val="-20"/>
          <w:rtl/>
        </w:rPr>
        <w:t>6</w:t>
      </w:r>
      <w:r w:rsidR="005A7636" w:rsidRPr="005A7636">
        <w:rPr>
          <w:rStyle w:val="Char"/>
          <w:rFonts w:hint="cs"/>
          <w:spacing w:val="-20"/>
          <w:rtl/>
        </w:rPr>
        <w:t>)</w:t>
      </w:r>
      <w:r w:rsidRPr="005A7636">
        <w:rPr>
          <w:rStyle w:val="Char"/>
          <w:spacing w:val="-20"/>
          <w:rtl/>
        </w:rPr>
        <w:t>﴾</w:t>
      </w:r>
      <w:r w:rsidR="005A7636" w:rsidRPr="005A7636">
        <w:rPr>
          <w:rStyle w:val="Char"/>
          <w:rFonts w:hint="cs"/>
          <w:spacing w:val="-20"/>
          <w:rtl/>
        </w:rPr>
        <w:t>.</w:t>
      </w:r>
      <w:r w:rsidRPr="005A7636">
        <w:rPr>
          <w:rFonts w:cs="Ihsan likdood"/>
          <w:spacing w:val="-20"/>
          <w:sz w:val="56"/>
          <w:szCs w:val="56"/>
          <w:rtl/>
        </w:rPr>
        <w:t xml:space="preserve"> چ</w:t>
      </w:r>
      <w:r w:rsidRPr="005A7636">
        <w:rPr>
          <w:rFonts w:cs="Ihsan likdood" w:hint="cs"/>
          <w:spacing w:val="-20"/>
          <w:sz w:val="56"/>
          <w:szCs w:val="56"/>
          <w:rtl/>
        </w:rPr>
        <w:t>ی</w:t>
      </w:r>
      <w:r w:rsidR="005A7636" w:rsidRPr="005A7636">
        <w:rPr>
          <w:rFonts w:cs="Ihsan likdood" w:hint="cs"/>
          <w:spacing w:val="-20"/>
          <w:sz w:val="56"/>
          <w:szCs w:val="56"/>
          <w:rtl/>
        </w:rPr>
        <w:t xml:space="preserve"> </w:t>
      </w:r>
      <w:r w:rsidRPr="005A7636">
        <w:rPr>
          <w:rFonts w:cs="Ihsan likdood"/>
          <w:spacing w:val="-20"/>
          <w:sz w:val="56"/>
          <w:szCs w:val="56"/>
          <w:rtl/>
        </w:rPr>
        <w:t>(دغه وسوس</w:t>
      </w:r>
      <w:r w:rsidRPr="005A7636">
        <w:rPr>
          <w:rFonts w:cs="Ihsan likdood" w:hint="cs"/>
          <w:spacing w:val="-20"/>
          <w:sz w:val="56"/>
          <w:szCs w:val="56"/>
          <w:rtl/>
        </w:rPr>
        <w:t>ې</w:t>
      </w:r>
      <w:r w:rsidRPr="005A7636">
        <w:rPr>
          <w:rFonts w:cs="Ihsan likdood"/>
          <w:spacing w:val="-20"/>
          <w:sz w:val="56"/>
          <w:szCs w:val="56"/>
          <w:rtl/>
        </w:rPr>
        <w:t xml:space="preserve"> اچوونكي) له پ</w:t>
      </w:r>
      <w:r w:rsidRPr="005A7636">
        <w:rPr>
          <w:rFonts w:cs="Ihsan likdood" w:hint="cs"/>
          <w:spacing w:val="-20"/>
          <w:sz w:val="56"/>
          <w:szCs w:val="56"/>
          <w:rtl/>
        </w:rPr>
        <w:t>ې</w:t>
      </w:r>
      <w:r w:rsidRPr="005A7636">
        <w:rPr>
          <w:rFonts w:cs="Ihsan likdood" w:hint="eastAsia"/>
          <w:spacing w:val="-20"/>
          <w:sz w:val="56"/>
          <w:szCs w:val="56"/>
          <w:rtl/>
        </w:rPr>
        <w:t>ر</w:t>
      </w:r>
      <w:r w:rsidRPr="005A7636">
        <w:rPr>
          <w:rFonts w:cs="Ihsan likdood" w:hint="cs"/>
          <w:spacing w:val="-20"/>
          <w:sz w:val="56"/>
          <w:szCs w:val="56"/>
          <w:rtl/>
        </w:rPr>
        <w:t>ی</w:t>
      </w:r>
      <w:r w:rsidRPr="005A7636">
        <w:rPr>
          <w:rFonts w:cs="Ihsan likdood" w:hint="eastAsia"/>
          <w:spacing w:val="-20"/>
          <w:sz w:val="56"/>
          <w:szCs w:val="56"/>
          <w:rtl/>
        </w:rPr>
        <w:t>انو</w:t>
      </w:r>
      <w:r w:rsidRPr="005A7636">
        <w:rPr>
          <w:rFonts w:cs="Ihsan likdood"/>
          <w:spacing w:val="-20"/>
          <w:sz w:val="56"/>
          <w:szCs w:val="56"/>
          <w:rtl/>
        </w:rPr>
        <w:t xml:space="preserve"> او انسانانو </w:t>
      </w:r>
      <w:r w:rsidRPr="005A7636">
        <w:rPr>
          <w:rFonts w:cs="Ihsan likdood" w:hint="cs"/>
          <w:spacing w:val="-20"/>
          <w:sz w:val="56"/>
          <w:szCs w:val="56"/>
          <w:rtl/>
        </w:rPr>
        <w:t>ځ</w:t>
      </w:r>
      <w:r w:rsidRPr="005A7636">
        <w:rPr>
          <w:rFonts w:cs="Ihsan likdood" w:hint="eastAsia"/>
          <w:spacing w:val="-20"/>
          <w:sz w:val="56"/>
          <w:szCs w:val="56"/>
          <w:rtl/>
        </w:rPr>
        <w:t>ن</w:t>
      </w:r>
      <w:r w:rsidRPr="005A7636">
        <w:rPr>
          <w:rFonts w:cs="Ihsan likdood" w:hint="cs"/>
          <w:spacing w:val="-20"/>
          <w:sz w:val="56"/>
          <w:szCs w:val="56"/>
          <w:rtl/>
        </w:rPr>
        <w:t>ې</w:t>
      </w:r>
      <w:r w:rsidRPr="005A7636">
        <w:rPr>
          <w:rFonts w:cs="Ihsan likdood"/>
          <w:spacing w:val="-20"/>
          <w:sz w:val="56"/>
          <w:szCs w:val="56"/>
          <w:rtl/>
        </w:rPr>
        <w:t xml:space="preserve"> دي</w:t>
      </w:r>
      <w:r w:rsidR="005A7636" w:rsidRPr="005A7636">
        <w:rPr>
          <w:rFonts w:cs="Ihsan likdood" w:hint="cs"/>
          <w:spacing w:val="-20"/>
          <w:sz w:val="56"/>
          <w:szCs w:val="56"/>
          <w:rtl/>
        </w:rPr>
        <w:t>.</w:t>
      </w:r>
      <w:r w:rsidRPr="005A7636">
        <w:rPr>
          <w:rFonts w:cs="Ihsan likdood"/>
          <w:spacing w:val="-20"/>
          <w:sz w:val="56"/>
          <w:szCs w:val="56"/>
          <w:rtl/>
        </w:rPr>
        <w:t xml:space="preserve"> </w:t>
      </w:r>
    </w:p>
    <w:p w14:paraId="17A43577" w14:textId="01F16E56" w:rsidR="00BA0510" w:rsidRPr="00BA0510" w:rsidRDefault="00BA0510" w:rsidP="00BA0510">
      <w:pPr>
        <w:jc w:val="both"/>
        <w:rPr>
          <w:rFonts w:cs="Ihsan likdood"/>
          <w:sz w:val="56"/>
          <w:szCs w:val="56"/>
        </w:rPr>
      </w:pPr>
      <w:r w:rsidRPr="00BA0510">
        <w:rPr>
          <w:rFonts w:cs="Ihsan likdood"/>
          <w:sz w:val="56"/>
          <w:szCs w:val="56"/>
          <w:rtl/>
        </w:rPr>
        <w:t>[سورة الناس: 1 - 6].</w:t>
      </w:r>
    </w:p>
    <w:p w14:paraId="11A3C716" w14:textId="77777777" w:rsidR="00BA0510" w:rsidRPr="000533A7" w:rsidRDefault="00BA0510" w:rsidP="00BA0510">
      <w:pPr>
        <w:jc w:val="both"/>
        <w:rPr>
          <w:rFonts w:cs=".MS Mujalla {Megasoft}"/>
          <w:color w:val="538135" w:themeColor="accent6" w:themeShade="BF"/>
          <w:sz w:val="56"/>
          <w:szCs w:val="56"/>
        </w:rPr>
      </w:pPr>
      <w:r w:rsidRPr="000533A7">
        <w:rPr>
          <w:rFonts w:cs=".MS Mujalla {Megasoft}" w:hint="eastAsia"/>
          <w:color w:val="538135" w:themeColor="accent6" w:themeShade="BF"/>
          <w:sz w:val="56"/>
          <w:szCs w:val="56"/>
          <w:rtl/>
        </w:rPr>
        <w:t>تفسير</w:t>
      </w:r>
      <w:r w:rsidRPr="000533A7">
        <w:rPr>
          <w:rFonts w:cs=".MS Mujalla {Megasoft}"/>
          <w:color w:val="538135" w:themeColor="accent6" w:themeShade="BF"/>
          <w:sz w:val="56"/>
          <w:szCs w:val="56"/>
          <w:rtl/>
        </w:rPr>
        <w:t>:</w:t>
      </w:r>
    </w:p>
    <w:p w14:paraId="53195AF4" w14:textId="48DD6341" w:rsidR="00BA0510" w:rsidRPr="00BA0510" w:rsidRDefault="00BA0510" w:rsidP="00BA0510">
      <w:pPr>
        <w:jc w:val="both"/>
        <w:rPr>
          <w:rFonts w:cs="Ihsan likdood"/>
          <w:sz w:val="56"/>
          <w:szCs w:val="56"/>
        </w:rPr>
      </w:pPr>
      <w:r w:rsidRPr="00BA0510">
        <w:rPr>
          <w:rFonts w:cs="Ihsan likdood"/>
          <w:sz w:val="56"/>
          <w:szCs w:val="56"/>
          <w:rtl/>
        </w:rPr>
        <w:t xml:space="preserve">1- </w:t>
      </w:r>
      <w:r w:rsidRPr="00F94613">
        <w:rPr>
          <w:rStyle w:val="Char"/>
          <w:rtl/>
        </w:rPr>
        <w:t xml:space="preserve">﴿قُلْ أَعُوذُ بِرَبِّ النَّاسِ </w:t>
      </w:r>
      <w:r w:rsidR="00F94613" w:rsidRPr="00F94613">
        <w:rPr>
          <w:rStyle w:val="Char"/>
          <w:rFonts w:hint="cs"/>
          <w:rtl/>
        </w:rPr>
        <w:t>(</w:t>
      </w:r>
      <w:r w:rsidR="00F94613" w:rsidRPr="00F94613">
        <w:rPr>
          <w:rStyle w:val="Char"/>
          <w:rtl/>
        </w:rPr>
        <w:t>1</w:t>
      </w:r>
      <w:r w:rsidR="00F94613" w:rsidRPr="00F94613">
        <w:rPr>
          <w:rStyle w:val="Char"/>
          <w:rFonts w:hint="cs"/>
          <w:rtl/>
        </w:rPr>
        <w:t>)</w:t>
      </w:r>
      <w:r w:rsidRPr="00F94613">
        <w:rPr>
          <w:rStyle w:val="Char"/>
          <w:rtl/>
        </w:rPr>
        <w:t xml:space="preserve">﴾: </w:t>
      </w:r>
      <w:r w:rsidRPr="00BA0510">
        <w:rPr>
          <w:rFonts w:cs="Ihsan likdood"/>
          <w:sz w:val="56"/>
          <w:szCs w:val="56"/>
          <w:rtl/>
        </w:rPr>
        <w:t>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ا</w:t>
      </w:r>
      <w:r w:rsidRPr="00BA0510">
        <w:rPr>
          <w:rFonts w:cs="Ihsan likdood" w:hint="cs"/>
          <w:sz w:val="56"/>
          <w:szCs w:val="56"/>
          <w:rtl/>
        </w:rPr>
        <w:t>ی</w:t>
      </w:r>
      <w:r w:rsidRPr="00BA0510">
        <w:rPr>
          <w:rFonts w:cs="Ihsan likdood"/>
          <w:sz w:val="56"/>
          <w:szCs w:val="56"/>
          <w:rtl/>
        </w:rPr>
        <w:t xml:space="preserve"> رسوله - زه د خلکو په رب </w:t>
      </w:r>
      <w:r w:rsidRPr="00BA0510">
        <w:rPr>
          <w:rFonts w:cs="Ihsan likdood" w:hint="cs"/>
          <w:sz w:val="56"/>
          <w:szCs w:val="56"/>
          <w:rtl/>
        </w:rPr>
        <w:t>ځ</w:t>
      </w:r>
      <w:r w:rsidRPr="00BA0510">
        <w:rPr>
          <w:rFonts w:cs="Ihsan likdood" w:hint="eastAsia"/>
          <w:sz w:val="56"/>
          <w:szCs w:val="56"/>
          <w:rtl/>
        </w:rPr>
        <w:t>ان</w:t>
      </w:r>
      <w:r w:rsidRPr="00BA0510">
        <w:rPr>
          <w:rFonts w:cs="Ihsan likdood"/>
          <w:sz w:val="56"/>
          <w:szCs w:val="56"/>
          <w:rtl/>
        </w:rPr>
        <w:t xml:space="preserve"> ساتم او هغه ته پناه و</w:t>
      </w:r>
      <w:r w:rsidRPr="00BA0510">
        <w:rPr>
          <w:rFonts w:cs="Ihsan likdood" w:hint="cs"/>
          <w:sz w:val="56"/>
          <w:szCs w:val="56"/>
          <w:rtl/>
        </w:rPr>
        <w:t>ړ</w:t>
      </w:r>
      <w:r w:rsidRPr="00BA0510">
        <w:rPr>
          <w:rFonts w:cs="Ihsan likdood" w:hint="eastAsia"/>
          <w:sz w:val="56"/>
          <w:szCs w:val="56"/>
          <w:rtl/>
        </w:rPr>
        <w:t>م</w:t>
      </w:r>
    </w:p>
    <w:p w14:paraId="0EC312D1" w14:textId="49B98F72" w:rsidR="00BA0510" w:rsidRPr="00BA0510" w:rsidRDefault="00BA0510" w:rsidP="00BA0510">
      <w:pPr>
        <w:jc w:val="both"/>
        <w:rPr>
          <w:rFonts w:cs="Ihsan likdood"/>
          <w:sz w:val="56"/>
          <w:szCs w:val="56"/>
        </w:rPr>
      </w:pPr>
      <w:r w:rsidRPr="00BA0510">
        <w:rPr>
          <w:rFonts w:cs="Ihsan likdood"/>
          <w:sz w:val="56"/>
          <w:szCs w:val="56"/>
          <w:rtl/>
        </w:rPr>
        <w:lastRenderedPageBreak/>
        <w:t xml:space="preserve">2- </w:t>
      </w:r>
      <w:r w:rsidRPr="00F94613">
        <w:rPr>
          <w:rStyle w:val="Char"/>
          <w:rtl/>
        </w:rPr>
        <w:t xml:space="preserve">﴿مَلِكِ النَّاسِ </w:t>
      </w:r>
      <w:r w:rsidR="00F94613" w:rsidRPr="00F94613">
        <w:rPr>
          <w:rStyle w:val="Char"/>
          <w:rFonts w:hint="cs"/>
          <w:rtl/>
        </w:rPr>
        <w:t>(</w:t>
      </w:r>
      <w:r w:rsidR="00F94613" w:rsidRPr="00F94613">
        <w:rPr>
          <w:rStyle w:val="Char"/>
          <w:rtl/>
        </w:rPr>
        <w:t>2</w:t>
      </w:r>
      <w:r w:rsidR="00F94613" w:rsidRPr="00F94613">
        <w:rPr>
          <w:rStyle w:val="Char"/>
          <w:rFonts w:hint="cs"/>
          <w:rtl/>
        </w:rPr>
        <w:t>)</w:t>
      </w:r>
      <w:r w:rsidRPr="00F94613">
        <w:rPr>
          <w:rStyle w:val="Char"/>
          <w:rtl/>
        </w:rPr>
        <w:t>﴾:</w:t>
      </w:r>
      <w:r w:rsidRPr="00BA0510">
        <w:rPr>
          <w:rFonts w:cs="Ihsan likdood"/>
          <w:sz w:val="56"/>
          <w:szCs w:val="56"/>
          <w:rtl/>
        </w:rPr>
        <w:t xml:space="preserve"> هر </w:t>
      </w:r>
      <w:r w:rsidRPr="00BA0510">
        <w:rPr>
          <w:rFonts w:cs="Ihsan likdood" w:hint="cs"/>
          <w:sz w:val="56"/>
          <w:szCs w:val="56"/>
          <w:rtl/>
        </w:rPr>
        <w:t>څ</w:t>
      </w:r>
      <w:r w:rsidRPr="00BA0510">
        <w:rPr>
          <w:rFonts w:cs="Ihsan likdood" w:hint="eastAsia"/>
          <w:sz w:val="56"/>
          <w:szCs w:val="56"/>
          <w:rtl/>
        </w:rPr>
        <w:t>ن</w:t>
      </w:r>
      <w:r w:rsidRPr="00BA0510">
        <w:rPr>
          <w:rFonts w:cs="Ihsan likdood" w:hint="cs"/>
          <w:sz w:val="56"/>
          <w:szCs w:val="56"/>
          <w:rtl/>
        </w:rPr>
        <w:t>ګ</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وغوا</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پر هغو</w:t>
      </w:r>
      <w:r w:rsidRPr="00BA0510">
        <w:rPr>
          <w:rFonts w:cs="Ihsan likdood" w:hint="cs"/>
          <w:sz w:val="56"/>
          <w:szCs w:val="56"/>
          <w:rtl/>
        </w:rPr>
        <w:t>ی</w:t>
      </w:r>
      <w:r w:rsidRPr="00BA0510">
        <w:rPr>
          <w:rFonts w:cs="Ihsan likdood"/>
          <w:sz w:val="56"/>
          <w:szCs w:val="56"/>
          <w:rtl/>
        </w:rPr>
        <w:t xml:space="preserve"> تصرف کوي، او دو</w:t>
      </w:r>
      <w:r w:rsidRPr="00BA0510">
        <w:rPr>
          <w:rFonts w:cs="Ihsan likdood" w:hint="cs"/>
          <w:sz w:val="56"/>
          <w:szCs w:val="56"/>
          <w:rtl/>
        </w:rPr>
        <w:t>ی</w:t>
      </w:r>
      <w:r w:rsidRPr="00BA0510">
        <w:rPr>
          <w:rFonts w:cs="Ihsan likdood"/>
          <w:sz w:val="56"/>
          <w:szCs w:val="56"/>
          <w:rtl/>
        </w:rPr>
        <w:t xml:space="preserve"> ته پرته له هغه بل مالک نشته.</w:t>
      </w:r>
    </w:p>
    <w:p w14:paraId="6CB59D09" w14:textId="4BD86C5A" w:rsidR="00BA0510" w:rsidRPr="00BA0510" w:rsidRDefault="00BA0510" w:rsidP="00BA0510">
      <w:pPr>
        <w:jc w:val="both"/>
        <w:rPr>
          <w:rFonts w:cs="Ihsan likdood"/>
          <w:sz w:val="56"/>
          <w:szCs w:val="56"/>
        </w:rPr>
      </w:pPr>
      <w:r w:rsidRPr="00BA0510">
        <w:rPr>
          <w:rFonts w:cs="Ihsan likdood"/>
          <w:sz w:val="56"/>
          <w:szCs w:val="56"/>
          <w:rtl/>
        </w:rPr>
        <w:t xml:space="preserve">3- </w:t>
      </w:r>
      <w:r w:rsidRPr="00F94613">
        <w:rPr>
          <w:rStyle w:val="Char"/>
          <w:rtl/>
        </w:rPr>
        <w:t xml:space="preserve">﴿إِلَهِ النَّاسِ </w:t>
      </w:r>
      <w:r w:rsidR="00F94613" w:rsidRPr="00F94613">
        <w:rPr>
          <w:rStyle w:val="Char"/>
          <w:rFonts w:hint="cs"/>
          <w:rtl/>
        </w:rPr>
        <w:t>(</w:t>
      </w:r>
      <w:r w:rsidR="00F94613" w:rsidRPr="00F94613">
        <w:rPr>
          <w:rStyle w:val="Char"/>
          <w:rtl/>
        </w:rPr>
        <w:t>3</w:t>
      </w:r>
      <w:r w:rsidR="00F94613" w:rsidRPr="00F94613">
        <w:rPr>
          <w:rStyle w:val="Char"/>
          <w:rFonts w:hint="cs"/>
          <w:rtl/>
        </w:rPr>
        <w:t>)</w:t>
      </w:r>
      <w:r w:rsidRPr="00F94613">
        <w:rPr>
          <w:rStyle w:val="Char"/>
          <w:rtl/>
        </w:rPr>
        <w:t xml:space="preserve">﴾: </w:t>
      </w:r>
      <w:r w:rsidRPr="00BA0510">
        <w:rPr>
          <w:rFonts w:cs="Ihsan likdood"/>
          <w:sz w:val="56"/>
          <w:szCs w:val="56"/>
          <w:rtl/>
        </w:rPr>
        <w:t>په حق سره هغه د دو</w:t>
      </w:r>
      <w:r w:rsidRPr="00BA0510">
        <w:rPr>
          <w:rFonts w:cs="Ihsan likdood" w:hint="cs"/>
          <w:sz w:val="56"/>
          <w:szCs w:val="56"/>
          <w:rtl/>
        </w:rPr>
        <w:t>ی</w:t>
      </w:r>
      <w:r w:rsidRPr="00BA0510">
        <w:rPr>
          <w:rFonts w:cs="Ihsan likdood"/>
          <w:sz w:val="56"/>
          <w:szCs w:val="56"/>
          <w:rtl/>
        </w:rPr>
        <w:t xml:space="preserve"> معبود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په حق سره د دو</w:t>
      </w:r>
      <w:r w:rsidRPr="00BA0510">
        <w:rPr>
          <w:rFonts w:cs="Ihsan likdood" w:hint="cs"/>
          <w:sz w:val="56"/>
          <w:szCs w:val="56"/>
          <w:rtl/>
        </w:rPr>
        <w:t>ی</w:t>
      </w:r>
      <w:r w:rsidRPr="00BA0510">
        <w:rPr>
          <w:rFonts w:cs="Ihsan likdood"/>
          <w:sz w:val="56"/>
          <w:szCs w:val="56"/>
          <w:rtl/>
        </w:rPr>
        <w:t xml:space="preserve"> لپاره ه</w:t>
      </w:r>
      <w:r w:rsidRPr="00BA0510">
        <w:rPr>
          <w:rFonts w:cs="Ihsan likdood" w:hint="cs"/>
          <w:sz w:val="56"/>
          <w:szCs w:val="56"/>
          <w:rtl/>
        </w:rPr>
        <w:t>یڅ</w:t>
      </w:r>
      <w:r w:rsidRPr="00BA0510">
        <w:rPr>
          <w:rFonts w:cs="Ihsan likdood"/>
          <w:sz w:val="56"/>
          <w:szCs w:val="56"/>
          <w:rtl/>
        </w:rPr>
        <w:t xml:space="preserve"> بل معبود نشته.</w:t>
      </w:r>
    </w:p>
    <w:p w14:paraId="0E565C8E" w14:textId="0E07C95F" w:rsidR="00BA0510" w:rsidRPr="00BA0510" w:rsidRDefault="00BA0510" w:rsidP="00BA0510">
      <w:pPr>
        <w:jc w:val="both"/>
        <w:rPr>
          <w:rFonts w:cs="Ihsan likdood"/>
          <w:sz w:val="56"/>
          <w:szCs w:val="56"/>
        </w:rPr>
      </w:pPr>
      <w:r w:rsidRPr="00BA0510">
        <w:rPr>
          <w:rFonts w:cs="Ihsan likdood"/>
          <w:sz w:val="56"/>
          <w:szCs w:val="56"/>
          <w:rtl/>
        </w:rPr>
        <w:t xml:space="preserve">4- </w:t>
      </w:r>
      <w:r w:rsidRPr="00F94613">
        <w:rPr>
          <w:rStyle w:val="Char"/>
          <w:rtl/>
        </w:rPr>
        <w:t xml:space="preserve">﴿مِنْ شَرِّ الْوَسْوَاسِ الْخَنَّاسِ </w:t>
      </w:r>
      <w:r w:rsidR="00F94613" w:rsidRPr="00F94613">
        <w:rPr>
          <w:rStyle w:val="Char"/>
          <w:rFonts w:hint="cs"/>
          <w:rtl/>
        </w:rPr>
        <w:t>(</w:t>
      </w:r>
      <w:r w:rsidR="00F94613" w:rsidRPr="00F94613">
        <w:rPr>
          <w:rStyle w:val="Char"/>
          <w:rtl/>
        </w:rPr>
        <w:t>4</w:t>
      </w:r>
      <w:r w:rsidR="00F94613" w:rsidRPr="00F94613">
        <w:rPr>
          <w:rStyle w:val="Char"/>
          <w:rFonts w:hint="cs"/>
          <w:rtl/>
        </w:rPr>
        <w:t>)</w:t>
      </w:r>
      <w:r w:rsidRPr="00F94613">
        <w:rPr>
          <w:rStyle w:val="Char"/>
          <w:rtl/>
        </w:rPr>
        <w:t xml:space="preserve">﴾: </w:t>
      </w:r>
      <w:r w:rsidRPr="00BA0510">
        <w:rPr>
          <w:rFonts w:cs="Ihsan likdood"/>
          <w:sz w:val="56"/>
          <w:szCs w:val="56"/>
          <w:rtl/>
        </w:rPr>
        <w:t>د ش</w:t>
      </w:r>
      <w:r w:rsidRPr="00BA0510">
        <w:rPr>
          <w:rFonts w:cs="Ihsan likdood" w:hint="cs"/>
          <w:sz w:val="56"/>
          <w:szCs w:val="56"/>
          <w:rtl/>
        </w:rPr>
        <w:t>ی</w:t>
      </w:r>
      <w:r w:rsidRPr="00BA0510">
        <w:rPr>
          <w:rFonts w:cs="Ihsan likdood" w:hint="eastAsia"/>
          <w:sz w:val="56"/>
          <w:szCs w:val="56"/>
          <w:rtl/>
        </w:rPr>
        <w:t>طان</w:t>
      </w:r>
      <w:r w:rsidRPr="00BA0510">
        <w:rPr>
          <w:rFonts w:cs="Ihsan likdood"/>
          <w:sz w:val="56"/>
          <w:szCs w:val="56"/>
          <w:rtl/>
        </w:rPr>
        <w:t xml:space="preserve"> له شر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خلکو ک</w:t>
      </w:r>
      <w:r w:rsidRPr="00BA0510">
        <w:rPr>
          <w:rFonts w:cs="Ihsan likdood" w:hint="cs"/>
          <w:sz w:val="56"/>
          <w:szCs w:val="56"/>
          <w:rtl/>
        </w:rPr>
        <w:t>ې</w:t>
      </w:r>
      <w:r w:rsidRPr="00BA0510">
        <w:rPr>
          <w:rFonts w:cs="Ihsan likdood"/>
          <w:sz w:val="56"/>
          <w:szCs w:val="56"/>
          <w:rtl/>
        </w:rPr>
        <w:t xml:space="preserve"> خپل وسوسه اچوي.</w:t>
      </w:r>
    </w:p>
    <w:p w14:paraId="222977D9" w14:textId="54872C10" w:rsidR="00BA0510" w:rsidRPr="00BA0510" w:rsidRDefault="00BA0510" w:rsidP="00BA0510">
      <w:pPr>
        <w:jc w:val="both"/>
        <w:rPr>
          <w:rFonts w:cs="Ihsan likdood"/>
          <w:sz w:val="56"/>
          <w:szCs w:val="56"/>
        </w:rPr>
      </w:pPr>
      <w:r w:rsidRPr="00BA0510">
        <w:rPr>
          <w:rFonts w:cs="Ihsan likdood"/>
          <w:sz w:val="56"/>
          <w:szCs w:val="56"/>
          <w:rtl/>
        </w:rPr>
        <w:t xml:space="preserve">5- </w:t>
      </w:r>
      <w:r w:rsidRPr="00F94613">
        <w:rPr>
          <w:rStyle w:val="Char"/>
          <w:rtl/>
        </w:rPr>
        <w:t xml:space="preserve">﴿الَّذِي يُوَسْوِسُ فِي صُدُورِ النَّاسِ </w:t>
      </w:r>
      <w:r w:rsidR="00F94613" w:rsidRPr="00F94613">
        <w:rPr>
          <w:rStyle w:val="Char"/>
          <w:rFonts w:hint="cs"/>
          <w:rtl/>
        </w:rPr>
        <w:t>(</w:t>
      </w:r>
      <w:r w:rsidR="00F94613" w:rsidRPr="00F94613">
        <w:rPr>
          <w:rStyle w:val="Char"/>
          <w:rtl/>
        </w:rPr>
        <w:t>5</w:t>
      </w:r>
      <w:r w:rsidR="00F94613" w:rsidRPr="00F94613">
        <w:rPr>
          <w:rStyle w:val="Char"/>
          <w:rFonts w:hint="cs"/>
          <w:rtl/>
        </w:rPr>
        <w:t>)</w:t>
      </w:r>
      <w:r w:rsidRPr="00F94613">
        <w:rPr>
          <w:rStyle w:val="Char"/>
          <w:rtl/>
        </w:rPr>
        <w:t>﴾:</w:t>
      </w:r>
      <w:r w:rsidRPr="00BA0510">
        <w:rPr>
          <w:rFonts w:cs="Ihsan likdood"/>
          <w:sz w:val="56"/>
          <w:szCs w:val="56"/>
          <w:rtl/>
        </w:rPr>
        <w:t xml:space="preserve">  هغه چ</w:t>
      </w:r>
      <w:r w:rsidRPr="00BA0510">
        <w:rPr>
          <w:rFonts w:cs="Ihsan likdood" w:hint="cs"/>
          <w:sz w:val="56"/>
          <w:szCs w:val="56"/>
          <w:rtl/>
        </w:rPr>
        <w:t>ې</w:t>
      </w:r>
      <w:r w:rsidRPr="00BA0510">
        <w:rPr>
          <w:rFonts w:cs="Ihsan likdood"/>
          <w:sz w:val="56"/>
          <w:szCs w:val="56"/>
          <w:rtl/>
        </w:rPr>
        <w:t xml:space="preserve"> د خلکو په ز</w:t>
      </w:r>
      <w:r w:rsidRPr="00BA0510">
        <w:rPr>
          <w:rFonts w:cs="Ihsan likdood" w:hint="cs"/>
          <w:sz w:val="56"/>
          <w:szCs w:val="56"/>
          <w:rtl/>
        </w:rPr>
        <w:t>ړ</w:t>
      </w:r>
      <w:r w:rsidRPr="00BA0510">
        <w:rPr>
          <w:rFonts w:cs="Ihsan likdood" w:hint="eastAsia"/>
          <w:sz w:val="56"/>
          <w:szCs w:val="56"/>
          <w:rtl/>
        </w:rPr>
        <w:t>ونو</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وسوسه اچوي.</w:t>
      </w:r>
    </w:p>
    <w:p w14:paraId="2BE78584" w14:textId="35AB5BC0" w:rsidR="00BA0510" w:rsidRPr="00F94613" w:rsidRDefault="00BA0510" w:rsidP="00BA0510">
      <w:pPr>
        <w:jc w:val="both"/>
        <w:rPr>
          <w:rFonts w:cs="Ihsan likdood"/>
          <w:spacing w:val="-20"/>
          <w:sz w:val="56"/>
          <w:szCs w:val="56"/>
        </w:rPr>
      </w:pPr>
      <w:r w:rsidRPr="00BA0510">
        <w:rPr>
          <w:rFonts w:cs="Ihsan likdood"/>
          <w:sz w:val="56"/>
          <w:szCs w:val="56"/>
          <w:rtl/>
        </w:rPr>
        <w:lastRenderedPageBreak/>
        <w:t>6</w:t>
      </w:r>
      <w:r w:rsidRPr="00F94613">
        <w:rPr>
          <w:rFonts w:cs="Ihsan likdood"/>
          <w:spacing w:val="-20"/>
          <w:sz w:val="56"/>
          <w:szCs w:val="56"/>
          <w:rtl/>
        </w:rPr>
        <w:t xml:space="preserve">- </w:t>
      </w:r>
      <w:r w:rsidRPr="00F94613">
        <w:rPr>
          <w:rStyle w:val="Char"/>
          <w:spacing w:val="-20"/>
          <w:rtl/>
        </w:rPr>
        <w:t xml:space="preserve">﴿مِنَ الْجِنَّةِ وَالنَّاسِ </w:t>
      </w:r>
      <w:r w:rsidR="00F94613" w:rsidRPr="00F94613">
        <w:rPr>
          <w:rStyle w:val="Char"/>
          <w:rFonts w:hint="cs"/>
          <w:spacing w:val="-20"/>
          <w:rtl/>
        </w:rPr>
        <w:t>(</w:t>
      </w:r>
      <w:r w:rsidR="00F94613" w:rsidRPr="00F94613">
        <w:rPr>
          <w:rStyle w:val="Char"/>
          <w:spacing w:val="-20"/>
          <w:rtl/>
        </w:rPr>
        <w:t>6</w:t>
      </w:r>
      <w:r w:rsidR="00F94613" w:rsidRPr="00F94613">
        <w:rPr>
          <w:rStyle w:val="Char"/>
          <w:rFonts w:hint="cs"/>
          <w:spacing w:val="-20"/>
          <w:rtl/>
        </w:rPr>
        <w:t>)</w:t>
      </w:r>
      <w:r w:rsidRPr="00F94613">
        <w:rPr>
          <w:rFonts w:cs="Ihsan likdood"/>
          <w:spacing w:val="-20"/>
          <w:sz w:val="56"/>
          <w:szCs w:val="56"/>
          <w:rtl/>
        </w:rPr>
        <w:t>. يعن</w:t>
      </w:r>
      <w:r w:rsidRPr="00F94613">
        <w:rPr>
          <w:rFonts w:cs="Ihsan likdood" w:hint="cs"/>
          <w:spacing w:val="-20"/>
          <w:sz w:val="56"/>
          <w:szCs w:val="56"/>
          <w:rtl/>
        </w:rPr>
        <w:t>ې</w:t>
      </w:r>
      <w:r w:rsidRPr="00F94613">
        <w:rPr>
          <w:rFonts w:cs="Ihsan likdood"/>
          <w:spacing w:val="-20"/>
          <w:sz w:val="56"/>
          <w:szCs w:val="56"/>
          <w:rtl/>
        </w:rPr>
        <w:t xml:space="preserve"> وسوسه اچوونک</w:t>
      </w:r>
      <w:r w:rsidRPr="00F94613">
        <w:rPr>
          <w:rFonts w:cs="Ihsan likdood" w:hint="cs"/>
          <w:spacing w:val="-20"/>
          <w:sz w:val="56"/>
          <w:szCs w:val="56"/>
          <w:rtl/>
        </w:rPr>
        <w:t>ی</w:t>
      </w:r>
      <w:r w:rsidRPr="00F94613">
        <w:rPr>
          <w:rFonts w:cs="Ihsan likdood"/>
          <w:spacing w:val="-20"/>
          <w:sz w:val="56"/>
          <w:szCs w:val="56"/>
          <w:rtl/>
        </w:rPr>
        <w:t xml:space="preserve"> له انسانانو </w:t>
      </w:r>
      <w:r w:rsidRPr="00F94613">
        <w:rPr>
          <w:rFonts w:cs="Ihsan likdood" w:hint="cs"/>
          <w:spacing w:val="-20"/>
          <w:sz w:val="56"/>
          <w:szCs w:val="56"/>
          <w:rtl/>
        </w:rPr>
        <w:t>څ</w:t>
      </w:r>
      <w:r w:rsidRPr="00F94613">
        <w:rPr>
          <w:rFonts w:cs="Ihsan likdood" w:hint="eastAsia"/>
          <w:spacing w:val="-20"/>
          <w:sz w:val="56"/>
          <w:szCs w:val="56"/>
          <w:rtl/>
        </w:rPr>
        <w:t>خه</w:t>
      </w:r>
      <w:r w:rsidRPr="00F94613">
        <w:rPr>
          <w:rFonts w:cs="Ihsan likdood"/>
          <w:spacing w:val="-20"/>
          <w:sz w:val="56"/>
          <w:szCs w:val="56"/>
          <w:rtl/>
        </w:rPr>
        <w:t xml:space="preserve"> هم وي او له پيريانو </w:t>
      </w:r>
      <w:r w:rsidRPr="00F94613">
        <w:rPr>
          <w:rFonts w:cs="Ihsan likdood" w:hint="cs"/>
          <w:spacing w:val="-20"/>
          <w:sz w:val="56"/>
          <w:szCs w:val="56"/>
          <w:rtl/>
        </w:rPr>
        <w:t>څ</w:t>
      </w:r>
      <w:r w:rsidRPr="00F94613">
        <w:rPr>
          <w:rFonts w:cs="Ihsan likdood" w:hint="eastAsia"/>
          <w:spacing w:val="-20"/>
          <w:sz w:val="56"/>
          <w:szCs w:val="56"/>
          <w:rtl/>
        </w:rPr>
        <w:t>خه</w:t>
      </w:r>
      <w:r w:rsidRPr="00F94613">
        <w:rPr>
          <w:rFonts w:cs="Ihsan likdood"/>
          <w:spacing w:val="-20"/>
          <w:sz w:val="56"/>
          <w:szCs w:val="56"/>
          <w:rtl/>
        </w:rPr>
        <w:t xml:space="preserve"> هم وي.</w:t>
      </w:r>
    </w:p>
    <w:p w14:paraId="35A0C7D3" w14:textId="77777777" w:rsidR="006F457B" w:rsidRDefault="006F457B" w:rsidP="006F457B">
      <w:pPr>
        <w:jc w:val="center"/>
        <w:rPr>
          <w:rFonts w:cs="2  Badr"/>
          <w:color w:val="538135" w:themeColor="accent6" w:themeShade="BF"/>
          <w:sz w:val="96"/>
          <w:szCs w:val="96"/>
          <w:rtl/>
        </w:rPr>
      </w:pPr>
      <w:r w:rsidRPr="00CF7297">
        <w:rPr>
          <w:rFonts w:cs="2  Badr"/>
          <w:color w:val="538135" w:themeColor="accent6" w:themeShade="BF"/>
          <w:sz w:val="96"/>
          <w:szCs w:val="96"/>
          <w:rtl/>
        </w:rPr>
        <w:t>***</w:t>
      </w:r>
    </w:p>
    <w:p w14:paraId="4707FA06" w14:textId="77777777" w:rsidR="002D4956" w:rsidRDefault="002D4956" w:rsidP="00BA0510">
      <w:pPr>
        <w:jc w:val="both"/>
        <w:rPr>
          <w:rFonts w:cs="Ihsan likdood"/>
          <w:sz w:val="56"/>
          <w:szCs w:val="56"/>
          <w:rtl/>
        </w:rPr>
      </w:pPr>
    </w:p>
    <w:p w14:paraId="2A52E51E" w14:textId="77777777" w:rsidR="002D4956" w:rsidRDefault="002D4956" w:rsidP="00BA0510">
      <w:pPr>
        <w:jc w:val="both"/>
        <w:rPr>
          <w:rFonts w:cs="Ihsan likdood"/>
          <w:sz w:val="56"/>
          <w:szCs w:val="56"/>
          <w:rtl/>
        </w:rPr>
      </w:pPr>
    </w:p>
    <w:p w14:paraId="494030C7" w14:textId="77777777" w:rsidR="002D4956" w:rsidRDefault="002D4956" w:rsidP="00BA0510">
      <w:pPr>
        <w:jc w:val="both"/>
        <w:rPr>
          <w:rFonts w:cs="Ihsan likdood"/>
          <w:sz w:val="56"/>
          <w:szCs w:val="56"/>
          <w:rtl/>
        </w:rPr>
      </w:pPr>
    </w:p>
    <w:p w14:paraId="04830674" w14:textId="77777777" w:rsidR="002D4956" w:rsidRDefault="002D4956" w:rsidP="00BA0510">
      <w:pPr>
        <w:jc w:val="both"/>
        <w:rPr>
          <w:rFonts w:cs="Ihsan likdood"/>
          <w:sz w:val="56"/>
          <w:szCs w:val="56"/>
          <w:rtl/>
        </w:rPr>
      </w:pPr>
    </w:p>
    <w:p w14:paraId="2A5E8E84" w14:textId="688564F7" w:rsidR="002D4956" w:rsidRDefault="002D4956" w:rsidP="00BA0510">
      <w:pPr>
        <w:jc w:val="both"/>
        <w:rPr>
          <w:rFonts w:cs="Ihsan likdood"/>
          <w:sz w:val="56"/>
          <w:szCs w:val="56"/>
          <w:rtl/>
        </w:rPr>
      </w:pPr>
    </w:p>
    <w:p w14:paraId="607F3ED5" w14:textId="0C9A48D3" w:rsidR="006D3E7E" w:rsidRDefault="006D3E7E" w:rsidP="00BA0510">
      <w:pPr>
        <w:jc w:val="both"/>
        <w:rPr>
          <w:rFonts w:cs="Ihsan likdood"/>
          <w:sz w:val="56"/>
          <w:szCs w:val="56"/>
          <w:rtl/>
        </w:rPr>
      </w:pPr>
    </w:p>
    <w:p w14:paraId="15E87928" w14:textId="77777777" w:rsidR="006D3E7E" w:rsidRDefault="006D3E7E" w:rsidP="00BA0510">
      <w:pPr>
        <w:jc w:val="both"/>
        <w:rPr>
          <w:rFonts w:cs="Ihsan likdood"/>
          <w:sz w:val="56"/>
          <w:szCs w:val="56"/>
          <w:rtl/>
        </w:rPr>
      </w:pPr>
    </w:p>
    <w:p w14:paraId="4EEBC75D" w14:textId="77777777" w:rsidR="002D4956" w:rsidRDefault="002D4956" w:rsidP="00BA0510">
      <w:pPr>
        <w:jc w:val="both"/>
        <w:rPr>
          <w:rFonts w:cs="Ihsan likdood"/>
          <w:sz w:val="56"/>
          <w:szCs w:val="56"/>
          <w:rtl/>
        </w:rPr>
      </w:pPr>
    </w:p>
    <w:p w14:paraId="6FA630F5" w14:textId="49A743FE" w:rsidR="002D4956" w:rsidRPr="006F457B" w:rsidRDefault="006F457B" w:rsidP="006F457B">
      <w:pPr>
        <w:jc w:val="center"/>
        <w:rPr>
          <w:rFonts w:cs="Ihsan likdood"/>
          <w:b/>
          <w:bCs/>
          <w:sz w:val="56"/>
          <w:szCs w:val="56"/>
          <w:rtl/>
        </w:rPr>
      </w:pPr>
      <w:r>
        <w:rPr>
          <w:rFonts w:cs="Ihsan likdood"/>
          <w:noProof/>
          <w:sz w:val="56"/>
          <w:szCs w:val="56"/>
        </w:rPr>
        <w:lastRenderedPageBreak/>
        <w:drawing>
          <wp:inline distT="0" distB="0" distL="0" distR="0" wp14:anchorId="30E84981" wp14:editId="5A58B8B9">
            <wp:extent cx="695325" cy="695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6E76EC54" w14:textId="464C13F3" w:rsidR="00BA0510" w:rsidRPr="00BA0510" w:rsidRDefault="00BA0510" w:rsidP="002D4956">
      <w:pPr>
        <w:pStyle w:val="Heading1"/>
        <w:jc w:val="center"/>
      </w:pPr>
      <w:bookmarkStart w:id="72" w:name="_Toc108041925"/>
      <w:r w:rsidRPr="00BA0510">
        <w:rPr>
          <w:rFonts w:hint="eastAsia"/>
          <w:rtl/>
        </w:rPr>
        <w:t>د</w:t>
      </w:r>
      <w:r w:rsidRPr="00BA0510">
        <w:rPr>
          <w:rtl/>
        </w:rPr>
        <w:t xml:space="preserve"> حد</w:t>
      </w:r>
      <w:r w:rsidRPr="00BA0510">
        <w:rPr>
          <w:rFonts w:hint="cs"/>
          <w:rtl/>
        </w:rPr>
        <w:t>ی</w:t>
      </w:r>
      <w:r w:rsidRPr="00BA0510">
        <w:rPr>
          <w:rFonts w:hint="eastAsia"/>
          <w:rtl/>
        </w:rPr>
        <w:t>ث</w:t>
      </w:r>
      <w:r w:rsidRPr="00BA0510">
        <w:rPr>
          <w:rtl/>
        </w:rPr>
        <w:t xml:space="preserve"> </w:t>
      </w:r>
      <w:r w:rsidRPr="00BA0510">
        <w:rPr>
          <w:rFonts w:hint="cs"/>
          <w:rtl/>
        </w:rPr>
        <w:t>څ</w:t>
      </w:r>
      <w:r w:rsidRPr="00BA0510">
        <w:rPr>
          <w:rFonts w:hint="eastAsia"/>
          <w:rtl/>
        </w:rPr>
        <w:t>ان</w:t>
      </w:r>
      <w:r w:rsidRPr="00BA0510">
        <w:rPr>
          <w:rFonts w:hint="cs"/>
          <w:rtl/>
        </w:rPr>
        <w:t>ګ</w:t>
      </w:r>
      <w:r w:rsidRPr="00BA0510">
        <w:rPr>
          <w:rFonts w:hint="eastAsia"/>
          <w:rtl/>
        </w:rPr>
        <w:t>ه</w:t>
      </w:r>
      <w:bookmarkEnd w:id="72"/>
    </w:p>
    <w:p w14:paraId="6355556A" w14:textId="1C2D9B63" w:rsidR="00BA0510" w:rsidRPr="007D75A2" w:rsidRDefault="00BA0510" w:rsidP="00030F91">
      <w:pPr>
        <w:pStyle w:val="ListParagraph"/>
        <w:numPr>
          <w:ilvl w:val="0"/>
          <w:numId w:val="6"/>
        </w:numPr>
        <w:jc w:val="both"/>
        <w:rPr>
          <w:rFonts w:cs=".MS Mujalla {Megasoft}"/>
          <w:color w:val="538135" w:themeColor="accent6" w:themeShade="BF"/>
          <w:sz w:val="56"/>
          <w:szCs w:val="56"/>
        </w:rPr>
      </w:pPr>
      <w:r w:rsidRPr="007D75A2">
        <w:rPr>
          <w:rFonts w:cs=".MS Mujalla {Megasoft}"/>
          <w:color w:val="538135" w:themeColor="accent6" w:themeShade="BF"/>
          <w:sz w:val="56"/>
          <w:szCs w:val="56"/>
          <w:rtl/>
        </w:rPr>
        <w:t>لوم</w:t>
      </w:r>
      <w:r w:rsidRPr="007D75A2">
        <w:rPr>
          <w:rFonts w:cs=".MS Mujalla {Megasoft}" w:hint="cs"/>
          <w:color w:val="538135" w:themeColor="accent6" w:themeShade="BF"/>
          <w:sz w:val="56"/>
          <w:szCs w:val="56"/>
          <w:rtl/>
        </w:rPr>
        <w:t>ړی</w:t>
      </w:r>
      <w:r w:rsidRPr="007D75A2">
        <w:rPr>
          <w:rFonts w:cs=".MS Mujalla {Megasoft}"/>
          <w:color w:val="538135" w:themeColor="accent6" w:themeShade="BF"/>
          <w:sz w:val="56"/>
          <w:szCs w:val="56"/>
          <w:rtl/>
        </w:rPr>
        <w:t xml:space="preserve"> حد</w:t>
      </w:r>
      <w:r w:rsidRPr="007D75A2">
        <w:rPr>
          <w:rFonts w:cs=".MS Mujalla {Megasoft}" w:hint="cs"/>
          <w:color w:val="538135" w:themeColor="accent6" w:themeShade="BF"/>
          <w:sz w:val="56"/>
          <w:szCs w:val="56"/>
          <w:rtl/>
        </w:rPr>
        <w:t>ی</w:t>
      </w:r>
      <w:r w:rsidRPr="007D75A2">
        <w:rPr>
          <w:rFonts w:cs=".MS Mujalla {Megasoft}" w:hint="eastAsia"/>
          <w:color w:val="538135" w:themeColor="accent6" w:themeShade="BF"/>
          <w:sz w:val="56"/>
          <w:szCs w:val="56"/>
          <w:rtl/>
        </w:rPr>
        <w:t>ث</w:t>
      </w:r>
      <w:r w:rsidRPr="007D75A2">
        <w:rPr>
          <w:rFonts w:cs=".MS Mujalla {Megasoft}"/>
          <w:color w:val="538135" w:themeColor="accent6" w:themeShade="BF"/>
          <w:sz w:val="56"/>
          <w:szCs w:val="56"/>
          <w:rtl/>
        </w:rPr>
        <w:t>:</w:t>
      </w:r>
    </w:p>
    <w:p w14:paraId="5BBAA9EF" w14:textId="47407C3A" w:rsidR="00BA0510" w:rsidRPr="003F2B28" w:rsidRDefault="00BA0510" w:rsidP="002134D7">
      <w:pPr>
        <w:pStyle w:val="a0"/>
        <w:rPr>
          <w:spacing w:val="-20"/>
        </w:rPr>
      </w:pPr>
      <w:r w:rsidRPr="003F2B28">
        <w:rPr>
          <w:spacing w:val="-20"/>
          <w:rtl/>
        </w:rPr>
        <w:t>۱. پو</w:t>
      </w:r>
      <w:r w:rsidRPr="003F2B28">
        <w:rPr>
          <w:rFonts w:hint="cs"/>
          <w:spacing w:val="-20"/>
          <w:rtl/>
        </w:rPr>
        <w:t>ښ</w:t>
      </w:r>
      <w:r w:rsidRPr="003F2B28">
        <w:rPr>
          <w:rFonts w:hint="eastAsia"/>
          <w:spacing w:val="-20"/>
          <w:rtl/>
        </w:rPr>
        <w:t>تنه</w:t>
      </w:r>
      <w:r w:rsidRPr="003F2B28">
        <w:rPr>
          <w:spacing w:val="-20"/>
          <w:rtl/>
        </w:rPr>
        <w:t>: دا حد</w:t>
      </w:r>
      <w:r w:rsidRPr="003F2B28">
        <w:rPr>
          <w:rFonts w:hint="cs"/>
          <w:spacing w:val="-20"/>
          <w:rtl/>
        </w:rPr>
        <w:t>ی</w:t>
      </w:r>
      <w:r w:rsidRPr="003F2B28">
        <w:rPr>
          <w:rFonts w:hint="eastAsia"/>
          <w:spacing w:val="-20"/>
          <w:rtl/>
        </w:rPr>
        <w:t>ث</w:t>
      </w:r>
      <w:r w:rsidRPr="003F2B28">
        <w:rPr>
          <w:spacing w:val="-20"/>
          <w:rtl/>
        </w:rPr>
        <w:t xml:space="preserve"> بشپ</w:t>
      </w:r>
      <w:r w:rsidRPr="003F2B28">
        <w:rPr>
          <w:rFonts w:hint="cs"/>
          <w:spacing w:val="-20"/>
          <w:rtl/>
        </w:rPr>
        <w:t>ړ</w:t>
      </w:r>
      <w:r w:rsidRPr="003F2B28">
        <w:rPr>
          <w:spacing w:val="-20"/>
          <w:rtl/>
        </w:rPr>
        <w:t xml:space="preserve"> ک</w:t>
      </w:r>
      <w:r w:rsidRPr="003F2B28">
        <w:rPr>
          <w:rFonts w:hint="cs"/>
          <w:spacing w:val="-20"/>
          <w:rtl/>
        </w:rPr>
        <w:t>ړ</w:t>
      </w:r>
      <w:r w:rsidRPr="003F2B28">
        <w:rPr>
          <w:rFonts w:hint="eastAsia"/>
          <w:spacing w:val="-20"/>
          <w:rtl/>
        </w:rPr>
        <w:t>ئ</w:t>
      </w:r>
      <w:r w:rsidRPr="003F2B28">
        <w:rPr>
          <w:spacing w:val="-20"/>
          <w:rtl/>
        </w:rPr>
        <w:t xml:space="preserve">: </w:t>
      </w:r>
      <w:r w:rsidRPr="002030F8">
        <w:rPr>
          <w:color w:val="538135" w:themeColor="accent6" w:themeShade="BF"/>
          <w:spacing w:val="-20"/>
          <w:rtl/>
        </w:rPr>
        <w:t xml:space="preserve">"إنما الأعمال بالنيات..." </w:t>
      </w:r>
      <w:r w:rsidRPr="003F2B28">
        <w:rPr>
          <w:spacing w:val="-20"/>
          <w:rtl/>
        </w:rPr>
        <w:t xml:space="preserve">او </w:t>
      </w:r>
      <w:r w:rsidRPr="003F2B28">
        <w:rPr>
          <w:rFonts w:hint="cs"/>
          <w:spacing w:val="-20"/>
          <w:rtl/>
        </w:rPr>
        <w:t>ځی</w:t>
      </w:r>
      <w:r w:rsidRPr="003F2B28">
        <w:rPr>
          <w:rFonts w:hint="eastAsia"/>
          <w:spacing w:val="-20"/>
          <w:rtl/>
        </w:rPr>
        <w:t>ن</w:t>
      </w:r>
      <w:r w:rsidRPr="003F2B28">
        <w:rPr>
          <w:rFonts w:hint="cs"/>
          <w:spacing w:val="-20"/>
          <w:rtl/>
        </w:rPr>
        <w:t>ې</w:t>
      </w:r>
      <w:r w:rsidRPr="003F2B28">
        <w:rPr>
          <w:spacing w:val="-20"/>
          <w:rtl/>
        </w:rPr>
        <w:t xml:space="preserve"> </w:t>
      </w:r>
      <w:r w:rsidRPr="003F2B28">
        <w:rPr>
          <w:rFonts w:hint="cs"/>
          <w:spacing w:val="-20"/>
          <w:rtl/>
        </w:rPr>
        <w:t>ګټې</w:t>
      </w:r>
      <w:r w:rsidRPr="003F2B28">
        <w:rPr>
          <w:spacing w:val="-20"/>
          <w:rtl/>
        </w:rPr>
        <w:t xml:space="preserve"> </w:t>
      </w:r>
      <w:r w:rsidRPr="003F2B28">
        <w:rPr>
          <w:rFonts w:hint="cs"/>
          <w:spacing w:val="-20"/>
          <w:rtl/>
        </w:rPr>
        <w:t>یې</w:t>
      </w:r>
      <w:r w:rsidRPr="003F2B28">
        <w:rPr>
          <w:spacing w:val="-20"/>
          <w:rtl/>
        </w:rPr>
        <w:t xml:space="preserve"> ذکر ک</w:t>
      </w:r>
      <w:r w:rsidRPr="003F2B28">
        <w:rPr>
          <w:rFonts w:hint="cs"/>
          <w:spacing w:val="-20"/>
          <w:rtl/>
        </w:rPr>
        <w:t>ړ</w:t>
      </w:r>
      <w:r w:rsidRPr="003F2B28">
        <w:rPr>
          <w:rFonts w:hint="eastAsia"/>
          <w:spacing w:val="-20"/>
          <w:rtl/>
        </w:rPr>
        <w:t>ئ؟</w:t>
      </w:r>
    </w:p>
    <w:p w14:paraId="23161B47" w14:textId="6C7A3A14" w:rsidR="00BA0510" w:rsidRPr="00C17C4D" w:rsidRDefault="00BA0510" w:rsidP="00BA0510">
      <w:pPr>
        <w:jc w:val="both"/>
        <w:rPr>
          <w:rFonts w:cs="Ihsan likdood"/>
          <w:b/>
          <w:bCs/>
          <w:color w:val="538135" w:themeColor="accent6" w:themeShade="BF"/>
          <w:sz w:val="56"/>
          <w:szCs w:val="56"/>
        </w:rPr>
      </w:pPr>
      <w:r w:rsidRPr="00C17C4D">
        <w:rPr>
          <w:rFonts w:cs="Ihsan likdood" w:hint="eastAsia"/>
          <w:b/>
          <w:bCs/>
          <w:color w:val="538135" w:themeColor="accent6" w:themeShade="BF"/>
          <w:sz w:val="56"/>
          <w:szCs w:val="56"/>
          <w:rtl/>
        </w:rPr>
        <w:t>ج</w:t>
      </w:r>
      <w:r w:rsidRPr="00C17C4D">
        <w:rPr>
          <w:rFonts w:cs="Ihsan likdood"/>
          <w:b/>
          <w:bCs/>
          <w:color w:val="538135" w:themeColor="accent6" w:themeShade="BF"/>
          <w:sz w:val="56"/>
          <w:szCs w:val="56"/>
          <w:rtl/>
        </w:rPr>
        <w:t xml:space="preserve"> </w:t>
      </w:r>
      <w:r w:rsidRPr="00C17C4D">
        <w:rPr>
          <w:rFonts w:ascii="Arial" w:hAnsi="Arial" w:cs="Arial" w:hint="cs"/>
          <w:b/>
          <w:bCs/>
          <w:color w:val="538135" w:themeColor="accent6" w:themeShade="BF"/>
          <w:sz w:val="56"/>
          <w:szCs w:val="56"/>
          <w:rtl/>
        </w:rPr>
        <w:t>–</w:t>
      </w:r>
      <w:r w:rsidRPr="00C17C4D">
        <w:rPr>
          <w:rFonts w:cs="Ihsan likdood"/>
          <w:b/>
          <w:bCs/>
          <w:color w:val="538135" w:themeColor="accent6" w:themeShade="BF"/>
          <w:sz w:val="56"/>
          <w:szCs w:val="56"/>
          <w:rtl/>
        </w:rPr>
        <w:t xml:space="preserve"> </w:t>
      </w:r>
      <w:r w:rsidRPr="00C17C4D">
        <w:rPr>
          <w:rFonts w:cs="Ihsan likdood" w:hint="cs"/>
          <w:b/>
          <w:bCs/>
          <w:color w:val="538135" w:themeColor="accent6" w:themeShade="BF"/>
          <w:sz w:val="56"/>
          <w:szCs w:val="56"/>
          <w:rtl/>
        </w:rPr>
        <w:t>د</w:t>
      </w:r>
      <w:r w:rsidRPr="00C17C4D">
        <w:rPr>
          <w:rFonts w:cs="Ihsan likdood"/>
          <w:b/>
          <w:bCs/>
          <w:color w:val="538135" w:themeColor="accent6" w:themeShade="BF"/>
          <w:sz w:val="56"/>
          <w:szCs w:val="56"/>
          <w:rtl/>
        </w:rPr>
        <w:t xml:space="preserve"> </w:t>
      </w:r>
      <w:r w:rsidRPr="00C17C4D">
        <w:rPr>
          <w:rFonts w:cs="Ihsan likdood" w:hint="cs"/>
          <w:b/>
          <w:bCs/>
          <w:color w:val="538135" w:themeColor="accent6" w:themeShade="BF"/>
          <w:sz w:val="56"/>
          <w:szCs w:val="56"/>
          <w:rtl/>
        </w:rPr>
        <w:t>امی</w:t>
      </w:r>
      <w:r w:rsidRPr="00C17C4D">
        <w:rPr>
          <w:rFonts w:cs="Ihsan likdood" w:hint="eastAsia"/>
          <w:b/>
          <w:bCs/>
          <w:color w:val="538135" w:themeColor="accent6" w:themeShade="BF"/>
          <w:sz w:val="56"/>
          <w:szCs w:val="56"/>
          <w:rtl/>
        </w:rPr>
        <w:t>رالمؤمن</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ن</w:t>
      </w:r>
      <w:r w:rsidRPr="00C17C4D">
        <w:rPr>
          <w:rFonts w:cs="Ihsan likdood"/>
          <w:b/>
          <w:bCs/>
          <w:color w:val="538135" w:themeColor="accent6" w:themeShade="BF"/>
          <w:sz w:val="56"/>
          <w:szCs w:val="56"/>
          <w:rtl/>
        </w:rPr>
        <w:t xml:space="preserve"> ابو حفص عمر بن الخطاب </w:t>
      </w:r>
      <w:r w:rsidR="00D673B8">
        <w:rPr>
          <w:rFonts w:cs="Ihsan likdood"/>
          <w:b/>
          <w:bCs/>
          <w:color w:val="538135" w:themeColor="accent6" w:themeShade="BF"/>
          <w:sz w:val="56"/>
          <w:szCs w:val="56"/>
          <w:rtl/>
        </w:rPr>
        <w:t>(رضي الله عنه)</w:t>
      </w:r>
      <w:r w:rsidRPr="00C17C4D">
        <w:rPr>
          <w:rFonts w:cs="Ihsan likdood"/>
          <w:b/>
          <w:bCs/>
          <w:color w:val="538135" w:themeColor="accent6" w:themeShade="BF"/>
          <w:sz w:val="56"/>
          <w:szCs w:val="56"/>
          <w:rtl/>
        </w:rPr>
        <w:t xml:space="preserve"> </w:t>
      </w:r>
      <w:r w:rsidRPr="00C17C4D">
        <w:rPr>
          <w:rFonts w:cs="Ihsan likdood" w:hint="cs"/>
          <w:b/>
          <w:bCs/>
          <w:color w:val="538135" w:themeColor="accent6" w:themeShade="BF"/>
          <w:sz w:val="56"/>
          <w:szCs w:val="56"/>
          <w:rtl/>
        </w:rPr>
        <w:t>څ</w:t>
      </w:r>
      <w:r w:rsidRPr="00C17C4D">
        <w:rPr>
          <w:rFonts w:cs="Ihsan likdood" w:hint="eastAsia"/>
          <w:b/>
          <w:bCs/>
          <w:color w:val="538135" w:themeColor="accent6" w:themeShade="BF"/>
          <w:sz w:val="56"/>
          <w:szCs w:val="56"/>
          <w:rtl/>
        </w:rPr>
        <w:t>خه</w:t>
      </w:r>
      <w:r w:rsidRPr="00C17C4D">
        <w:rPr>
          <w:rFonts w:cs="Ihsan likdood"/>
          <w:b/>
          <w:bCs/>
          <w:color w:val="538135" w:themeColor="accent6" w:themeShade="BF"/>
          <w:sz w:val="56"/>
          <w:szCs w:val="56"/>
          <w:rtl/>
        </w:rPr>
        <w:t xml:space="preserve"> روا</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ت</w:t>
      </w:r>
      <w:r w:rsidRPr="00C17C4D">
        <w:rPr>
          <w:rFonts w:cs="Ihsan likdood"/>
          <w:b/>
          <w:bCs/>
          <w:color w:val="538135" w:themeColor="accent6" w:themeShade="BF"/>
          <w:sz w:val="56"/>
          <w:szCs w:val="56"/>
          <w:rtl/>
        </w:rPr>
        <w:t xml:space="preserve"> د</w:t>
      </w:r>
      <w:r w:rsidRPr="00C17C4D">
        <w:rPr>
          <w:rFonts w:cs="Ihsan likdood" w:hint="cs"/>
          <w:b/>
          <w:bCs/>
          <w:color w:val="538135" w:themeColor="accent6" w:themeShade="BF"/>
          <w:sz w:val="56"/>
          <w:szCs w:val="56"/>
          <w:rtl/>
        </w:rPr>
        <w:t>ی</w:t>
      </w:r>
      <w:r w:rsidRPr="00C17C4D">
        <w:rPr>
          <w:rFonts w:cs="Ihsan likdood"/>
          <w:b/>
          <w:bCs/>
          <w:color w:val="538135" w:themeColor="accent6" w:themeShade="BF"/>
          <w:sz w:val="56"/>
          <w:szCs w:val="56"/>
          <w:rtl/>
        </w:rPr>
        <w:t xml:space="preserve"> چ</w:t>
      </w:r>
      <w:r w:rsidRPr="00C17C4D">
        <w:rPr>
          <w:rFonts w:cs="Ihsan likdood" w:hint="cs"/>
          <w:b/>
          <w:bCs/>
          <w:color w:val="538135" w:themeColor="accent6" w:themeShade="BF"/>
          <w:sz w:val="56"/>
          <w:szCs w:val="56"/>
          <w:rtl/>
        </w:rPr>
        <w:t>ې</w:t>
      </w:r>
      <w:r w:rsidRPr="00C17C4D">
        <w:rPr>
          <w:rFonts w:cs="Ihsan likdood"/>
          <w:b/>
          <w:bCs/>
          <w:color w:val="538135" w:themeColor="accent6" w:themeShade="BF"/>
          <w:sz w:val="56"/>
          <w:szCs w:val="56"/>
          <w:rtl/>
        </w:rPr>
        <w:t xml:space="preserve"> فرما</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ي</w:t>
      </w:r>
      <w:r w:rsidRPr="00C17C4D">
        <w:rPr>
          <w:rFonts w:cs="Ihsan likdood"/>
          <w:b/>
          <w:bCs/>
          <w:color w:val="538135" w:themeColor="accent6" w:themeShade="BF"/>
          <w:sz w:val="56"/>
          <w:szCs w:val="56"/>
          <w:rtl/>
        </w:rPr>
        <w:t>: ما له رسول الله صل</w:t>
      </w:r>
      <w:r w:rsidRPr="00C17C4D">
        <w:rPr>
          <w:rFonts w:cs="Ihsan likdood" w:hint="cs"/>
          <w:b/>
          <w:bCs/>
          <w:color w:val="538135" w:themeColor="accent6" w:themeShade="BF"/>
          <w:sz w:val="56"/>
          <w:szCs w:val="56"/>
          <w:rtl/>
        </w:rPr>
        <w:t>ی</w:t>
      </w:r>
      <w:r w:rsidRPr="00C17C4D">
        <w:rPr>
          <w:rFonts w:cs="Ihsan likdood"/>
          <w:b/>
          <w:bCs/>
          <w:color w:val="538135" w:themeColor="accent6" w:themeShade="BF"/>
          <w:sz w:val="56"/>
          <w:szCs w:val="56"/>
          <w:rtl/>
        </w:rPr>
        <w:t xml:space="preserve"> الله عل</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ه</w:t>
      </w:r>
      <w:r w:rsidRPr="00C17C4D">
        <w:rPr>
          <w:rFonts w:cs="Ihsan likdood"/>
          <w:b/>
          <w:bCs/>
          <w:color w:val="538135" w:themeColor="accent6" w:themeShade="BF"/>
          <w:sz w:val="56"/>
          <w:szCs w:val="56"/>
          <w:rtl/>
        </w:rPr>
        <w:t xml:space="preserve"> وسلم </w:t>
      </w:r>
      <w:r w:rsidRPr="00C17C4D">
        <w:rPr>
          <w:rFonts w:cs="Ihsan likdood" w:hint="cs"/>
          <w:b/>
          <w:bCs/>
          <w:color w:val="538135" w:themeColor="accent6" w:themeShade="BF"/>
          <w:sz w:val="56"/>
          <w:szCs w:val="56"/>
          <w:rtl/>
        </w:rPr>
        <w:t>څ</w:t>
      </w:r>
      <w:r w:rsidRPr="00C17C4D">
        <w:rPr>
          <w:rFonts w:cs="Ihsan likdood" w:hint="eastAsia"/>
          <w:b/>
          <w:bCs/>
          <w:color w:val="538135" w:themeColor="accent6" w:themeShade="BF"/>
          <w:sz w:val="56"/>
          <w:szCs w:val="56"/>
          <w:rtl/>
        </w:rPr>
        <w:t>خه</w:t>
      </w:r>
      <w:r w:rsidRPr="00C17C4D">
        <w:rPr>
          <w:rFonts w:cs="Ihsan likdood"/>
          <w:b/>
          <w:bCs/>
          <w:color w:val="538135" w:themeColor="accent6" w:themeShade="BF"/>
          <w:sz w:val="56"/>
          <w:szCs w:val="56"/>
          <w:rtl/>
        </w:rPr>
        <w:t xml:space="preserve"> اور</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دلي</w:t>
      </w:r>
      <w:r w:rsidRPr="00C17C4D">
        <w:rPr>
          <w:rFonts w:cs="Ihsan likdood"/>
          <w:b/>
          <w:bCs/>
          <w:color w:val="538135" w:themeColor="accent6" w:themeShade="BF"/>
          <w:sz w:val="56"/>
          <w:szCs w:val="56"/>
          <w:rtl/>
        </w:rPr>
        <w:t xml:space="preserve"> چ</w:t>
      </w:r>
      <w:r w:rsidRPr="00C17C4D">
        <w:rPr>
          <w:rFonts w:cs="Ihsan likdood" w:hint="cs"/>
          <w:b/>
          <w:bCs/>
          <w:color w:val="538135" w:themeColor="accent6" w:themeShade="BF"/>
          <w:sz w:val="56"/>
          <w:szCs w:val="56"/>
          <w:rtl/>
        </w:rPr>
        <w:t>ې</w:t>
      </w:r>
      <w:r w:rsidRPr="00C17C4D">
        <w:rPr>
          <w:rFonts w:cs="Ihsan likdood"/>
          <w:b/>
          <w:bCs/>
          <w:color w:val="538135" w:themeColor="accent6" w:themeShade="BF"/>
          <w:sz w:val="56"/>
          <w:szCs w:val="56"/>
          <w:rtl/>
        </w:rPr>
        <w:t xml:space="preserve"> فرما</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ل</w:t>
      </w:r>
      <w:r w:rsidRPr="00C17C4D">
        <w:rPr>
          <w:rFonts w:cs="Ihsan likdood" w:hint="cs"/>
          <w:b/>
          <w:bCs/>
          <w:color w:val="538135" w:themeColor="accent6" w:themeShade="BF"/>
          <w:sz w:val="56"/>
          <w:szCs w:val="56"/>
          <w:rtl/>
        </w:rPr>
        <w:t>ې</w:t>
      </w:r>
      <w:r w:rsidRPr="00C17C4D">
        <w:rPr>
          <w:rFonts w:cs="Ihsan likdood"/>
          <w:b/>
          <w:bCs/>
          <w:color w:val="538135" w:themeColor="accent6" w:themeShade="BF"/>
          <w:sz w:val="56"/>
          <w:szCs w:val="56"/>
          <w:rtl/>
        </w:rPr>
        <w:t xml:space="preserve"> دي: «إنما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 ب</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شکه</w:t>
      </w:r>
      <w:r w:rsidRPr="00C17C4D">
        <w:rPr>
          <w:rFonts w:cs="Ihsan likdood"/>
          <w:b/>
          <w:bCs/>
          <w:color w:val="538135" w:themeColor="accent6" w:themeShade="BF"/>
          <w:sz w:val="56"/>
          <w:szCs w:val="56"/>
          <w:rtl/>
        </w:rPr>
        <w:t xml:space="preserve"> صحت د </w:t>
      </w:r>
      <w:r w:rsidRPr="00C17C4D">
        <w:rPr>
          <w:rFonts w:cs="Ihsan likdood"/>
          <w:b/>
          <w:bCs/>
          <w:color w:val="538135" w:themeColor="accent6" w:themeShade="BF"/>
          <w:sz w:val="56"/>
          <w:szCs w:val="56"/>
          <w:rtl/>
        </w:rPr>
        <w:lastRenderedPageBreak/>
        <w:t>عملونو په ن</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تونو</w:t>
      </w:r>
      <w:r w:rsidRPr="00C17C4D">
        <w:rPr>
          <w:rFonts w:cs="Ihsan likdood"/>
          <w:b/>
          <w:bCs/>
          <w:color w:val="538135" w:themeColor="accent6" w:themeShade="BF"/>
          <w:sz w:val="56"/>
          <w:szCs w:val="56"/>
          <w:rtl/>
        </w:rPr>
        <w:t xml:space="preserve"> پور</w:t>
      </w:r>
      <w:r w:rsidRPr="00C17C4D">
        <w:rPr>
          <w:rFonts w:cs="Ihsan likdood" w:hint="cs"/>
          <w:b/>
          <w:bCs/>
          <w:color w:val="538135" w:themeColor="accent6" w:themeShade="BF"/>
          <w:sz w:val="56"/>
          <w:szCs w:val="56"/>
          <w:rtl/>
        </w:rPr>
        <w:t>ې</w:t>
      </w:r>
      <w:r w:rsidRPr="00C17C4D">
        <w:rPr>
          <w:rFonts w:cs="Ihsan likdood"/>
          <w:b/>
          <w:bCs/>
          <w:color w:val="538135" w:themeColor="accent6" w:themeShade="BF"/>
          <w:sz w:val="56"/>
          <w:szCs w:val="56"/>
          <w:rtl/>
        </w:rPr>
        <w:t xml:space="preserve"> د</w:t>
      </w:r>
      <w:r w:rsidRPr="00C17C4D">
        <w:rPr>
          <w:rFonts w:cs="Ihsan likdood" w:hint="cs"/>
          <w:b/>
          <w:bCs/>
          <w:color w:val="538135" w:themeColor="accent6" w:themeShade="BF"/>
          <w:sz w:val="56"/>
          <w:szCs w:val="56"/>
          <w:rtl/>
        </w:rPr>
        <w:t>ی</w:t>
      </w:r>
      <w:r w:rsidRPr="00C17C4D">
        <w:rPr>
          <w:rFonts w:cs="Ihsan likdood"/>
          <w:b/>
          <w:bCs/>
          <w:color w:val="538135" w:themeColor="accent6" w:themeShade="BF"/>
          <w:sz w:val="56"/>
          <w:szCs w:val="56"/>
          <w:rtl/>
        </w:rPr>
        <w:t xml:space="preserve"> او هر انسان ته به هغه </w:t>
      </w:r>
      <w:r w:rsidRPr="00C17C4D">
        <w:rPr>
          <w:rFonts w:cs="Ihsan likdood" w:hint="cs"/>
          <w:b/>
          <w:bCs/>
          <w:color w:val="538135" w:themeColor="accent6" w:themeShade="BF"/>
          <w:sz w:val="56"/>
          <w:szCs w:val="56"/>
          <w:rtl/>
        </w:rPr>
        <w:t>څ</w:t>
      </w:r>
      <w:r w:rsidRPr="00C17C4D">
        <w:rPr>
          <w:rFonts w:cs="Ihsan likdood" w:hint="eastAsia"/>
          <w:b/>
          <w:bCs/>
          <w:color w:val="538135" w:themeColor="accent6" w:themeShade="BF"/>
          <w:sz w:val="56"/>
          <w:szCs w:val="56"/>
          <w:rtl/>
        </w:rPr>
        <w:t>ه</w:t>
      </w:r>
      <w:r w:rsidRPr="00C17C4D">
        <w:rPr>
          <w:rFonts w:cs="Ihsan likdood"/>
          <w:b/>
          <w:bCs/>
          <w:color w:val="538135" w:themeColor="accent6" w:themeShade="BF"/>
          <w:sz w:val="56"/>
          <w:szCs w:val="56"/>
          <w:rtl/>
        </w:rPr>
        <w:t xml:space="preserve"> حاصل شي چ</w:t>
      </w:r>
      <w:r w:rsidRPr="00C17C4D">
        <w:rPr>
          <w:rFonts w:cs="Ihsan likdood" w:hint="cs"/>
          <w:b/>
          <w:bCs/>
          <w:color w:val="538135" w:themeColor="accent6" w:themeShade="BF"/>
          <w:sz w:val="56"/>
          <w:szCs w:val="56"/>
          <w:rtl/>
        </w:rPr>
        <w:t>ې</w:t>
      </w:r>
      <w:r w:rsidRPr="00C17C4D">
        <w:rPr>
          <w:rFonts w:cs="Ihsan likdood"/>
          <w:b/>
          <w:bCs/>
          <w:color w:val="538135" w:themeColor="accent6" w:themeShade="BF"/>
          <w:sz w:val="56"/>
          <w:szCs w:val="56"/>
          <w:rtl/>
        </w:rPr>
        <w:t xml:space="preserve"> ن</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ت</w:t>
      </w:r>
      <w:r w:rsidRPr="00C17C4D">
        <w:rPr>
          <w:rFonts w:cs="Ihsan likdood"/>
          <w:b/>
          <w:bCs/>
          <w:color w:val="538135" w:themeColor="accent6" w:themeShade="BF"/>
          <w:sz w:val="56"/>
          <w:szCs w:val="56"/>
          <w:rtl/>
        </w:rPr>
        <w:t xml:space="preserve"> </w:t>
      </w:r>
      <w:r w:rsidRPr="00C17C4D">
        <w:rPr>
          <w:rFonts w:cs="Ihsan likdood" w:hint="cs"/>
          <w:b/>
          <w:bCs/>
          <w:color w:val="538135" w:themeColor="accent6" w:themeShade="BF"/>
          <w:sz w:val="56"/>
          <w:szCs w:val="56"/>
          <w:rtl/>
        </w:rPr>
        <w:t>یې</w:t>
      </w:r>
      <w:r w:rsidRPr="00C17C4D">
        <w:rPr>
          <w:rFonts w:cs="Ihsan likdood"/>
          <w:b/>
          <w:bCs/>
          <w:color w:val="538135" w:themeColor="accent6" w:themeShade="BF"/>
          <w:sz w:val="56"/>
          <w:szCs w:val="56"/>
          <w:rtl/>
        </w:rPr>
        <w:t xml:space="preserve"> ک</w:t>
      </w:r>
      <w:r w:rsidRPr="00C17C4D">
        <w:rPr>
          <w:rFonts w:cs="Ihsan likdood" w:hint="cs"/>
          <w:b/>
          <w:bCs/>
          <w:color w:val="538135" w:themeColor="accent6" w:themeShade="BF"/>
          <w:sz w:val="56"/>
          <w:szCs w:val="56"/>
          <w:rtl/>
        </w:rPr>
        <w:t>ړی</w:t>
      </w:r>
      <w:r w:rsidRPr="00C17C4D">
        <w:rPr>
          <w:rFonts w:cs="Ihsan likdood"/>
          <w:b/>
          <w:bCs/>
          <w:color w:val="538135" w:themeColor="accent6" w:themeShade="BF"/>
          <w:sz w:val="56"/>
          <w:szCs w:val="56"/>
          <w:rtl/>
        </w:rPr>
        <w:t xml:space="preserve"> وي، نو چا چ</w:t>
      </w:r>
      <w:r w:rsidRPr="00C17C4D">
        <w:rPr>
          <w:rFonts w:cs="Ihsan likdood" w:hint="cs"/>
          <w:b/>
          <w:bCs/>
          <w:color w:val="538135" w:themeColor="accent6" w:themeShade="BF"/>
          <w:sz w:val="56"/>
          <w:szCs w:val="56"/>
          <w:rtl/>
        </w:rPr>
        <w:t>ې</w:t>
      </w:r>
      <w:r w:rsidRPr="00C17C4D">
        <w:rPr>
          <w:rFonts w:cs="Ihsan likdood"/>
          <w:b/>
          <w:bCs/>
          <w:color w:val="538135" w:themeColor="accent6" w:themeShade="BF"/>
          <w:sz w:val="56"/>
          <w:szCs w:val="56"/>
          <w:rtl/>
        </w:rPr>
        <w:t xml:space="preserve"> د الله او د هغه د رسول لپاره هجرت ک</w:t>
      </w:r>
      <w:r w:rsidRPr="00C17C4D">
        <w:rPr>
          <w:rFonts w:cs="Ihsan likdood" w:hint="cs"/>
          <w:b/>
          <w:bCs/>
          <w:color w:val="538135" w:themeColor="accent6" w:themeShade="BF"/>
          <w:sz w:val="56"/>
          <w:szCs w:val="56"/>
          <w:rtl/>
        </w:rPr>
        <w:t>ړی</w:t>
      </w:r>
      <w:r w:rsidRPr="00C17C4D">
        <w:rPr>
          <w:rFonts w:cs="Ihsan likdood"/>
          <w:b/>
          <w:bCs/>
          <w:color w:val="538135" w:themeColor="accent6" w:themeShade="BF"/>
          <w:sz w:val="56"/>
          <w:szCs w:val="56"/>
          <w:rtl/>
        </w:rPr>
        <w:t xml:space="preserve"> وي؛ د هغه هجرت د الله او د هغه د رسول لپاره د</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w:t>
      </w:r>
      <w:r w:rsidRPr="00C17C4D">
        <w:rPr>
          <w:rFonts w:cs="Ihsan likdood"/>
          <w:b/>
          <w:bCs/>
          <w:color w:val="538135" w:themeColor="accent6" w:themeShade="BF"/>
          <w:sz w:val="56"/>
          <w:szCs w:val="56"/>
          <w:rtl/>
        </w:rPr>
        <w:t xml:space="preserve"> او چا چ</w:t>
      </w:r>
      <w:r w:rsidRPr="00C17C4D">
        <w:rPr>
          <w:rFonts w:cs="Ihsan likdood" w:hint="cs"/>
          <w:b/>
          <w:bCs/>
          <w:color w:val="538135" w:themeColor="accent6" w:themeShade="BF"/>
          <w:sz w:val="56"/>
          <w:szCs w:val="56"/>
          <w:rtl/>
        </w:rPr>
        <w:t>ې</w:t>
      </w:r>
      <w:r w:rsidRPr="00C17C4D">
        <w:rPr>
          <w:rFonts w:cs="Ihsan likdood"/>
          <w:b/>
          <w:bCs/>
          <w:color w:val="538135" w:themeColor="accent6" w:themeShade="BF"/>
          <w:sz w:val="56"/>
          <w:szCs w:val="56"/>
          <w:rtl/>
        </w:rPr>
        <w:t xml:space="preserve"> هجرت د </w:t>
      </w:r>
      <w:r w:rsidRPr="00C17C4D">
        <w:rPr>
          <w:rFonts w:cs="Ihsan likdood" w:hint="eastAsia"/>
          <w:b/>
          <w:bCs/>
          <w:color w:val="538135" w:themeColor="accent6" w:themeShade="BF"/>
          <w:sz w:val="56"/>
          <w:szCs w:val="56"/>
          <w:rtl/>
        </w:rPr>
        <w:t>دن</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ا</w:t>
      </w:r>
      <w:r w:rsidRPr="00C17C4D">
        <w:rPr>
          <w:rFonts w:cs="Ihsan likdood"/>
          <w:b/>
          <w:bCs/>
          <w:color w:val="538135" w:themeColor="accent6" w:themeShade="BF"/>
          <w:sz w:val="56"/>
          <w:szCs w:val="56"/>
          <w:rtl/>
        </w:rPr>
        <w:t xml:space="preserve"> لپاره او </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ا</w:t>
      </w:r>
      <w:r w:rsidRPr="00C17C4D">
        <w:rPr>
          <w:rFonts w:cs="Ihsan likdood"/>
          <w:b/>
          <w:bCs/>
          <w:color w:val="538135" w:themeColor="accent6" w:themeShade="BF"/>
          <w:sz w:val="56"/>
          <w:szCs w:val="56"/>
          <w:rtl/>
        </w:rPr>
        <w:t xml:space="preserve"> د </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و</w:t>
      </w:r>
      <w:r w:rsidRPr="00C17C4D">
        <w:rPr>
          <w:rFonts w:cs="Ihsan likdood" w:hint="cs"/>
          <w:b/>
          <w:bCs/>
          <w:color w:val="538135" w:themeColor="accent6" w:themeShade="BF"/>
          <w:sz w:val="56"/>
          <w:szCs w:val="56"/>
          <w:rtl/>
        </w:rPr>
        <w:t>ې</w:t>
      </w:r>
      <w:r w:rsidRPr="00C17C4D">
        <w:rPr>
          <w:rFonts w:cs="Ihsan likdood"/>
          <w:b/>
          <w:bCs/>
          <w:color w:val="538135" w:themeColor="accent6" w:themeShade="BF"/>
          <w:sz w:val="56"/>
          <w:szCs w:val="56"/>
          <w:rtl/>
        </w:rPr>
        <w:t xml:space="preserve"> </w:t>
      </w:r>
      <w:r w:rsidRPr="00C17C4D">
        <w:rPr>
          <w:rFonts w:cs="Ihsan likdood" w:hint="cs"/>
          <w:b/>
          <w:bCs/>
          <w:color w:val="538135" w:themeColor="accent6" w:themeShade="BF"/>
          <w:sz w:val="56"/>
          <w:szCs w:val="56"/>
          <w:rtl/>
        </w:rPr>
        <w:t>ښځې</w:t>
      </w:r>
      <w:r w:rsidRPr="00C17C4D">
        <w:rPr>
          <w:rFonts w:cs="Ihsan likdood"/>
          <w:b/>
          <w:bCs/>
          <w:color w:val="538135" w:themeColor="accent6" w:themeShade="BF"/>
          <w:sz w:val="56"/>
          <w:szCs w:val="56"/>
          <w:rtl/>
        </w:rPr>
        <w:t xml:space="preserve"> سره د واده کولو لپاره، ک</w:t>
      </w:r>
      <w:r w:rsidRPr="00C17C4D">
        <w:rPr>
          <w:rFonts w:cs="Ihsan likdood" w:hint="cs"/>
          <w:b/>
          <w:bCs/>
          <w:color w:val="538135" w:themeColor="accent6" w:themeShade="BF"/>
          <w:sz w:val="56"/>
          <w:szCs w:val="56"/>
          <w:rtl/>
        </w:rPr>
        <w:t>ړی</w:t>
      </w:r>
      <w:r w:rsidRPr="00C17C4D">
        <w:rPr>
          <w:rFonts w:cs="Ihsan likdood"/>
          <w:b/>
          <w:bCs/>
          <w:color w:val="538135" w:themeColor="accent6" w:themeShade="BF"/>
          <w:sz w:val="56"/>
          <w:szCs w:val="56"/>
          <w:rtl/>
        </w:rPr>
        <w:t xml:space="preserve"> وي نو د هغه هجرت د هغه </w:t>
      </w:r>
      <w:r w:rsidRPr="00C17C4D">
        <w:rPr>
          <w:rFonts w:cs="Ihsan likdood" w:hint="cs"/>
          <w:b/>
          <w:bCs/>
          <w:color w:val="538135" w:themeColor="accent6" w:themeShade="BF"/>
          <w:sz w:val="56"/>
          <w:szCs w:val="56"/>
          <w:rtl/>
        </w:rPr>
        <w:t>څ</w:t>
      </w:r>
      <w:r w:rsidRPr="00C17C4D">
        <w:rPr>
          <w:rFonts w:cs="Ihsan likdood" w:hint="eastAsia"/>
          <w:b/>
          <w:bCs/>
          <w:color w:val="538135" w:themeColor="accent6" w:themeShade="BF"/>
          <w:sz w:val="56"/>
          <w:szCs w:val="56"/>
          <w:rtl/>
        </w:rPr>
        <w:t>ه</w:t>
      </w:r>
      <w:r w:rsidRPr="00C17C4D">
        <w:rPr>
          <w:rFonts w:cs="Ihsan likdood"/>
          <w:b/>
          <w:bCs/>
          <w:color w:val="538135" w:themeColor="accent6" w:themeShade="BF"/>
          <w:sz w:val="56"/>
          <w:szCs w:val="56"/>
          <w:rtl/>
        </w:rPr>
        <w:t xml:space="preserve"> لپاره د</w:t>
      </w:r>
      <w:r w:rsidRPr="00C17C4D">
        <w:rPr>
          <w:rFonts w:cs="Ihsan likdood" w:hint="cs"/>
          <w:b/>
          <w:bCs/>
          <w:color w:val="538135" w:themeColor="accent6" w:themeShade="BF"/>
          <w:sz w:val="56"/>
          <w:szCs w:val="56"/>
          <w:rtl/>
        </w:rPr>
        <w:t>ی</w:t>
      </w:r>
      <w:r w:rsidRPr="00C17C4D">
        <w:rPr>
          <w:rFonts w:cs="Ihsan likdood"/>
          <w:b/>
          <w:bCs/>
          <w:color w:val="538135" w:themeColor="accent6" w:themeShade="BF"/>
          <w:sz w:val="56"/>
          <w:szCs w:val="56"/>
          <w:rtl/>
        </w:rPr>
        <w:t xml:space="preserve"> چ</w:t>
      </w:r>
      <w:r w:rsidRPr="00C17C4D">
        <w:rPr>
          <w:rFonts w:cs="Ihsan likdood" w:hint="cs"/>
          <w:b/>
          <w:bCs/>
          <w:color w:val="538135" w:themeColor="accent6" w:themeShade="BF"/>
          <w:sz w:val="56"/>
          <w:szCs w:val="56"/>
          <w:rtl/>
        </w:rPr>
        <w:t>ې</w:t>
      </w:r>
      <w:r w:rsidRPr="00C17C4D">
        <w:rPr>
          <w:rFonts w:cs="Ihsan likdood"/>
          <w:b/>
          <w:bCs/>
          <w:color w:val="538135" w:themeColor="accent6" w:themeShade="BF"/>
          <w:sz w:val="56"/>
          <w:szCs w:val="56"/>
          <w:rtl/>
        </w:rPr>
        <w:t xml:space="preserve"> هغه ورته هجرت ک</w:t>
      </w:r>
      <w:r w:rsidRPr="00C17C4D">
        <w:rPr>
          <w:rFonts w:cs="Ihsan likdood" w:hint="cs"/>
          <w:b/>
          <w:bCs/>
          <w:color w:val="538135" w:themeColor="accent6" w:themeShade="BF"/>
          <w:sz w:val="56"/>
          <w:szCs w:val="56"/>
          <w:rtl/>
        </w:rPr>
        <w:t>ړی</w:t>
      </w:r>
      <w:r w:rsidRPr="00C17C4D">
        <w:rPr>
          <w:rFonts w:cs="Ihsan likdood"/>
          <w:b/>
          <w:bCs/>
          <w:color w:val="538135" w:themeColor="accent6" w:themeShade="BF"/>
          <w:sz w:val="56"/>
          <w:szCs w:val="56"/>
          <w:rtl/>
        </w:rPr>
        <w:t xml:space="preserve"> و</w:t>
      </w:r>
      <w:r w:rsidRPr="00C17C4D">
        <w:rPr>
          <w:rFonts w:cs="Ihsan likdood" w:hint="cs"/>
          <w:b/>
          <w:bCs/>
          <w:color w:val="538135" w:themeColor="accent6" w:themeShade="BF"/>
          <w:sz w:val="56"/>
          <w:szCs w:val="56"/>
          <w:rtl/>
        </w:rPr>
        <w:t>ی</w:t>
      </w:r>
      <w:r w:rsidRPr="00C17C4D">
        <w:rPr>
          <w:rFonts w:cs="Ihsan likdood"/>
          <w:b/>
          <w:bCs/>
          <w:color w:val="538135" w:themeColor="accent6" w:themeShade="BF"/>
          <w:sz w:val="56"/>
          <w:szCs w:val="56"/>
          <w:rtl/>
        </w:rPr>
        <w:t>. بخاري او مسلم روا</w:t>
      </w:r>
      <w:r w:rsidRPr="00C17C4D">
        <w:rPr>
          <w:rFonts w:cs="Ihsan likdood" w:hint="cs"/>
          <w:b/>
          <w:bCs/>
          <w:color w:val="538135" w:themeColor="accent6" w:themeShade="BF"/>
          <w:sz w:val="56"/>
          <w:szCs w:val="56"/>
          <w:rtl/>
        </w:rPr>
        <w:t>ی</w:t>
      </w:r>
      <w:r w:rsidRPr="00C17C4D">
        <w:rPr>
          <w:rFonts w:cs="Ihsan likdood" w:hint="eastAsia"/>
          <w:b/>
          <w:bCs/>
          <w:color w:val="538135" w:themeColor="accent6" w:themeShade="BF"/>
          <w:sz w:val="56"/>
          <w:szCs w:val="56"/>
          <w:rtl/>
        </w:rPr>
        <w:t>ت</w:t>
      </w:r>
      <w:r w:rsidRPr="00C17C4D">
        <w:rPr>
          <w:rFonts w:cs="Ihsan likdood"/>
          <w:b/>
          <w:bCs/>
          <w:color w:val="538135" w:themeColor="accent6" w:themeShade="BF"/>
          <w:sz w:val="56"/>
          <w:szCs w:val="56"/>
          <w:rtl/>
        </w:rPr>
        <w:t xml:space="preserve"> ک</w:t>
      </w:r>
      <w:r w:rsidRPr="00C17C4D">
        <w:rPr>
          <w:rFonts w:cs="Ihsan likdood" w:hint="cs"/>
          <w:b/>
          <w:bCs/>
          <w:color w:val="538135" w:themeColor="accent6" w:themeShade="BF"/>
          <w:sz w:val="56"/>
          <w:szCs w:val="56"/>
          <w:rtl/>
        </w:rPr>
        <w:t>ړی</w:t>
      </w:r>
      <w:r w:rsidRPr="00C17C4D">
        <w:rPr>
          <w:rFonts w:cs="Ihsan likdood"/>
          <w:b/>
          <w:bCs/>
          <w:color w:val="538135" w:themeColor="accent6" w:themeShade="BF"/>
          <w:sz w:val="56"/>
          <w:szCs w:val="56"/>
          <w:rtl/>
        </w:rPr>
        <w:t xml:space="preserve"> د</w:t>
      </w:r>
      <w:r w:rsidRPr="00C17C4D">
        <w:rPr>
          <w:rFonts w:cs="Ihsan likdood" w:hint="cs"/>
          <w:b/>
          <w:bCs/>
          <w:color w:val="538135" w:themeColor="accent6" w:themeShade="BF"/>
          <w:sz w:val="56"/>
          <w:szCs w:val="56"/>
          <w:rtl/>
        </w:rPr>
        <w:t>ی</w:t>
      </w:r>
      <w:r w:rsidRPr="00C17C4D">
        <w:rPr>
          <w:rFonts w:cs="Ihsan likdood"/>
          <w:b/>
          <w:bCs/>
          <w:color w:val="538135" w:themeColor="accent6" w:themeShade="BF"/>
          <w:sz w:val="56"/>
          <w:szCs w:val="56"/>
          <w:rtl/>
        </w:rPr>
        <w:t>.</w:t>
      </w:r>
    </w:p>
    <w:p w14:paraId="22214A63" w14:textId="77777777" w:rsidR="00BA0510" w:rsidRPr="00C17C4D" w:rsidRDefault="00BA0510" w:rsidP="00BA0510">
      <w:pPr>
        <w:jc w:val="both"/>
        <w:rPr>
          <w:rFonts w:cs=".MS Mujalla {Megasoft}"/>
          <w:color w:val="538135" w:themeColor="accent6" w:themeShade="BF"/>
          <w:sz w:val="56"/>
          <w:szCs w:val="56"/>
        </w:rPr>
      </w:pPr>
      <w:r w:rsidRPr="00C17C4D">
        <w:rPr>
          <w:rFonts w:cs=".MS Mujalla {Megasoft}" w:hint="eastAsia"/>
          <w:color w:val="538135" w:themeColor="accent6" w:themeShade="BF"/>
          <w:sz w:val="56"/>
          <w:szCs w:val="56"/>
          <w:rtl/>
        </w:rPr>
        <w:t>د</w:t>
      </w:r>
      <w:r w:rsidRPr="00C17C4D">
        <w:rPr>
          <w:rFonts w:cs=".MS Mujalla {Megasoft}"/>
          <w:color w:val="538135" w:themeColor="accent6" w:themeShade="BF"/>
          <w:sz w:val="56"/>
          <w:szCs w:val="56"/>
          <w:rtl/>
        </w:rPr>
        <w:t xml:space="preserve"> حد</w:t>
      </w:r>
      <w:r w:rsidRPr="00C17C4D">
        <w:rPr>
          <w:rFonts w:cs=".MS Mujalla {Megasoft}" w:hint="cs"/>
          <w:color w:val="538135" w:themeColor="accent6" w:themeShade="BF"/>
          <w:sz w:val="56"/>
          <w:szCs w:val="56"/>
          <w:rtl/>
        </w:rPr>
        <w:t>ی</w:t>
      </w:r>
      <w:r w:rsidRPr="00C17C4D">
        <w:rPr>
          <w:rFonts w:cs=".MS Mujalla {Megasoft}" w:hint="eastAsia"/>
          <w:color w:val="538135" w:themeColor="accent6" w:themeShade="BF"/>
          <w:sz w:val="56"/>
          <w:szCs w:val="56"/>
          <w:rtl/>
        </w:rPr>
        <w:t>ث</w:t>
      </w:r>
      <w:r w:rsidRPr="00C17C4D">
        <w:rPr>
          <w:rFonts w:cs=".MS Mujalla {Megasoft}"/>
          <w:color w:val="538135" w:themeColor="accent6" w:themeShade="BF"/>
          <w:sz w:val="56"/>
          <w:szCs w:val="56"/>
          <w:rtl/>
        </w:rPr>
        <w:t xml:space="preserve"> </w:t>
      </w:r>
      <w:r w:rsidRPr="00C17C4D">
        <w:rPr>
          <w:rFonts w:cs=".MS Mujalla {Megasoft}" w:hint="cs"/>
          <w:color w:val="538135" w:themeColor="accent6" w:themeShade="BF"/>
          <w:sz w:val="56"/>
          <w:szCs w:val="56"/>
          <w:rtl/>
        </w:rPr>
        <w:t>ځی</w:t>
      </w:r>
      <w:r w:rsidRPr="00C17C4D">
        <w:rPr>
          <w:rFonts w:cs=".MS Mujalla {Megasoft}" w:hint="eastAsia"/>
          <w:color w:val="538135" w:themeColor="accent6" w:themeShade="BF"/>
          <w:sz w:val="56"/>
          <w:szCs w:val="56"/>
          <w:rtl/>
        </w:rPr>
        <w:t>ن</w:t>
      </w:r>
      <w:r w:rsidRPr="00C17C4D">
        <w:rPr>
          <w:rFonts w:cs=".MS Mujalla {Megasoft}" w:hint="cs"/>
          <w:color w:val="538135" w:themeColor="accent6" w:themeShade="BF"/>
          <w:sz w:val="56"/>
          <w:szCs w:val="56"/>
          <w:rtl/>
        </w:rPr>
        <w:t>ې</w:t>
      </w:r>
      <w:r w:rsidRPr="00C17C4D">
        <w:rPr>
          <w:rFonts w:cs=".MS Mujalla {Megasoft}"/>
          <w:color w:val="538135" w:themeColor="accent6" w:themeShade="BF"/>
          <w:sz w:val="56"/>
          <w:szCs w:val="56"/>
          <w:rtl/>
        </w:rPr>
        <w:t xml:space="preserve"> فا</w:t>
      </w:r>
      <w:r w:rsidRPr="00C17C4D">
        <w:rPr>
          <w:rFonts w:cs=".MS Mujalla {Megasoft}" w:hint="cs"/>
          <w:color w:val="538135" w:themeColor="accent6" w:themeShade="BF"/>
          <w:sz w:val="56"/>
          <w:szCs w:val="56"/>
          <w:rtl/>
        </w:rPr>
        <w:t>ی</w:t>
      </w:r>
      <w:r w:rsidRPr="00C17C4D">
        <w:rPr>
          <w:rFonts w:cs=".MS Mujalla {Megasoft}" w:hint="eastAsia"/>
          <w:color w:val="538135" w:themeColor="accent6" w:themeShade="BF"/>
          <w:sz w:val="56"/>
          <w:szCs w:val="56"/>
          <w:rtl/>
        </w:rPr>
        <w:t>د</w:t>
      </w:r>
      <w:r w:rsidRPr="00C17C4D">
        <w:rPr>
          <w:rFonts w:cs=".MS Mujalla {Megasoft}" w:hint="cs"/>
          <w:color w:val="538135" w:themeColor="accent6" w:themeShade="BF"/>
          <w:sz w:val="56"/>
          <w:szCs w:val="56"/>
          <w:rtl/>
        </w:rPr>
        <w:t>ې</w:t>
      </w:r>
      <w:r w:rsidRPr="00C17C4D">
        <w:rPr>
          <w:rFonts w:cs=".MS Mujalla {Megasoft}"/>
          <w:color w:val="538135" w:themeColor="accent6" w:themeShade="BF"/>
          <w:sz w:val="56"/>
          <w:szCs w:val="56"/>
          <w:rtl/>
        </w:rPr>
        <w:t>:</w:t>
      </w:r>
    </w:p>
    <w:p w14:paraId="722F7867" w14:textId="6EA14308" w:rsidR="00BA0510" w:rsidRPr="00C17C4D" w:rsidRDefault="00BA0510" w:rsidP="00BA0510">
      <w:pPr>
        <w:jc w:val="both"/>
        <w:rPr>
          <w:rFonts w:cs="Ihsan likdood"/>
          <w:b/>
          <w:bCs/>
          <w:sz w:val="56"/>
          <w:szCs w:val="56"/>
        </w:rPr>
      </w:pPr>
      <w:r w:rsidRPr="00C17C4D">
        <w:rPr>
          <w:rFonts w:cs="Ihsan likdood"/>
          <w:b/>
          <w:bCs/>
          <w:sz w:val="56"/>
          <w:szCs w:val="56"/>
          <w:rtl/>
          <w:lang w:bidi="fa-IR"/>
        </w:rPr>
        <w:t xml:space="preserve">۱- </w:t>
      </w:r>
      <w:r w:rsidRPr="00C17C4D">
        <w:rPr>
          <w:rFonts w:cs="Ihsan likdood"/>
          <w:b/>
          <w:bCs/>
          <w:sz w:val="56"/>
          <w:szCs w:val="56"/>
          <w:rtl/>
        </w:rPr>
        <w:t>هر عمل با</w:t>
      </w:r>
      <w:r w:rsidRPr="00C17C4D">
        <w:rPr>
          <w:rFonts w:cs="Ihsan likdood" w:hint="cs"/>
          <w:b/>
          <w:bCs/>
          <w:sz w:val="56"/>
          <w:szCs w:val="56"/>
          <w:rtl/>
        </w:rPr>
        <w:t>ی</w:t>
      </w:r>
      <w:r w:rsidRPr="00C17C4D">
        <w:rPr>
          <w:rFonts w:cs="Ihsan likdood" w:hint="eastAsia"/>
          <w:b/>
          <w:bCs/>
          <w:sz w:val="56"/>
          <w:szCs w:val="56"/>
          <w:rtl/>
        </w:rPr>
        <w:t>د</w:t>
      </w:r>
      <w:r w:rsidR="00BD4D00">
        <w:rPr>
          <w:rFonts w:cs="Ihsan likdood"/>
          <w:b/>
          <w:bCs/>
          <w:sz w:val="56"/>
          <w:szCs w:val="56"/>
          <w:rtl/>
        </w:rPr>
        <w:t xml:space="preserve"> ضرور د ه</w:t>
      </w:r>
      <w:r w:rsidR="00BD4D00">
        <w:rPr>
          <w:rFonts w:cs="Ihsan likdood" w:hint="cs"/>
          <w:b/>
          <w:bCs/>
          <w:sz w:val="56"/>
          <w:szCs w:val="56"/>
          <w:rtl/>
          <w:lang w:bidi="ps-AF"/>
        </w:rPr>
        <w:t>غ</w:t>
      </w:r>
      <w:r w:rsidRPr="00C17C4D">
        <w:rPr>
          <w:rFonts w:cs="Ihsan likdood" w:hint="cs"/>
          <w:b/>
          <w:bCs/>
          <w:sz w:val="56"/>
          <w:szCs w:val="56"/>
          <w:rtl/>
        </w:rPr>
        <w:t>ې</w:t>
      </w:r>
      <w:r w:rsidRPr="00C17C4D">
        <w:rPr>
          <w:rFonts w:cs="Ihsan likdood"/>
          <w:b/>
          <w:bCs/>
          <w:sz w:val="56"/>
          <w:szCs w:val="56"/>
          <w:rtl/>
        </w:rPr>
        <w:t xml:space="preserve"> د پاره ن</w:t>
      </w:r>
      <w:r w:rsidRPr="00C17C4D">
        <w:rPr>
          <w:rFonts w:cs="Ihsan likdood" w:hint="cs"/>
          <w:b/>
          <w:bCs/>
          <w:sz w:val="56"/>
          <w:szCs w:val="56"/>
          <w:rtl/>
        </w:rPr>
        <w:t>ی</w:t>
      </w:r>
      <w:r w:rsidRPr="00C17C4D">
        <w:rPr>
          <w:rFonts w:cs="Ihsan likdood" w:hint="eastAsia"/>
          <w:b/>
          <w:bCs/>
          <w:sz w:val="56"/>
          <w:szCs w:val="56"/>
          <w:rtl/>
        </w:rPr>
        <w:t>ت</w:t>
      </w:r>
      <w:r w:rsidRPr="00C17C4D">
        <w:rPr>
          <w:rFonts w:cs="Ihsan likdood"/>
          <w:b/>
          <w:bCs/>
          <w:sz w:val="56"/>
          <w:szCs w:val="56"/>
          <w:rtl/>
        </w:rPr>
        <w:t xml:space="preserve"> وي، لکه لمون</w:t>
      </w:r>
      <w:r w:rsidRPr="00C17C4D">
        <w:rPr>
          <w:rFonts w:cs="Ihsan likdood" w:hint="cs"/>
          <w:b/>
          <w:bCs/>
          <w:sz w:val="56"/>
          <w:szCs w:val="56"/>
          <w:rtl/>
        </w:rPr>
        <w:t>ځ</w:t>
      </w:r>
      <w:r w:rsidRPr="00C17C4D">
        <w:rPr>
          <w:rFonts w:cs="Ihsan likdood" w:hint="eastAsia"/>
          <w:b/>
          <w:bCs/>
          <w:sz w:val="56"/>
          <w:szCs w:val="56"/>
          <w:rtl/>
        </w:rPr>
        <w:t>،</w:t>
      </w:r>
      <w:r w:rsidRPr="00C17C4D">
        <w:rPr>
          <w:rFonts w:cs="Ihsan likdood"/>
          <w:b/>
          <w:bCs/>
          <w:sz w:val="56"/>
          <w:szCs w:val="56"/>
          <w:rtl/>
        </w:rPr>
        <w:t xml:space="preserve"> روژه، حج او داس</w:t>
      </w:r>
      <w:r w:rsidRPr="00C17C4D">
        <w:rPr>
          <w:rFonts w:cs="Ihsan likdood" w:hint="cs"/>
          <w:b/>
          <w:bCs/>
          <w:sz w:val="56"/>
          <w:szCs w:val="56"/>
          <w:rtl/>
        </w:rPr>
        <w:t>ې</w:t>
      </w:r>
      <w:r w:rsidRPr="00C17C4D">
        <w:rPr>
          <w:rFonts w:cs="Ihsan likdood"/>
          <w:b/>
          <w:bCs/>
          <w:sz w:val="56"/>
          <w:szCs w:val="56"/>
          <w:rtl/>
        </w:rPr>
        <w:t xml:space="preserve"> نور عملونه.</w:t>
      </w:r>
    </w:p>
    <w:p w14:paraId="222AE95A" w14:textId="49D06980" w:rsidR="00BA0510" w:rsidRDefault="00BA0510" w:rsidP="00BA0510">
      <w:pPr>
        <w:jc w:val="both"/>
        <w:rPr>
          <w:rFonts w:cs="Ihsan likdood"/>
          <w:b/>
          <w:bCs/>
          <w:sz w:val="56"/>
          <w:szCs w:val="56"/>
          <w:rtl/>
        </w:rPr>
      </w:pPr>
      <w:r w:rsidRPr="00C17C4D">
        <w:rPr>
          <w:rFonts w:cs="Ihsan likdood"/>
          <w:b/>
          <w:bCs/>
          <w:sz w:val="56"/>
          <w:szCs w:val="56"/>
          <w:rtl/>
          <w:lang w:bidi="fa-IR"/>
        </w:rPr>
        <w:t xml:space="preserve">۲- </w:t>
      </w:r>
      <w:r w:rsidRPr="00C17C4D">
        <w:rPr>
          <w:rFonts w:cs="Ihsan likdood"/>
          <w:b/>
          <w:bCs/>
          <w:sz w:val="56"/>
          <w:szCs w:val="56"/>
          <w:rtl/>
        </w:rPr>
        <w:t>په نيت ک</w:t>
      </w:r>
      <w:r w:rsidRPr="00C17C4D">
        <w:rPr>
          <w:rFonts w:cs="Ihsan likdood" w:hint="cs"/>
          <w:b/>
          <w:bCs/>
          <w:sz w:val="56"/>
          <w:szCs w:val="56"/>
          <w:rtl/>
        </w:rPr>
        <w:t>ې</w:t>
      </w:r>
      <w:r w:rsidRPr="00C17C4D">
        <w:rPr>
          <w:rFonts w:cs="Ihsan likdood"/>
          <w:b/>
          <w:bCs/>
          <w:sz w:val="56"/>
          <w:szCs w:val="56"/>
          <w:rtl/>
        </w:rPr>
        <w:t xml:space="preserve"> با</w:t>
      </w:r>
      <w:r w:rsidRPr="00C17C4D">
        <w:rPr>
          <w:rFonts w:cs="Ihsan likdood" w:hint="cs"/>
          <w:b/>
          <w:bCs/>
          <w:sz w:val="56"/>
          <w:szCs w:val="56"/>
          <w:rtl/>
        </w:rPr>
        <w:t>ی</w:t>
      </w:r>
      <w:r w:rsidRPr="00C17C4D">
        <w:rPr>
          <w:rFonts w:cs="Ihsan likdood" w:hint="eastAsia"/>
          <w:b/>
          <w:bCs/>
          <w:sz w:val="56"/>
          <w:szCs w:val="56"/>
          <w:rtl/>
        </w:rPr>
        <w:t>د</w:t>
      </w:r>
      <w:r w:rsidRPr="00C17C4D">
        <w:rPr>
          <w:rFonts w:cs="Ihsan likdood"/>
          <w:b/>
          <w:bCs/>
          <w:sz w:val="56"/>
          <w:szCs w:val="56"/>
          <w:rtl/>
        </w:rPr>
        <w:t xml:space="preserve"> د الله تعال</w:t>
      </w:r>
      <w:r w:rsidRPr="00C17C4D">
        <w:rPr>
          <w:rFonts w:cs="Ihsan likdood" w:hint="cs"/>
          <w:b/>
          <w:bCs/>
          <w:sz w:val="56"/>
          <w:szCs w:val="56"/>
          <w:rtl/>
        </w:rPr>
        <w:t>ی</w:t>
      </w:r>
      <w:r w:rsidRPr="00C17C4D">
        <w:rPr>
          <w:rFonts w:cs="Ihsan likdood"/>
          <w:b/>
          <w:bCs/>
          <w:sz w:val="56"/>
          <w:szCs w:val="56"/>
          <w:rtl/>
        </w:rPr>
        <w:t xml:space="preserve"> لپاره اخلاص موجود وي.</w:t>
      </w:r>
    </w:p>
    <w:p w14:paraId="5B6C374E" w14:textId="77777777" w:rsidR="00C17C4D" w:rsidRPr="00C17C4D" w:rsidRDefault="00C17C4D" w:rsidP="00BA0510">
      <w:pPr>
        <w:jc w:val="both"/>
        <w:rPr>
          <w:rFonts w:cs="Ihsan likdood"/>
          <w:b/>
          <w:bCs/>
          <w:sz w:val="56"/>
          <w:szCs w:val="56"/>
        </w:rPr>
      </w:pPr>
    </w:p>
    <w:p w14:paraId="6346E4C1" w14:textId="61928313" w:rsidR="00BA0510" w:rsidRPr="00C17C4D" w:rsidRDefault="00BA0510" w:rsidP="00C17C4D">
      <w:pPr>
        <w:pStyle w:val="ListParagraph"/>
        <w:numPr>
          <w:ilvl w:val="0"/>
          <w:numId w:val="6"/>
        </w:numPr>
        <w:jc w:val="both"/>
        <w:rPr>
          <w:rFonts w:cs=".MS Mujalla {Megasoft}"/>
          <w:color w:val="538135" w:themeColor="accent6" w:themeShade="BF"/>
          <w:sz w:val="56"/>
          <w:szCs w:val="56"/>
        </w:rPr>
      </w:pPr>
      <w:r w:rsidRPr="00C17C4D">
        <w:rPr>
          <w:rFonts w:cs=".MS Mujalla {Megasoft}"/>
          <w:color w:val="538135" w:themeColor="accent6" w:themeShade="BF"/>
          <w:sz w:val="56"/>
          <w:szCs w:val="56"/>
          <w:rtl/>
        </w:rPr>
        <w:t>دو</w:t>
      </w:r>
      <w:r w:rsidRPr="00C17C4D">
        <w:rPr>
          <w:rFonts w:cs=".MS Mujalla {Megasoft}" w:hint="cs"/>
          <w:color w:val="538135" w:themeColor="accent6" w:themeShade="BF"/>
          <w:sz w:val="56"/>
          <w:szCs w:val="56"/>
          <w:rtl/>
        </w:rPr>
        <w:t>ی</w:t>
      </w:r>
      <w:r w:rsidRPr="00C17C4D">
        <w:rPr>
          <w:rFonts w:cs=".MS Mujalla {Megasoft}" w:hint="eastAsia"/>
          <w:color w:val="538135" w:themeColor="accent6" w:themeShade="BF"/>
          <w:sz w:val="56"/>
          <w:szCs w:val="56"/>
          <w:rtl/>
        </w:rPr>
        <w:t>م</w:t>
      </w:r>
      <w:r w:rsidRPr="00C17C4D">
        <w:rPr>
          <w:rFonts w:cs=".MS Mujalla {Megasoft}"/>
          <w:color w:val="538135" w:themeColor="accent6" w:themeShade="BF"/>
          <w:sz w:val="56"/>
          <w:szCs w:val="56"/>
          <w:rtl/>
        </w:rPr>
        <w:t xml:space="preserve"> حد</w:t>
      </w:r>
      <w:r w:rsidRPr="00C17C4D">
        <w:rPr>
          <w:rFonts w:cs=".MS Mujalla {Megasoft}" w:hint="cs"/>
          <w:color w:val="538135" w:themeColor="accent6" w:themeShade="BF"/>
          <w:sz w:val="56"/>
          <w:szCs w:val="56"/>
          <w:rtl/>
        </w:rPr>
        <w:t>ی</w:t>
      </w:r>
      <w:r w:rsidRPr="00C17C4D">
        <w:rPr>
          <w:rFonts w:cs=".MS Mujalla {Megasoft}" w:hint="eastAsia"/>
          <w:color w:val="538135" w:themeColor="accent6" w:themeShade="BF"/>
          <w:sz w:val="56"/>
          <w:szCs w:val="56"/>
          <w:rtl/>
        </w:rPr>
        <w:t>ث</w:t>
      </w:r>
      <w:r w:rsidRPr="00C17C4D">
        <w:rPr>
          <w:rFonts w:cs=".MS Mujalla {Megasoft}"/>
          <w:color w:val="538135" w:themeColor="accent6" w:themeShade="BF"/>
          <w:sz w:val="56"/>
          <w:szCs w:val="56"/>
          <w:rtl/>
        </w:rPr>
        <w:t>:</w:t>
      </w:r>
    </w:p>
    <w:p w14:paraId="31C2AFC2" w14:textId="77777777" w:rsidR="00BA0510" w:rsidRPr="00BA0510" w:rsidRDefault="00BA0510" w:rsidP="00594FAA">
      <w:pPr>
        <w:pStyle w:val="a0"/>
      </w:pPr>
      <w:r w:rsidRPr="00BA0510">
        <w:rPr>
          <w:rtl/>
        </w:rPr>
        <w:t>۲.  پو</w:t>
      </w:r>
      <w:r w:rsidRPr="00BA0510">
        <w:rPr>
          <w:rFonts w:hint="cs"/>
          <w:rtl/>
        </w:rPr>
        <w:t>ښ</w:t>
      </w:r>
      <w:r w:rsidRPr="00BA0510">
        <w:rPr>
          <w:rFonts w:hint="eastAsia"/>
          <w:rtl/>
        </w:rPr>
        <w:t>تنه</w:t>
      </w:r>
      <w:r w:rsidRPr="00BA0510">
        <w:rPr>
          <w:rtl/>
        </w:rPr>
        <w:t>: دا</w:t>
      </w:r>
      <w:r w:rsidRPr="004662E1">
        <w:rPr>
          <w:rtl/>
        </w:rPr>
        <w:t xml:space="preserve"> حد</w:t>
      </w:r>
      <w:r w:rsidRPr="004662E1">
        <w:rPr>
          <w:rFonts w:hint="cs"/>
          <w:rtl/>
        </w:rPr>
        <w:t>ی</w:t>
      </w:r>
      <w:r w:rsidRPr="004662E1">
        <w:rPr>
          <w:rFonts w:hint="eastAsia"/>
          <w:rtl/>
        </w:rPr>
        <w:t>ث</w:t>
      </w:r>
      <w:r w:rsidRPr="00594FAA">
        <w:rPr>
          <w:color w:val="538135" w:themeColor="accent6" w:themeShade="BF"/>
          <w:rtl/>
        </w:rPr>
        <w:t xml:space="preserve"> «من أحدث في أمرنا هذا ...»،</w:t>
      </w:r>
      <w:r w:rsidRPr="00BA0510">
        <w:rPr>
          <w:rtl/>
        </w:rPr>
        <w:t xml:space="preserve"> پوره ک</w:t>
      </w:r>
      <w:r w:rsidRPr="00BA0510">
        <w:rPr>
          <w:rFonts w:hint="cs"/>
          <w:rtl/>
        </w:rPr>
        <w:t>ړ</w:t>
      </w:r>
      <w:r w:rsidRPr="00BA0510">
        <w:rPr>
          <w:rFonts w:hint="eastAsia"/>
          <w:rtl/>
        </w:rPr>
        <w:t>ئ</w:t>
      </w:r>
      <w:r w:rsidRPr="00BA0510">
        <w:rPr>
          <w:rtl/>
        </w:rPr>
        <w:t xml:space="preserve"> او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 xml:space="preserve"> </w:t>
      </w:r>
      <w:r w:rsidRPr="00BA0510">
        <w:rPr>
          <w:rFonts w:hint="cs"/>
          <w:rtl/>
        </w:rPr>
        <w:t>یی</w:t>
      </w:r>
      <w:r w:rsidRPr="00BA0510">
        <w:rPr>
          <w:rtl/>
        </w:rPr>
        <w:t xml:space="preserve"> ووا</w:t>
      </w:r>
      <w:r w:rsidRPr="00BA0510">
        <w:rPr>
          <w:rFonts w:hint="cs"/>
          <w:rtl/>
        </w:rPr>
        <w:t>ی</w:t>
      </w:r>
      <w:r w:rsidRPr="00BA0510">
        <w:rPr>
          <w:rFonts w:hint="eastAsia"/>
          <w:rtl/>
        </w:rPr>
        <w:t>ئ؟</w:t>
      </w:r>
    </w:p>
    <w:p w14:paraId="14DD71AE" w14:textId="77E45B09" w:rsidR="00BA0510" w:rsidRPr="00BA0510" w:rsidRDefault="00BA0510" w:rsidP="00BA0510">
      <w:pPr>
        <w:jc w:val="both"/>
        <w:rPr>
          <w:rFonts w:cs="Ihsan likdood"/>
          <w:sz w:val="56"/>
          <w:szCs w:val="56"/>
        </w:rPr>
      </w:pPr>
      <w:r w:rsidRPr="004662E1">
        <w:rPr>
          <w:rFonts w:cs="Ihsan likdood" w:hint="eastAsia"/>
          <w:b/>
          <w:bCs/>
          <w:color w:val="538135" w:themeColor="accent6" w:themeShade="BF"/>
          <w:sz w:val="56"/>
          <w:szCs w:val="56"/>
          <w:rtl/>
        </w:rPr>
        <w:t>ج</w:t>
      </w:r>
      <w:r w:rsidRPr="004662E1">
        <w:rPr>
          <w:rFonts w:cs="Ihsan likdood"/>
          <w:b/>
          <w:bCs/>
          <w:color w:val="538135" w:themeColor="accent6" w:themeShade="BF"/>
          <w:sz w:val="56"/>
          <w:szCs w:val="56"/>
          <w:rtl/>
        </w:rPr>
        <w:t>- د مؤمنانو د مور ام عبدالله عا</w:t>
      </w:r>
      <w:r w:rsidRPr="004662E1">
        <w:rPr>
          <w:rFonts w:cs="Ihsan likdood" w:hint="cs"/>
          <w:b/>
          <w:bCs/>
          <w:color w:val="538135" w:themeColor="accent6" w:themeShade="BF"/>
          <w:sz w:val="56"/>
          <w:szCs w:val="56"/>
          <w:rtl/>
        </w:rPr>
        <w:t>ی</w:t>
      </w:r>
      <w:r w:rsidRPr="004662E1">
        <w:rPr>
          <w:rFonts w:cs="Ihsan likdood" w:hint="eastAsia"/>
          <w:b/>
          <w:bCs/>
          <w:color w:val="538135" w:themeColor="accent6" w:themeShade="BF"/>
          <w:sz w:val="56"/>
          <w:szCs w:val="56"/>
          <w:rtl/>
        </w:rPr>
        <w:t>شه</w:t>
      </w:r>
      <w:r w:rsidRPr="004662E1">
        <w:rPr>
          <w:rFonts w:cs="Ihsan likdood"/>
          <w:b/>
          <w:bCs/>
          <w:color w:val="538135" w:themeColor="accent6" w:themeShade="BF"/>
          <w:sz w:val="56"/>
          <w:szCs w:val="56"/>
          <w:rtl/>
        </w:rPr>
        <w:t xml:space="preserve"> </w:t>
      </w:r>
      <w:r w:rsidR="00D673B8">
        <w:rPr>
          <w:rFonts w:cs="Ihsan likdood"/>
          <w:b/>
          <w:bCs/>
          <w:color w:val="538135" w:themeColor="accent6" w:themeShade="BF"/>
          <w:sz w:val="56"/>
          <w:szCs w:val="56"/>
          <w:rtl/>
        </w:rPr>
        <w:t>(رضي الله عنها)</w:t>
      </w:r>
      <w:r w:rsidRPr="004662E1">
        <w:rPr>
          <w:rFonts w:cs="Ihsan likdood"/>
          <w:b/>
          <w:bCs/>
          <w:color w:val="538135" w:themeColor="accent6" w:themeShade="BF"/>
          <w:sz w:val="56"/>
          <w:szCs w:val="56"/>
          <w:rtl/>
        </w:rPr>
        <w:t xml:space="preserve"> </w:t>
      </w:r>
      <w:r w:rsidRPr="004662E1">
        <w:rPr>
          <w:rFonts w:cs="Ihsan likdood" w:hint="cs"/>
          <w:b/>
          <w:bCs/>
          <w:color w:val="538135" w:themeColor="accent6" w:themeShade="BF"/>
          <w:sz w:val="56"/>
          <w:szCs w:val="56"/>
          <w:rtl/>
        </w:rPr>
        <w:t>څ</w:t>
      </w:r>
      <w:r w:rsidRPr="004662E1">
        <w:rPr>
          <w:rFonts w:cs="Ihsan likdood" w:hint="eastAsia"/>
          <w:b/>
          <w:bCs/>
          <w:color w:val="538135" w:themeColor="accent6" w:themeShade="BF"/>
          <w:sz w:val="56"/>
          <w:szCs w:val="56"/>
          <w:rtl/>
        </w:rPr>
        <w:t>خه</w:t>
      </w:r>
      <w:r w:rsidRPr="004662E1">
        <w:rPr>
          <w:rFonts w:cs="Ihsan likdood"/>
          <w:b/>
          <w:bCs/>
          <w:color w:val="538135" w:themeColor="accent6" w:themeShade="BF"/>
          <w:sz w:val="56"/>
          <w:szCs w:val="56"/>
          <w:rtl/>
        </w:rPr>
        <w:t xml:space="preserve"> روا</w:t>
      </w:r>
      <w:r w:rsidRPr="004662E1">
        <w:rPr>
          <w:rFonts w:cs="Ihsan likdood" w:hint="cs"/>
          <w:b/>
          <w:bCs/>
          <w:color w:val="538135" w:themeColor="accent6" w:themeShade="BF"/>
          <w:sz w:val="56"/>
          <w:szCs w:val="56"/>
          <w:rtl/>
        </w:rPr>
        <w:t>ی</w:t>
      </w:r>
      <w:r w:rsidRPr="004662E1">
        <w:rPr>
          <w:rFonts w:cs="Ihsan likdood" w:hint="eastAsia"/>
          <w:b/>
          <w:bCs/>
          <w:color w:val="538135" w:themeColor="accent6" w:themeShade="BF"/>
          <w:sz w:val="56"/>
          <w:szCs w:val="56"/>
          <w:rtl/>
        </w:rPr>
        <w:t>ت</w:t>
      </w:r>
      <w:r w:rsidRPr="004662E1">
        <w:rPr>
          <w:rFonts w:cs="Ihsan likdood"/>
          <w:b/>
          <w:bCs/>
          <w:color w:val="538135" w:themeColor="accent6" w:themeShade="BF"/>
          <w:sz w:val="56"/>
          <w:szCs w:val="56"/>
          <w:rtl/>
        </w:rPr>
        <w:t xml:space="preserve"> د</w:t>
      </w:r>
      <w:r w:rsidRPr="004662E1">
        <w:rPr>
          <w:rFonts w:cs="Ihsan likdood" w:hint="cs"/>
          <w:b/>
          <w:bCs/>
          <w:color w:val="538135" w:themeColor="accent6" w:themeShade="BF"/>
          <w:sz w:val="56"/>
          <w:szCs w:val="56"/>
          <w:rtl/>
        </w:rPr>
        <w:t>ی</w:t>
      </w:r>
      <w:r w:rsidRPr="004662E1">
        <w:rPr>
          <w:rFonts w:cs="Ihsan likdood"/>
          <w:b/>
          <w:bCs/>
          <w:color w:val="538135" w:themeColor="accent6" w:themeShade="BF"/>
          <w:sz w:val="56"/>
          <w:szCs w:val="56"/>
          <w:rtl/>
        </w:rPr>
        <w:t xml:space="preserve"> چ</w:t>
      </w:r>
      <w:r w:rsidRPr="004662E1">
        <w:rPr>
          <w:rFonts w:cs="Ihsan likdood" w:hint="cs"/>
          <w:b/>
          <w:bCs/>
          <w:color w:val="538135" w:themeColor="accent6" w:themeShade="BF"/>
          <w:sz w:val="56"/>
          <w:szCs w:val="56"/>
          <w:rtl/>
        </w:rPr>
        <w:t>ې</w:t>
      </w:r>
      <w:r w:rsidRPr="004662E1">
        <w:rPr>
          <w:rFonts w:cs="Ihsan likdood"/>
          <w:b/>
          <w:bCs/>
          <w:color w:val="538135" w:themeColor="accent6" w:themeShade="BF"/>
          <w:sz w:val="56"/>
          <w:szCs w:val="56"/>
          <w:rtl/>
        </w:rPr>
        <w:t xml:space="preserve"> رسول الله صل</w:t>
      </w:r>
      <w:r w:rsidRPr="004662E1">
        <w:rPr>
          <w:rFonts w:cs="Ihsan likdood" w:hint="cs"/>
          <w:b/>
          <w:bCs/>
          <w:color w:val="538135" w:themeColor="accent6" w:themeShade="BF"/>
          <w:sz w:val="56"/>
          <w:szCs w:val="56"/>
          <w:rtl/>
        </w:rPr>
        <w:t>ی</w:t>
      </w:r>
      <w:r w:rsidRPr="004662E1">
        <w:rPr>
          <w:rFonts w:cs="Ihsan likdood"/>
          <w:b/>
          <w:bCs/>
          <w:color w:val="538135" w:themeColor="accent6" w:themeShade="BF"/>
          <w:sz w:val="56"/>
          <w:szCs w:val="56"/>
          <w:rtl/>
        </w:rPr>
        <w:t xml:space="preserve"> الله عل</w:t>
      </w:r>
      <w:r w:rsidRPr="004662E1">
        <w:rPr>
          <w:rFonts w:cs="Ihsan likdood" w:hint="cs"/>
          <w:b/>
          <w:bCs/>
          <w:color w:val="538135" w:themeColor="accent6" w:themeShade="BF"/>
          <w:sz w:val="56"/>
          <w:szCs w:val="56"/>
          <w:rtl/>
        </w:rPr>
        <w:t>ی</w:t>
      </w:r>
      <w:r w:rsidRPr="004662E1">
        <w:rPr>
          <w:rFonts w:cs="Ihsan likdood" w:hint="eastAsia"/>
          <w:b/>
          <w:bCs/>
          <w:color w:val="538135" w:themeColor="accent6" w:themeShade="BF"/>
          <w:sz w:val="56"/>
          <w:szCs w:val="56"/>
          <w:rtl/>
        </w:rPr>
        <w:t>ه</w:t>
      </w:r>
      <w:r w:rsidRPr="004662E1">
        <w:rPr>
          <w:rFonts w:cs="Ihsan likdood"/>
          <w:b/>
          <w:bCs/>
          <w:color w:val="538135" w:themeColor="accent6" w:themeShade="BF"/>
          <w:sz w:val="56"/>
          <w:szCs w:val="56"/>
          <w:rtl/>
        </w:rPr>
        <w:t xml:space="preserve"> وسلم وفرما</w:t>
      </w:r>
      <w:r w:rsidRPr="004662E1">
        <w:rPr>
          <w:rFonts w:cs="Ihsan likdood" w:hint="cs"/>
          <w:b/>
          <w:bCs/>
          <w:color w:val="538135" w:themeColor="accent6" w:themeShade="BF"/>
          <w:sz w:val="56"/>
          <w:szCs w:val="56"/>
          <w:rtl/>
        </w:rPr>
        <w:t>ی</w:t>
      </w:r>
      <w:r w:rsidRPr="004662E1">
        <w:rPr>
          <w:rFonts w:cs="Ihsan likdood" w:hint="eastAsia"/>
          <w:b/>
          <w:bCs/>
          <w:color w:val="538135" w:themeColor="accent6" w:themeShade="BF"/>
          <w:sz w:val="56"/>
          <w:szCs w:val="56"/>
          <w:rtl/>
        </w:rPr>
        <w:t>ل</w:t>
      </w:r>
      <w:r w:rsidRPr="004662E1">
        <w:rPr>
          <w:rFonts w:cs="Ihsan likdood"/>
          <w:b/>
          <w:bCs/>
          <w:color w:val="538135" w:themeColor="accent6" w:themeShade="BF"/>
          <w:sz w:val="56"/>
          <w:szCs w:val="56"/>
          <w:rtl/>
        </w:rPr>
        <w:t>: "چا چ</w:t>
      </w:r>
      <w:r w:rsidRPr="004662E1">
        <w:rPr>
          <w:rFonts w:cs="Ihsan likdood" w:hint="cs"/>
          <w:b/>
          <w:bCs/>
          <w:color w:val="538135" w:themeColor="accent6" w:themeShade="BF"/>
          <w:sz w:val="56"/>
          <w:szCs w:val="56"/>
          <w:rtl/>
        </w:rPr>
        <w:t>ې</w:t>
      </w:r>
      <w:r w:rsidRPr="004662E1">
        <w:rPr>
          <w:rFonts w:cs="Ihsan likdood"/>
          <w:b/>
          <w:bCs/>
          <w:color w:val="538135" w:themeColor="accent6" w:themeShade="BF"/>
          <w:sz w:val="56"/>
          <w:szCs w:val="56"/>
          <w:rtl/>
        </w:rPr>
        <w:t xml:space="preserve"> زمو</w:t>
      </w:r>
      <w:r w:rsidRPr="004662E1">
        <w:rPr>
          <w:rFonts w:cs="Ihsan likdood" w:hint="cs"/>
          <w:b/>
          <w:bCs/>
          <w:color w:val="538135" w:themeColor="accent6" w:themeShade="BF"/>
          <w:sz w:val="56"/>
          <w:szCs w:val="56"/>
          <w:rtl/>
        </w:rPr>
        <w:t>ږ</w:t>
      </w:r>
      <w:r w:rsidRPr="004662E1">
        <w:rPr>
          <w:rFonts w:cs="Ihsan likdood"/>
          <w:b/>
          <w:bCs/>
          <w:color w:val="538135" w:themeColor="accent6" w:themeShade="BF"/>
          <w:sz w:val="56"/>
          <w:szCs w:val="56"/>
          <w:rtl/>
        </w:rPr>
        <w:t xml:space="preserve"> په د</w:t>
      </w:r>
      <w:r w:rsidRPr="004662E1">
        <w:rPr>
          <w:rFonts w:cs="Ihsan likdood" w:hint="cs"/>
          <w:b/>
          <w:bCs/>
          <w:color w:val="538135" w:themeColor="accent6" w:themeShade="BF"/>
          <w:sz w:val="56"/>
          <w:szCs w:val="56"/>
          <w:rtl/>
        </w:rPr>
        <w:t>ې</w:t>
      </w:r>
      <w:r w:rsidRPr="004662E1">
        <w:rPr>
          <w:rFonts w:cs="Ihsan likdood" w:hint="eastAsia"/>
          <w:b/>
          <w:bCs/>
          <w:color w:val="538135" w:themeColor="accent6" w:themeShade="BF"/>
          <w:sz w:val="56"/>
          <w:szCs w:val="56"/>
          <w:rtl/>
        </w:rPr>
        <w:t>ن</w:t>
      </w:r>
      <w:r w:rsidRPr="004662E1">
        <w:rPr>
          <w:rFonts w:cs="Ihsan likdood"/>
          <w:b/>
          <w:bCs/>
          <w:color w:val="538135" w:themeColor="accent6" w:themeShade="BF"/>
          <w:sz w:val="56"/>
          <w:szCs w:val="56"/>
          <w:rtl/>
        </w:rPr>
        <w:t xml:space="preserve"> ک</w:t>
      </w:r>
      <w:r w:rsidRPr="004662E1">
        <w:rPr>
          <w:rFonts w:cs="Ihsan likdood" w:hint="cs"/>
          <w:b/>
          <w:bCs/>
          <w:color w:val="538135" w:themeColor="accent6" w:themeShade="BF"/>
          <w:sz w:val="56"/>
          <w:szCs w:val="56"/>
          <w:rtl/>
        </w:rPr>
        <w:t>ې</w:t>
      </w:r>
      <w:r w:rsidRPr="004662E1">
        <w:rPr>
          <w:rFonts w:cs="Ihsan likdood"/>
          <w:b/>
          <w:bCs/>
          <w:color w:val="538135" w:themeColor="accent6" w:themeShade="BF"/>
          <w:sz w:val="56"/>
          <w:szCs w:val="56"/>
          <w:rtl/>
        </w:rPr>
        <w:t xml:space="preserve"> نوي ش</w:t>
      </w:r>
      <w:r w:rsidRPr="004662E1">
        <w:rPr>
          <w:rFonts w:cs="Ihsan likdood" w:hint="cs"/>
          <w:b/>
          <w:bCs/>
          <w:color w:val="538135" w:themeColor="accent6" w:themeShade="BF"/>
          <w:sz w:val="56"/>
          <w:szCs w:val="56"/>
          <w:rtl/>
        </w:rPr>
        <w:t>ی</w:t>
      </w:r>
      <w:r w:rsidRPr="004662E1">
        <w:rPr>
          <w:rFonts w:cs="Ihsan likdood" w:hint="eastAsia"/>
          <w:b/>
          <w:bCs/>
          <w:color w:val="538135" w:themeColor="accent6" w:themeShade="BF"/>
          <w:sz w:val="56"/>
          <w:szCs w:val="56"/>
          <w:rtl/>
        </w:rPr>
        <w:t>ان</w:t>
      </w:r>
      <w:r w:rsidRPr="004662E1">
        <w:rPr>
          <w:rFonts w:cs="Ihsan likdood"/>
          <w:b/>
          <w:bCs/>
          <w:color w:val="538135" w:themeColor="accent6" w:themeShade="BF"/>
          <w:sz w:val="56"/>
          <w:szCs w:val="56"/>
          <w:rtl/>
        </w:rPr>
        <w:t xml:space="preserve"> راپ</w:t>
      </w:r>
      <w:r w:rsidRPr="004662E1">
        <w:rPr>
          <w:rFonts w:cs="Ihsan likdood" w:hint="cs"/>
          <w:b/>
          <w:bCs/>
          <w:color w:val="538135" w:themeColor="accent6" w:themeShade="BF"/>
          <w:sz w:val="56"/>
          <w:szCs w:val="56"/>
          <w:rtl/>
        </w:rPr>
        <w:t>ی</w:t>
      </w:r>
      <w:r w:rsidRPr="004662E1">
        <w:rPr>
          <w:rFonts w:cs="Ihsan likdood" w:hint="eastAsia"/>
          <w:b/>
          <w:bCs/>
          <w:color w:val="538135" w:themeColor="accent6" w:themeShade="BF"/>
          <w:sz w:val="56"/>
          <w:szCs w:val="56"/>
          <w:rtl/>
        </w:rPr>
        <w:t>دا</w:t>
      </w:r>
      <w:r w:rsidRPr="004662E1">
        <w:rPr>
          <w:rFonts w:cs="Ihsan likdood"/>
          <w:b/>
          <w:bCs/>
          <w:color w:val="538135" w:themeColor="accent6" w:themeShade="BF"/>
          <w:sz w:val="56"/>
          <w:szCs w:val="56"/>
          <w:rtl/>
        </w:rPr>
        <w:t xml:space="preserve"> ک</w:t>
      </w:r>
      <w:r w:rsidRPr="004662E1">
        <w:rPr>
          <w:rFonts w:cs="Ihsan likdood" w:hint="cs"/>
          <w:b/>
          <w:bCs/>
          <w:color w:val="538135" w:themeColor="accent6" w:themeShade="BF"/>
          <w:sz w:val="56"/>
          <w:szCs w:val="56"/>
          <w:rtl/>
        </w:rPr>
        <w:t>ړ</w:t>
      </w:r>
      <w:r w:rsidRPr="004662E1">
        <w:rPr>
          <w:rFonts w:cs="Ihsan likdood" w:hint="eastAsia"/>
          <w:b/>
          <w:bCs/>
          <w:color w:val="538135" w:themeColor="accent6" w:themeShade="BF"/>
          <w:sz w:val="56"/>
          <w:szCs w:val="56"/>
          <w:rtl/>
        </w:rPr>
        <w:t>ل</w:t>
      </w:r>
      <w:r w:rsidRPr="004662E1">
        <w:rPr>
          <w:rFonts w:cs="Ihsan likdood"/>
          <w:b/>
          <w:bCs/>
          <w:color w:val="538135" w:themeColor="accent6" w:themeShade="BF"/>
          <w:sz w:val="56"/>
          <w:szCs w:val="56"/>
          <w:rtl/>
        </w:rPr>
        <w:t xml:space="preserve"> چ</w:t>
      </w:r>
      <w:r w:rsidRPr="004662E1">
        <w:rPr>
          <w:rFonts w:cs="Ihsan likdood" w:hint="cs"/>
          <w:b/>
          <w:bCs/>
          <w:color w:val="538135" w:themeColor="accent6" w:themeShade="BF"/>
          <w:sz w:val="56"/>
          <w:szCs w:val="56"/>
          <w:rtl/>
        </w:rPr>
        <w:t>ې</w:t>
      </w:r>
      <w:r w:rsidRPr="004662E1">
        <w:rPr>
          <w:rFonts w:cs="Ihsan likdood"/>
          <w:b/>
          <w:bCs/>
          <w:color w:val="538135" w:themeColor="accent6" w:themeShade="BF"/>
          <w:sz w:val="56"/>
          <w:szCs w:val="56"/>
          <w:rtl/>
        </w:rPr>
        <w:t xml:space="preserve"> له هغ</w:t>
      </w:r>
      <w:r w:rsidRPr="004662E1">
        <w:rPr>
          <w:rFonts w:cs="Ihsan likdood" w:hint="cs"/>
          <w:b/>
          <w:bCs/>
          <w:color w:val="538135" w:themeColor="accent6" w:themeShade="BF"/>
          <w:sz w:val="56"/>
          <w:szCs w:val="56"/>
          <w:rtl/>
        </w:rPr>
        <w:t>ې</w:t>
      </w:r>
      <w:r w:rsidRPr="004662E1">
        <w:rPr>
          <w:rFonts w:cs="Ihsan likdood"/>
          <w:b/>
          <w:bCs/>
          <w:color w:val="538135" w:themeColor="accent6" w:themeShade="BF"/>
          <w:sz w:val="56"/>
          <w:szCs w:val="56"/>
          <w:rtl/>
        </w:rPr>
        <w:t xml:space="preserve"> </w:t>
      </w:r>
      <w:r w:rsidRPr="004662E1">
        <w:rPr>
          <w:rFonts w:cs="Ihsan likdood" w:hint="cs"/>
          <w:b/>
          <w:bCs/>
          <w:color w:val="538135" w:themeColor="accent6" w:themeShade="BF"/>
          <w:sz w:val="56"/>
          <w:szCs w:val="56"/>
          <w:rtl/>
        </w:rPr>
        <w:t>څ</w:t>
      </w:r>
      <w:r w:rsidRPr="004662E1">
        <w:rPr>
          <w:rFonts w:cs="Ihsan likdood" w:hint="eastAsia"/>
          <w:b/>
          <w:bCs/>
          <w:color w:val="538135" w:themeColor="accent6" w:themeShade="BF"/>
          <w:sz w:val="56"/>
          <w:szCs w:val="56"/>
          <w:rtl/>
        </w:rPr>
        <w:t>خه</w:t>
      </w:r>
      <w:r w:rsidRPr="004662E1">
        <w:rPr>
          <w:rFonts w:cs="Ihsan likdood"/>
          <w:b/>
          <w:bCs/>
          <w:color w:val="538135" w:themeColor="accent6" w:themeShade="BF"/>
          <w:sz w:val="56"/>
          <w:szCs w:val="56"/>
          <w:rtl/>
        </w:rPr>
        <w:t xml:space="preserve"> نه وي، هغه مردود دي."</w:t>
      </w:r>
      <w:r w:rsidRPr="004662E1">
        <w:rPr>
          <w:rFonts w:cs="Ihsan likdood"/>
          <w:color w:val="538135" w:themeColor="accent6" w:themeShade="BF"/>
          <w:sz w:val="56"/>
          <w:szCs w:val="56"/>
          <w:rtl/>
        </w:rPr>
        <w:t xml:space="preserve"> </w:t>
      </w:r>
      <w:r w:rsidRPr="00BA0510">
        <w:rPr>
          <w:rFonts w:cs="Ihsan likdood"/>
          <w:sz w:val="56"/>
          <w:szCs w:val="56"/>
          <w:rtl/>
        </w:rPr>
        <w:t>بخاري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0E5EEFA3" w14:textId="77777777" w:rsidR="00BA0510" w:rsidRPr="004662E1" w:rsidRDefault="00BA0510" w:rsidP="00BA0510">
      <w:pPr>
        <w:jc w:val="both"/>
        <w:rPr>
          <w:rFonts w:cs=".MS Mujalla {Megasoft}"/>
          <w:color w:val="538135" w:themeColor="accent6" w:themeShade="BF"/>
          <w:sz w:val="56"/>
          <w:szCs w:val="56"/>
        </w:rPr>
      </w:pPr>
      <w:r w:rsidRPr="004662E1">
        <w:rPr>
          <w:rFonts w:cs=".MS Mujalla {Megasoft}" w:hint="eastAsia"/>
          <w:color w:val="538135" w:themeColor="accent6" w:themeShade="BF"/>
          <w:sz w:val="56"/>
          <w:szCs w:val="56"/>
          <w:rtl/>
        </w:rPr>
        <w:t>د</w:t>
      </w:r>
      <w:r w:rsidRPr="004662E1">
        <w:rPr>
          <w:rFonts w:cs=".MS Mujalla {Megasoft}"/>
          <w:color w:val="538135" w:themeColor="accent6" w:themeShade="BF"/>
          <w:sz w:val="56"/>
          <w:szCs w:val="56"/>
          <w:rtl/>
        </w:rPr>
        <w:t xml:space="preserve"> حد</w:t>
      </w:r>
      <w:r w:rsidRPr="004662E1">
        <w:rPr>
          <w:rFonts w:cs=".MS Mujalla {Megasoft}" w:hint="cs"/>
          <w:color w:val="538135" w:themeColor="accent6" w:themeShade="BF"/>
          <w:sz w:val="56"/>
          <w:szCs w:val="56"/>
          <w:rtl/>
        </w:rPr>
        <w:t>ی</w:t>
      </w:r>
      <w:r w:rsidRPr="004662E1">
        <w:rPr>
          <w:rFonts w:cs=".MS Mujalla {Megasoft}" w:hint="eastAsia"/>
          <w:color w:val="538135" w:themeColor="accent6" w:themeShade="BF"/>
          <w:sz w:val="56"/>
          <w:szCs w:val="56"/>
          <w:rtl/>
        </w:rPr>
        <w:t>ث</w:t>
      </w:r>
      <w:r w:rsidRPr="004662E1">
        <w:rPr>
          <w:rFonts w:cs=".MS Mujalla {Megasoft}"/>
          <w:color w:val="538135" w:themeColor="accent6" w:themeShade="BF"/>
          <w:sz w:val="56"/>
          <w:szCs w:val="56"/>
          <w:rtl/>
        </w:rPr>
        <w:t xml:space="preserve"> </w:t>
      </w:r>
      <w:r w:rsidRPr="004662E1">
        <w:rPr>
          <w:rFonts w:cs=".MS Mujalla {Megasoft}" w:hint="cs"/>
          <w:color w:val="538135" w:themeColor="accent6" w:themeShade="BF"/>
          <w:sz w:val="56"/>
          <w:szCs w:val="56"/>
          <w:rtl/>
        </w:rPr>
        <w:t>ځی</w:t>
      </w:r>
      <w:r w:rsidRPr="004662E1">
        <w:rPr>
          <w:rFonts w:cs=".MS Mujalla {Megasoft}" w:hint="eastAsia"/>
          <w:color w:val="538135" w:themeColor="accent6" w:themeShade="BF"/>
          <w:sz w:val="56"/>
          <w:szCs w:val="56"/>
          <w:rtl/>
        </w:rPr>
        <w:t>ن</w:t>
      </w:r>
      <w:r w:rsidRPr="004662E1">
        <w:rPr>
          <w:rFonts w:cs=".MS Mujalla {Megasoft}" w:hint="cs"/>
          <w:color w:val="538135" w:themeColor="accent6" w:themeShade="BF"/>
          <w:sz w:val="56"/>
          <w:szCs w:val="56"/>
          <w:rtl/>
        </w:rPr>
        <w:t>ې</w:t>
      </w:r>
      <w:r w:rsidRPr="004662E1">
        <w:rPr>
          <w:rFonts w:cs=".MS Mujalla {Megasoft}"/>
          <w:color w:val="538135" w:themeColor="accent6" w:themeShade="BF"/>
          <w:sz w:val="56"/>
          <w:szCs w:val="56"/>
          <w:rtl/>
        </w:rPr>
        <w:t xml:space="preserve"> فا</w:t>
      </w:r>
      <w:r w:rsidRPr="004662E1">
        <w:rPr>
          <w:rFonts w:cs=".MS Mujalla {Megasoft}" w:hint="cs"/>
          <w:color w:val="538135" w:themeColor="accent6" w:themeShade="BF"/>
          <w:sz w:val="56"/>
          <w:szCs w:val="56"/>
          <w:rtl/>
        </w:rPr>
        <w:t>ی</w:t>
      </w:r>
      <w:r w:rsidRPr="004662E1">
        <w:rPr>
          <w:rFonts w:cs=".MS Mujalla {Megasoft}" w:hint="eastAsia"/>
          <w:color w:val="538135" w:themeColor="accent6" w:themeShade="BF"/>
          <w:sz w:val="56"/>
          <w:szCs w:val="56"/>
          <w:rtl/>
        </w:rPr>
        <w:t>د</w:t>
      </w:r>
      <w:r w:rsidRPr="004662E1">
        <w:rPr>
          <w:rFonts w:cs=".MS Mujalla {Megasoft}" w:hint="cs"/>
          <w:color w:val="538135" w:themeColor="accent6" w:themeShade="BF"/>
          <w:sz w:val="56"/>
          <w:szCs w:val="56"/>
          <w:rtl/>
        </w:rPr>
        <w:t>ې</w:t>
      </w:r>
      <w:r w:rsidRPr="004662E1">
        <w:rPr>
          <w:rFonts w:cs=".MS Mujalla {Megasoft}"/>
          <w:color w:val="538135" w:themeColor="accent6" w:themeShade="BF"/>
          <w:sz w:val="56"/>
          <w:szCs w:val="56"/>
          <w:rtl/>
        </w:rPr>
        <w:t>:</w:t>
      </w:r>
    </w:p>
    <w:p w14:paraId="6B1C085E" w14:textId="77777777" w:rsidR="00BA0510" w:rsidRPr="00587A69" w:rsidRDefault="00BA0510" w:rsidP="00BA0510">
      <w:pPr>
        <w:jc w:val="both"/>
        <w:rPr>
          <w:rFonts w:cs="Ihsan likdood"/>
          <w:b/>
          <w:bCs/>
          <w:sz w:val="56"/>
          <w:szCs w:val="56"/>
        </w:rPr>
      </w:pPr>
      <w:r w:rsidRPr="00587A69">
        <w:rPr>
          <w:rFonts w:cs="Ihsan likdood"/>
          <w:b/>
          <w:bCs/>
          <w:sz w:val="56"/>
          <w:szCs w:val="56"/>
          <w:rtl/>
          <w:lang w:bidi="fa-IR"/>
        </w:rPr>
        <w:t xml:space="preserve">۱- </w:t>
      </w:r>
      <w:r w:rsidRPr="00587A69">
        <w:rPr>
          <w:rFonts w:cs="Ihsan likdood"/>
          <w:b/>
          <w:bCs/>
          <w:sz w:val="56"/>
          <w:szCs w:val="56"/>
          <w:rtl/>
        </w:rPr>
        <w:t>په دين ک</w:t>
      </w:r>
      <w:r w:rsidRPr="00587A69">
        <w:rPr>
          <w:rFonts w:cs="Ihsan likdood" w:hint="cs"/>
          <w:b/>
          <w:bCs/>
          <w:sz w:val="56"/>
          <w:szCs w:val="56"/>
          <w:rtl/>
        </w:rPr>
        <w:t>ې</w:t>
      </w:r>
      <w:r w:rsidRPr="00587A69">
        <w:rPr>
          <w:rFonts w:cs="Ihsan likdood"/>
          <w:b/>
          <w:bCs/>
          <w:sz w:val="56"/>
          <w:szCs w:val="56"/>
          <w:rtl/>
        </w:rPr>
        <w:t xml:space="preserve"> د بدعت د پ</w:t>
      </w:r>
      <w:r w:rsidRPr="00587A69">
        <w:rPr>
          <w:rFonts w:cs="Ihsan likdood" w:hint="cs"/>
          <w:b/>
          <w:bCs/>
          <w:sz w:val="56"/>
          <w:szCs w:val="56"/>
          <w:rtl/>
        </w:rPr>
        <w:t>ی</w:t>
      </w:r>
      <w:r w:rsidRPr="00587A69">
        <w:rPr>
          <w:rFonts w:cs="Ihsan likdood" w:hint="eastAsia"/>
          <w:b/>
          <w:bCs/>
          <w:sz w:val="56"/>
          <w:szCs w:val="56"/>
          <w:rtl/>
        </w:rPr>
        <w:t>داکولو</w:t>
      </w:r>
      <w:r w:rsidRPr="00587A69">
        <w:rPr>
          <w:rFonts w:cs="Ihsan likdood"/>
          <w:b/>
          <w:bCs/>
          <w:sz w:val="56"/>
          <w:szCs w:val="56"/>
          <w:rtl/>
        </w:rPr>
        <w:t xml:space="preserve"> </w:t>
      </w:r>
      <w:r w:rsidRPr="00587A69">
        <w:rPr>
          <w:rFonts w:cs="Ihsan likdood" w:hint="cs"/>
          <w:b/>
          <w:bCs/>
          <w:sz w:val="56"/>
          <w:szCs w:val="56"/>
          <w:rtl/>
        </w:rPr>
        <w:t>څ</w:t>
      </w:r>
      <w:r w:rsidRPr="00587A69">
        <w:rPr>
          <w:rFonts w:cs="Ihsan likdood" w:hint="eastAsia"/>
          <w:b/>
          <w:bCs/>
          <w:sz w:val="56"/>
          <w:szCs w:val="56"/>
          <w:rtl/>
        </w:rPr>
        <w:t>خه</w:t>
      </w:r>
      <w:r w:rsidRPr="00587A69">
        <w:rPr>
          <w:rFonts w:cs="Ihsan likdood"/>
          <w:b/>
          <w:bCs/>
          <w:sz w:val="56"/>
          <w:szCs w:val="56"/>
          <w:rtl/>
        </w:rPr>
        <w:t xml:space="preserve"> منع.</w:t>
      </w:r>
    </w:p>
    <w:p w14:paraId="2D79FB48" w14:textId="182D489B" w:rsidR="00BA0510" w:rsidRDefault="00BA0510" w:rsidP="00BD4D00">
      <w:pPr>
        <w:jc w:val="both"/>
        <w:rPr>
          <w:rFonts w:cs="Ihsan likdood"/>
          <w:b/>
          <w:bCs/>
          <w:sz w:val="56"/>
          <w:szCs w:val="56"/>
          <w:rtl/>
        </w:rPr>
      </w:pPr>
      <w:r w:rsidRPr="00587A69">
        <w:rPr>
          <w:rFonts w:cs="Ihsan likdood"/>
          <w:b/>
          <w:bCs/>
          <w:sz w:val="56"/>
          <w:szCs w:val="56"/>
          <w:rtl/>
          <w:lang w:bidi="fa-IR"/>
        </w:rPr>
        <w:lastRenderedPageBreak/>
        <w:t xml:space="preserve">۲- </w:t>
      </w:r>
      <w:r w:rsidRPr="00587A69">
        <w:rPr>
          <w:rFonts w:cs="Ihsan likdood"/>
          <w:b/>
          <w:bCs/>
          <w:sz w:val="56"/>
          <w:szCs w:val="56"/>
          <w:rtl/>
        </w:rPr>
        <w:t>نو</w:t>
      </w:r>
      <w:r w:rsidR="00BD4D00">
        <w:rPr>
          <w:rFonts w:cs="Ihsan likdood" w:hint="cs"/>
          <w:b/>
          <w:bCs/>
          <w:sz w:val="56"/>
          <w:szCs w:val="56"/>
          <w:rtl/>
          <w:lang w:bidi="ps-AF"/>
        </w:rPr>
        <w:t>ي</w:t>
      </w:r>
      <w:r w:rsidRPr="00587A69">
        <w:rPr>
          <w:rFonts w:cs="Ihsan likdood"/>
          <w:b/>
          <w:bCs/>
          <w:sz w:val="56"/>
          <w:szCs w:val="56"/>
          <w:rtl/>
        </w:rPr>
        <w:t xml:space="preserve"> له </w:t>
      </w:r>
      <w:r w:rsidRPr="00587A69">
        <w:rPr>
          <w:rFonts w:cs="Ihsan likdood" w:hint="cs"/>
          <w:b/>
          <w:bCs/>
          <w:sz w:val="56"/>
          <w:szCs w:val="56"/>
          <w:rtl/>
        </w:rPr>
        <w:t>ځ</w:t>
      </w:r>
      <w:r w:rsidRPr="00587A69">
        <w:rPr>
          <w:rFonts w:cs="Ihsan likdood" w:hint="eastAsia"/>
          <w:b/>
          <w:bCs/>
          <w:sz w:val="56"/>
          <w:szCs w:val="56"/>
          <w:rtl/>
        </w:rPr>
        <w:t>انه</w:t>
      </w:r>
      <w:r w:rsidRPr="00587A69">
        <w:rPr>
          <w:rFonts w:cs="Ihsan likdood"/>
          <w:b/>
          <w:bCs/>
          <w:sz w:val="56"/>
          <w:szCs w:val="56"/>
          <w:rtl/>
        </w:rPr>
        <w:t xml:space="preserve"> جو</w:t>
      </w:r>
      <w:r w:rsidRPr="00587A69">
        <w:rPr>
          <w:rFonts w:cs="Ihsan likdood" w:hint="cs"/>
          <w:b/>
          <w:bCs/>
          <w:sz w:val="56"/>
          <w:szCs w:val="56"/>
          <w:rtl/>
        </w:rPr>
        <w:t>ړ</w:t>
      </w:r>
      <w:r w:rsidRPr="00587A69">
        <w:rPr>
          <w:rFonts w:cs="Ihsan likdood"/>
          <w:b/>
          <w:bCs/>
          <w:sz w:val="56"/>
          <w:szCs w:val="56"/>
          <w:rtl/>
        </w:rPr>
        <w:t xml:space="preserve"> شوي عملونه مردود د</w:t>
      </w:r>
      <w:r w:rsidR="00BD4D00">
        <w:rPr>
          <w:rFonts w:cs="Ihsan likdood" w:hint="cs"/>
          <w:b/>
          <w:bCs/>
          <w:sz w:val="56"/>
          <w:szCs w:val="56"/>
          <w:rtl/>
          <w:lang w:bidi="ps-AF"/>
        </w:rPr>
        <w:t>ي</w:t>
      </w:r>
      <w:r w:rsidRPr="00587A69">
        <w:rPr>
          <w:rFonts w:cs="Ihsan likdood"/>
          <w:b/>
          <w:bCs/>
          <w:sz w:val="56"/>
          <w:szCs w:val="56"/>
          <w:rtl/>
        </w:rPr>
        <w:t xml:space="preserve"> او نه قبل</w:t>
      </w:r>
      <w:r w:rsidRPr="00587A69">
        <w:rPr>
          <w:rFonts w:cs="Ihsan likdood" w:hint="cs"/>
          <w:b/>
          <w:bCs/>
          <w:sz w:val="56"/>
          <w:szCs w:val="56"/>
          <w:rtl/>
        </w:rPr>
        <w:t>یږ</w:t>
      </w:r>
      <w:r w:rsidRPr="00587A69">
        <w:rPr>
          <w:rFonts w:cs="Ihsan likdood" w:hint="eastAsia"/>
          <w:b/>
          <w:bCs/>
          <w:sz w:val="56"/>
          <w:szCs w:val="56"/>
          <w:rtl/>
        </w:rPr>
        <w:t>ي</w:t>
      </w:r>
      <w:r w:rsidRPr="00587A69">
        <w:rPr>
          <w:rFonts w:cs="Ihsan likdood"/>
          <w:b/>
          <w:bCs/>
          <w:sz w:val="56"/>
          <w:szCs w:val="56"/>
          <w:rtl/>
        </w:rPr>
        <w:t>.</w:t>
      </w:r>
    </w:p>
    <w:p w14:paraId="2ECE039B" w14:textId="77777777" w:rsidR="00587A69" w:rsidRPr="00587A69" w:rsidRDefault="00587A69" w:rsidP="00BA0510">
      <w:pPr>
        <w:jc w:val="both"/>
        <w:rPr>
          <w:rFonts w:cs="Ihsan likdood"/>
          <w:b/>
          <w:bCs/>
          <w:sz w:val="56"/>
          <w:szCs w:val="56"/>
        </w:rPr>
      </w:pPr>
    </w:p>
    <w:p w14:paraId="3BA9B9D2" w14:textId="617791A1" w:rsidR="00BA0510" w:rsidRPr="006C1673" w:rsidRDefault="00BA0510" w:rsidP="006C1673">
      <w:pPr>
        <w:pStyle w:val="ListParagraph"/>
        <w:numPr>
          <w:ilvl w:val="0"/>
          <w:numId w:val="6"/>
        </w:numPr>
        <w:jc w:val="both"/>
        <w:rPr>
          <w:rFonts w:cs=".MS Mujalla {Megasoft}"/>
          <w:color w:val="538135" w:themeColor="accent6" w:themeShade="BF"/>
          <w:sz w:val="56"/>
          <w:szCs w:val="56"/>
        </w:rPr>
      </w:pPr>
      <w:r w:rsidRPr="006C1673">
        <w:rPr>
          <w:rFonts w:cs=".MS Mujalla {Megasoft}"/>
          <w:color w:val="538135" w:themeColor="accent6" w:themeShade="BF"/>
          <w:sz w:val="56"/>
          <w:szCs w:val="56"/>
          <w:rtl/>
        </w:rPr>
        <w:t>در</w:t>
      </w:r>
      <w:r w:rsidRPr="006C1673">
        <w:rPr>
          <w:rFonts w:cs=".MS Mujalla {Megasoft}" w:hint="cs"/>
          <w:color w:val="538135" w:themeColor="accent6" w:themeShade="BF"/>
          <w:sz w:val="56"/>
          <w:szCs w:val="56"/>
          <w:rtl/>
        </w:rPr>
        <w:t>ی</w:t>
      </w:r>
      <w:r w:rsidRPr="006C1673">
        <w:rPr>
          <w:rFonts w:cs=".MS Mujalla {Megasoft}" w:hint="eastAsia"/>
          <w:color w:val="538135" w:themeColor="accent6" w:themeShade="BF"/>
          <w:sz w:val="56"/>
          <w:szCs w:val="56"/>
          <w:rtl/>
        </w:rPr>
        <w:t>م</w:t>
      </w:r>
      <w:r w:rsidRPr="006C1673">
        <w:rPr>
          <w:rFonts w:cs=".MS Mujalla {Megasoft}"/>
          <w:color w:val="538135" w:themeColor="accent6" w:themeShade="BF"/>
          <w:sz w:val="56"/>
          <w:szCs w:val="56"/>
          <w:rtl/>
        </w:rPr>
        <w:t xml:space="preserve"> حد</w:t>
      </w:r>
      <w:r w:rsidRPr="006C1673">
        <w:rPr>
          <w:rFonts w:cs=".MS Mujalla {Megasoft}" w:hint="cs"/>
          <w:color w:val="538135" w:themeColor="accent6" w:themeShade="BF"/>
          <w:sz w:val="56"/>
          <w:szCs w:val="56"/>
          <w:rtl/>
        </w:rPr>
        <w:t>ی</w:t>
      </w:r>
      <w:r w:rsidRPr="006C1673">
        <w:rPr>
          <w:rFonts w:cs=".MS Mujalla {Megasoft}" w:hint="eastAsia"/>
          <w:color w:val="538135" w:themeColor="accent6" w:themeShade="BF"/>
          <w:sz w:val="56"/>
          <w:szCs w:val="56"/>
          <w:rtl/>
        </w:rPr>
        <w:t>ث</w:t>
      </w:r>
      <w:r w:rsidRPr="006C1673">
        <w:rPr>
          <w:rFonts w:cs=".MS Mujalla {Megasoft}"/>
          <w:color w:val="538135" w:themeColor="accent6" w:themeShade="BF"/>
          <w:sz w:val="56"/>
          <w:szCs w:val="56"/>
          <w:rtl/>
        </w:rPr>
        <w:t>:</w:t>
      </w:r>
    </w:p>
    <w:p w14:paraId="794A7DC2" w14:textId="1EA0854E" w:rsidR="00BA0510" w:rsidRPr="006C1673" w:rsidRDefault="00BA0510" w:rsidP="006C1673">
      <w:pPr>
        <w:pStyle w:val="a0"/>
        <w:rPr>
          <w:spacing w:val="-20"/>
        </w:rPr>
      </w:pPr>
      <w:r w:rsidRPr="006C1673">
        <w:rPr>
          <w:spacing w:val="-20"/>
          <w:rtl/>
        </w:rPr>
        <w:t>۳. پو</w:t>
      </w:r>
      <w:r w:rsidRPr="006C1673">
        <w:rPr>
          <w:rFonts w:hint="cs"/>
          <w:spacing w:val="-20"/>
          <w:rtl/>
        </w:rPr>
        <w:t>ښ</w:t>
      </w:r>
      <w:r w:rsidRPr="006C1673">
        <w:rPr>
          <w:rFonts w:hint="eastAsia"/>
          <w:spacing w:val="-20"/>
          <w:rtl/>
        </w:rPr>
        <w:t>تنه</w:t>
      </w:r>
      <w:r w:rsidRPr="006C1673">
        <w:rPr>
          <w:spacing w:val="-20"/>
          <w:rtl/>
        </w:rPr>
        <w:t>: دا حد</w:t>
      </w:r>
      <w:r w:rsidRPr="006C1673">
        <w:rPr>
          <w:rFonts w:hint="cs"/>
          <w:spacing w:val="-20"/>
          <w:rtl/>
        </w:rPr>
        <w:t>ی</w:t>
      </w:r>
      <w:r w:rsidRPr="006C1673">
        <w:rPr>
          <w:rFonts w:hint="eastAsia"/>
          <w:spacing w:val="-20"/>
          <w:rtl/>
        </w:rPr>
        <w:t>ث</w:t>
      </w:r>
      <w:r w:rsidRPr="006C1673">
        <w:rPr>
          <w:spacing w:val="-20"/>
          <w:rtl/>
        </w:rPr>
        <w:t xml:space="preserve"> </w:t>
      </w:r>
      <w:r w:rsidRPr="004B6810">
        <w:rPr>
          <w:color w:val="538135" w:themeColor="accent6" w:themeShade="BF"/>
          <w:spacing w:val="-20"/>
          <w:rtl/>
        </w:rPr>
        <w:t xml:space="preserve">(بينما نحن جلوس عند رسول الله </w:t>
      </w:r>
      <w:r w:rsidR="00D673B8">
        <w:rPr>
          <w:rFonts w:hint="cs"/>
          <w:color w:val="538135" w:themeColor="accent6" w:themeShade="BF"/>
          <w:spacing w:val="-20"/>
          <w:rtl/>
        </w:rPr>
        <w:t>(ﷺ)</w:t>
      </w:r>
      <w:r w:rsidRPr="004B6810">
        <w:rPr>
          <w:color w:val="538135" w:themeColor="accent6" w:themeShade="BF"/>
          <w:spacing w:val="-20"/>
          <w:rtl/>
        </w:rPr>
        <w:t xml:space="preserve"> ...)، </w:t>
      </w:r>
      <w:r w:rsidRPr="006C1673">
        <w:rPr>
          <w:spacing w:val="-20"/>
          <w:rtl/>
        </w:rPr>
        <w:t>بشپ</w:t>
      </w:r>
      <w:r w:rsidRPr="006C1673">
        <w:rPr>
          <w:rFonts w:hint="cs"/>
          <w:spacing w:val="-20"/>
          <w:rtl/>
        </w:rPr>
        <w:t>ړ</w:t>
      </w:r>
      <w:r w:rsidRPr="006C1673">
        <w:rPr>
          <w:spacing w:val="-20"/>
          <w:rtl/>
        </w:rPr>
        <w:t xml:space="preserve"> ک</w:t>
      </w:r>
      <w:r w:rsidRPr="006C1673">
        <w:rPr>
          <w:rFonts w:hint="cs"/>
          <w:spacing w:val="-20"/>
          <w:rtl/>
        </w:rPr>
        <w:t>ړ</w:t>
      </w:r>
      <w:r w:rsidRPr="006C1673">
        <w:rPr>
          <w:rFonts w:hint="eastAsia"/>
          <w:spacing w:val="-20"/>
          <w:rtl/>
        </w:rPr>
        <w:t>ئ</w:t>
      </w:r>
      <w:r w:rsidRPr="006C1673">
        <w:rPr>
          <w:spacing w:val="-20"/>
          <w:rtl/>
        </w:rPr>
        <w:t xml:space="preserve"> او </w:t>
      </w:r>
      <w:r w:rsidRPr="006C1673">
        <w:rPr>
          <w:rFonts w:hint="cs"/>
          <w:spacing w:val="-20"/>
          <w:rtl/>
        </w:rPr>
        <w:t>ځی</w:t>
      </w:r>
      <w:r w:rsidRPr="006C1673">
        <w:rPr>
          <w:rFonts w:hint="eastAsia"/>
          <w:spacing w:val="-20"/>
          <w:rtl/>
        </w:rPr>
        <w:t>ن</w:t>
      </w:r>
      <w:r w:rsidRPr="006C1673">
        <w:rPr>
          <w:rFonts w:hint="cs"/>
          <w:spacing w:val="-20"/>
          <w:rtl/>
        </w:rPr>
        <w:t>ې</w:t>
      </w:r>
      <w:r w:rsidRPr="006C1673">
        <w:rPr>
          <w:spacing w:val="-20"/>
          <w:rtl/>
        </w:rPr>
        <w:t xml:space="preserve"> </w:t>
      </w:r>
      <w:r w:rsidRPr="006C1673">
        <w:rPr>
          <w:rFonts w:hint="cs"/>
          <w:spacing w:val="-20"/>
          <w:rtl/>
        </w:rPr>
        <w:t>ګټې</w:t>
      </w:r>
      <w:r w:rsidRPr="006C1673">
        <w:rPr>
          <w:spacing w:val="-20"/>
          <w:rtl/>
        </w:rPr>
        <w:t xml:space="preserve"> </w:t>
      </w:r>
      <w:r w:rsidRPr="006C1673">
        <w:rPr>
          <w:rFonts w:hint="cs"/>
          <w:spacing w:val="-20"/>
          <w:rtl/>
        </w:rPr>
        <w:t>یې</w:t>
      </w:r>
      <w:r w:rsidRPr="006C1673">
        <w:rPr>
          <w:spacing w:val="-20"/>
          <w:rtl/>
        </w:rPr>
        <w:t xml:space="preserve"> ب</w:t>
      </w:r>
      <w:r w:rsidRPr="006C1673">
        <w:rPr>
          <w:rFonts w:hint="cs"/>
          <w:spacing w:val="-20"/>
          <w:rtl/>
        </w:rPr>
        <w:t>ی</w:t>
      </w:r>
      <w:r w:rsidRPr="006C1673">
        <w:rPr>
          <w:rFonts w:hint="eastAsia"/>
          <w:spacing w:val="-20"/>
          <w:rtl/>
        </w:rPr>
        <w:t>ان</w:t>
      </w:r>
      <w:r w:rsidRPr="006C1673">
        <w:rPr>
          <w:spacing w:val="-20"/>
          <w:rtl/>
        </w:rPr>
        <w:t xml:space="preserve"> ک</w:t>
      </w:r>
      <w:r w:rsidRPr="006C1673">
        <w:rPr>
          <w:rFonts w:hint="cs"/>
          <w:spacing w:val="-20"/>
          <w:rtl/>
        </w:rPr>
        <w:t>ړ</w:t>
      </w:r>
      <w:r w:rsidRPr="006C1673">
        <w:rPr>
          <w:rFonts w:hint="eastAsia"/>
          <w:spacing w:val="-20"/>
          <w:rtl/>
        </w:rPr>
        <w:t>ئ؟</w:t>
      </w:r>
    </w:p>
    <w:p w14:paraId="39C77ED4" w14:textId="7A0B8E61" w:rsidR="00BA0510" w:rsidRPr="00BD4D00" w:rsidRDefault="00BA0510" w:rsidP="00BD4D00">
      <w:pPr>
        <w:jc w:val="both"/>
        <w:rPr>
          <w:rFonts w:cs="Ihsan likdood"/>
          <w:b/>
          <w:bCs/>
          <w:color w:val="538135" w:themeColor="accent6" w:themeShade="BF"/>
          <w:sz w:val="56"/>
          <w:szCs w:val="56"/>
          <w:rtl/>
          <w:lang w:bidi="ps-AF"/>
        </w:rPr>
      </w:pPr>
      <w:r w:rsidRPr="00003C90">
        <w:rPr>
          <w:rFonts w:cs="Ihsan likdood" w:hint="eastAsia"/>
          <w:b/>
          <w:bCs/>
          <w:color w:val="538135" w:themeColor="accent6" w:themeShade="BF"/>
          <w:sz w:val="56"/>
          <w:szCs w:val="56"/>
          <w:rtl/>
        </w:rPr>
        <w:t>له</w:t>
      </w:r>
      <w:r w:rsidRPr="00003C90">
        <w:rPr>
          <w:rFonts w:cs="Ihsan likdood"/>
          <w:b/>
          <w:bCs/>
          <w:color w:val="538135" w:themeColor="accent6" w:themeShade="BF"/>
          <w:sz w:val="56"/>
          <w:szCs w:val="56"/>
          <w:rtl/>
        </w:rPr>
        <w:t xml:space="preserve"> عمر بن الخطاب </w:t>
      </w:r>
      <w:r w:rsidR="00D673B8">
        <w:rPr>
          <w:rFonts w:cs="Ihsan likdood"/>
          <w:b/>
          <w:bCs/>
          <w:color w:val="538135" w:themeColor="accent6" w:themeShade="BF"/>
          <w:sz w:val="56"/>
          <w:szCs w:val="56"/>
          <w:rtl/>
        </w:rPr>
        <w:t>(رضي الله عنه)</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څ</w:t>
      </w:r>
      <w:r w:rsidRPr="00003C90">
        <w:rPr>
          <w:rFonts w:cs="Ihsan likdood" w:hint="eastAsia"/>
          <w:b/>
          <w:bCs/>
          <w:color w:val="538135" w:themeColor="accent6" w:themeShade="BF"/>
          <w:sz w:val="56"/>
          <w:szCs w:val="56"/>
          <w:rtl/>
        </w:rPr>
        <w:t>خه</w:t>
      </w:r>
      <w:r w:rsidRPr="00003C90">
        <w:rPr>
          <w:rFonts w:cs="Ihsan likdood"/>
          <w:b/>
          <w:bCs/>
          <w:color w:val="538135" w:themeColor="accent6" w:themeShade="BF"/>
          <w:sz w:val="56"/>
          <w:szCs w:val="56"/>
          <w:rtl/>
        </w:rPr>
        <w:t xml:space="preserve"> روا</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ت</w:t>
      </w:r>
      <w:r w:rsidRPr="00003C90">
        <w:rPr>
          <w:rFonts w:cs="Ihsan likdood"/>
          <w:b/>
          <w:bCs/>
          <w:color w:val="538135" w:themeColor="accent6" w:themeShade="BF"/>
          <w:sz w:val="56"/>
          <w:szCs w:val="56"/>
          <w:rtl/>
        </w:rPr>
        <w:t xml:space="preserve"> د</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w:t>
      </w:r>
      <w:r w:rsidRPr="00003C90">
        <w:rPr>
          <w:rFonts w:cs="Ihsan likdood"/>
          <w:b/>
          <w:bCs/>
          <w:color w:val="538135" w:themeColor="accent6" w:themeShade="BF"/>
          <w:sz w:val="56"/>
          <w:szCs w:val="56"/>
          <w:rtl/>
        </w:rPr>
        <w:t xml:space="preserve"> هغه فرما</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ي</w:t>
      </w:r>
      <w:r w:rsidRPr="00003C90">
        <w:rPr>
          <w:rFonts w:cs="Ihsan likdood"/>
          <w:b/>
          <w:bCs/>
          <w:color w:val="538135" w:themeColor="accent6" w:themeShade="BF"/>
          <w:sz w:val="56"/>
          <w:szCs w:val="56"/>
          <w:rtl/>
        </w:rPr>
        <w:t>: مو</w:t>
      </w:r>
      <w:r w:rsidRPr="00003C90">
        <w:rPr>
          <w:rFonts w:cs="Ihsan likdood" w:hint="cs"/>
          <w:b/>
          <w:bCs/>
          <w:color w:val="538135" w:themeColor="accent6" w:themeShade="BF"/>
          <w:sz w:val="56"/>
          <w:szCs w:val="56"/>
          <w:rtl/>
        </w:rPr>
        <w:t>ږ</w:t>
      </w:r>
      <w:r w:rsidRPr="00003C90">
        <w:rPr>
          <w:rFonts w:cs="Ihsan likdood"/>
          <w:b/>
          <w:bCs/>
          <w:color w:val="538135" w:themeColor="accent6" w:themeShade="BF"/>
          <w:sz w:val="56"/>
          <w:szCs w:val="56"/>
          <w:rtl/>
        </w:rPr>
        <w:t xml:space="preserve"> له رسول الله صل</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الله عل</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ه</w:t>
      </w:r>
      <w:r w:rsidRPr="00003C90">
        <w:rPr>
          <w:rFonts w:cs="Ihsan likdood"/>
          <w:b/>
          <w:bCs/>
          <w:color w:val="538135" w:themeColor="accent6" w:themeShade="BF"/>
          <w:sz w:val="56"/>
          <w:szCs w:val="56"/>
          <w:rtl/>
        </w:rPr>
        <w:t xml:space="preserve"> وسلم سره ناست وو، </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وه</w:t>
      </w:r>
      <w:r w:rsidRPr="00003C90">
        <w:rPr>
          <w:rFonts w:cs="Ihsan likdood"/>
          <w:b/>
          <w:bCs/>
          <w:color w:val="538135" w:themeColor="accent6" w:themeShade="BF"/>
          <w:sz w:val="56"/>
          <w:szCs w:val="56"/>
          <w:rtl/>
        </w:rPr>
        <w:t xml:space="preserve"> ور</w:t>
      </w:r>
      <w:r w:rsidRPr="00003C90">
        <w:rPr>
          <w:rFonts w:cs="Ihsan likdood" w:hint="cs"/>
          <w:b/>
          <w:bCs/>
          <w:color w:val="538135" w:themeColor="accent6" w:themeShade="BF"/>
          <w:sz w:val="56"/>
          <w:szCs w:val="56"/>
          <w:rtl/>
        </w:rPr>
        <w:t>ځ</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و</w:t>
      </w:r>
      <w:r w:rsidRPr="00003C90">
        <w:rPr>
          <w:rFonts w:cs="Ihsan likdood"/>
          <w:b/>
          <w:bCs/>
          <w:color w:val="538135" w:themeColor="accent6" w:themeShade="BF"/>
          <w:sz w:val="56"/>
          <w:szCs w:val="56"/>
          <w:rtl/>
        </w:rPr>
        <w:t xml:space="preserve"> س</w:t>
      </w:r>
      <w:r w:rsidRPr="00003C90">
        <w:rPr>
          <w:rFonts w:cs="Ihsan likdood" w:hint="cs"/>
          <w:b/>
          <w:bCs/>
          <w:color w:val="538135" w:themeColor="accent6" w:themeShade="BF"/>
          <w:sz w:val="56"/>
          <w:szCs w:val="56"/>
          <w:rtl/>
        </w:rPr>
        <w:t>ړی</w:t>
      </w:r>
      <w:r w:rsidRPr="00003C90">
        <w:rPr>
          <w:rFonts w:cs="Ihsan likdood"/>
          <w:b/>
          <w:bCs/>
          <w:color w:val="538135" w:themeColor="accent6" w:themeShade="BF"/>
          <w:sz w:val="56"/>
          <w:szCs w:val="56"/>
          <w:rtl/>
        </w:rPr>
        <w:t xml:space="preserve"> را </w:t>
      </w:r>
      <w:r w:rsidRPr="00003C90">
        <w:rPr>
          <w:rFonts w:cs="Ihsan likdood" w:hint="cs"/>
          <w:b/>
          <w:bCs/>
          <w:color w:val="538135" w:themeColor="accent6" w:themeShade="BF"/>
          <w:sz w:val="56"/>
          <w:szCs w:val="56"/>
          <w:rtl/>
        </w:rPr>
        <w:t>ښ</w:t>
      </w:r>
      <w:r w:rsidRPr="00003C90">
        <w:rPr>
          <w:rFonts w:cs="Ihsan likdood" w:hint="eastAsia"/>
          <w:b/>
          <w:bCs/>
          <w:color w:val="538135" w:themeColor="accent6" w:themeShade="BF"/>
          <w:sz w:val="56"/>
          <w:szCs w:val="56"/>
          <w:rtl/>
        </w:rPr>
        <w:t>کاره</w:t>
      </w:r>
      <w:r w:rsidRPr="00003C90">
        <w:rPr>
          <w:rFonts w:cs="Ihsan likdood"/>
          <w:b/>
          <w:bCs/>
          <w:color w:val="538135" w:themeColor="accent6" w:themeShade="BF"/>
          <w:sz w:val="56"/>
          <w:szCs w:val="56"/>
          <w:rtl/>
        </w:rPr>
        <w:t xml:space="preserve"> شو 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سپ</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جام</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یې</w:t>
      </w:r>
      <w:r w:rsidRPr="00003C90">
        <w:rPr>
          <w:rFonts w:cs="Ihsan likdood"/>
          <w:b/>
          <w:bCs/>
          <w:color w:val="538135" w:themeColor="accent6" w:themeShade="BF"/>
          <w:sz w:val="56"/>
          <w:szCs w:val="56"/>
          <w:rtl/>
        </w:rPr>
        <w:t xml:space="preserve"> په تن و</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ډې</w:t>
      </w:r>
      <w:r w:rsidRPr="00003C90">
        <w:rPr>
          <w:rFonts w:cs="Ihsan likdood" w:hint="eastAsia"/>
          <w:b/>
          <w:bCs/>
          <w:color w:val="538135" w:themeColor="accent6" w:themeShade="BF"/>
          <w:sz w:val="56"/>
          <w:szCs w:val="56"/>
          <w:rtl/>
        </w:rPr>
        <w:t>ر</w:t>
      </w:r>
      <w:r w:rsidRPr="00003C90">
        <w:rPr>
          <w:rFonts w:cs="Ihsan likdood"/>
          <w:b/>
          <w:bCs/>
          <w:color w:val="538135" w:themeColor="accent6" w:themeShade="BF"/>
          <w:sz w:val="56"/>
          <w:szCs w:val="56"/>
          <w:rtl/>
        </w:rPr>
        <w:t xml:space="preserve"> تور وي</w:t>
      </w:r>
      <w:r w:rsidRPr="00003C90">
        <w:rPr>
          <w:rFonts w:cs="Ihsan likdood" w:hint="cs"/>
          <w:b/>
          <w:bCs/>
          <w:color w:val="538135" w:themeColor="accent6" w:themeShade="BF"/>
          <w:sz w:val="56"/>
          <w:szCs w:val="56"/>
          <w:rtl/>
        </w:rPr>
        <w:t>ښ</w:t>
      </w:r>
      <w:r w:rsidRPr="00003C90">
        <w:rPr>
          <w:rFonts w:cs="Ihsan likdood" w:hint="eastAsia"/>
          <w:b/>
          <w:bCs/>
          <w:color w:val="538135" w:themeColor="accent6" w:themeShade="BF"/>
          <w:sz w:val="56"/>
          <w:szCs w:val="56"/>
          <w:rtl/>
        </w:rPr>
        <w:t>تان</w:t>
      </w:r>
      <w:r w:rsidRPr="00003C90">
        <w:rPr>
          <w:rFonts w:cs="Ihsan likdood"/>
          <w:b/>
          <w:bCs/>
          <w:color w:val="538135" w:themeColor="accent6" w:themeShade="BF"/>
          <w:sz w:val="56"/>
          <w:szCs w:val="56"/>
          <w:rtl/>
        </w:rPr>
        <w:t xml:space="preserve"> ي</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و، د سفر کومه ن</w:t>
      </w:r>
      <w:r w:rsidRPr="00003C90">
        <w:rPr>
          <w:rFonts w:cs="Ihsan likdood" w:hint="cs"/>
          <w:b/>
          <w:bCs/>
          <w:color w:val="538135" w:themeColor="accent6" w:themeShade="BF"/>
          <w:sz w:val="56"/>
          <w:szCs w:val="56"/>
          <w:rtl/>
        </w:rPr>
        <w:t>ښ</w:t>
      </w:r>
      <w:r w:rsidRPr="00003C90">
        <w:rPr>
          <w:rFonts w:cs="Ihsan likdood" w:hint="eastAsia"/>
          <w:b/>
          <w:bCs/>
          <w:color w:val="538135" w:themeColor="accent6" w:themeShade="BF"/>
          <w:sz w:val="56"/>
          <w:szCs w:val="56"/>
          <w:rtl/>
        </w:rPr>
        <w:t>ه</w:t>
      </w:r>
      <w:r w:rsidRPr="00003C90">
        <w:rPr>
          <w:rFonts w:cs="Ihsan likdood"/>
          <w:b/>
          <w:bCs/>
          <w:color w:val="538135" w:themeColor="accent6" w:themeShade="BF"/>
          <w:sz w:val="56"/>
          <w:szCs w:val="56"/>
          <w:rtl/>
        </w:rPr>
        <w:t xml:space="preserve"> په ک</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نه ل</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دل</w:t>
      </w:r>
      <w:r w:rsidRPr="00003C90">
        <w:rPr>
          <w:rFonts w:cs="Ihsan likdood"/>
          <w:b/>
          <w:bCs/>
          <w:color w:val="538135" w:themeColor="accent6" w:themeShade="BF"/>
          <w:sz w:val="56"/>
          <w:szCs w:val="56"/>
          <w:rtl/>
        </w:rPr>
        <w:t xml:space="preserve"> ک</w:t>
      </w:r>
      <w:r w:rsidRPr="00003C90">
        <w:rPr>
          <w:rFonts w:cs="Ihsan likdood" w:hint="cs"/>
          <w:b/>
          <w:bCs/>
          <w:color w:val="538135" w:themeColor="accent6" w:themeShade="BF"/>
          <w:sz w:val="56"/>
          <w:szCs w:val="56"/>
          <w:rtl/>
        </w:rPr>
        <w:t>ې</w:t>
      </w:r>
      <w:r w:rsidRPr="00003C90">
        <w:rPr>
          <w:rFonts w:cs="Ihsan likdood" w:hint="eastAsia"/>
          <w:b/>
          <w:bCs/>
          <w:color w:val="538135" w:themeColor="accent6" w:themeShade="BF"/>
          <w:sz w:val="56"/>
          <w:szCs w:val="56"/>
          <w:rtl/>
        </w:rPr>
        <w:t>ده،</w:t>
      </w:r>
      <w:r w:rsidRPr="00003C90">
        <w:rPr>
          <w:rFonts w:cs="Ihsan likdood"/>
          <w:b/>
          <w:bCs/>
          <w:color w:val="538135" w:themeColor="accent6" w:themeShade="BF"/>
          <w:sz w:val="56"/>
          <w:szCs w:val="56"/>
          <w:rtl/>
        </w:rPr>
        <w:t xml:space="preserve"> او له مو</w:t>
      </w:r>
      <w:r w:rsidRPr="00003C90">
        <w:rPr>
          <w:rFonts w:cs="Ihsan likdood" w:hint="cs"/>
          <w:b/>
          <w:bCs/>
          <w:color w:val="538135" w:themeColor="accent6" w:themeShade="BF"/>
          <w:sz w:val="56"/>
          <w:szCs w:val="56"/>
          <w:rtl/>
        </w:rPr>
        <w:t>ږ</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څ</w:t>
      </w:r>
      <w:r w:rsidRPr="00003C90">
        <w:rPr>
          <w:rFonts w:cs="Ihsan likdood" w:hint="eastAsia"/>
          <w:b/>
          <w:bCs/>
          <w:color w:val="538135" w:themeColor="accent6" w:themeShade="BF"/>
          <w:sz w:val="56"/>
          <w:szCs w:val="56"/>
          <w:rtl/>
        </w:rPr>
        <w:t>خه</w:t>
      </w:r>
      <w:r w:rsidRPr="00003C90">
        <w:rPr>
          <w:rFonts w:cs="Ihsan likdood"/>
          <w:b/>
          <w:bCs/>
          <w:color w:val="538135" w:themeColor="accent6" w:themeShade="BF"/>
          <w:sz w:val="56"/>
          <w:szCs w:val="56"/>
          <w:rtl/>
        </w:rPr>
        <w:t xml:space="preserve"> ه</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چا</w:t>
      </w:r>
      <w:r w:rsidRPr="00003C90">
        <w:rPr>
          <w:rFonts w:cs="Ihsan likdood"/>
          <w:b/>
          <w:bCs/>
          <w:color w:val="538135" w:themeColor="accent6" w:themeShade="BF"/>
          <w:sz w:val="56"/>
          <w:szCs w:val="56"/>
          <w:rtl/>
        </w:rPr>
        <w:t xml:space="preserve"> هم نه پ</w:t>
      </w:r>
      <w:r w:rsidRPr="00003C90">
        <w:rPr>
          <w:rFonts w:cs="Ihsan likdood" w:hint="cs"/>
          <w:b/>
          <w:bCs/>
          <w:color w:val="538135" w:themeColor="accent6" w:themeShade="BF"/>
          <w:sz w:val="56"/>
          <w:szCs w:val="56"/>
          <w:rtl/>
        </w:rPr>
        <w:t>ې</w:t>
      </w:r>
      <w:r w:rsidRPr="00003C90">
        <w:rPr>
          <w:rFonts w:cs="Ihsan likdood" w:hint="eastAsia"/>
          <w:b/>
          <w:bCs/>
          <w:color w:val="538135" w:themeColor="accent6" w:themeShade="BF"/>
          <w:sz w:val="56"/>
          <w:szCs w:val="56"/>
          <w:rtl/>
        </w:rPr>
        <w:t>ژنده،</w:t>
      </w:r>
      <w:r w:rsidRPr="00003C90">
        <w:rPr>
          <w:rFonts w:cs="Ihsan likdood"/>
          <w:b/>
          <w:bCs/>
          <w:color w:val="538135" w:themeColor="accent6" w:themeShade="BF"/>
          <w:sz w:val="56"/>
          <w:szCs w:val="56"/>
          <w:rtl/>
        </w:rPr>
        <w:t xml:space="preserve"> تر د</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رسول الله صل</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الله </w:t>
      </w:r>
      <w:r w:rsidRPr="00003C90">
        <w:rPr>
          <w:rFonts w:cs="Ihsan likdood"/>
          <w:b/>
          <w:bCs/>
          <w:color w:val="538135" w:themeColor="accent6" w:themeShade="BF"/>
          <w:sz w:val="56"/>
          <w:szCs w:val="56"/>
          <w:rtl/>
        </w:rPr>
        <w:lastRenderedPageBreak/>
        <w:t>عليه وسلم ته ک</w:t>
      </w:r>
      <w:r w:rsidRPr="00003C90">
        <w:rPr>
          <w:rFonts w:cs="Ihsan likdood" w:hint="cs"/>
          <w:b/>
          <w:bCs/>
          <w:color w:val="538135" w:themeColor="accent6" w:themeShade="BF"/>
          <w:sz w:val="56"/>
          <w:szCs w:val="56"/>
          <w:rtl/>
        </w:rPr>
        <w:t>ې</w:t>
      </w:r>
      <w:r w:rsidRPr="00003C90">
        <w:rPr>
          <w:rFonts w:cs="Ihsan likdood" w:hint="eastAsia"/>
          <w:b/>
          <w:bCs/>
          <w:color w:val="538135" w:themeColor="accent6" w:themeShade="BF"/>
          <w:sz w:val="56"/>
          <w:szCs w:val="56"/>
          <w:rtl/>
        </w:rPr>
        <w:t>ناست،</w:t>
      </w:r>
      <w:r w:rsidRPr="00003C90">
        <w:rPr>
          <w:rFonts w:cs="Ihsan likdood"/>
          <w:b/>
          <w:bCs/>
          <w:color w:val="538135" w:themeColor="accent6" w:themeShade="BF"/>
          <w:sz w:val="56"/>
          <w:szCs w:val="56"/>
          <w:rtl/>
        </w:rPr>
        <w:t xml:space="preserve"> نو خپل زن</w:t>
      </w:r>
      <w:r w:rsidRPr="00003C90">
        <w:rPr>
          <w:rFonts w:cs="Ihsan likdood" w:hint="cs"/>
          <w:b/>
          <w:bCs/>
          <w:color w:val="538135" w:themeColor="accent6" w:themeShade="BF"/>
          <w:sz w:val="56"/>
          <w:szCs w:val="56"/>
          <w:rtl/>
        </w:rPr>
        <w:t>ګ</w:t>
      </w:r>
      <w:r w:rsidRPr="00003C90">
        <w:rPr>
          <w:rFonts w:cs="Ihsan likdood" w:hint="eastAsia"/>
          <w:b/>
          <w:bCs/>
          <w:color w:val="538135" w:themeColor="accent6" w:themeShade="BF"/>
          <w:sz w:val="56"/>
          <w:szCs w:val="56"/>
          <w:rtl/>
        </w:rPr>
        <w:t>نونه</w:t>
      </w:r>
      <w:r w:rsidRPr="00003C90">
        <w:rPr>
          <w:rFonts w:cs="Ihsan likdood"/>
          <w:b/>
          <w:bCs/>
          <w:color w:val="538135" w:themeColor="accent6" w:themeShade="BF"/>
          <w:sz w:val="56"/>
          <w:szCs w:val="56"/>
          <w:rtl/>
        </w:rPr>
        <w:t xml:space="preserve"> ي</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د هغه زن</w:t>
      </w:r>
      <w:r w:rsidRPr="00003C90">
        <w:rPr>
          <w:rFonts w:cs="Ihsan likdood" w:hint="cs"/>
          <w:b/>
          <w:bCs/>
          <w:color w:val="538135" w:themeColor="accent6" w:themeShade="BF"/>
          <w:sz w:val="56"/>
          <w:szCs w:val="56"/>
          <w:rtl/>
        </w:rPr>
        <w:t>ګ</w:t>
      </w:r>
      <w:r w:rsidRPr="00003C90">
        <w:rPr>
          <w:rFonts w:cs="Ihsan likdood" w:hint="eastAsia"/>
          <w:b/>
          <w:bCs/>
          <w:color w:val="538135" w:themeColor="accent6" w:themeShade="BF"/>
          <w:sz w:val="56"/>
          <w:szCs w:val="56"/>
          <w:rtl/>
        </w:rPr>
        <w:t>نونو</w:t>
      </w:r>
      <w:r w:rsidRPr="00003C90">
        <w:rPr>
          <w:rFonts w:cs="Ihsan likdood"/>
          <w:b/>
          <w:bCs/>
          <w:color w:val="538135" w:themeColor="accent6" w:themeShade="BF"/>
          <w:sz w:val="56"/>
          <w:szCs w:val="56"/>
          <w:rtl/>
        </w:rPr>
        <w:t xml:space="preserve"> ته ورتک</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ه</w:t>
      </w:r>
      <w:r w:rsidRPr="00003C90">
        <w:rPr>
          <w:rFonts w:cs="Ihsan likdood"/>
          <w:b/>
          <w:bCs/>
          <w:color w:val="538135" w:themeColor="accent6" w:themeShade="BF"/>
          <w:sz w:val="56"/>
          <w:szCs w:val="56"/>
          <w:rtl/>
        </w:rPr>
        <w:t xml:space="preserve"> ک</w:t>
      </w:r>
      <w:r w:rsidRPr="00003C90">
        <w:rPr>
          <w:rFonts w:cs="Ihsan likdood" w:hint="cs"/>
          <w:b/>
          <w:bCs/>
          <w:color w:val="538135" w:themeColor="accent6" w:themeShade="BF"/>
          <w:sz w:val="56"/>
          <w:szCs w:val="56"/>
          <w:rtl/>
        </w:rPr>
        <w:t>ړ</w:t>
      </w:r>
      <w:r w:rsidRPr="00003C90">
        <w:rPr>
          <w:rFonts w:cs="Ihsan likdood" w:hint="eastAsia"/>
          <w:b/>
          <w:bCs/>
          <w:color w:val="538135" w:themeColor="accent6" w:themeShade="BF"/>
          <w:sz w:val="56"/>
          <w:szCs w:val="56"/>
          <w:rtl/>
        </w:rPr>
        <w:t>ل</w:t>
      </w:r>
      <w:r w:rsidRPr="00003C90">
        <w:rPr>
          <w:rFonts w:cs="Ihsan likdood"/>
          <w:b/>
          <w:bCs/>
          <w:color w:val="538135" w:themeColor="accent6" w:themeShade="BF"/>
          <w:sz w:val="56"/>
          <w:szCs w:val="56"/>
          <w:rtl/>
        </w:rPr>
        <w:t xml:space="preserve"> او لاسونه ي</w:t>
      </w:r>
      <w:r w:rsidRPr="00003C90">
        <w:rPr>
          <w:rFonts w:cs="Ihsan likdood" w:hint="cs"/>
          <w:b/>
          <w:bCs/>
          <w:color w:val="538135" w:themeColor="accent6" w:themeShade="BF"/>
          <w:sz w:val="56"/>
          <w:szCs w:val="56"/>
          <w:rtl/>
        </w:rPr>
        <w:t>ې</w:t>
      </w:r>
      <w:r w:rsidR="00BD4D00">
        <w:rPr>
          <w:rFonts w:cs="Ihsan likdood"/>
          <w:b/>
          <w:bCs/>
          <w:color w:val="538135" w:themeColor="accent6" w:themeShade="BF"/>
          <w:sz w:val="56"/>
          <w:szCs w:val="56"/>
          <w:rtl/>
        </w:rPr>
        <w:t xml:space="preserve"> پر ورنونو </w:t>
      </w:r>
      <w:r w:rsidRPr="00003C90">
        <w:rPr>
          <w:rFonts w:cs="Ihsan likdood"/>
          <w:b/>
          <w:bCs/>
          <w:color w:val="538135" w:themeColor="accent6" w:themeShade="BF"/>
          <w:sz w:val="56"/>
          <w:szCs w:val="56"/>
          <w:rtl/>
        </w:rPr>
        <w:t>ک</w:t>
      </w:r>
      <w:r w:rsidRPr="00003C90">
        <w:rPr>
          <w:rFonts w:cs="Ihsan likdood" w:hint="cs"/>
          <w:b/>
          <w:bCs/>
          <w:color w:val="538135" w:themeColor="accent6" w:themeShade="BF"/>
          <w:sz w:val="56"/>
          <w:szCs w:val="56"/>
          <w:rtl/>
        </w:rPr>
        <w:t>ېښ</w:t>
      </w:r>
      <w:r w:rsidRPr="00003C90">
        <w:rPr>
          <w:rFonts w:cs="Ihsan likdood" w:hint="eastAsia"/>
          <w:b/>
          <w:bCs/>
          <w:color w:val="538135" w:themeColor="accent6" w:themeShade="BF"/>
          <w:sz w:val="56"/>
          <w:szCs w:val="56"/>
          <w:rtl/>
        </w:rPr>
        <w:t>ودل،</w:t>
      </w:r>
      <w:r w:rsidRPr="00003C90">
        <w:rPr>
          <w:rFonts w:cs="Ihsan likdood"/>
          <w:b/>
          <w:bCs/>
          <w:color w:val="538135" w:themeColor="accent6" w:themeShade="BF"/>
          <w:sz w:val="56"/>
          <w:szCs w:val="56"/>
          <w:rtl/>
        </w:rPr>
        <w:t xml:space="preserve"> او ورته و</w:t>
      </w:r>
      <w:r w:rsidRPr="00003C90">
        <w:rPr>
          <w:rFonts w:cs="Ihsan likdood" w:hint="cs"/>
          <w:b/>
          <w:bCs/>
          <w:color w:val="538135" w:themeColor="accent6" w:themeShade="BF"/>
          <w:sz w:val="56"/>
          <w:szCs w:val="56"/>
          <w:rtl/>
        </w:rPr>
        <w:t>یې</w:t>
      </w:r>
      <w:r w:rsidRPr="00003C90">
        <w:rPr>
          <w:rFonts w:cs="Ihsan likdood"/>
          <w:b/>
          <w:bCs/>
          <w:color w:val="538135" w:themeColor="accent6" w:themeShade="BF"/>
          <w:sz w:val="56"/>
          <w:szCs w:val="56"/>
          <w:rtl/>
        </w:rPr>
        <w:t xml:space="preserve"> وو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ل</w:t>
      </w:r>
      <w:r w:rsidRPr="00003C90">
        <w:rPr>
          <w:rFonts w:cs="Ihsan likdood"/>
          <w:b/>
          <w:bCs/>
          <w:color w:val="538135" w:themeColor="accent6" w:themeShade="BF"/>
          <w:sz w:val="56"/>
          <w:szCs w:val="56"/>
          <w:rtl/>
        </w:rPr>
        <w:t>: ا</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محمده! ماته د اسلام په باره ک</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خبر راک</w:t>
      </w:r>
      <w:r w:rsidRPr="00003C90">
        <w:rPr>
          <w:rFonts w:cs="Ihsan likdood" w:hint="cs"/>
          <w:b/>
          <w:bCs/>
          <w:color w:val="538135" w:themeColor="accent6" w:themeShade="BF"/>
          <w:sz w:val="56"/>
          <w:szCs w:val="56"/>
          <w:rtl/>
        </w:rPr>
        <w:t>ړ</w:t>
      </w:r>
      <w:r w:rsidRPr="00003C90">
        <w:rPr>
          <w:rFonts w:cs="Ihsan likdood" w:hint="eastAsia"/>
          <w:b/>
          <w:bCs/>
          <w:color w:val="538135" w:themeColor="accent6" w:themeShade="BF"/>
          <w:sz w:val="56"/>
          <w:szCs w:val="56"/>
          <w:rtl/>
        </w:rPr>
        <w:t>ه،</w:t>
      </w:r>
      <w:r w:rsidRPr="00003C90">
        <w:rPr>
          <w:rFonts w:cs="Ihsan likdood"/>
          <w:b/>
          <w:bCs/>
          <w:color w:val="538135" w:themeColor="accent6" w:themeShade="BF"/>
          <w:sz w:val="56"/>
          <w:szCs w:val="56"/>
          <w:rtl/>
        </w:rPr>
        <w:t xml:space="preserve"> هغه ورته وو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ل</w:t>
      </w:r>
      <w:r w:rsidRPr="00003C90">
        <w:rPr>
          <w:rFonts w:cs="Ihsan likdood"/>
          <w:b/>
          <w:bCs/>
          <w:color w:val="538135" w:themeColor="accent6" w:themeShade="BF"/>
          <w:sz w:val="56"/>
          <w:szCs w:val="56"/>
          <w:rtl/>
        </w:rPr>
        <w:t>: اسلام: دا د</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چ</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ګ</w:t>
      </w:r>
      <w:r w:rsidRPr="00003C90">
        <w:rPr>
          <w:rFonts w:cs="Ihsan likdood" w:hint="eastAsia"/>
          <w:b/>
          <w:bCs/>
          <w:color w:val="538135" w:themeColor="accent6" w:themeShade="BF"/>
          <w:sz w:val="56"/>
          <w:szCs w:val="56"/>
          <w:rtl/>
        </w:rPr>
        <w:t>واهي</w:t>
      </w:r>
      <w:r w:rsidRPr="00003C90">
        <w:rPr>
          <w:rFonts w:cs="Ihsan likdood"/>
          <w:b/>
          <w:bCs/>
          <w:color w:val="538135" w:themeColor="accent6" w:themeShade="BF"/>
          <w:sz w:val="56"/>
          <w:szCs w:val="56"/>
          <w:rtl/>
        </w:rPr>
        <w:t xml:space="preserve"> ورک</w:t>
      </w:r>
      <w:r w:rsidRPr="00003C90">
        <w:rPr>
          <w:rFonts w:cs="Ihsan likdood" w:hint="cs"/>
          <w:b/>
          <w:bCs/>
          <w:color w:val="538135" w:themeColor="accent6" w:themeShade="BF"/>
          <w:sz w:val="56"/>
          <w:szCs w:val="56"/>
          <w:rtl/>
        </w:rPr>
        <w:t>ړې</w:t>
      </w:r>
      <w:r w:rsidRPr="00003C90">
        <w:rPr>
          <w:rFonts w:cs="Ihsan likdood"/>
          <w:b/>
          <w:bCs/>
          <w:color w:val="538135" w:themeColor="accent6" w:themeShade="BF"/>
          <w:sz w:val="56"/>
          <w:szCs w:val="56"/>
          <w:rtl/>
        </w:rPr>
        <w:t xml:space="preserve"> 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له الله پرته بل معبود نشته </w:t>
      </w:r>
      <w:r w:rsidRPr="00003C90">
        <w:rPr>
          <w:rFonts w:cs="Ihsan likdood" w:hint="eastAsia"/>
          <w:b/>
          <w:bCs/>
          <w:color w:val="538135" w:themeColor="accent6" w:themeShade="BF"/>
          <w:sz w:val="56"/>
          <w:szCs w:val="56"/>
          <w:rtl/>
        </w:rPr>
        <w:t>او</w:t>
      </w:r>
      <w:r w:rsidRPr="00003C90">
        <w:rPr>
          <w:rFonts w:cs="Ihsan likdood"/>
          <w:b/>
          <w:bCs/>
          <w:color w:val="538135" w:themeColor="accent6" w:themeShade="BF"/>
          <w:sz w:val="56"/>
          <w:szCs w:val="56"/>
          <w:rtl/>
        </w:rPr>
        <w:t xml:space="preserve"> محمد-صل</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الله عل</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ه</w:t>
      </w:r>
      <w:r w:rsidRPr="00003C90">
        <w:rPr>
          <w:rFonts w:cs="Ihsan likdood"/>
          <w:b/>
          <w:bCs/>
          <w:color w:val="538135" w:themeColor="accent6" w:themeShade="BF"/>
          <w:sz w:val="56"/>
          <w:szCs w:val="56"/>
          <w:rtl/>
        </w:rPr>
        <w:t xml:space="preserve"> و سلم- د الله رسول د</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w:t>
      </w:r>
      <w:r w:rsidRPr="00003C90">
        <w:rPr>
          <w:rFonts w:cs="Ihsan likdood"/>
          <w:b/>
          <w:bCs/>
          <w:color w:val="538135" w:themeColor="accent6" w:themeShade="BF"/>
          <w:sz w:val="56"/>
          <w:szCs w:val="56"/>
          <w:rtl/>
        </w:rPr>
        <w:t xml:space="preserve"> لمون</w:t>
      </w:r>
      <w:r w:rsidRPr="00003C90">
        <w:rPr>
          <w:rFonts w:cs="Ihsan likdood" w:hint="cs"/>
          <w:b/>
          <w:bCs/>
          <w:color w:val="538135" w:themeColor="accent6" w:themeShade="BF"/>
          <w:sz w:val="56"/>
          <w:szCs w:val="56"/>
          <w:rtl/>
        </w:rPr>
        <w:t>ځ</w:t>
      </w:r>
      <w:r w:rsidRPr="00003C90">
        <w:rPr>
          <w:rFonts w:cs="Ihsan likdood"/>
          <w:b/>
          <w:bCs/>
          <w:color w:val="538135" w:themeColor="accent6" w:themeShade="BF"/>
          <w:sz w:val="56"/>
          <w:szCs w:val="56"/>
          <w:rtl/>
        </w:rPr>
        <w:t xml:space="preserve"> قائم ک</w:t>
      </w:r>
      <w:r w:rsidRPr="00003C90">
        <w:rPr>
          <w:rFonts w:cs="Ihsan likdood" w:hint="cs"/>
          <w:b/>
          <w:bCs/>
          <w:color w:val="538135" w:themeColor="accent6" w:themeShade="BF"/>
          <w:sz w:val="56"/>
          <w:szCs w:val="56"/>
          <w:rtl/>
        </w:rPr>
        <w:t>ړې</w:t>
      </w:r>
      <w:r w:rsidRPr="00003C90">
        <w:rPr>
          <w:rFonts w:cs="Ihsan likdood" w:hint="eastAsia"/>
          <w:b/>
          <w:bCs/>
          <w:color w:val="538135" w:themeColor="accent6" w:themeShade="BF"/>
          <w:sz w:val="56"/>
          <w:szCs w:val="56"/>
          <w:rtl/>
        </w:rPr>
        <w:t>،</w:t>
      </w:r>
      <w:r w:rsidRPr="00003C90">
        <w:rPr>
          <w:rFonts w:cs="Ihsan likdood"/>
          <w:b/>
          <w:bCs/>
          <w:color w:val="538135" w:themeColor="accent6" w:themeShade="BF"/>
          <w:sz w:val="56"/>
          <w:szCs w:val="56"/>
          <w:rtl/>
        </w:rPr>
        <w:t xml:space="preserve"> زکات ورک</w:t>
      </w:r>
      <w:r w:rsidRPr="00003C90">
        <w:rPr>
          <w:rFonts w:cs="Ihsan likdood" w:hint="cs"/>
          <w:b/>
          <w:bCs/>
          <w:color w:val="538135" w:themeColor="accent6" w:themeShade="BF"/>
          <w:sz w:val="56"/>
          <w:szCs w:val="56"/>
          <w:rtl/>
        </w:rPr>
        <w:t>ړې</w:t>
      </w:r>
      <w:r w:rsidRPr="00003C90">
        <w:rPr>
          <w:rFonts w:cs="Ihsan likdood" w:hint="eastAsia"/>
          <w:b/>
          <w:bCs/>
          <w:color w:val="538135" w:themeColor="accent6" w:themeShade="BF"/>
          <w:sz w:val="56"/>
          <w:szCs w:val="56"/>
          <w:rtl/>
        </w:rPr>
        <w:t>،</w:t>
      </w:r>
      <w:r w:rsidRPr="00003C90">
        <w:rPr>
          <w:rFonts w:cs="Ihsan likdood"/>
          <w:b/>
          <w:bCs/>
          <w:color w:val="538135" w:themeColor="accent6" w:themeShade="BF"/>
          <w:sz w:val="56"/>
          <w:szCs w:val="56"/>
          <w:rtl/>
        </w:rPr>
        <w:t xml:space="preserve"> د رمضان روژه ونيس</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او د ب</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ت</w:t>
      </w:r>
      <w:r w:rsidRPr="00003C90">
        <w:rPr>
          <w:rFonts w:cs="Ihsan likdood"/>
          <w:b/>
          <w:bCs/>
          <w:color w:val="538135" w:themeColor="accent6" w:themeShade="BF"/>
          <w:sz w:val="56"/>
          <w:szCs w:val="56"/>
          <w:rtl/>
        </w:rPr>
        <w:t xml:space="preserve"> الله حج وك</w:t>
      </w:r>
      <w:r w:rsidRPr="00003C90">
        <w:rPr>
          <w:rFonts w:cs="Ihsan likdood" w:hint="cs"/>
          <w:b/>
          <w:bCs/>
          <w:color w:val="538135" w:themeColor="accent6" w:themeShade="BF"/>
          <w:sz w:val="56"/>
          <w:szCs w:val="56"/>
          <w:rtl/>
        </w:rPr>
        <w:t>ړې</w:t>
      </w:r>
      <w:r w:rsidRPr="00003C90">
        <w:rPr>
          <w:rFonts w:cs="Ihsan likdood"/>
          <w:b/>
          <w:bCs/>
          <w:color w:val="538135" w:themeColor="accent6" w:themeShade="BF"/>
          <w:sz w:val="56"/>
          <w:szCs w:val="56"/>
          <w:rtl/>
        </w:rPr>
        <w:t xml:space="preserve"> ." كه ورته لاره پيدا ك</w:t>
      </w:r>
      <w:r w:rsidRPr="00003C90">
        <w:rPr>
          <w:rFonts w:cs="Ihsan likdood" w:hint="cs"/>
          <w:b/>
          <w:bCs/>
          <w:color w:val="538135" w:themeColor="accent6" w:themeShade="BF"/>
          <w:sz w:val="56"/>
          <w:szCs w:val="56"/>
          <w:rtl/>
        </w:rPr>
        <w:t>ړ</w:t>
      </w:r>
      <w:r w:rsidRPr="00003C90">
        <w:rPr>
          <w:rFonts w:cs="Ihsan likdood" w:hint="eastAsia"/>
          <w:b/>
          <w:bCs/>
          <w:color w:val="538135" w:themeColor="accent6" w:themeShade="BF"/>
          <w:sz w:val="56"/>
          <w:szCs w:val="56"/>
          <w:rtl/>
        </w:rPr>
        <w:t>اى</w:t>
      </w:r>
      <w:r w:rsidRPr="00003C90">
        <w:rPr>
          <w:rFonts w:cs="Ihsan likdood"/>
          <w:b/>
          <w:bCs/>
          <w:color w:val="538135" w:themeColor="accent6" w:themeShade="BF"/>
          <w:sz w:val="56"/>
          <w:szCs w:val="56"/>
          <w:rtl/>
        </w:rPr>
        <w:t xml:space="preserve"> ش</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 وي</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ويل: "ته ر</w:t>
      </w:r>
      <w:r w:rsidRPr="00003C90">
        <w:rPr>
          <w:rFonts w:cs="Ihsan likdood" w:hint="cs"/>
          <w:b/>
          <w:bCs/>
          <w:color w:val="538135" w:themeColor="accent6" w:themeShade="BF"/>
          <w:sz w:val="56"/>
          <w:szCs w:val="56"/>
          <w:rtl/>
        </w:rPr>
        <w:t>ښ</w:t>
      </w:r>
      <w:r w:rsidRPr="00003C90">
        <w:rPr>
          <w:rFonts w:cs="Ihsan likdood" w:hint="eastAsia"/>
          <w:b/>
          <w:bCs/>
          <w:color w:val="538135" w:themeColor="accent6" w:themeShade="BF"/>
          <w:sz w:val="56"/>
          <w:szCs w:val="56"/>
          <w:rtl/>
        </w:rPr>
        <w:t>تيا</w:t>
      </w:r>
      <w:r w:rsidRPr="00003C90">
        <w:rPr>
          <w:rFonts w:cs="Ihsan likdood"/>
          <w:b/>
          <w:bCs/>
          <w:color w:val="538135" w:themeColor="accent6" w:themeShade="BF"/>
          <w:sz w:val="56"/>
          <w:szCs w:val="56"/>
          <w:rtl/>
        </w:rPr>
        <w:t xml:space="preserve"> وا</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ي</w:t>
      </w:r>
      <w:r w:rsidRPr="00003C90">
        <w:rPr>
          <w:rFonts w:cs="Ihsan likdood"/>
          <w:b/>
          <w:bCs/>
          <w:color w:val="538135" w:themeColor="accent6" w:themeShade="BF"/>
          <w:sz w:val="56"/>
          <w:szCs w:val="56"/>
          <w:rtl/>
        </w:rPr>
        <w:t>." مو</w:t>
      </w:r>
      <w:r w:rsidRPr="00003C90">
        <w:rPr>
          <w:rFonts w:cs="Ihsan likdood" w:hint="cs"/>
          <w:b/>
          <w:bCs/>
          <w:color w:val="538135" w:themeColor="accent6" w:themeShade="BF"/>
          <w:sz w:val="56"/>
          <w:szCs w:val="56"/>
          <w:rtl/>
        </w:rPr>
        <w:t>ږ</w:t>
      </w:r>
      <w:r w:rsidRPr="00003C90">
        <w:rPr>
          <w:rFonts w:cs="Ihsan likdood"/>
          <w:b/>
          <w:bCs/>
          <w:color w:val="538135" w:themeColor="accent6" w:themeShade="BF"/>
          <w:sz w:val="56"/>
          <w:szCs w:val="56"/>
          <w:rtl/>
        </w:rPr>
        <w:t xml:space="preserve"> حيران شو 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هم پو</w:t>
      </w:r>
      <w:r w:rsidRPr="00003C90">
        <w:rPr>
          <w:rFonts w:cs="Ihsan likdood" w:hint="cs"/>
          <w:b/>
          <w:bCs/>
          <w:color w:val="538135" w:themeColor="accent6" w:themeShade="BF"/>
          <w:sz w:val="56"/>
          <w:szCs w:val="56"/>
          <w:rtl/>
        </w:rPr>
        <w:t>ښ</w:t>
      </w:r>
      <w:r w:rsidRPr="00003C90">
        <w:rPr>
          <w:rFonts w:cs="Ihsan likdood" w:hint="eastAsia"/>
          <w:b/>
          <w:bCs/>
          <w:color w:val="538135" w:themeColor="accent6" w:themeShade="BF"/>
          <w:sz w:val="56"/>
          <w:szCs w:val="56"/>
          <w:rtl/>
        </w:rPr>
        <w:t>تنه</w:t>
      </w:r>
      <w:r w:rsidRPr="00003C90">
        <w:rPr>
          <w:rFonts w:cs="Ihsan likdood"/>
          <w:b/>
          <w:bCs/>
          <w:color w:val="538135" w:themeColor="accent6" w:themeShade="BF"/>
          <w:sz w:val="56"/>
          <w:szCs w:val="56"/>
          <w:rtl/>
        </w:rPr>
        <w:t xml:space="preserve"> کو</w:t>
      </w:r>
      <w:r w:rsidR="00BD4D00">
        <w:rPr>
          <w:rFonts w:cs="Ihsan likdood" w:hint="cs"/>
          <w:b/>
          <w:bCs/>
          <w:color w:val="538135" w:themeColor="accent6" w:themeShade="BF"/>
          <w:sz w:val="56"/>
          <w:szCs w:val="56"/>
          <w:rtl/>
          <w:lang w:bidi="ps-AF"/>
        </w:rPr>
        <w:t>ي</w:t>
      </w:r>
      <w:r w:rsidRPr="00003C90">
        <w:rPr>
          <w:rFonts w:cs="Ihsan likdood"/>
          <w:b/>
          <w:bCs/>
          <w:color w:val="538135" w:themeColor="accent6" w:themeShade="BF"/>
          <w:sz w:val="56"/>
          <w:szCs w:val="56"/>
          <w:rtl/>
        </w:rPr>
        <w:t xml:space="preserve"> او هم </w:t>
      </w:r>
      <w:r w:rsidRPr="00003C90">
        <w:rPr>
          <w:rFonts w:cs="Ihsan likdood" w:hint="cs"/>
          <w:b/>
          <w:bCs/>
          <w:color w:val="538135" w:themeColor="accent6" w:themeShade="BF"/>
          <w:sz w:val="56"/>
          <w:szCs w:val="56"/>
          <w:rtl/>
        </w:rPr>
        <w:t>یې</w:t>
      </w:r>
      <w:r w:rsidRPr="00003C90">
        <w:rPr>
          <w:rFonts w:cs="Ihsan likdood"/>
          <w:b/>
          <w:bCs/>
          <w:color w:val="538135" w:themeColor="accent6" w:themeShade="BF"/>
          <w:sz w:val="56"/>
          <w:szCs w:val="56"/>
          <w:rtl/>
        </w:rPr>
        <w:t xml:space="preserve"> تصد</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ق</w:t>
      </w:r>
      <w:r w:rsidRPr="00003C90">
        <w:rPr>
          <w:rFonts w:cs="Ihsan likdood"/>
          <w:b/>
          <w:bCs/>
          <w:color w:val="538135" w:themeColor="accent6" w:themeShade="BF"/>
          <w:sz w:val="56"/>
          <w:szCs w:val="56"/>
          <w:rtl/>
        </w:rPr>
        <w:t xml:space="preserve"> کوي، وي</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ويل: ما ته د ا</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مان</w:t>
      </w:r>
      <w:r w:rsidRPr="00003C90">
        <w:rPr>
          <w:rFonts w:cs="Ihsan likdood"/>
          <w:b/>
          <w:bCs/>
          <w:color w:val="538135" w:themeColor="accent6" w:themeShade="BF"/>
          <w:sz w:val="56"/>
          <w:szCs w:val="56"/>
          <w:rtl/>
        </w:rPr>
        <w:t xml:space="preserve"> په باره ک</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w:t>
      </w:r>
      <w:r w:rsidRPr="00003C90">
        <w:rPr>
          <w:rFonts w:cs="Ihsan likdood" w:hint="eastAsia"/>
          <w:b/>
          <w:bCs/>
          <w:color w:val="538135" w:themeColor="accent6" w:themeShade="BF"/>
          <w:sz w:val="56"/>
          <w:szCs w:val="56"/>
          <w:rtl/>
        </w:rPr>
        <w:t>خبر</w:t>
      </w:r>
      <w:r w:rsidRPr="00003C90">
        <w:rPr>
          <w:rFonts w:cs="Ihsan likdood"/>
          <w:b/>
          <w:bCs/>
          <w:color w:val="538135" w:themeColor="accent6" w:themeShade="BF"/>
          <w:sz w:val="56"/>
          <w:szCs w:val="56"/>
          <w:rtl/>
        </w:rPr>
        <w:t xml:space="preserve"> راک</w:t>
      </w:r>
      <w:r w:rsidRPr="00003C90">
        <w:rPr>
          <w:rFonts w:cs="Ihsan likdood" w:hint="cs"/>
          <w:b/>
          <w:bCs/>
          <w:color w:val="538135" w:themeColor="accent6" w:themeShade="BF"/>
          <w:sz w:val="56"/>
          <w:szCs w:val="56"/>
          <w:rtl/>
        </w:rPr>
        <w:t>ړ</w:t>
      </w:r>
      <w:r w:rsidRPr="00003C90">
        <w:rPr>
          <w:rFonts w:cs="Ihsan likdood" w:hint="eastAsia"/>
          <w:b/>
          <w:bCs/>
          <w:color w:val="538135" w:themeColor="accent6" w:themeShade="BF"/>
          <w:sz w:val="56"/>
          <w:szCs w:val="56"/>
          <w:rtl/>
        </w:rPr>
        <w:t>ه</w:t>
      </w:r>
      <w:r w:rsidRPr="00003C90">
        <w:rPr>
          <w:rFonts w:cs="Ihsan likdood"/>
          <w:b/>
          <w:bCs/>
          <w:color w:val="538135" w:themeColor="accent6" w:themeShade="BF"/>
          <w:sz w:val="56"/>
          <w:szCs w:val="56"/>
          <w:rtl/>
        </w:rPr>
        <w:t>" هغه وو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ل</w:t>
      </w:r>
      <w:r w:rsidRPr="00003C90">
        <w:rPr>
          <w:rFonts w:cs="Ihsan likdood"/>
          <w:b/>
          <w:bCs/>
          <w:color w:val="538135" w:themeColor="accent6" w:themeShade="BF"/>
          <w:sz w:val="56"/>
          <w:szCs w:val="56"/>
          <w:rtl/>
        </w:rPr>
        <w:t>: " هغه دا چ</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په الله، د هغه په ملائکو، د هغه په کتابونو، د هغه په رسولانو او د آخرت په ور</w:t>
      </w:r>
      <w:r w:rsidRPr="00003C90">
        <w:rPr>
          <w:rFonts w:cs="Ihsan likdood" w:hint="cs"/>
          <w:b/>
          <w:bCs/>
          <w:color w:val="538135" w:themeColor="accent6" w:themeShade="BF"/>
          <w:sz w:val="56"/>
          <w:szCs w:val="56"/>
          <w:rtl/>
        </w:rPr>
        <w:t>ځ</w:t>
      </w:r>
      <w:r w:rsidRPr="00003C90">
        <w:rPr>
          <w:rFonts w:cs="Ihsan likdood"/>
          <w:b/>
          <w:bCs/>
          <w:color w:val="538135" w:themeColor="accent6" w:themeShade="BF"/>
          <w:sz w:val="56"/>
          <w:szCs w:val="56"/>
          <w:rtl/>
        </w:rPr>
        <w:t xml:space="preserve"> ا</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مان</w:t>
      </w:r>
      <w:r w:rsidRPr="00003C90">
        <w:rPr>
          <w:rFonts w:cs="Ihsan likdood"/>
          <w:b/>
          <w:bCs/>
          <w:color w:val="538135" w:themeColor="accent6" w:themeShade="BF"/>
          <w:sz w:val="56"/>
          <w:szCs w:val="56"/>
          <w:rtl/>
        </w:rPr>
        <w:t xml:space="preserve"> راو</w:t>
      </w:r>
      <w:r w:rsidRPr="00003C90">
        <w:rPr>
          <w:rFonts w:cs="Ihsan likdood" w:hint="cs"/>
          <w:b/>
          <w:bCs/>
          <w:color w:val="538135" w:themeColor="accent6" w:themeShade="BF"/>
          <w:sz w:val="56"/>
          <w:szCs w:val="56"/>
          <w:rtl/>
        </w:rPr>
        <w:t>ړې</w:t>
      </w:r>
      <w:r w:rsidRPr="00003C90">
        <w:rPr>
          <w:rFonts w:cs="Ihsan likdood" w:hint="eastAsia"/>
          <w:b/>
          <w:bCs/>
          <w:color w:val="538135" w:themeColor="accent6" w:themeShade="BF"/>
          <w:sz w:val="56"/>
          <w:szCs w:val="56"/>
          <w:rtl/>
        </w:rPr>
        <w:t>،</w:t>
      </w:r>
      <w:r w:rsidRPr="00003C90">
        <w:rPr>
          <w:rFonts w:cs="Ihsan likdood"/>
          <w:b/>
          <w:bCs/>
          <w:color w:val="538135" w:themeColor="accent6" w:themeShade="BF"/>
          <w:sz w:val="56"/>
          <w:szCs w:val="56"/>
          <w:rtl/>
        </w:rPr>
        <w:t xml:space="preserve"> او </w:t>
      </w:r>
      <w:r w:rsidRPr="00003C90">
        <w:rPr>
          <w:rFonts w:cs="Ihsan likdood"/>
          <w:b/>
          <w:bCs/>
          <w:color w:val="538135" w:themeColor="accent6" w:themeShade="BF"/>
          <w:sz w:val="56"/>
          <w:szCs w:val="56"/>
          <w:rtl/>
        </w:rPr>
        <w:lastRenderedPageBreak/>
        <w:t>په تقد</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ر</w:t>
      </w:r>
      <w:r w:rsidRPr="00003C90">
        <w:rPr>
          <w:rFonts w:cs="Ihsan likdood"/>
          <w:b/>
          <w:bCs/>
          <w:color w:val="538135" w:themeColor="accent6" w:themeShade="BF"/>
          <w:sz w:val="56"/>
          <w:szCs w:val="56"/>
          <w:rtl/>
        </w:rPr>
        <w:t xml:space="preserve"> باور ولر</w:t>
      </w:r>
      <w:r w:rsidRPr="00003C90">
        <w:rPr>
          <w:rFonts w:cs="Ihsan likdood" w:hint="cs"/>
          <w:b/>
          <w:bCs/>
          <w:color w:val="538135" w:themeColor="accent6" w:themeShade="BF"/>
          <w:sz w:val="56"/>
          <w:szCs w:val="56"/>
          <w:rtl/>
        </w:rPr>
        <w:t>ې</w:t>
      </w:r>
      <w:r w:rsidRPr="00003C90">
        <w:rPr>
          <w:rFonts w:cs="Ihsan likdood" w:hint="eastAsia"/>
          <w:b/>
          <w:bCs/>
          <w:color w:val="538135" w:themeColor="accent6" w:themeShade="BF"/>
          <w:sz w:val="56"/>
          <w:szCs w:val="56"/>
          <w:rtl/>
        </w:rPr>
        <w:t>؛</w:t>
      </w:r>
      <w:r w:rsidRPr="00003C90">
        <w:rPr>
          <w:rFonts w:cs="Ihsan likdood"/>
          <w:b/>
          <w:bCs/>
          <w:color w:val="538135" w:themeColor="accent6" w:themeShade="BF"/>
          <w:sz w:val="56"/>
          <w:szCs w:val="56"/>
          <w:rtl/>
        </w:rPr>
        <w:t xml:space="preserve"> په خ</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ر</w:t>
      </w:r>
      <w:r w:rsidRPr="00003C90">
        <w:rPr>
          <w:rFonts w:cs="Ihsan likdood"/>
          <w:b/>
          <w:bCs/>
          <w:color w:val="538135" w:themeColor="accent6" w:themeShade="BF"/>
          <w:sz w:val="56"/>
          <w:szCs w:val="56"/>
          <w:rtl/>
        </w:rPr>
        <w:t xml:space="preserve"> او شر </w:t>
      </w:r>
      <w:r w:rsidRPr="00003C90">
        <w:rPr>
          <w:rFonts w:cs="Ihsan likdood" w:hint="cs"/>
          <w:b/>
          <w:bCs/>
          <w:color w:val="538135" w:themeColor="accent6" w:themeShade="BF"/>
          <w:sz w:val="56"/>
          <w:szCs w:val="56"/>
          <w:rtl/>
        </w:rPr>
        <w:t>یی</w:t>
      </w:r>
      <w:r w:rsidRPr="00003C90">
        <w:rPr>
          <w:rFonts w:cs="Ihsan likdood"/>
          <w:b/>
          <w:bCs/>
          <w:color w:val="538135" w:themeColor="accent6" w:themeShade="BF"/>
          <w:sz w:val="56"/>
          <w:szCs w:val="56"/>
          <w:rtl/>
        </w:rPr>
        <w:t>" هغه وو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ل</w:t>
      </w:r>
      <w:r w:rsidR="00BD4D00">
        <w:rPr>
          <w:rFonts w:cs="Ihsan likdood"/>
          <w:b/>
          <w:bCs/>
          <w:color w:val="538135" w:themeColor="accent6" w:themeShade="BF"/>
          <w:sz w:val="56"/>
          <w:szCs w:val="56"/>
          <w:rtl/>
        </w:rPr>
        <w:t>: "</w:t>
      </w:r>
      <w:r w:rsidRPr="00003C90">
        <w:rPr>
          <w:rFonts w:cs="Ihsan likdood"/>
          <w:b/>
          <w:bCs/>
          <w:color w:val="538135" w:themeColor="accent6" w:themeShade="BF"/>
          <w:sz w:val="56"/>
          <w:szCs w:val="56"/>
          <w:rtl/>
        </w:rPr>
        <w:t>ر</w:t>
      </w:r>
      <w:r w:rsidRPr="00003C90">
        <w:rPr>
          <w:rFonts w:cs="Ihsan likdood" w:hint="cs"/>
          <w:b/>
          <w:bCs/>
          <w:color w:val="538135" w:themeColor="accent6" w:themeShade="BF"/>
          <w:sz w:val="56"/>
          <w:szCs w:val="56"/>
          <w:rtl/>
        </w:rPr>
        <w:t>ښ</w:t>
      </w:r>
      <w:r w:rsidRPr="00003C90">
        <w:rPr>
          <w:rFonts w:cs="Ihsan likdood" w:hint="eastAsia"/>
          <w:b/>
          <w:bCs/>
          <w:color w:val="538135" w:themeColor="accent6" w:themeShade="BF"/>
          <w:sz w:val="56"/>
          <w:szCs w:val="56"/>
          <w:rtl/>
        </w:rPr>
        <w:t>ت</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ا</w:t>
      </w:r>
      <w:r w:rsidRPr="00003C90">
        <w:rPr>
          <w:rFonts w:cs="Ihsan likdood"/>
          <w:b/>
          <w:bCs/>
          <w:color w:val="538135" w:themeColor="accent6" w:themeShade="BF"/>
          <w:sz w:val="56"/>
          <w:szCs w:val="56"/>
          <w:rtl/>
        </w:rPr>
        <w:t xml:space="preserve"> د</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وو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ل</w:t>
      </w:r>
      <w:r w:rsidRPr="00003C90">
        <w:rPr>
          <w:rFonts w:cs="Ihsan likdood"/>
          <w:b/>
          <w:bCs/>
          <w:color w:val="538135" w:themeColor="accent6" w:themeShade="BF"/>
          <w:sz w:val="56"/>
          <w:szCs w:val="56"/>
          <w:rtl/>
        </w:rPr>
        <w:t>." هغه وو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ل</w:t>
      </w:r>
      <w:r w:rsidRPr="00003C90">
        <w:rPr>
          <w:rFonts w:cs="Ihsan likdood"/>
          <w:b/>
          <w:bCs/>
          <w:color w:val="538135" w:themeColor="accent6" w:themeShade="BF"/>
          <w:sz w:val="56"/>
          <w:szCs w:val="56"/>
          <w:rtl/>
        </w:rPr>
        <w:t>: "د احسان په باره ک</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خبر راک</w:t>
      </w:r>
      <w:r w:rsidRPr="00003C90">
        <w:rPr>
          <w:rFonts w:cs="Ihsan likdood" w:hint="cs"/>
          <w:b/>
          <w:bCs/>
          <w:color w:val="538135" w:themeColor="accent6" w:themeShade="BF"/>
          <w:sz w:val="56"/>
          <w:szCs w:val="56"/>
          <w:rtl/>
        </w:rPr>
        <w:t>ړ</w:t>
      </w:r>
      <w:r w:rsidRPr="00003C90">
        <w:rPr>
          <w:rFonts w:cs="Ihsan likdood" w:hint="eastAsia"/>
          <w:b/>
          <w:bCs/>
          <w:color w:val="538135" w:themeColor="accent6" w:themeShade="BF"/>
          <w:sz w:val="56"/>
          <w:szCs w:val="56"/>
          <w:rtl/>
        </w:rPr>
        <w:t>ه</w:t>
      </w:r>
      <w:r w:rsidRPr="00003C90">
        <w:rPr>
          <w:rFonts w:cs="Ihsan likdood"/>
          <w:b/>
          <w:bCs/>
          <w:color w:val="538135" w:themeColor="accent6" w:themeShade="BF"/>
          <w:sz w:val="56"/>
          <w:szCs w:val="56"/>
          <w:rtl/>
        </w:rPr>
        <w:t xml:space="preserve"> ." هغه وو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ل</w:t>
      </w:r>
      <w:r w:rsidRPr="00003C90">
        <w:rPr>
          <w:rFonts w:cs="Ihsan likdood"/>
          <w:b/>
          <w:bCs/>
          <w:color w:val="538135" w:themeColor="accent6" w:themeShade="BF"/>
          <w:sz w:val="56"/>
          <w:szCs w:val="56"/>
          <w:rtl/>
        </w:rPr>
        <w:t>: "د الله ع</w:t>
      </w:r>
      <w:r w:rsidRPr="00003C90">
        <w:rPr>
          <w:rFonts w:cs="Ihsan likdood" w:hint="eastAsia"/>
          <w:b/>
          <w:bCs/>
          <w:color w:val="538135" w:themeColor="accent6" w:themeShade="BF"/>
          <w:sz w:val="56"/>
          <w:szCs w:val="56"/>
          <w:rtl/>
        </w:rPr>
        <w:t>بادت</w:t>
      </w:r>
      <w:r w:rsidRPr="00003C90">
        <w:rPr>
          <w:rFonts w:cs="Ihsan likdood"/>
          <w:b/>
          <w:bCs/>
          <w:color w:val="538135" w:themeColor="accent6" w:themeShade="BF"/>
          <w:sz w:val="56"/>
          <w:szCs w:val="56"/>
          <w:rtl/>
        </w:rPr>
        <w:t xml:space="preserve"> کول په داس</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حال 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ګ</w:t>
      </w:r>
      <w:r w:rsidRPr="00003C90">
        <w:rPr>
          <w:rFonts w:cs="Ihsan likdood" w:hint="eastAsia"/>
          <w:b/>
          <w:bCs/>
          <w:color w:val="538135" w:themeColor="accent6" w:themeShade="BF"/>
          <w:sz w:val="56"/>
          <w:szCs w:val="56"/>
          <w:rtl/>
        </w:rPr>
        <w:t>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ا</w:t>
      </w:r>
      <w:r w:rsidRPr="00003C90">
        <w:rPr>
          <w:rFonts w:cs="Ihsan likdood"/>
          <w:b/>
          <w:bCs/>
          <w:color w:val="538135" w:themeColor="accent6" w:themeShade="BF"/>
          <w:sz w:val="56"/>
          <w:szCs w:val="56"/>
          <w:rtl/>
        </w:rPr>
        <w:t xml:space="preserve"> ک</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ته الله 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او که داس</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حالت نه ش</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جو</w:t>
      </w:r>
      <w:r w:rsidRPr="00003C90">
        <w:rPr>
          <w:rFonts w:cs="Ihsan likdood" w:hint="cs"/>
          <w:b/>
          <w:bCs/>
          <w:color w:val="538135" w:themeColor="accent6" w:themeShade="BF"/>
          <w:sz w:val="56"/>
          <w:szCs w:val="56"/>
          <w:rtl/>
        </w:rPr>
        <w:t>ړ</w:t>
      </w:r>
      <w:r w:rsidRPr="00003C90">
        <w:rPr>
          <w:rFonts w:cs="Ihsan likdood" w:hint="eastAsia"/>
          <w:b/>
          <w:bCs/>
          <w:color w:val="538135" w:themeColor="accent6" w:themeShade="BF"/>
          <w:sz w:val="56"/>
          <w:szCs w:val="56"/>
          <w:rtl/>
        </w:rPr>
        <w:t>ولا</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نو ب</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ا</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ق</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ن</w:t>
      </w:r>
      <w:r w:rsidRPr="00003C90">
        <w:rPr>
          <w:rFonts w:cs="Ihsan likdood"/>
          <w:b/>
          <w:bCs/>
          <w:color w:val="538135" w:themeColor="accent6" w:themeShade="BF"/>
          <w:sz w:val="56"/>
          <w:szCs w:val="56"/>
          <w:rtl/>
        </w:rPr>
        <w:t xml:space="preserve"> جو</w:t>
      </w:r>
      <w:r w:rsidRPr="00003C90">
        <w:rPr>
          <w:rFonts w:cs="Ihsan likdood" w:hint="cs"/>
          <w:b/>
          <w:bCs/>
          <w:color w:val="538135" w:themeColor="accent6" w:themeShade="BF"/>
          <w:sz w:val="56"/>
          <w:szCs w:val="56"/>
          <w:rtl/>
        </w:rPr>
        <w:t>ړ</w:t>
      </w:r>
      <w:r w:rsidRPr="00003C90">
        <w:rPr>
          <w:rFonts w:cs="Ihsan likdood"/>
          <w:b/>
          <w:bCs/>
          <w:color w:val="538135" w:themeColor="accent6" w:themeShade="BF"/>
          <w:sz w:val="56"/>
          <w:szCs w:val="56"/>
          <w:rtl/>
        </w:rPr>
        <w:t xml:space="preserve"> ک</w:t>
      </w:r>
      <w:r w:rsidRPr="00003C90">
        <w:rPr>
          <w:rFonts w:cs="Ihsan likdood" w:hint="cs"/>
          <w:b/>
          <w:bCs/>
          <w:color w:val="538135" w:themeColor="accent6" w:themeShade="BF"/>
          <w:sz w:val="56"/>
          <w:szCs w:val="56"/>
          <w:rtl/>
        </w:rPr>
        <w:t>ړ</w:t>
      </w:r>
      <w:r w:rsidRPr="00003C90">
        <w:rPr>
          <w:rFonts w:cs="Ihsan likdood" w:hint="eastAsia"/>
          <w:b/>
          <w:bCs/>
          <w:color w:val="538135" w:themeColor="accent6" w:themeShade="BF"/>
          <w:sz w:val="56"/>
          <w:szCs w:val="56"/>
          <w:rtl/>
        </w:rPr>
        <w:t>ه</w:t>
      </w:r>
      <w:r w:rsidRPr="00003C90">
        <w:rPr>
          <w:rFonts w:cs="Ihsan likdood"/>
          <w:b/>
          <w:bCs/>
          <w:color w:val="538135" w:themeColor="accent6" w:themeShade="BF"/>
          <w:sz w:val="56"/>
          <w:szCs w:val="56"/>
          <w:rtl/>
        </w:rPr>
        <w:t xml:space="preserve"> 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ب</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شکه</w:t>
      </w:r>
      <w:r w:rsidRPr="00003C90">
        <w:rPr>
          <w:rFonts w:cs="Ihsan likdood"/>
          <w:b/>
          <w:bCs/>
          <w:color w:val="538135" w:themeColor="accent6" w:themeShade="BF"/>
          <w:sz w:val="56"/>
          <w:szCs w:val="56"/>
          <w:rtl/>
        </w:rPr>
        <w:t xml:space="preserve"> الله ما </w:t>
      </w:r>
      <w:r w:rsidRPr="00003C90">
        <w:rPr>
          <w:rFonts w:cs="Ihsan likdood" w:hint="cs"/>
          <w:b/>
          <w:bCs/>
          <w:color w:val="538135" w:themeColor="accent6" w:themeShade="BF"/>
          <w:sz w:val="56"/>
          <w:szCs w:val="56"/>
          <w:rtl/>
        </w:rPr>
        <w:t>ګ</w:t>
      </w:r>
      <w:r w:rsidRPr="00003C90">
        <w:rPr>
          <w:rFonts w:cs="Ihsan likdood" w:hint="eastAsia"/>
          <w:b/>
          <w:bCs/>
          <w:color w:val="538135" w:themeColor="accent6" w:themeShade="BF"/>
          <w:sz w:val="56"/>
          <w:szCs w:val="56"/>
          <w:rtl/>
        </w:rPr>
        <w:t>وري</w:t>
      </w:r>
      <w:r w:rsidRPr="00003C90">
        <w:rPr>
          <w:rFonts w:cs="Ihsan likdood"/>
          <w:b/>
          <w:bCs/>
          <w:color w:val="538135" w:themeColor="accent6" w:themeShade="BF"/>
          <w:sz w:val="56"/>
          <w:szCs w:val="56"/>
          <w:rtl/>
        </w:rPr>
        <w:t>." وي</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يل</w:t>
      </w:r>
      <w:r w:rsidRPr="00003C90">
        <w:rPr>
          <w:rFonts w:cs="Ihsan likdood"/>
          <w:b/>
          <w:bCs/>
          <w:color w:val="538135" w:themeColor="accent6" w:themeShade="BF"/>
          <w:sz w:val="56"/>
          <w:szCs w:val="56"/>
          <w:rtl/>
        </w:rPr>
        <w:t>: ماته د قيامت په باره ک</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خبر راک</w:t>
      </w:r>
      <w:r w:rsidRPr="00003C90">
        <w:rPr>
          <w:rFonts w:cs="Ihsan likdood" w:hint="cs"/>
          <w:b/>
          <w:bCs/>
          <w:color w:val="538135" w:themeColor="accent6" w:themeShade="BF"/>
          <w:sz w:val="56"/>
          <w:szCs w:val="56"/>
          <w:rtl/>
        </w:rPr>
        <w:t>ړ</w:t>
      </w:r>
      <w:r w:rsidRPr="00003C90">
        <w:rPr>
          <w:rFonts w:cs="Ihsan likdood" w:hint="eastAsia"/>
          <w:b/>
          <w:bCs/>
          <w:color w:val="538135" w:themeColor="accent6" w:themeShade="BF"/>
          <w:sz w:val="56"/>
          <w:szCs w:val="56"/>
          <w:rtl/>
        </w:rPr>
        <w:t>ه،</w:t>
      </w:r>
      <w:r w:rsidRPr="00003C90">
        <w:rPr>
          <w:rFonts w:cs="Ihsan likdood"/>
          <w:b/>
          <w:bCs/>
          <w:color w:val="538135" w:themeColor="accent6" w:themeShade="BF"/>
          <w:sz w:val="56"/>
          <w:szCs w:val="56"/>
          <w:rtl/>
        </w:rPr>
        <w:t xml:space="preserve"> وي</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ويل:  پو</w:t>
      </w:r>
      <w:r w:rsidRPr="00003C90">
        <w:rPr>
          <w:rFonts w:cs="Ihsan likdood" w:hint="cs"/>
          <w:b/>
          <w:bCs/>
          <w:color w:val="538135" w:themeColor="accent6" w:themeShade="BF"/>
          <w:sz w:val="56"/>
          <w:szCs w:val="56"/>
          <w:rtl/>
        </w:rPr>
        <w:t>ښ</w:t>
      </w:r>
      <w:r w:rsidRPr="00003C90">
        <w:rPr>
          <w:rFonts w:cs="Ihsan likdood" w:hint="eastAsia"/>
          <w:b/>
          <w:bCs/>
          <w:color w:val="538135" w:themeColor="accent6" w:themeShade="BF"/>
          <w:sz w:val="56"/>
          <w:szCs w:val="56"/>
          <w:rtl/>
        </w:rPr>
        <w:t>تل</w:t>
      </w:r>
      <w:r w:rsidRPr="00003C90">
        <w:rPr>
          <w:rFonts w:cs="Ihsan likdood"/>
          <w:b/>
          <w:bCs/>
          <w:color w:val="538135" w:themeColor="accent6" w:themeShade="BF"/>
          <w:sz w:val="56"/>
          <w:szCs w:val="56"/>
          <w:rtl/>
        </w:rPr>
        <w:t xml:space="preserve"> شو</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له پو</w:t>
      </w:r>
      <w:r w:rsidRPr="00003C90">
        <w:rPr>
          <w:rFonts w:cs="Ihsan likdood" w:hint="cs"/>
          <w:b/>
          <w:bCs/>
          <w:color w:val="538135" w:themeColor="accent6" w:themeShade="BF"/>
          <w:sz w:val="56"/>
          <w:szCs w:val="56"/>
          <w:rtl/>
        </w:rPr>
        <w:t>ښ</w:t>
      </w:r>
      <w:r w:rsidRPr="00003C90">
        <w:rPr>
          <w:rFonts w:cs="Ihsan likdood" w:hint="eastAsia"/>
          <w:b/>
          <w:bCs/>
          <w:color w:val="538135" w:themeColor="accent6" w:themeShade="BF"/>
          <w:sz w:val="56"/>
          <w:szCs w:val="56"/>
          <w:rtl/>
        </w:rPr>
        <w:t>تونکي</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څ</w:t>
      </w:r>
      <w:r w:rsidRPr="00003C90">
        <w:rPr>
          <w:rFonts w:cs="Ihsan likdood" w:hint="eastAsia"/>
          <w:b/>
          <w:bCs/>
          <w:color w:val="538135" w:themeColor="accent6" w:themeShade="BF"/>
          <w:sz w:val="56"/>
          <w:szCs w:val="56"/>
          <w:rtl/>
        </w:rPr>
        <w:t>خه</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ډې</w:t>
      </w:r>
      <w:r w:rsidRPr="00003C90">
        <w:rPr>
          <w:rFonts w:cs="Ihsan likdood" w:hint="eastAsia"/>
          <w:b/>
          <w:bCs/>
          <w:color w:val="538135" w:themeColor="accent6" w:themeShade="BF"/>
          <w:sz w:val="56"/>
          <w:szCs w:val="56"/>
          <w:rtl/>
        </w:rPr>
        <w:t>ر</w:t>
      </w:r>
      <w:r w:rsidRPr="00003C90">
        <w:rPr>
          <w:rFonts w:cs="Ihsan likdood"/>
          <w:b/>
          <w:bCs/>
          <w:color w:val="538135" w:themeColor="accent6" w:themeShade="BF"/>
          <w:sz w:val="56"/>
          <w:szCs w:val="56"/>
          <w:rtl/>
        </w:rPr>
        <w:t xml:space="preserve"> پوه نه دى، هغه وويل: د هغ</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ن</w:t>
      </w:r>
      <w:r w:rsidRPr="00003C90">
        <w:rPr>
          <w:rFonts w:cs="Ihsan likdood" w:hint="cs"/>
          <w:b/>
          <w:bCs/>
          <w:color w:val="538135" w:themeColor="accent6" w:themeShade="BF"/>
          <w:sz w:val="56"/>
          <w:szCs w:val="56"/>
          <w:rtl/>
        </w:rPr>
        <w:t>ښې</w:t>
      </w:r>
      <w:r w:rsidRPr="00003C90">
        <w:rPr>
          <w:rFonts w:cs="Ihsan likdood"/>
          <w:b/>
          <w:bCs/>
          <w:color w:val="538135" w:themeColor="accent6" w:themeShade="BF"/>
          <w:sz w:val="56"/>
          <w:szCs w:val="56"/>
          <w:rtl/>
        </w:rPr>
        <w:t xml:space="preserve"> راته ووايه." وي</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ويل: "دا 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کن</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زه</w:t>
      </w:r>
      <w:r w:rsidRPr="00003C90">
        <w:rPr>
          <w:rFonts w:cs="Ihsan likdood"/>
          <w:b/>
          <w:bCs/>
          <w:color w:val="538135" w:themeColor="accent6" w:themeShade="BF"/>
          <w:sz w:val="56"/>
          <w:szCs w:val="56"/>
          <w:rtl/>
        </w:rPr>
        <w:t xml:space="preserve"> خپل مالک وز</w:t>
      </w:r>
      <w:r w:rsidRPr="00003C90">
        <w:rPr>
          <w:rFonts w:cs="Ihsan likdood" w:hint="cs"/>
          <w:b/>
          <w:bCs/>
          <w:color w:val="538135" w:themeColor="accent6" w:themeShade="BF"/>
          <w:sz w:val="56"/>
          <w:szCs w:val="56"/>
          <w:rtl/>
        </w:rPr>
        <w:t>یږ</w:t>
      </w:r>
      <w:r w:rsidRPr="00003C90">
        <w:rPr>
          <w:rFonts w:cs="Ihsan likdood" w:hint="eastAsia"/>
          <w:b/>
          <w:bCs/>
          <w:color w:val="538135" w:themeColor="accent6" w:themeShade="BF"/>
          <w:sz w:val="56"/>
          <w:szCs w:val="56"/>
          <w:rtl/>
        </w:rPr>
        <w:t>وي،</w:t>
      </w:r>
      <w:r w:rsidRPr="00003C90">
        <w:rPr>
          <w:rFonts w:cs="Ihsan likdood"/>
          <w:b/>
          <w:bCs/>
          <w:color w:val="538135" w:themeColor="accent6" w:themeShade="BF"/>
          <w:sz w:val="56"/>
          <w:szCs w:val="56"/>
          <w:rtl/>
        </w:rPr>
        <w:t xml:space="preserve"> او دا 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ته و</w:t>
      </w:r>
      <w:r w:rsidRPr="00003C90">
        <w:rPr>
          <w:rFonts w:cs="Ihsan likdood" w:hint="cs"/>
          <w:b/>
          <w:bCs/>
          <w:color w:val="538135" w:themeColor="accent6" w:themeShade="BF"/>
          <w:sz w:val="56"/>
          <w:szCs w:val="56"/>
          <w:rtl/>
        </w:rPr>
        <w:t>ګ</w:t>
      </w:r>
      <w:r w:rsidRPr="00003C90">
        <w:rPr>
          <w:rFonts w:cs="Ihsan likdood" w:hint="eastAsia"/>
          <w:b/>
          <w:bCs/>
          <w:color w:val="538135" w:themeColor="accent6" w:themeShade="BF"/>
          <w:sz w:val="56"/>
          <w:szCs w:val="56"/>
          <w:rtl/>
        </w:rPr>
        <w:t>ور</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پ</w:t>
      </w:r>
      <w:r w:rsidRPr="00003C90">
        <w:rPr>
          <w:rFonts w:cs="Ihsan likdood" w:hint="cs"/>
          <w:b/>
          <w:bCs/>
          <w:color w:val="538135" w:themeColor="accent6" w:themeShade="BF"/>
          <w:sz w:val="56"/>
          <w:szCs w:val="56"/>
          <w:rtl/>
        </w:rPr>
        <w:t>ښې</w:t>
      </w:r>
      <w:r w:rsidRPr="00003C90">
        <w:rPr>
          <w:rFonts w:cs="Ihsan likdood"/>
          <w:b/>
          <w:bCs/>
          <w:color w:val="538135" w:themeColor="accent6" w:themeShade="BF"/>
          <w:sz w:val="56"/>
          <w:szCs w:val="56"/>
          <w:rtl/>
        </w:rPr>
        <w:t xml:space="preserve"> ابل ، بربن</w:t>
      </w:r>
      <w:r w:rsidRPr="00003C90">
        <w:rPr>
          <w:rFonts w:cs="Ihsan likdood" w:hint="cs"/>
          <w:b/>
          <w:bCs/>
          <w:color w:val="538135" w:themeColor="accent6" w:themeShade="BF"/>
          <w:sz w:val="56"/>
          <w:szCs w:val="56"/>
          <w:rtl/>
        </w:rPr>
        <w:t>ډ</w:t>
      </w:r>
      <w:r w:rsidRPr="00003C90">
        <w:rPr>
          <w:rFonts w:cs="Ihsan likdood"/>
          <w:b/>
          <w:bCs/>
          <w:color w:val="538135" w:themeColor="accent6" w:themeShade="BF"/>
          <w:sz w:val="56"/>
          <w:szCs w:val="56"/>
          <w:rtl/>
        </w:rPr>
        <w:t xml:space="preserve"> ،محتاج ،شپانه </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و</w:t>
      </w:r>
      <w:r w:rsidRPr="00003C90">
        <w:rPr>
          <w:rFonts w:cs="Ihsan likdood"/>
          <w:b/>
          <w:bCs/>
          <w:color w:val="538135" w:themeColor="accent6" w:themeShade="BF"/>
          <w:sz w:val="56"/>
          <w:szCs w:val="56"/>
          <w:rtl/>
        </w:rPr>
        <w:t xml:space="preserve"> له بله په اباد</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و</w:t>
      </w:r>
      <w:r w:rsidRPr="00003C90">
        <w:rPr>
          <w:rFonts w:cs="Ihsan likdood"/>
          <w:b/>
          <w:bCs/>
          <w:color w:val="538135" w:themeColor="accent6" w:themeShade="BF"/>
          <w:sz w:val="56"/>
          <w:szCs w:val="56"/>
          <w:rtl/>
        </w:rPr>
        <w:t xml:space="preserve"> ک</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و</w:t>
      </w:r>
      <w:r w:rsidRPr="00003C90">
        <w:rPr>
          <w:rFonts w:cs="Ihsan likdood" w:hint="cs"/>
          <w:b/>
          <w:bCs/>
          <w:color w:val="538135" w:themeColor="accent6" w:themeShade="BF"/>
          <w:sz w:val="56"/>
          <w:szCs w:val="56"/>
          <w:rtl/>
        </w:rPr>
        <w:t>ړ</w:t>
      </w:r>
      <w:r w:rsidRPr="00003C90">
        <w:rPr>
          <w:rFonts w:cs="Ihsan likdood" w:hint="eastAsia"/>
          <w:b/>
          <w:bCs/>
          <w:color w:val="538135" w:themeColor="accent6" w:themeShade="BF"/>
          <w:sz w:val="56"/>
          <w:szCs w:val="56"/>
          <w:rtl/>
        </w:rPr>
        <w:t>اند</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وال</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کوي." ب</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ا</w:t>
      </w:r>
      <w:r w:rsidRPr="00003C90">
        <w:rPr>
          <w:rFonts w:cs="Ihsan likdood"/>
          <w:b/>
          <w:bCs/>
          <w:color w:val="538135" w:themeColor="accent6" w:themeShade="BF"/>
          <w:sz w:val="56"/>
          <w:szCs w:val="56"/>
          <w:rtl/>
        </w:rPr>
        <w:t xml:space="preserve"> هغه روان شو، </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و</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څ</w:t>
      </w:r>
      <w:r w:rsidRPr="00003C90">
        <w:rPr>
          <w:rFonts w:cs="Ihsan likdood" w:hint="eastAsia"/>
          <w:b/>
          <w:bCs/>
          <w:color w:val="538135" w:themeColor="accent6" w:themeShade="BF"/>
          <w:sz w:val="56"/>
          <w:szCs w:val="56"/>
          <w:rtl/>
        </w:rPr>
        <w:t>ه</w:t>
      </w:r>
      <w:r w:rsidRPr="00003C90">
        <w:rPr>
          <w:rFonts w:cs="Ihsan likdood"/>
          <w:b/>
          <w:bCs/>
          <w:color w:val="538135" w:themeColor="accent6" w:themeShade="BF"/>
          <w:sz w:val="56"/>
          <w:szCs w:val="56"/>
          <w:rtl/>
        </w:rPr>
        <w:t xml:space="preserve"> وخت ت</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ر</w:t>
      </w:r>
      <w:r w:rsidRPr="00003C90">
        <w:rPr>
          <w:rFonts w:cs="Ihsan likdood"/>
          <w:b/>
          <w:bCs/>
          <w:color w:val="538135" w:themeColor="accent6" w:themeShade="BF"/>
          <w:sz w:val="56"/>
          <w:szCs w:val="56"/>
          <w:rtl/>
        </w:rPr>
        <w:t xml:space="preserve"> شو، ب</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ا</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یې</w:t>
      </w:r>
      <w:r w:rsidRPr="00003C90">
        <w:rPr>
          <w:rFonts w:cs="Ihsan likdood"/>
          <w:b/>
          <w:bCs/>
          <w:color w:val="538135" w:themeColor="accent6" w:themeShade="BF"/>
          <w:sz w:val="56"/>
          <w:szCs w:val="56"/>
          <w:rtl/>
        </w:rPr>
        <w:t xml:space="preserve"> وو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ل</w:t>
      </w:r>
      <w:r w:rsidRPr="00003C90">
        <w:rPr>
          <w:rFonts w:cs="Ihsan likdood"/>
          <w:b/>
          <w:bCs/>
          <w:color w:val="538135" w:themeColor="accent6" w:themeShade="BF"/>
          <w:sz w:val="56"/>
          <w:szCs w:val="56"/>
          <w:rtl/>
        </w:rPr>
        <w:t>: "ا</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عمره! آ</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ا</w:t>
      </w:r>
      <w:r w:rsidRPr="00003C90">
        <w:rPr>
          <w:rFonts w:cs="Ihsan likdood"/>
          <w:b/>
          <w:bCs/>
          <w:color w:val="538135" w:themeColor="accent6" w:themeShade="BF"/>
          <w:sz w:val="56"/>
          <w:szCs w:val="56"/>
          <w:rtl/>
        </w:rPr>
        <w:t xml:space="preserve"> ته پوه</w:t>
      </w:r>
      <w:r w:rsidRPr="00003C90">
        <w:rPr>
          <w:rFonts w:cs="Ihsan likdood" w:hint="cs"/>
          <w:b/>
          <w:bCs/>
          <w:color w:val="538135" w:themeColor="accent6" w:themeShade="BF"/>
          <w:sz w:val="56"/>
          <w:szCs w:val="56"/>
          <w:rtl/>
        </w:rPr>
        <w:t>یږې</w:t>
      </w:r>
      <w:r w:rsidRPr="00003C90">
        <w:rPr>
          <w:rFonts w:cs="Ihsan likdood"/>
          <w:b/>
          <w:bCs/>
          <w:color w:val="538135" w:themeColor="accent6" w:themeShade="BF"/>
          <w:sz w:val="56"/>
          <w:szCs w:val="56"/>
          <w:rtl/>
        </w:rPr>
        <w:t xml:space="preserve"> چ</w:t>
      </w:r>
      <w:r w:rsidRPr="00003C90">
        <w:rPr>
          <w:rFonts w:cs="Ihsan likdood" w:hint="cs"/>
          <w:b/>
          <w:bCs/>
          <w:color w:val="538135" w:themeColor="accent6" w:themeShade="BF"/>
          <w:sz w:val="56"/>
          <w:szCs w:val="56"/>
          <w:rtl/>
        </w:rPr>
        <w:t>ې</w:t>
      </w:r>
      <w:r w:rsidRPr="00003C90">
        <w:rPr>
          <w:rFonts w:cs="Ihsan likdood"/>
          <w:b/>
          <w:bCs/>
          <w:color w:val="538135" w:themeColor="accent6" w:themeShade="BF"/>
          <w:sz w:val="56"/>
          <w:szCs w:val="56"/>
          <w:rtl/>
        </w:rPr>
        <w:t xml:space="preserve"> پو</w:t>
      </w:r>
      <w:r w:rsidRPr="00003C90">
        <w:rPr>
          <w:rFonts w:cs="Ihsan likdood" w:hint="cs"/>
          <w:b/>
          <w:bCs/>
          <w:color w:val="538135" w:themeColor="accent6" w:themeShade="BF"/>
          <w:sz w:val="56"/>
          <w:szCs w:val="56"/>
          <w:rtl/>
        </w:rPr>
        <w:t>ښ</w:t>
      </w:r>
      <w:r w:rsidRPr="00003C90">
        <w:rPr>
          <w:rFonts w:cs="Ihsan likdood" w:hint="eastAsia"/>
          <w:b/>
          <w:bCs/>
          <w:color w:val="538135" w:themeColor="accent6" w:themeShade="BF"/>
          <w:sz w:val="56"/>
          <w:szCs w:val="56"/>
          <w:rtl/>
        </w:rPr>
        <w:t>تونک</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w:t>
      </w:r>
      <w:r w:rsidRPr="00003C90">
        <w:rPr>
          <w:rFonts w:cs="Ihsan likdood" w:hint="cs"/>
          <w:b/>
          <w:bCs/>
          <w:color w:val="538135" w:themeColor="accent6" w:themeShade="BF"/>
          <w:sz w:val="56"/>
          <w:szCs w:val="56"/>
          <w:rtl/>
        </w:rPr>
        <w:t>څ</w:t>
      </w:r>
      <w:r w:rsidRPr="00003C90">
        <w:rPr>
          <w:rFonts w:cs="Ihsan likdood" w:hint="eastAsia"/>
          <w:b/>
          <w:bCs/>
          <w:color w:val="538135" w:themeColor="accent6" w:themeShade="BF"/>
          <w:sz w:val="56"/>
          <w:szCs w:val="56"/>
          <w:rtl/>
        </w:rPr>
        <w:t>وک</w:t>
      </w:r>
      <w:r w:rsidRPr="00003C90">
        <w:rPr>
          <w:rFonts w:cs="Ihsan likdood"/>
          <w:b/>
          <w:bCs/>
          <w:color w:val="538135" w:themeColor="accent6" w:themeShade="BF"/>
          <w:sz w:val="56"/>
          <w:szCs w:val="56"/>
          <w:rtl/>
        </w:rPr>
        <w:t xml:space="preserve"> و؟، ما وو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ل</w:t>
      </w:r>
      <w:r w:rsidRPr="00003C90">
        <w:rPr>
          <w:rFonts w:cs="Ihsan likdood"/>
          <w:b/>
          <w:bCs/>
          <w:color w:val="538135" w:themeColor="accent6" w:themeShade="BF"/>
          <w:sz w:val="56"/>
          <w:szCs w:val="56"/>
          <w:rtl/>
        </w:rPr>
        <w:t xml:space="preserve">: الله </w:t>
      </w:r>
      <w:r w:rsidRPr="00003C90">
        <w:rPr>
          <w:rFonts w:cs="Ihsan likdood"/>
          <w:b/>
          <w:bCs/>
          <w:color w:val="538135" w:themeColor="accent6" w:themeShade="BF"/>
          <w:sz w:val="56"/>
          <w:szCs w:val="56"/>
          <w:rtl/>
        </w:rPr>
        <w:lastRenderedPageBreak/>
        <w:t xml:space="preserve">او د هغه رسول </w:t>
      </w:r>
      <w:r w:rsidRPr="00003C90">
        <w:rPr>
          <w:rFonts w:cs="Ihsan likdood" w:hint="cs"/>
          <w:b/>
          <w:bCs/>
          <w:color w:val="538135" w:themeColor="accent6" w:themeShade="BF"/>
          <w:sz w:val="56"/>
          <w:szCs w:val="56"/>
          <w:rtl/>
        </w:rPr>
        <w:t>ښ</w:t>
      </w:r>
      <w:r w:rsidRPr="00003C90">
        <w:rPr>
          <w:rFonts w:cs="Ihsan likdood" w:hint="eastAsia"/>
          <w:b/>
          <w:bCs/>
          <w:color w:val="538135" w:themeColor="accent6" w:themeShade="BF"/>
          <w:sz w:val="56"/>
          <w:szCs w:val="56"/>
          <w:rtl/>
        </w:rPr>
        <w:t>ه</w:t>
      </w:r>
      <w:r w:rsidRPr="00003C90">
        <w:rPr>
          <w:rFonts w:cs="Ihsan likdood"/>
          <w:b/>
          <w:bCs/>
          <w:color w:val="538135" w:themeColor="accent6" w:themeShade="BF"/>
          <w:sz w:val="56"/>
          <w:szCs w:val="56"/>
          <w:rtl/>
        </w:rPr>
        <w:t xml:space="preserve"> پوه</w:t>
      </w:r>
      <w:r w:rsidRPr="00003C90">
        <w:rPr>
          <w:rFonts w:cs="Ihsan likdood" w:hint="cs"/>
          <w:b/>
          <w:bCs/>
          <w:color w:val="538135" w:themeColor="accent6" w:themeShade="BF"/>
          <w:sz w:val="56"/>
          <w:szCs w:val="56"/>
          <w:rtl/>
        </w:rPr>
        <w:t>یږ</w:t>
      </w:r>
      <w:r w:rsidRPr="00003C90">
        <w:rPr>
          <w:rFonts w:cs="Ihsan likdood" w:hint="eastAsia"/>
          <w:b/>
          <w:bCs/>
          <w:color w:val="538135" w:themeColor="accent6" w:themeShade="BF"/>
          <w:sz w:val="56"/>
          <w:szCs w:val="56"/>
          <w:rtl/>
        </w:rPr>
        <w:t>ي،</w:t>
      </w:r>
      <w:r w:rsidRPr="00003C90">
        <w:rPr>
          <w:rFonts w:cs="Ihsan likdood"/>
          <w:b/>
          <w:bCs/>
          <w:color w:val="538135" w:themeColor="accent6" w:themeShade="BF"/>
          <w:sz w:val="56"/>
          <w:szCs w:val="56"/>
          <w:rtl/>
        </w:rPr>
        <w:t xml:space="preserve"> و</w:t>
      </w:r>
      <w:r w:rsidRPr="00003C90">
        <w:rPr>
          <w:rFonts w:cs="Ihsan likdood" w:hint="cs"/>
          <w:b/>
          <w:bCs/>
          <w:color w:val="538135" w:themeColor="accent6" w:themeShade="BF"/>
          <w:sz w:val="56"/>
          <w:szCs w:val="56"/>
          <w:rtl/>
        </w:rPr>
        <w:t>یې</w:t>
      </w:r>
      <w:r w:rsidRPr="00003C90">
        <w:rPr>
          <w:rFonts w:cs="Ihsan likdood"/>
          <w:b/>
          <w:bCs/>
          <w:color w:val="538135" w:themeColor="accent6" w:themeShade="BF"/>
          <w:sz w:val="56"/>
          <w:szCs w:val="56"/>
          <w:rtl/>
        </w:rPr>
        <w:t xml:space="preserve"> و</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ل</w:t>
      </w:r>
      <w:r w:rsidRPr="00003C90">
        <w:rPr>
          <w:rFonts w:cs="Ihsan likdood"/>
          <w:b/>
          <w:bCs/>
          <w:color w:val="538135" w:themeColor="accent6" w:themeShade="BF"/>
          <w:sz w:val="56"/>
          <w:szCs w:val="56"/>
          <w:rtl/>
        </w:rPr>
        <w:t>: دا جبرائ</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ل</w:t>
      </w:r>
      <w:r w:rsidRPr="00003C90">
        <w:rPr>
          <w:rFonts w:cs="Ihsan likdood"/>
          <w:b/>
          <w:bCs/>
          <w:color w:val="538135" w:themeColor="accent6" w:themeShade="BF"/>
          <w:sz w:val="56"/>
          <w:szCs w:val="56"/>
          <w:rtl/>
        </w:rPr>
        <w:t xml:space="preserve"> و، هغه تاسو ته راغل</w:t>
      </w:r>
      <w:r w:rsidRPr="00003C90">
        <w:rPr>
          <w:rFonts w:cs="Ihsan likdood" w:hint="cs"/>
          <w:b/>
          <w:bCs/>
          <w:color w:val="538135" w:themeColor="accent6" w:themeShade="BF"/>
          <w:sz w:val="56"/>
          <w:szCs w:val="56"/>
          <w:rtl/>
        </w:rPr>
        <w:t>ی</w:t>
      </w:r>
      <w:r w:rsidRPr="00003C90">
        <w:rPr>
          <w:rFonts w:cs="Ihsan likdood"/>
          <w:b/>
          <w:bCs/>
          <w:color w:val="538135" w:themeColor="accent6" w:themeShade="BF"/>
          <w:sz w:val="56"/>
          <w:szCs w:val="56"/>
          <w:rtl/>
        </w:rPr>
        <w:t xml:space="preserve"> و تر </w:t>
      </w:r>
      <w:r w:rsidRPr="00003C90">
        <w:rPr>
          <w:rFonts w:cs="Ihsan likdood" w:hint="cs"/>
          <w:b/>
          <w:bCs/>
          <w:color w:val="538135" w:themeColor="accent6" w:themeShade="BF"/>
          <w:sz w:val="56"/>
          <w:szCs w:val="56"/>
          <w:rtl/>
        </w:rPr>
        <w:t>څ</w:t>
      </w:r>
      <w:r w:rsidRPr="00003C90">
        <w:rPr>
          <w:rFonts w:cs="Ihsan likdood" w:hint="eastAsia"/>
          <w:b/>
          <w:bCs/>
          <w:color w:val="538135" w:themeColor="accent6" w:themeShade="BF"/>
          <w:sz w:val="56"/>
          <w:szCs w:val="56"/>
          <w:rtl/>
        </w:rPr>
        <w:t>و</w:t>
      </w:r>
      <w:r w:rsidRPr="00003C90">
        <w:rPr>
          <w:rFonts w:cs="Ihsan likdood"/>
          <w:b/>
          <w:bCs/>
          <w:color w:val="538135" w:themeColor="accent6" w:themeShade="BF"/>
          <w:sz w:val="56"/>
          <w:szCs w:val="56"/>
          <w:rtl/>
        </w:rPr>
        <w:t xml:space="preserve"> مو پر د</w:t>
      </w:r>
      <w:r w:rsidRPr="00003C90">
        <w:rPr>
          <w:rFonts w:cs="Ihsan likdood" w:hint="cs"/>
          <w:b/>
          <w:bCs/>
          <w:color w:val="538135" w:themeColor="accent6" w:themeShade="BF"/>
          <w:sz w:val="56"/>
          <w:szCs w:val="56"/>
          <w:rtl/>
        </w:rPr>
        <w:t>ی</w:t>
      </w:r>
      <w:r w:rsidRPr="00003C90">
        <w:rPr>
          <w:rFonts w:cs="Ihsan likdood" w:hint="eastAsia"/>
          <w:b/>
          <w:bCs/>
          <w:color w:val="538135" w:themeColor="accent6" w:themeShade="BF"/>
          <w:sz w:val="56"/>
          <w:szCs w:val="56"/>
          <w:rtl/>
        </w:rPr>
        <w:t>ن</w:t>
      </w:r>
      <w:r w:rsidRPr="00003C90">
        <w:rPr>
          <w:rFonts w:cs="Ihsan likdood"/>
          <w:b/>
          <w:bCs/>
          <w:color w:val="538135" w:themeColor="accent6" w:themeShade="BF"/>
          <w:sz w:val="56"/>
          <w:szCs w:val="56"/>
          <w:rtl/>
        </w:rPr>
        <w:t xml:space="preserve"> پوه ک</w:t>
      </w:r>
      <w:r w:rsidRPr="00003C90">
        <w:rPr>
          <w:rFonts w:cs="Ihsan likdood" w:hint="cs"/>
          <w:b/>
          <w:bCs/>
          <w:color w:val="538135" w:themeColor="accent6" w:themeShade="BF"/>
          <w:sz w:val="56"/>
          <w:szCs w:val="56"/>
          <w:rtl/>
        </w:rPr>
        <w:t>ړ</w:t>
      </w:r>
      <w:r w:rsidRPr="00003C90">
        <w:rPr>
          <w:rFonts w:cs="Ihsan likdood" w:hint="eastAsia"/>
          <w:b/>
          <w:bCs/>
          <w:color w:val="538135" w:themeColor="accent6" w:themeShade="BF"/>
          <w:sz w:val="56"/>
          <w:szCs w:val="56"/>
          <w:rtl/>
        </w:rPr>
        <w:t>ي</w:t>
      </w:r>
      <w:r w:rsidRPr="00BA0510">
        <w:rPr>
          <w:rFonts w:cs="Ihsan likdood"/>
          <w:sz w:val="56"/>
          <w:szCs w:val="56"/>
          <w:rtl/>
        </w:rPr>
        <w:t>.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0E55E652" w14:textId="77777777" w:rsidR="00003C90" w:rsidRPr="00BA0510" w:rsidRDefault="00003C90" w:rsidP="00BA0510">
      <w:pPr>
        <w:jc w:val="both"/>
        <w:rPr>
          <w:rFonts w:cs="Ihsan likdood"/>
          <w:sz w:val="56"/>
          <w:szCs w:val="56"/>
        </w:rPr>
      </w:pPr>
    </w:p>
    <w:p w14:paraId="35594E87" w14:textId="77777777" w:rsidR="00BA0510" w:rsidRPr="00003C90" w:rsidRDefault="00BA0510" w:rsidP="00BA0510">
      <w:pPr>
        <w:jc w:val="both"/>
        <w:rPr>
          <w:rFonts w:cs=".MS Mujalla {Megasoft}"/>
          <w:color w:val="538135" w:themeColor="accent6" w:themeShade="BF"/>
          <w:sz w:val="56"/>
          <w:szCs w:val="56"/>
        </w:rPr>
      </w:pPr>
      <w:r w:rsidRPr="00003C90">
        <w:rPr>
          <w:rFonts w:cs=".MS Mujalla {Megasoft}" w:hint="eastAsia"/>
          <w:color w:val="538135" w:themeColor="accent6" w:themeShade="BF"/>
          <w:sz w:val="56"/>
          <w:szCs w:val="56"/>
          <w:rtl/>
        </w:rPr>
        <w:t>د</w:t>
      </w:r>
      <w:r w:rsidRPr="00003C90">
        <w:rPr>
          <w:rFonts w:cs=".MS Mujalla {Megasoft}"/>
          <w:color w:val="538135" w:themeColor="accent6" w:themeShade="BF"/>
          <w:sz w:val="56"/>
          <w:szCs w:val="56"/>
          <w:rtl/>
        </w:rPr>
        <w:t xml:space="preserve"> حد</w:t>
      </w:r>
      <w:r w:rsidRPr="00003C90">
        <w:rPr>
          <w:rFonts w:cs=".MS Mujalla {Megasoft}" w:hint="cs"/>
          <w:color w:val="538135" w:themeColor="accent6" w:themeShade="BF"/>
          <w:sz w:val="56"/>
          <w:szCs w:val="56"/>
          <w:rtl/>
        </w:rPr>
        <w:t>ی</w:t>
      </w:r>
      <w:r w:rsidRPr="00003C90">
        <w:rPr>
          <w:rFonts w:cs=".MS Mujalla {Megasoft}" w:hint="eastAsia"/>
          <w:color w:val="538135" w:themeColor="accent6" w:themeShade="BF"/>
          <w:sz w:val="56"/>
          <w:szCs w:val="56"/>
          <w:rtl/>
        </w:rPr>
        <w:t>ث</w:t>
      </w:r>
      <w:r w:rsidRPr="00003C90">
        <w:rPr>
          <w:rFonts w:cs=".MS Mujalla {Megasoft}"/>
          <w:color w:val="538135" w:themeColor="accent6" w:themeShade="BF"/>
          <w:sz w:val="56"/>
          <w:szCs w:val="56"/>
          <w:rtl/>
        </w:rPr>
        <w:t xml:space="preserve"> </w:t>
      </w:r>
      <w:r w:rsidRPr="00003C90">
        <w:rPr>
          <w:rFonts w:cs=".MS Mujalla {Megasoft}" w:hint="cs"/>
          <w:color w:val="538135" w:themeColor="accent6" w:themeShade="BF"/>
          <w:sz w:val="56"/>
          <w:szCs w:val="56"/>
          <w:rtl/>
        </w:rPr>
        <w:t>ګټې</w:t>
      </w:r>
      <w:r w:rsidRPr="00003C90">
        <w:rPr>
          <w:rFonts w:cs=".MS Mujalla {Megasoft}"/>
          <w:color w:val="538135" w:themeColor="accent6" w:themeShade="BF"/>
          <w:sz w:val="56"/>
          <w:szCs w:val="56"/>
          <w:rtl/>
        </w:rPr>
        <w:t>:</w:t>
      </w:r>
    </w:p>
    <w:p w14:paraId="60E82867" w14:textId="7B94DAA0" w:rsidR="00BA0510" w:rsidRPr="00B47E41" w:rsidRDefault="00BA0510" w:rsidP="00BD4D00">
      <w:pPr>
        <w:jc w:val="both"/>
        <w:rPr>
          <w:rFonts w:cs="Ihsan likdood"/>
          <w:b/>
          <w:bCs/>
          <w:sz w:val="56"/>
          <w:szCs w:val="56"/>
        </w:rPr>
      </w:pPr>
      <w:r w:rsidRPr="00B47E41">
        <w:rPr>
          <w:rFonts w:cs="Ihsan likdood"/>
          <w:b/>
          <w:bCs/>
          <w:sz w:val="56"/>
          <w:szCs w:val="56"/>
          <w:rtl/>
          <w:lang w:bidi="fa-IR"/>
        </w:rPr>
        <w:t xml:space="preserve">۱- </w:t>
      </w:r>
      <w:r w:rsidRPr="00B47E41">
        <w:rPr>
          <w:rFonts w:cs="Ihsan likdood"/>
          <w:b/>
          <w:bCs/>
          <w:sz w:val="56"/>
          <w:szCs w:val="56"/>
          <w:rtl/>
        </w:rPr>
        <w:t>د اسلام د پن</w:t>
      </w:r>
      <w:r w:rsidRPr="00B47E41">
        <w:rPr>
          <w:rFonts w:cs="Ihsan likdood" w:hint="cs"/>
          <w:b/>
          <w:bCs/>
          <w:sz w:val="56"/>
          <w:szCs w:val="56"/>
          <w:rtl/>
        </w:rPr>
        <w:t>ځ</w:t>
      </w:r>
      <w:r w:rsidRPr="00B47E41">
        <w:rPr>
          <w:rFonts w:cs="Ihsan likdood" w:hint="eastAsia"/>
          <w:b/>
          <w:bCs/>
          <w:sz w:val="56"/>
          <w:szCs w:val="56"/>
          <w:rtl/>
        </w:rPr>
        <w:t>و</w:t>
      </w:r>
      <w:r w:rsidRPr="00B47E41">
        <w:rPr>
          <w:rFonts w:cs="Ihsan likdood"/>
          <w:b/>
          <w:bCs/>
          <w:sz w:val="56"/>
          <w:szCs w:val="56"/>
          <w:rtl/>
        </w:rPr>
        <w:t xml:space="preserve"> رکنونو </w:t>
      </w:r>
      <w:r w:rsidRPr="00B47E41">
        <w:rPr>
          <w:rFonts w:cs="Ihsan likdood" w:hint="cs"/>
          <w:b/>
          <w:bCs/>
          <w:sz w:val="56"/>
          <w:szCs w:val="56"/>
          <w:rtl/>
        </w:rPr>
        <w:t>ی</w:t>
      </w:r>
      <w:r w:rsidRPr="00B47E41">
        <w:rPr>
          <w:rFonts w:cs="Ihsan likdood" w:hint="eastAsia"/>
          <w:b/>
          <w:bCs/>
          <w:sz w:val="56"/>
          <w:szCs w:val="56"/>
          <w:rtl/>
        </w:rPr>
        <w:t>ادونه؛</w:t>
      </w:r>
      <w:r w:rsidRPr="00B47E41">
        <w:rPr>
          <w:rFonts w:cs="Ihsan likdood"/>
          <w:b/>
          <w:bCs/>
          <w:sz w:val="56"/>
          <w:szCs w:val="56"/>
          <w:rtl/>
        </w:rPr>
        <w:t xml:space="preserve"> او هغه:</w:t>
      </w:r>
      <w:r w:rsidR="00BD4D00">
        <w:rPr>
          <w:rFonts w:cs="Ihsan likdood" w:hint="cs"/>
          <w:b/>
          <w:bCs/>
          <w:sz w:val="56"/>
          <w:szCs w:val="56"/>
          <w:rtl/>
          <w:lang w:bidi="ps-AF"/>
        </w:rPr>
        <w:t xml:space="preserve"> په</w:t>
      </w:r>
      <w:r w:rsidRPr="00B47E41">
        <w:rPr>
          <w:rFonts w:cs="Ihsan likdood"/>
          <w:b/>
          <w:bCs/>
          <w:sz w:val="56"/>
          <w:szCs w:val="56"/>
          <w:rtl/>
        </w:rPr>
        <w:t xml:space="preserve"> </w:t>
      </w:r>
      <w:r w:rsidR="00BD4D00">
        <w:rPr>
          <w:rFonts w:cs="Ihsan likdood" w:hint="cs"/>
          <w:b/>
          <w:bCs/>
          <w:sz w:val="56"/>
          <w:szCs w:val="56"/>
          <w:rtl/>
          <w:lang w:bidi="ps-AF"/>
        </w:rPr>
        <w:t xml:space="preserve">(اشهد أن </w:t>
      </w:r>
      <w:r w:rsidRPr="00B47E41">
        <w:rPr>
          <w:rFonts w:cs="Ihsan likdood"/>
          <w:b/>
          <w:bCs/>
          <w:sz w:val="56"/>
          <w:szCs w:val="56"/>
          <w:rtl/>
        </w:rPr>
        <w:t>لا إله إلا الله، وأن محمدا رسول الله</w:t>
      </w:r>
      <w:r w:rsidR="00BD4D00">
        <w:rPr>
          <w:rFonts w:cs="Ihsan likdood" w:hint="cs"/>
          <w:b/>
          <w:bCs/>
          <w:sz w:val="56"/>
          <w:szCs w:val="56"/>
          <w:rtl/>
          <w:lang w:bidi="ps-AF"/>
        </w:rPr>
        <w:t>) ګواهي ورکول دي یعنې:</w:t>
      </w:r>
      <w:r w:rsidRPr="00B47E41">
        <w:rPr>
          <w:rFonts w:cs="Ihsan likdood"/>
          <w:b/>
          <w:bCs/>
          <w:sz w:val="56"/>
          <w:szCs w:val="56"/>
          <w:rtl/>
        </w:rPr>
        <w:t xml:space="preserve"> له الله پرته بل په حقه معبود نشته او محمد-صل</w:t>
      </w:r>
      <w:r w:rsidRPr="00B47E41">
        <w:rPr>
          <w:rFonts w:cs="Ihsan likdood" w:hint="cs"/>
          <w:b/>
          <w:bCs/>
          <w:sz w:val="56"/>
          <w:szCs w:val="56"/>
          <w:rtl/>
        </w:rPr>
        <w:t>ی</w:t>
      </w:r>
      <w:r w:rsidRPr="00B47E41">
        <w:rPr>
          <w:rFonts w:cs="Ihsan likdood"/>
          <w:b/>
          <w:bCs/>
          <w:sz w:val="56"/>
          <w:szCs w:val="56"/>
          <w:rtl/>
        </w:rPr>
        <w:t xml:space="preserve"> الله عل</w:t>
      </w:r>
      <w:r w:rsidRPr="00B47E41">
        <w:rPr>
          <w:rFonts w:cs="Ihsan likdood" w:hint="cs"/>
          <w:b/>
          <w:bCs/>
          <w:sz w:val="56"/>
          <w:szCs w:val="56"/>
          <w:rtl/>
        </w:rPr>
        <w:t>ی</w:t>
      </w:r>
      <w:r w:rsidRPr="00B47E41">
        <w:rPr>
          <w:rFonts w:cs="Ihsan likdood" w:hint="eastAsia"/>
          <w:b/>
          <w:bCs/>
          <w:sz w:val="56"/>
          <w:szCs w:val="56"/>
          <w:rtl/>
        </w:rPr>
        <w:t>ه</w:t>
      </w:r>
      <w:r w:rsidRPr="00B47E41">
        <w:rPr>
          <w:rFonts w:cs="Ihsan likdood"/>
          <w:b/>
          <w:bCs/>
          <w:sz w:val="56"/>
          <w:szCs w:val="56"/>
          <w:rtl/>
        </w:rPr>
        <w:t xml:space="preserve"> و سلم- د الله رسول د</w:t>
      </w:r>
      <w:r w:rsidRPr="00B47E41">
        <w:rPr>
          <w:rFonts w:cs="Ihsan likdood" w:hint="cs"/>
          <w:b/>
          <w:bCs/>
          <w:sz w:val="56"/>
          <w:szCs w:val="56"/>
          <w:rtl/>
        </w:rPr>
        <w:t>ی</w:t>
      </w:r>
      <w:r w:rsidRPr="00B47E41">
        <w:rPr>
          <w:rFonts w:cs="Ihsan likdood"/>
          <w:b/>
          <w:bCs/>
          <w:sz w:val="56"/>
          <w:szCs w:val="56"/>
          <w:rtl/>
        </w:rPr>
        <w:t>.</w:t>
      </w:r>
    </w:p>
    <w:p w14:paraId="4562EF74" w14:textId="77777777" w:rsidR="00BA0510" w:rsidRPr="00B47E41" w:rsidRDefault="00BA0510" w:rsidP="00BA0510">
      <w:pPr>
        <w:jc w:val="both"/>
        <w:rPr>
          <w:rFonts w:cs="Ihsan likdood"/>
          <w:b/>
          <w:bCs/>
          <w:sz w:val="56"/>
          <w:szCs w:val="56"/>
        </w:rPr>
      </w:pPr>
      <w:r w:rsidRPr="00B47E41">
        <w:rPr>
          <w:rFonts w:cs="Ihsan likdood" w:hint="eastAsia"/>
          <w:b/>
          <w:bCs/>
          <w:sz w:val="56"/>
          <w:szCs w:val="56"/>
          <w:rtl/>
        </w:rPr>
        <w:t>او</w:t>
      </w:r>
      <w:r w:rsidRPr="00B47E41">
        <w:rPr>
          <w:rFonts w:cs="Ihsan likdood"/>
          <w:b/>
          <w:bCs/>
          <w:sz w:val="56"/>
          <w:szCs w:val="56"/>
          <w:rtl/>
        </w:rPr>
        <w:t xml:space="preserve"> لمون</w:t>
      </w:r>
      <w:r w:rsidRPr="00B47E41">
        <w:rPr>
          <w:rFonts w:cs="Ihsan likdood" w:hint="cs"/>
          <w:b/>
          <w:bCs/>
          <w:sz w:val="56"/>
          <w:szCs w:val="56"/>
          <w:rtl/>
        </w:rPr>
        <w:t>ځ</w:t>
      </w:r>
      <w:r w:rsidRPr="00B47E41">
        <w:rPr>
          <w:rFonts w:cs="Ihsan likdood"/>
          <w:b/>
          <w:bCs/>
          <w:sz w:val="56"/>
          <w:szCs w:val="56"/>
          <w:rtl/>
        </w:rPr>
        <w:t xml:space="preserve"> قائمول.</w:t>
      </w:r>
    </w:p>
    <w:p w14:paraId="7F890E87" w14:textId="77777777" w:rsidR="00BA0510" w:rsidRPr="00B47E41" w:rsidRDefault="00BA0510" w:rsidP="00BA0510">
      <w:pPr>
        <w:jc w:val="both"/>
        <w:rPr>
          <w:rFonts w:cs="Ihsan likdood"/>
          <w:b/>
          <w:bCs/>
          <w:sz w:val="56"/>
          <w:szCs w:val="56"/>
        </w:rPr>
      </w:pPr>
      <w:r w:rsidRPr="00B47E41">
        <w:rPr>
          <w:rFonts w:cs="Ihsan likdood" w:hint="eastAsia"/>
          <w:b/>
          <w:bCs/>
          <w:sz w:val="56"/>
          <w:szCs w:val="56"/>
          <w:rtl/>
        </w:rPr>
        <w:t>او</w:t>
      </w:r>
      <w:r w:rsidRPr="00B47E41">
        <w:rPr>
          <w:rFonts w:cs="Ihsan likdood"/>
          <w:b/>
          <w:bCs/>
          <w:sz w:val="56"/>
          <w:szCs w:val="56"/>
          <w:rtl/>
        </w:rPr>
        <w:t xml:space="preserve"> زکات ورکول.</w:t>
      </w:r>
    </w:p>
    <w:p w14:paraId="47FF45A2" w14:textId="77777777" w:rsidR="00BA0510" w:rsidRPr="00B47E41" w:rsidRDefault="00BA0510" w:rsidP="00BA0510">
      <w:pPr>
        <w:jc w:val="both"/>
        <w:rPr>
          <w:rFonts w:cs="Ihsan likdood"/>
          <w:b/>
          <w:bCs/>
          <w:sz w:val="56"/>
          <w:szCs w:val="56"/>
        </w:rPr>
      </w:pPr>
      <w:r w:rsidRPr="00B47E41">
        <w:rPr>
          <w:rFonts w:cs="Ihsan likdood" w:hint="eastAsia"/>
          <w:b/>
          <w:bCs/>
          <w:sz w:val="56"/>
          <w:szCs w:val="56"/>
          <w:rtl/>
        </w:rPr>
        <w:t>او</w:t>
      </w:r>
      <w:r w:rsidRPr="00B47E41">
        <w:rPr>
          <w:rFonts w:cs="Ihsan likdood"/>
          <w:b/>
          <w:bCs/>
          <w:sz w:val="56"/>
          <w:szCs w:val="56"/>
          <w:rtl/>
        </w:rPr>
        <w:t xml:space="preserve"> د رمضان روژه.</w:t>
      </w:r>
    </w:p>
    <w:p w14:paraId="271F239B" w14:textId="77777777" w:rsidR="00BA0510" w:rsidRPr="00B47E41" w:rsidRDefault="00BA0510" w:rsidP="00BA0510">
      <w:pPr>
        <w:jc w:val="both"/>
        <w:rPr>
          <w:rFonts w:cs="Ihsan likdood"/>
          <w:b/>
          <w:bCs/>
          <w:sz w:val="56"/>
          <w:szCs w:val="56"/>
        </w:rPr>
      </w:pPr>
      <w:r w:rsidRPr="00B47E41">
        <w:rPr>
          <w:rFonts w:cs="Ihsan likdood" w:hint="eastAsia"/>
          <w:b/>
          <w:bCs/>
          <w:sz w:val="56"/>
          <w:szCs w:val="56"/>
          <w:rtl/>
        </w:rPr>
        <w:t>او</w:t>
      </w:r>
      <w:r w:rsidRPr="00B47E41">
        <w:rPr>
          <w:rFonts w:cs="Ihsan likdood"/>
          <w:b/>
          <w:bCs/>
          <w:sz w:val="56"/>
          <w:szCs w:val="56"/>
          <w:rtl/>
        </w:rPr>
        <w:t xml:space="preserve"> د ب</w:t>
      </w:r>
      <w:r w:rsidRPr="00B47E41">
        <w:rPr>
          <w:rFonts w:cs="Ihsan likdood" w:hint="cs"/>
          <w:b/>
          <w:bCs/>
          <w:sz w:val="56"/>
          <w:szCs w:val="56"/>
          <w:rtl/>
        </w:rPr>
        <w:t>ی</w:t>
      </w:r>
      <w:r w:rsidRPr="00B47E41">
        <w:rPr>
          <w:rFonts w:cs="Ihsan likdood" w:hint="eastAsia"/>
          <w:b/>
          <w:bCs/>
          <w:sz w:val="56"/>
          <w:szCs w:val="56"/>
          <w:rtl/>
        </w:rPr>
        <w:t>ت</w:t>
      </w:r>
      <w:r w:rsidRPr="00B47E41">
        <w:rPr>
          <w:rFonts w:cs="Ihsan likdood"/>
          <w:b/>
          <w:bCs/>
          <w:sz w:val="56"/>
          <w:szCs w:val="56"/>
          <w:rtl/>
        </w:rPr>
        <w:t xml:space="preserve"> الله الحرام حج کول.</w:t>
      </w:r>
    </w:p>
    <w:p w14:paraId="70A5BD49" w14:textId="77777777" w:rsidR="00BA0510" w:rsidRPr="0031362A" w:rsidRDefault="00BA0510" w:rsidP="00BA0510">
      <w:pPr>
        <w:jc w:val="both"/>
        <w:rPr>
          <w:rFonts w:cs="Ihsan likdood"/>
          <w:b/>
          <w:bCs/>
          <w:sz w:val="56"/>
          <w:szCs w:val="56"/>
        </w:rPr>
      </w:pPr>
      <w:r w:rsidRPr="0031362A">
        <w:rPr>
          <w:rFonts w:cs="Ihsan likdood"/>
          <w:b/>
          <w:bCs/>
          <w:sz w:val="56"/>
          <w:szCs w:val="56"/>
          <w:rtl/>
          <w:lang w:bidi="fa-IR"/>
        </w:rPr>
        <w:lastRenderedPageBreak/>
        <w:t xml:space="preserve">۲- </w:t>
      </w:r>
      <w:r w:rsidRPr="0031362A">
        <w:rPr>
          <w:rFonts w:cs="Ihsan likdood"/>
          <w:b/>
          <w:bCs/>
          <w:sz w:val="56"/>
          <w:szCs w:val="56"/>
          <w:rtl/>
        </w:rPr>
        <w:t xml:space="preserve">د ايمان د رکنونو </w:t>
      </w:r>
      <w:r w:rsidRPr="0031362A">
        <w:rPr>
          <w:rFonts w:cs="Ihsan likdood" w:hint="cs"/>
          <w:b/>
          <w:bCs/>
          <w:sz w:val="56"/>
          <w:szCs w:val="56"/>
          <w:rtl/>
        </w:rPr>
        <w:t>ی</w:t>
      </w:r>
      <w:r w:rsidRPr="0031362A">
        <w:rPr>
          <w:rFonts w:cs="Ihsan likdood" w:hint="eastAsia"/>
          <w:b/>
          <w:bCs/>
          <w:sz w:val="56"/>
          <w:szCs w:val="56"/>
          <w:rtl/>
        </w:rPr>
        <w:t>ادونه</w:t>
      </w:r>
      <w:r w:rsidRPr="0031362A">
        <w:rPr>
          <w:rFonts w:cs="Ihsan likdood"/>
          <w:b/>
          <w:bCs/>
          <w:sz w:val="56"/>
          <w:szCs w:val="56"/>
          <w:rtl/>
        </w:rPr>
        <w:t xml:space="preserve"> او هغه شپ</w:t>
      </w:r>
      <w:r w:rsidRPr="0031362A">
        <w:rPr>
          <w:rFonts w:cs="Ihsan likdood" w:hint="cs"/>
          <w:b/>
          <w:bCs/>
          <w:sz w:val="56"/>
          <w:szCs w:val="56"/>
          <w:rtl/>
        </w:rPr>
        <w:t>ږ</w:t>
      </w:r>
      <w:r w:rsidRPr="0031362A">
        <w:rPr>
          <w:rFonts w:cs="Ihsan likdood"/>
          <w:b/>
          <w:bCs/>
          <w:sz w:val="56"/>
          <w:szCs w:val="56"/>
          <w:rtl/>
        </w:rPr>
        <w:t xml:space="preserve"> دي:</w:t>
      </w:r>
    </w:p>
    <w:p w14:paraId="215B7A67" w14:textId="77777777" w:rsidR="00BA0510" w:rsidRPr="0031362A" w:rsidRDefault="00BA0510" w:rsidP="00BA0510">
      <w:pPr>
        <w:jc w:val="both"/>
        <w:rPr>
          <w:rFonts w:cs="Ihsan likdood"/>
          <w:b/>
          <w:bCs/>
          <w:sz w:val="56"/>
          <w:szCs w:val="56"/>
        </w:rPr>
      </w:pPr>
      <w:r w:rsidRPr="0031362A">
        <w:rPr>
          <w:rFonts w:cs="Ihsan likdood" w:hint="eastAsia"/>
          <w:b/>
          <w:bCs/>
          <w:sz w:val="56"/>
          <w:szCs w:val="56"/>
          <w:rtl/>
        </w:rPr>
        <w:t>په</w:t>
      </w:r>
      <w:r w:rsidRPr="0031362A">
        <w:rPr>
          <w:rFonts w:cs="Ihsan likdood"/>
          <w:b/>
          <w:bCs/>
          <w:sz w:val="56"/>
          <w:szCs w:val="56"/>
          <w:rtl/>
        </w:rPr>
        <w:t xml:space="preserve"> الله ا</w:t>
      </w:r>
      <w:r w:rsidRPr="0031362A">
        <w:rPr>
          <w:rFonts w:cs="Ihsan likdood" w:hint="cs"/>
          <w:b/>
          <w:bCs/>
          <w:sz w:val="56"/>
          <w:szCs w:val="56"/>
          <w:rtl/>
        </w:rPr>
        <w:t>ی</w:t>
      </w:r>
      <w:r w:rsidRPr="0031362A">
        <w:rPr>
          <w:rFonts w:cs="Ihsan likdood" w:hint="eastAsia"/>
          <w:b/>
          <w:bCs/>
          <w:sz w:val="56"/>
          <w:szCs w:val="56"/>
          <w:rtl/>
        </w:rPr>
        <w:t>مان</w:t>
      </w:r>
      <w:r w:rsidRPr="0031362A">
        <w:rPr>
          <w:rFonts w:cs="Ihsan likdood"/>
          <w:b/>
          <w:bCs/>
          <w:sz w:val="56"/>
          <w:szCs w:val="56"/>
          <w:rtl/>
        </w:rPr>
        <w:t>.</w:t>
      </w:r>
    </w:p>
    <w:p w14:paraId="4D739603" w14:textId="77777777" w:rsidR="00BA0510" w:rsidRPr="0031362A" w:rsidRDefault="00BA0510" w:rsidP="00BA0510">
      <w:pPr>
        <w:jc w:val="both"/>
        <w:rPr>
          <w:rFonts w:cs="Ihsan likdood"/>
          <w:b/>
          <w:bCs/>
          <w:sz w:val="56"/>
          <w:szCs w:val="56"/>
        </w:rPr>
      </w:pPr>
      <w:r w:rsidRPr="0031362A">
        <w:rPr>
          <w:rFonts w:cs="Ihsan likdood" w:hint="eastAsia"/>
          <w:b/>
          <w:bCs/>
          <w:sz w:val="56"/>
          <w:szCs w:val="56"/>
          <w:rtl/>
        </w:rPr>
        <w:t>او</w:t>
      </w:r>
      <w:r w:rsidRPr="0031362A">
        <w:rPr>
          <w:rFonts w:cs="Ihsan likdood"/>
          <w:b/>
          <w:bCs/>
          <w:sz w:val="56"/>
          <w:szCs w:val="56"/>
          <w:rtl/>
        </w:rPr>
        <w:t xml:space="preserve"> د هغه پر ملا</w:t>
      </w:r>
      <w:r w:rsidRPr="0031362A">
        <w:rPr>
          <w:rFonts w:cs="Ihsan likdood" w:hint="cs"/>
          <w:b/>
          <w:bCs/>
          <w:sz w:val="56"/>
          <w:szCs w:val="56"/>
          <w:rtl/>
        </w:rPr>
        <w:t>ی</w:t>
      </w:r>
      <w:r w:rsidRPr="0031362A">
        <w:rPr>
          <w:rFonts w:cs="Ihsan likdood" w:hint="eastAsia"/>
          <w:b/>
          <w:bCs/>
          <w:sz w:val="56"/>
          <w:szCs w:val="56"/>
          <w:rtl/>
        </w:rPr>
        <w:t>کو</w:t>
      </w:r>
      <w:r w:rsidRPr="0031362A">
        <w:rPr>
          <w:rFonts w:cs="Ihsan likdood"/>
          <w:b/>
          <w:bCs/>
          <w:sz w:val="56"/>
          <w:szCs w:val="56"/>
          <w:rtl/>
        </w:rPr>
        <w:t>.</w:t>
      </w:r>
    </w:p>
    <w:p w14:paraId="664ECDB3" w14:textId="77777777" w:rsidR="00BA0510" w:rsidRPr="0031362A" w:rsidRDefault="00BA0510" w:rsidP="00BA0510">
      <w:pPr>
        <w:jc w:val="both"/>
        <w:rPr>
          <w:rFonts w:cs="Ihsan likdood"/>
          <w:b/>
          <w:bCs/>
          <w:sz w:val="56"/>
          <w:szCs w:val="56"/>
        </w:rPr>
      </w:pPr>
      <w:r w:rsidRPr="0031362A">
        <w:rPr>
          <w:rFonts w:cs="Ihsan likdood" w:hint="eastAsia"/>
          <w:b/>
          <w:bCs/>
          <w:sz w:val="56"/>
          <w:szCs w:val="56"/>
          <w:rtl/>
        </w:rPr>
        <w:t>او</w:t>
      </w:r>
      <w:r w:rsidRPr="0031362A">
        <w:rPr>
          <w:rFonts w:cs="Ihsan likdood"/>
          <w:b/>
          <w:bCs/>
          <w:sz w:val="56"/>
          <w:szCs w:val="56"/>
          <w:rtl/>
        </w:rPr>
        <w:t xml:space="preserve"> د هغه په کتابونو.</w:t>
      </w:r>
    </w:p>
    <w:p w14:paraId="78363958" w14:textId="77777777" w:rsidR="00BA0510" w:rsidRPr="0031362A" w:rsidRDefault="00BA0510" w:rsidP="00BA0510">
      <w:pPr>
        <w:jc w:val="both"/>
        <w:rPr>
          <w:rFonts w:cs="Ihsan likdood"/>
          <w:b/>
          <w:bCs/>
          <w:sz w:val="56"/>
          <w:szCs w:val="56"/>
        </w:rPr>
      </w:pPr>
      <w:r w:rsidRPr="0031362A">
        <w:rPr>
          <w:rFonts w:cs="Ihsan likdood" w:hint="eastAsia"/>
          <w:b/>
          <w:bCs/>
          <w:sz w:val="56"/>
          <w:szCs w:val="56"/>
          <w:rtl/>
        </w:rPr>
        <w:t>او</w:t>
      </w:r>
      <w:r w:rsidRPr="0031362A">
        <w:rPr>
          <w:rFonts w:cs="Ihsan likdood"/>
          <w:b/>
          <w:bCs/>
          <w:sz w:val="56"/>
          <w:szCs w:val="56"/>
          <w:rtl/>
        </w:rPr>
        <w:t xml:space="preserve"> د هغه په رسولانو.</w:t>
      </w:r>
    </w:p>
    <w:p w14:paraId="5342E5B2" w14:textId="77777777" w:rsidR="00BA0510" w:rsidRPr="0031362A" w:rsidRDefault="00BA0510" w:rsidP="00BA0510">
      <w:pPr>
        <w:jc w:val="both"/>
        <w:rPr>
          <w:rFonts w:cs="Ihsan likdood"/>
          <w:b/>
          <w:bCs/>
          <w:sz w:val="56"/>
          <w:szCs w:val="56"/>
        </w:rPr>
      </w:pPr>
      <w:r w:rsidRPr="0031362A">
        <w:rPr>
          <w:rFonts w:cs="Ihsan likdood" w:hint="eastAsia"/>
          <w:b/>
          <w:bCs/>
          <w:sz w:val="56"/>
          <w:szCs w:val="56"/>
          <w:rtl/>
        </w:rPr>
        <w:t>او</w:t>
      </w:r>
      <w:r w:rsidRPr="0031362A">
        <w:rPr>
          <w:rFonts w:cs="Ihsan likdood"/>
          <w:b/>
          <w:bCs/>
          <w:sz w:val="56"/>
          <w:szCs w:val="56"/>
          <w:rtl/>
        </w:rPr>
        <w:t xml:space="preserve"> د ق</w:t>
      </w:r>
      <w:r w:rsidRPr="0031362A">
        <w:rPr>
          <w:rFonts w:cs="Ihsan likdood" w:hint="cs"/>
          <w:b/>
          <w:bCs/>
          <w:sz w:val="56"/>
          <w:szCs w:val="56"/>
          <w:rtl/>
        </w:rPr>
        <w:t>ی</w:t>
      </w:r>
      <w:r w:rsidRPr="0031362A">
        <w:rPr>
          <w:rFonts w:cs="Ihsan likdood" w:hint="eastAsia"/>
          <w:b/>
          <w:bCs/>
          <w:sz w:val="56"/>
          <w:szCs w:val="56"/>
          <w:rtl/>
        </w:rPr>
        <w:t>امت</w:t>
      </w:r>
      <w:r w:rsidRPr="0031362A">
        <w:rPr>
          <w:rFonts w:cs="Ihsan likdood"/>
          <w:b/>
          <w:bCs/>
          <w:sz w:val="56"/>
          <w:szCs w:val="56"/>
          <w:rtl/>
        </w:rPr>
        <w:t xml:space="preserve"> په ور</w:t>
      </w:r>
      <w:r w:rsidRPr="0031362A">
        <w:rPr>
          <w:rFonts w:cs="Ihsan likdood" w:hint="cs"/>
          <w:b/>
          <w:bCs/>
          <w:sz w:val="56"/>
          <w:szCs w:val="56"/>
          <w:rtl/>
        </w:rPr>
        <w:t>ځ</w:t>
      </w:r>
      <w:r w:rsidRPr="0031362A">
        <w:rPr>
          <w:rFonts w:cs="Ihsan likdood"/>
          <w:b/>
          <w:bCs/>
          <w:sz w:val="56"/>
          <w:szCs w:val="56"/>
          <w:rtl/>
        </w:rPr>
        <w:t>.</w:t>
      </w:r>
    </w:p>
    <w:p w14:paraId="4872B9E7" w14:textId="77777777" w:rsidR="00BA0510" w:rsidRPr="0031362A" w:rsidRDefault="00BA0510" w:rsidP="00BA0510">
      <w:pPr>
        <w:jc w:val="both"/>
        <w:rPr>
          <w:rFonts w:cs="Ihsan likdood"/>
          <w:b/>
          <w:bCs/>
          <w:sz w:val="56"/>
          <w:szCs w:val="56"/>
        </w:rPr>
      </w:pPr>
      <w:r w:rsidRPr="0031362A">
        <w:rPr>
          <w:rFonts w:cs="Ihsan likdood" w:hint="eastAsia"/>
          <w:b/>
          <w:bCs/>
          <w:sz w:val="56"/>
          <w:szCs w:val="56"/>
          <w:rtl/>
        </w:rPr>
        <w:t>او</w:t>
      </w:r>
      <w:r w:rsidRPr="0031362A">
        <w:rPr>
          <w:rFonts w:cs="Ihsan likdood"/>
          <w:b/>
          <w:bCs/>
          <w:sz w:val="56"/>
          <w:szCs w:val="56"/>
          <w:rtl/>
        </w:rPr>
        <w:t xml:space="preserve"> په اندازه د خ</w:t>
      </w:r>
      <w:r w:rsidRPr="0031362A">
        <w:rPr>
          <w:rFonts w:cs="Ihsan likdood" w:hint="cs"/>
          <w:b/>
          <w:bCs/>
          <w:sz w:val="56"/>
          <w:szCs w:val="56"/>
          <w:rtl/>
        </w:rPr>
        <w:t>ی</w:t>
      </w:r>
      <w:r w:rsidRPr="0031362A">
        <w:rPr>
          <w:rFonts w:cs="Ihsan likdood" w:hint="eastAsia"/>
          <w:b/>
          <w:bCs/>
          <w:sz w:val="56"/>
          <w:szCs w:val="56"/>
          <w:rtl/>
        </w:rPr>
        <w:t>ر</w:t>
      </w:r>
      <w:r w:rsidRPr="0031362A">
        <w:rPr>
          <w:rFonts w:cs="Ihsan likdood"/>
          <w:b/>
          <w:bCs/>
          <w:sz w:val="56"/>
          <w:szCs w:val="56"/>
          <w:rtl/>
        </w:rPr>
        <w:t xml:space="preserve"> او د شر.</w:t>
      </w:r>
    </w:p>
    <w:p w14:paraId="74529D65" w14:textId="18941FAB" w:rsidR="00BA0510" w:rsidRPr="0031362A" w:rsidRDefault="00BA0510" w:rsidP="00BA0510">
      <w:pPr>
        <w:jc w:val="both"/>
        <w:rPr>
          <w:rFonts w:cs="Ihsan likdood"/>
          <w:b/>
          <w:bCs/>
          <w:sz w:val="56"/>
          <w:szCs w:val="56"/>
        </w:rPr>
      </w:pPr>
      <w:r w:rsidRPr="0031362A">
        <w:rPr>
          <w:rFonts w:cs="Ihsan likdood"/>
          <w:b/>
          <w:bCs/>
          <w:sz w:val="56"/>
          <w:szCs w:val="56"/>
          <w:rtl/>
          <w:lang w:bidi="fa-IR"/>
        </w:rPr>
        <w:t xml:space="preserve">۳- </w:t>
      </w:r>
      <w:r w:rsidRPr="0031362A">
        <w:rPr>
          <w:rFonts w:cs="Ihsan likdood"/>
          <w:b/>
          <w:bCs/>
          <w:sz w:val="56"/>
          <w:szCs w:val="56"/>
          <w:rtl/>
        </w:rPr>
        <w:t xml:space="preserve">د احسان </w:t>
      </w:r>
      <w:r w:rsidRPr="0031362A">
        <w:rPr>
          <w:rFonts w:cs="Ihsan likdood" w:hint="cs"/>
          <w:b/>
          <w:bCs/>
          <w:sz w:val="56"/>
          <w:szCs w:val="56"/>
          <w:rtl/>
        </w:rPr>
        <w:t>ی</w:t>
      </w:r>
      <w:r w:rsidRPr="0031362A">
        <w:rPr>
          <w:rFonts w:cs="Ihsan likdood" w:hint="eastAsia"/>
          <w:b/>
          <w:bCs/>
          <w:sz w:val="56"/>
          <w:szCs w:val="56"/>
          <w:rtl/>
        </w:rPr>
        <w:t>و</w:t>
      </w:r>
      <w:r w:rsidRPr="0031362A">
        <w:rPr>
          <w:rFonts w:cs="Ihsan likdood"/>
          <w:b/>
          <w:bCs/>
          <w:sz w:val="56"/>
          <w:szCs w:val="56"/>
          <w:rtl/>
        </w:rPr>
        <w:t xml:space="preserve"> رکن ي</w:t>
      </w:r>
      <w:r w:rsidRPr="0031362A">
        <w:rPr>
          <w:rFonts w:cs="Ihsan likdood" w:hint="cs"/>
          <w:b/>
          <w:bCs/>
          <w:sz w:val="56"/>
          <w:szCs w:val="56"/>
          <w:rtl/>
        </w:rPr>
        <w:t>ې</w:t>
      </w:r>
      <w:r w:rsidRPr="0031362A">
        <w:rPr>
          <w:rFonts w:cs="Ihsan likdood"/>
          <w:b/>
          <w:bCs/>
          <w:sz w:val="56"/>
          <w:szCs w:val="56"/>
          <w:rtl/>
        </w:rPr>
        <w:t xml:space="preserve"> ياد ک</w:t>
      </w:r>
      <w:r w:rsidRPr="0031362A">
        <w:rPr>
          <w:rFonts w:cs="Ihsan likdood" w:hint="cs"/>
          <w:b/>
          <w:bCs/>
          <w:sz w:val="56"/>
          <w:szCs w:val="56"/>
          <w:rtl/>
        </w:rPr>
        <w:t>ړ</w:t>
      </w:r>
      <w:r w:rsidRPr="0031362A">
        <w:rPr>
          <w:rFonts w:cs="Ihsan likdood"/>
          <w:b/>
          <w:bCs/>
          <w:sz w:val="56"/>
          <w:szCs w:val="56"/>
          <w:rtl/>
        </w:rPr>
        <w:t xml:space="preserve"> او هغه دا</w:t>
      </w:r>
      <w:r w:rsidR="00BD4D00">
        <w:rPr>
          <w:rFonts w:cs="Ihsan likdood" w:hint="cs"/>
          <w:b/>
          <w:bCs/>
          <w:sz w:val="56"/>
          <w:szCs w:val="56"/>
          <w:rtl/>
          <w:lang w:bidi="ps-AF"/>
        </w:rPr>
        <w:t xml:space="preserve"> </w:t>
      </w:r>
      <w:r w:rsidRPr="0031362A">
        <w:rPr>
          <w:rFonts w:cs="Ihsan likdood"/>
          <w:b/>
          <w:bCs/>
          <w:sz w:val="56"/>
          <w:szCs w:val="56"/>
          <w:rtl/>
        </w:rPr>
        <w:t>چ</w:t>
      </w:r>
      <w:r w:rsidRPr="0031362A">
        <w:rPr>
          <w:rFonts w:cs="Ihsan likdood" w:hint="cs"/>
          <w:b/>
          <w:bCs/>
          <w:sz w:val="56"/>
          <w:szCs w:val="56"/>
          <w:rtl/>
        </w:rPr>
        <w:t>ې</w:t>
      </w:r>
      <w:r w:rsidRPr="0031362A">
        <w:rPr>
          <w:rFonts w:cs="Ihsan likdood"/>
          <w:b/>
          <w:bCs/>
          <w:sz w:val="56"/>
          <w:szCs w:val="56"/>
          <w:rtl/>
        </w:rPr>
        <w:t xml:space="preserve"> د الله عبادت داس</w:t>
      </w:r>
      <w:r w:rsidRPr="0031362A">
        <w:rPr>
          <w:rFonts w:cs="Ihsan likdood" w:hint="cs"/>
          <w:b/>
          <w:bCs/>
          <w:sz w:val="56"/>
          <w:szCs w:val="56"/>
          <w:rtl/>
        </w:rPr>
        <w:t>ې</w:t>
      </w:r>
      <w:r w:rsidRPr="0031362A">
        <w:rPr>
          <w:rFonts w:cs="Ihsan likdood"/>
          <w:b/>
          <w:bCs/>
          <w:sz w:val="56"/>
          <w:szCs w:val="56"/>
          <w:rtl/>
        </w:rPr>
        <w:t xml:space="preserve"> وك</w:t>
      </w:r>
      <w:r w:rsidRPr="0031362A">
        <w:rPr>
          <w:rFonts w:cs="Ihsan likdood" w:hint="cs"/>
          <w:b/>
          <w:bCs/>
          <w:sz w:val="56"/>
          <w:szCs w:val="56"/>
          <w:rtl/>
        </w:rPr>
        <w:t>ړ</w:t>
      </w:r>
      <w:r w:rsidRPr="0031362A">
        <w:rPr>
          <w:rFonts w:cs="Ihsan likdood" w:hint="eastAsia"/>
          <w:b/>
          <w:bCs/>
          <w:sz w:val="56"/>
          <w:szCs w:val="56"/>
          <w:rtl/>
        </w:rPr>
        <w:t>ئ</w:t>
      </w:r>
      <w:r w:rsidRPr="0031362A">
        <w:rPr>
          <w:rFonts w:cs="Ihsan likdood"/>
          <w:b/>
          <w:bCs/>
          <w:sz w:val="56"/>
          <w:szCs w:val="56"/>
          <w:rtl/>
        </w:rPr>
        <w:t xml:space="preserve"> چ</w:t>
      </w:r>
      <w:r w:rsidRPr="0031362A">
        <w:rPr>
          <w:rFonts w:cs="Ihsan likdood" w:hint="cs"/>
          <w:b/>
          <w:bCs/>
          <w:sz w:val="56"/>
          <w:szCs w:val="56"/>
          <w:rtl/>
        </w:rPr>
        <w:t>ې</w:t>
      </w:r>
      <w:r w:rsidRPr="0031362A">
        <w:rPr>
          <w:rFonts w:cs="Ihsan likdood"/>
          <w:b/>
          <w:bCs/>
          <w:sz w:val="56"/>
          <w:szCs w:val="56"/>
          <w:rtl/>
        </w:rPr>
        <w:t xml:space="preserve"> ته ي</w:t>
      </w:r>
      <w:r w:rsidRPr="0031362A">
        <w:rPr>
          <w:rFonts w:cs="Ihsan likdood" w:hint="cs"/>
          <w:b/>
          <w:bCs/>
          <w:sz w:val="56"/>
          <w:szCs w:val="56"/>
          <w:rtl/>
        </w:rPr>
        <w:t>ې</w:t>
      </w:r>
      <w:r w:rsidRPr="0031362A">
        <w:rPr>
          <w:rFonts w:cs="Ihsan likdood"/>
          <w:b/>
          <w:bCs/>
          <w:sz w:val="56"/>
          <w:szCs w:val="56"/>
          <w:rtl/>
        </w:rPr>
        <w:t xml:space="preserve"> ويني او كه دا حالت نه ش</w:t>
      </w:r>
      <w:r w:rsidRPr="0031362A">
        <w:rPr>
          <w:rFonts w:cs="Ihsan likdood" w:hint="cs"/>
          <w:b/>
          <w:bCs/>
          <w:sz w:val="56"/>
          <w:szCs w:val="56"/>
          <w:rtl/>
        </w:rPr>
        <w:t>ې</w:t>
      </w:r>
      <w:r w:rsidRPr="0031362A">
        <w:rPr>
          <w:rFonts w:cs="Ihsan likdood"/>
          <w:b/>
          <w:bCs/>
          <w:sz w:val="56"/>
          <w:szCs w:val="56"/>
          <w:rtl/>
        </w:rPr>
        <w:t xml:space="preserve"> جو</w:t>
      </w:r>
      <w:r w:rsidRPr="0031362A">
        <w:rPr>
          <w:rFonts w:cs="Ihsan likdood" w:hint="cs"/>
          <w:b/>
          <w:bCs/>
          <w:sz w:val="56"/>
          <w:szCs w:val="56"/>
          <w:rtl/>
        </w:rPr>
        <w:t>ړ</w:t>
      </w:r>
      <w:r w:rsidRPr="0031362A">
        <w:rPr>
          <w:rFonts w:cs="Ihsan likdood" w:hint="eastAsia"/>
          <w:b/>
          <w:bCs/>
          <w:sz w:val="56"/>
          <w:szCs w:val="56"/>
          <w:rtl/>
        </w:rPr>
        <w:t>ولا</w:t>
      </w:r>
      <w:r w:rsidRPr="0031362A">
        <w:rPr>
          <w:rFonts w:cs="Ihsan likdood" w:hint="cs"/>
          <w:b/>
          <w:bCs/>
          <w:sz w:val="56"/>
          <w:szCs w:val="56"/>
          <w:rtl/>
        </w:rPr>
        <w:t>ی</w:t>
      </w:r>
      <w:r w:rsidRPr="0031362A">
        <w:rPr>
          <w:rFonts w:cs="Ihsan likdood"/>
          <w:b/>
          <w:bCs/>
          <w:sz w:val="56"/>
          <w:szCs w:val="56"/>
          <w:rtl/>
        </w:rPr>
        <w:t xml:space="preserve"> نو دا حالت خو خاماخا جو</w:t>
      </w:r>
      <w:r w:rsidRPr="0031362A">
        <w:rPr>
          <w:rFonts w:cs="Ihsan likdood" w:hint="cs"/>
          <w:b/>
          <w:bCs/>
          <w:sz w:val="56"/>
          <w:szCs w:val="56"/>
          <w:rtl/>
        </w:rPr>
        <w:t>ړ</w:t>
      </w:r>
      <w:r w:rsidRPr="0031362A">
        <w:rPr>
          <w:rFonts w:cs="Ihsan likdood"/>
          <w:b/>
          <w:bCs/>
          <w:sz w:val="56"/>
          <w:szCs w:val="56"/>
          <w:rtl/>
        </w:rPr>
        <w:t xml:space="preserve"> ک</w:t>
      </w:r>
      <w:r w:rsidRPr="0031362A">
        <w:rPr>
          <w:rFonts w:cs="Ihsan likdood" w:hint="cs"/>
          <w:b/>
          <w:bCs/>
          <w:sz w:val="56"/>
          <w:szCs w:val="56"/>
          <w:rtl/>
        </w:rPr>
        <w:t>ړ</w:t>
      </w:r>
      <w:r w:rsidRPr="0031362A">
        <w:rPr>
          <w:rFonts w:cs="Ihsan likdood" w:hint="eastAsia"/>
          <w:b/>
          <w:bCs/>
          <w:sz w:val="56"/>
          <w:szCs w:val="56"/>
          <w:rtl/>
        </w:rPr>
        <w:t>ه</w:t>
      </w:r>
      <w:r w:rsidRPr="0031362A">
        <w:rPr>
          <w:rFonts w:cs="Ihsan likdood"/>
          <w:b/>
          <w:bCs/>
          <w:sz w:val="56"/>
          <w:szCs w:val="56"/>
          <w:rtl/>
        </w:rPr>
        <w:t xml:space="preserve"> چ</w:t>
      </w:r>
      <w:r w:rsidRPr="0031362A">
        <w:rPr>
          <w:rFonts w:cs="Ihsan likdood" w:hint="cs"/>
          <w:b/>
          <w:bCs/>
          <w:sz w:val="56"/>
          <w:szCs w:val="56"/>
          <w:rtl/>
        </w:rPr>
        <w:t>ې</w:t>
      </w:r>
      <w:r w:rsidRPr="0031362A">
        <w:rPr>
          <w:rFonts w:cs="Ihsan likdood"/>
          <w:b/>
          <w:bCs/>
          <w:sz w:val="56"/>
          <w:szCs w:val="56"/>
          <w:rtl/>
        </w:rPr>
        <w:t xml:space="preserve"> الله ما و</w:t>
      </w:r>
      <w:r w:rsidRPr="0031362A">
        <w:rPr>
          <w:rFonts w:cs="Ihsan likdood" w:hint="cs"/>
          <w:b/>
          <w:bCs/>
          <w:sz w:val="56"/>
          <w:szCs w:val="56"/>
          <w:rtl/>
        </w:rPr>
        <w:t>ی</w:t>
      </w:r>
      <w:r w:rsidRPr="0031362A">
        <w:rPr>
          <w:rFonts w:cs="Ihsan likdood" w:hint="eastAsia"/>
          <w:b/>
          <w:bCs/>
          <w:sz w:val="56"/>
          <w:szCs w:val="56"/>
          <w:rtl/>
        </w:rPr>
        <w:t>ني</w:t>
      </w:r>
      <w:r w:rsidRPr="0031362A">
        <w:rPr>
          <w:rFonts w:cs="Ihsan likdood"/>
          <w:b/>
          <w:bCs/>
          <w:sz w:val="56"/>
          <w:szCs w:val="56"/>
          <w:rtl/>
        </w:rPr>
        <w:t>.</w:t>
      </w:r>
    </w:p>
    <w:p w14:paraId="206D1AAA" w14:textId="5478368D" w:rsidR="00BA0510" w:rsidRDefault="00BA0510" w:rsidP="00BA0510">
      <w:pPr>
        <w:jc w:val="both"/>
        <w:rPr>
          <w:rFonts w:cs="Ihsan likdood"/>
          <w:b/>
          <w:bCs/>
          <w:sz w:val="56"/>
          <w:szCs w:val="56"/>
          <w:rtl/>
        </w:rPr>
      </w:pPr>
      <w:r w:rsidRPr="0031362A">
        <w:rPr>
          <w:rFonts w:cs="Ihsan likdood"/>
          <w:b/>
          <w:bCs/>
          <w:sz w:val="56"/>
          <w:szCs w:val="56"/>
          <w:rtl/>
          <w:lang w:bidi="fa-IR"/>
        </w:rPr>
        <w:t xml:space="preserve">۴- </w:t>
      </w:r>
      <w:r w:rsidRPr="0031362A">
        <w:rPr>
          <w:rFonts w:cs="Ihsan likdood"/>
          <w:b/>
          <w:bCs/>
          <w:sz w:val="56"/>
          <w:szCs w:val="56"/>
          <w:rtl/>
        </w:rPr>
        <w:t>د قيامت وخت، يواز</w:t>
      </w:r>
      <w:r w:rsidRPr="0031362A">
        <w:rPr>
          <w:rFonts w:cs="Ihsan likdood" w:hint="cs"/>
          <w:b/>
          <w:bCs/>
          <w:sz w:val="56"/>
          <w:szCs w:val="56"/>
          <w:rtl/>
        </w:rPr>
        <w:t>ې</w:t>
      </w:r>
      <w:r w:rsidRPr="0031362A">
        <w:rPr>
          <w:rFonts w:cs="Ihsan likdood"/>
          <w:b/>
          <w:bCs/>
          <w:sz w:val="56"/>
          <w:szCs w:val="56"/>
          <w:rtl/>
        </w:rPr>
        <w:t xml:space="preserve"> الله تعال</w:t>
      </w:r>
      <w:r w:rsidRPr="0031362A">
        <w:rPr>
          <w:rFonts w:cs="Ihsan likdood" w:hint="cs"/>
          <w:b/>
          <w:bCs/>
          <w:sz w:val="56"/>
          <w:szCs w:val="56"/>
          <w:rtl/>
        </w:rPr>
        <w:t>ی</w:t>
      </w:r>
      <w:r w:rsidRPr="0031362A">
        <w:rPr>
          <w:rFonts w:cs="Ihsan likdood"/>
          <w:b/>
          <w:bCs/>
          <w:sz w:val="56"/>
          <w:szCs w:val="56"/>
          <w:rtl/>
        </w:rPr>
        <w:t xml:space="preserve"> پر</w:t>
      </w:r>
      <w:r w:rsidRPr="0031362A">
        <w:rPr>
          <w:rFonts w:cs="Ihsan likdood" w:hint="cs"/>
          <w:b/>
          <w:bCs/>
          <w:sz w:val="56"/>
          <w:szCs w:val="56"/>
          <w:rtl/>
        </w:rPr>
        <w:t>ې</w:t>
      </w:r>
      <w:r w:rsidRPr="0031362A">
        <w:rPr>
          <w:rFonts w:cs="Ihsan likdood"/>
          <w:b/>
          <w:bCs/>
          <w:sz w:val="56"/>
          <w:szCs w:val="56"/>
          <w:rtl/>
        </w:rPr>
        <w:t xml:space="preserve"> پوهي</w:t>
      </w:r>
      <w:r w:rsidRPr="0031362A">
        <w:rPr>
          <w:rFonts w:cs="Ihsan likdood" w:hint="cs"/>
          <w:b/>
          <w:bCs/>
          <w:sz w:val="56"/>
          <w:szCs w:val="56"/>
          <w:rtl/>
        </w:rPr>
        <w:t>ږ</w:t>
      </w:r>
      <w:r w:rsidRPr="0031362A">
        <w:rPr>
          <w:rFonts w:cs="Ihsan likdood" w:hint="eastAsia"/>
          <w:b/>
          <w:bCs/>
          <w:sz w:val="56"/>
          <w:szCs w:val="56"/>
          <w:rtl/>
        </w:rPr>
        <w:t>ي</w:t>
      </w:r>
      <w:r w:rsidRPr="0031362A">
        <w:rPr>
          <w:rFonts w:cs="Ihsan likdood"/>
          <w:b/>
          <w:bCs/>
          <w:sz w:val="56"/>
          <w:szCs w:val="56"/>
          <w:rtl/>
        </w:rPr>
        <w:t>.</w:t>
      </w:r>
    </w:p>
    <w:p w14:paraId="22D1A9EC" w14:textId="365BA680" w:rsidR="0031362A" w:rsidRDefault="0031362A" w:rsidP="00BA0510">
      <w:pPr>
        <w:jc w:val="both"/>
        <w:rPr>
          <w:rFonts w:cs="Ihsan likdood"/>
          <w:b/>
          <w:bCs/>
          <w:sz w:val="56"/>
          <w:szCs w:val="56"/>
          <w:rtl/>
        </w:rPr>
      </w:pPr>
    </w:p>
    <w:p w14:paraId="750F433B" w14:textId="65931A41" w:rsidR="005C6FB9" w:rsidRDefault="005C6FB9" w:rsidP="00BA0510">
      <w:pPr>
        <w:jc w:val="both"/>
        <w:rPr>
          <w:rFonts w:cs="Ihsan likdood"/>
          <w:b/>
          <w:bCs/>
          <w:sz w:val="56"/>
          <w:szCs w:val="56"/>
          <w:rtl/>
        </w:rPr>
      </w:pPr>
    </w:p>
    <w:p w14:paraId="57631823" w14:textId="77777777" w:rsidR="005C6FB9" w:rsidRDefault="005C6FB9" w:rsidP="00BA0510">
      <w:pPr>
        <w:jc w:val="both"/>
        <w:rPr>
          <w:rFonts w:cs="Ihsan likdood"/>
          <w:b/>
          <w:bCs/>
          <w:sz w:val="56"/>
          <w:szCs w:val="56"/>
          <w:rtl/>
        </w:rPr>
      </w:pPr>
    </w:p>
    <w:p w14:paraId="5AF1680C" w14:textId="426B6CC5" w:rsidR="0031362A" w:rsidRPr="005C6FB9" w:rsidRDefault="005C6FB9" w:rsidP="005C6FB9">
      <w:pPr>
        <w:pStyle w:val="ListParagraph"/>
        <w:numPr>
          <w:ilvl w:val="0"/>
          <w:numId w:val="6"/>
        </w:numPr>
        <w:jc w:val="both"/>
        <w:rPr>
          <w:rFonts w:cs=".MS Mujalla {Megasoft}"/>
          <w:b/>
          <w:bCs/>
          <w:color w:val="538135" w:themeColor="accent6" w:themeShade="BF"/>
          <w:sz w:val="56"/>
          <w:szCs w:val="56"/>
          <w:lang w:bidi="ps-AF"/>
        </w:rPr>
      </w:pPr>
      <w:r w:rsidRPr="005C6FB9">
        <w:rPr>
          <w:rFonts w:cs=".MS Mujalla {Megasoft}" w:hint="cs"/>
          <w:b/>
          <w:bCs/>
          <w:color w:val="538135" w:themeColor="accent6" w:themeShade="BF"/>
          <w:sz w:val="56"/>
          <w:szCs w:val="56"/>
          <w:rtl/>
          <w:lang w:bidi="ps-AF"/>
        </w:rPr>
        <w:t>څلورم حدیث</w:t>
      </w:r>
    </w:p>
    <w:p w14:paraId="14A49FB0" w14:textId="7A317FCE" w:rsidR="00BA0510" w:rsidRPr="0031362A" w:rsidRDefault="00BA0510" w:rsidP="0031362A">
      <w:pPr>
        <w:pStyle w:val="a0"/>
        <w:rPr>
          <w:spacing w:val="-18"/>
        </w:rPr>
      </w:pPr>
      <w:r w:rsidRPr="0031362A">
        <w:rPr>
          <w:spacing w:val="-18"/>
          <w:rtl/>
        </w:rPr>
        <w:t>۴.  پو</w:t>
      </w:r>
      <w:r w:rsidRPr="0031362A">
        <w:rPr>
          <w:rFonts w:hint="cs"/>
          <w:spacing w:val="-18"/>
          <w:rtl/>
        </w:rPr>
        <w:t>ښ</w:t>
      </w:r>
      <w:r w:rsidRPr="0031362A">
        <w:rPr>
          <w:rFonts w:hint="eastAsia"/>
          <w:spacing w:val="-18"/>
          <w:rtl/>
        </w:rPr>
        <w:t>تنه</w:t>
      </w:r>
      <w:r w:rsidRPr="0031362A">
        <w:rPr>
          <w:spacing w:val="-18"/>
          <w:rtl/>
        </w:rPr>
        <w:t>: دغه حد</w:t>
      </w:r>
      <w:r w:rsidRPr="0031362A">
        <w:rPr>
          <w:rFonts w:hint="cs"/>
          <w:spacing w:val="-18"/>
          <w:rtl/>
        </w:rPr>
        <w:t>ی</w:t>
      </w:r>
      <w:r w:rsidRPr="0031362A">
        <w:rPr>
          <w:rFonts w:hint="eastAsia"/>
          <w:spacing w:val="-18"/>
          <w:rtl/>
        </w:rPr>
        <w:t>ث</w:t>
      </w:r>
      <w:r w:rsidRPr="0031362A">
        <w:rPr>
          <w:spacing w:val="-18"/>
          <w:rtl/>
        </w:rPr>
        <w:t xml:space="preserve"> </w:t>
      </w:r>
      <w:r w:rsidRPr="0031362A">
        <w:rPr>
          <w:color w:val="538135" w:themeColor="accent6" w:themeShade="BF"/>
          <w:spacing w:val="-18"/>
          <w:rtl/>
        </w:rPr>
        <w:t xml:space="preserve">«أكمل المؤمنين إيماناً...»،  </w:t>
      </w:r>
      <w:r w:rsidRPr="0031362A">
        <w:rPr>
          <w:spacing w:val="-18"/>
          <w:rtl/>
        </w:rPr>
        <w:t>بشپ</w:t>
      </w:r>
      <w:r w:rsidRPr="0031362A">
        <w:rPr>
          <w:rFonts w:hint="cs"/>
          <w:spacing w:val="-18"/>
          <w:rtl/>
        </w:rPr>
        <w:t>ړ</w:t>
      </w:r>
      <w:r w:rsidRPr="0031362A">
        <w:rPr>
          <w:spacing w:val="-18"/>
          <w:rtl/>
        </w:rPr>
        <w:t xml:space="preserve"> ک</w:t>
      </w:r>
      <w:r w:rsidRPr="0031362A">
        <w:rPr>
          <w:rFonts w:hint="cs"/>
          <w:spacing w:val="-18"/>
          <w:rtl/>
        </w:rPr>
        <w:t>ړ</w:t>
      </w:r>
      <w:r w:rsidRPr="0031362A">
        <w:rPr>
          <w:rFonts w:hint="eastAsia"/>
          <w:spacing w:val="-18"/>
          <w:rtl/>
        </w:rPr>
        <w:t>ئ</w:t>
      </w:r>
      <w:r w:rsidRPr="0031362A">
        <w:rPr>
          <w:spacing w:val="-18"/>
          <w:rtl/>
        </w:rPr>
        <w:t xml:space="preserve"> او </w:t>
      </w:r>
      <w:r w:rsidRPr="0031362A">
        <w:rPr>
          <w:rFonts w:hint="cs"/>
          <w:spacing w:val="-18"/>
          <w:rtl/>
        </w:rPr>
        <w:t>ځی</w:t>
      </w:r>
      <w:r w:rsidRPr="0031362A">
        <w:rPr>
          <w:rFonts w:hint="eastAsia"/>
          <w:spacing w:val="-18"/>
          <w:rtl/>
        </w:rPr>
        <w:t>ن</w:t>
      </w:r>
      <w:r w:rsidRPr="0031362A">
        <w:rPr>
          <w:rFonts w:hint="cs"/>
          <w:spacing w:val="-18"/>
          <w:rtl/>
        </w:rPr>
        <w:t>ې</w:t>
      </w:r>
      <w:r w:rsidRPr="0031362A">
        <w:rPr>
          <w:spacing w:val="-18"/>
          <w:rtl/>
        </w:rPr>
        <w:t xml:space="preserve"> </w:t>
      </w:r>
      <w:r w:rsidRPr="0031362A">
        <w:rPr>
          <w:rFonts w:hint="cs"/>
          <w:spacing w:val="-18"/>
          <w:rtl/>
        </w:rPr>
        <w:t>ګټې</w:t>
      </w:r>
      <w:r w:rsidRPr="0031362A">
        <w:rPr>
          <w:spacing w:val="-18"/>
          <w:rtl/>
        </w:rPr>
        <w:t xml:space="preserve"> </w:t>
      </w:r>
      <w:r w:rsidRPr="0031362A">
        <w:rPr>
          <w:rFonts w:hint="cs"/>
          <w:spacing w:val="-18"/>
          <w:rtl/>
        </w:rPr>
        <w:t>یې</w:t>
      </w:r>
      <w:r w:rsidRPr="0031362A">
        <w:rPr>
          <w:spacing w:val="-18"/>
          <w:rtl/>
        </w:rPr>
        <w:t xml:space="preserve"> ذکر ک</w:t>
      </w:r>
      <w:r w:rsidRPr="0031362A">
        <w:rPr>
          <w:rFonts w:hint="cs"/>
          <w:spacing w:val="-18"/>
          <w:rtl/>
        </w:rPr>
        <w:t>ړ</w:t>
      </w:r>
      <w:r w:rsidRPr="0031362A">
        <w:rPr>
          <w:rFonts w:hint="eastAsia"/>
          <w:spacing w:val="-18"/>
          <w:rtl/>
        </w:rPr>
        <w:t>ئ؟</w:t>
      </w:r>
    </w:p>
    <w:p w14:paraId="240F5A54" w14:textId="58F81161" w:rsidR="00BA0510" w:rsidRPr="0031362A" w:rsidRDefault="00BA0510" w:rsidP="00BA0510">
      <w:pPr>
        <w:jc w:val="both"/>
        <w:rPr>
          <w:rFonts w:cs="Ihsan likdood"/>
          <w:sz w:val="56"/>
          <w:szCs w:val="56"/>
        </w:rPr>
      </w:pPr>
      <w:r w:rsidRPr="0031362A">
        <w:rPr>
          <w:rFonts w:cs="Ihsan likdood" w:hint="eastAsia"/>
          <w:b/>
          <w:bCs/>
          <w:color w:val="538135" w:themeColor="accent6" w:themeShade="BF"/>
          <w:sz w:val="56"/>
          <w:szCs w:val="56"/>
          <w:rtl/>
        </w:rPr>
        <w:t>ج</w:t>
      </w:r>
      <w:r w:rsidRPr="0031362A">
        <w:rPr>
          <w:rFonts w:cs="Ihsan likdood"/>
          <w:b/>
          <w:bCs/>
          <w:color w:val="538135" w:themeColor="accent6" w:themeShade="BF"/>
          <w:sz w:val="56"/>
          <w:szCs w:val="56"/>
          <w:rtl/>
        </w:rPr>
        <w:t>- له ابوهر</w:t>
      </w:r>
      <w:r w:rsidRPr="0031362A">
        <w:rPr>
          <w:rFonts w:cs="Ihsan likdood" w:hint="cs"/>
          <w:b/>
          <w:bCs/>
          <w:color w:val="538135" w:themeColor="accent6" w:themeShade="BF"/>
          <w:sz w:val="56"/>
          <w:szCs w:val="56"/>
          <w:rtl/>
        </w:rPr>
        <w:t>ی</w:t>
      </w:r>
      <w:r w:rsidRPr="0031362A">
        <w:rPr>
          <w:rFonts w:cs="Ihsan likdood" w:hint="eastAsia"/>
          <w:b/>
          <w:bCs/>
          <w:color w:val="538135" w:themeColor="accent6" w:themeShade="BF"/>
          <w:sz w:val="56"/>
          <w:szCs w:val="56"/>
          <w:rtl/>
        </w:rPr>
        <w:t>ره</w:t>
      </w:r>
      <w:r w:rsidRPr="0031362A">
        <w:rPr>
          <w:rFonts w:cs="Ihsan likdood"/>
          <w:b/>
          <w:bCs/>
          <w:color w:val="538135" w:themeColor="accent6" w:themeShade="BF"/>
          <w:sz w:val="56"/>
          <w:szCs w:val="56"/>
          <w:rtl/>
        </w:rPr>
        <w:t xml:space="preserve"> </w:t>
      </w:r>
      <w:r w:rsidR="00D673B8">
        <w:rPr>
          <w:rFonts w:cs="Ihsan likdood"/>
          <w:b/>
          <w:bCs/>
          <w:color w:val="538135" w:themeColor="accent6" w:themeShade="BF"/>
          <w:sz w:val="56"/>
          <w:szCs w:val="56"/>
          <w:rtl/>
        </w:rPr>
        <w:t>(رضي الله عنه)</w:t>
      </w:r>
      <w:r w:rsidRPr="0031362A">
        <w:rPr>
          <w:rFonts w:cs="Ihsan likdood"/>
          <w:b/>
          <w:bCs/>
          <w:color w:val="538135" w:themeColor="accent6" w:themeShade="BF"/>
          <w:sz w:val="56"/>
          <w:szCs w:val="56"/>
          <w:rtl/>
        </w:rPr>
        <w:t xml:space="preserve"> </w:t>
      </w:r>
      <w:r w:rsidRPr="0031362A">
        <w:rPr>
          <w:rFonts w:cs="Ihsan likdood" w:hint="cs"/>
          <w:b/>
          <w:bCs/>
          <w:color w:val="538135" w:themeColor="accent6" w:themeShade="BF"/>
          <w:sz w:val="56"/>
          <w:szCs w:val="56"/>
          <w:rtl/>
        </w:rPr>
        <w:t>څ</w:t>
      </w:r>
      <w:r w:rsidRPr="0031362A">
        <w:rPr>
          <w:rFonts w:cs="Ihsan likdood" w:hint="eastAsia"/>
          <w:b/>
          <w:bCs/>
          <w:color w:val="538135" w:themeColor="accent6" w:themeShade="BF"/>
          <w:sz w:val="56"/>
          <w:szCs w:val="56"/>
          <w:rtl/>
        </w:rPr>
        <w:t>خه</w:t>
      </w:r>
      <w:r w:rsidRPr="0031362A">
        <w:rPr>
          <w:rFonts w:cs="Ihsan likdood"/>
          <w:b/>
          <w:bCs/>
          <w:color w:val="538135" w:themeColor="accent6" w:themeShade="BF"/>
          <w:sz w:val="56"/>
          <w:szCs w:val="56"/>
          <w:rtl/>
        </w:rPr>
        <w:t xml:space="preserve"> روا</w:t>
      </w:r>
      <w:r w:rsidRPr="0031362A">
        <w:rPr>
          <w:rFonts w:cs="Ihsan likdood" w:hint="cs"/>
          <w:b/>
          <w:bCs/>
          <w:color w:val="538135" w:themeColor="accent6" w:themeShade="BF"/>
          <w:sz w:val="56"/>
          <w:szCs w:val="56"/>
          <w:rtl/>
        </w:rPr>
        <w:t>ی</w:t>
      </w:r>
      <w:r w:rsidRPr="0031362A">
        <w:rPr>
          <w:rFonts w:cs="Ihsan likdood" w:hint="eastAsia"/>
          <w:b/>
          <w:bCs/>
          <w:color w:val="538135" w:themeColor="accent6" w:themeShade="BF"/>
          <w:sz w:val="56"/>
          <w:szCs w:val="56"/>
          <w:rtl/>
        </w:rPr>
        <w:t>ت</w:t>
      </w:r>
      <w:r w:rsidRPr="0031362A">
        <w:rPr>
          <w:rFonts w:cs="Ihsan likdood"/>
          <w:b/>
          <w:bCs/>
          <w:color w:val="538135" w:themeColor="accent6" w:themeShade="BF"/>
          <w:sz w:val="56"/>
          <w:szCs w:val="56"/>
          <w:rtl/>
        </w:rPr>
        <w:t xml:space="preserve"> د</w:t>
      </w:r>
      <w:r w:rsidRPr="0031362A">
        <w:rPr>
          <w:rFonts w:cs="Ihsan likdood" w:hint="cs"/>
          <w:b/>
          <w:bCs/>
          <w:color w:val="538135" w:themeColor="accent6" w:themeShade="BF"/>
          <w:sz w:val="56"/>
          <w:szCs w:val="56"/>
          <w:rtl/>
        </w:rPr>
        <w:t>ی</w:t>
      </w:r>
      <w:r w:rsidRPr="0031362A">
        <w:rPr>
          <w:rFonts w:cs="Ihsan likdood" w:hint="eastAsia"/>
          <w:b/>
          <w:bCs/>
          <w:color w:val="538135" w:themeColor="accent6" w:themeShade="BF"/>
          <w:sz w:val="56"/>
          <w:szCs w:val="56"/>
          <w:rtl/>
        </w:rPr>
        <w:t>،</w:t>
      </w:r>
      <w:r w:rsidRPr="0031362A">
        <w:rPr>
          <w:rFonts w:cs="Ihsan likdood"/>
          <w:b/>
          <w:bCs/>
          <w:color w:val="538135" w:themeColor="accent6" w:themeShade="BF"/>
          <w:sz w:val="56"/>
          <w:szCs w:val="56"/>
          <w:rtl/>
        </w:rPr>
        <w:t xml:space="preserve"> چ</w:t>
      </w:r>
      <w:r w:rsidRPr="0031362A">
        <w:rPr>
          <w:rFonts w:cs="Ihsan likdood" w:hint="cs"/>
          <w:b/>
          <w:bCs/>
          <w:color w:val="538135" w:themeColor="accent6" w:themeShade="BF"/>
          <w:sz w:val="56"/>
          <w:szCs w:val="56"/>
          <w:rtl/>
        </w:rPr>
        <w:t>ې</w:t>
      </w:r>
      <w:r w:rsidRPr="0031362A">
        <w:rPr>
          <w:rFonts w:cs="Ihsan likdood"/>
          <w:b/>
          <w:bCs/>
          <w:color w:val="538135" w:themeColor="accent6" w:themeShade="BF"/>
          <w:sz w:val="56"/>
          <w:szCs w:val="56"/>
          <w:rtl/>
        </w:rPr>
        <w:t xml:space="preserve"> رسول الله صل</w:t>
      </w:r>
      <w:r w:rsidRPr="0031362A">
        <w:rPr>
          <w:rFonts w:cs="Ihsan likdood" w:hint="cs"/>
          <w:b/>
          <w:bCs/>
          <w:color w:val="538135" w:themeColor="accent6" w:themeShade="BF"/>
          <w:sz w:val="56"/>
          <w:szCs w:val="56"/>
          <w:rtl/>
        </w:rPr>
        <w:t>ی</w:t>
      </w:r>
      <w:r w:rsidRPr="0031362A">
        <w:rPr>
          <w:rFonts w:cs="Ihsan likdood"/>
          <w:b/>
          <w:bCs/>
          <w:color w:val="538135" w:themeColor="accent6" w:themeShade="BF"/>
          <w:sz w:val="56"/>
          <w:szCs w:val="56"/>
          <w:rtl/>
        </w:rPr>
        <w:t xml:space="preserve"> الله عل</w:t>
      </w:r>
      <w:r w:rsidRPr="0031362A">
        <w:rPr>
          <w:rFonts w:cs="Ihsan likdood" w:hint="cs"/>
          <w:b/>
          <w:bCs/>
          <w:color w:val="538135" w:themeColor="accent6" w:themeShade="BF"/>
          <w:sz w:val="56"/>
          <w:szCs w:val="56"/>
          <w:rtl/>
        </w:rPr>
        <w:t>ی</w:t>
      </w:r>
      <w:r w:rsidRPr="0031362A">
        <w:rPr>
          <w:rFonts w:cs="Ihsan likdood" w:hint="eastAsia"/>
          <w:b/>
          <w:bCs/>
          <w:color w:val="538135" w:themeColor="accent6" w:themeShade="BF"/>
          <w:sz w:val="56"/>
          <w:szCs w:val="56"/>
          <w:rtl/>
        </w:rPr>
        <w:t>ه</w:t>
      </w:r>
      <w:r w:rsidRPr="0031362A">
        <w:rPr>
          <w:rFonts w:cs="Ihsan likdood"/>
          <w:b/>
          <w:bCs/>
          <w:color w:val="538135" w:themeColor="accent6" w:themeShade="BF"/>
          <w:sz w:val="56"/>
          <w:szCs w:val="56"/>
          <w:rtl/>
        </w:rPr>
        <w:t xml:space="preserve"> وسلم وفرما</w:t>
      </w:r>
      <w:r w:rsidRPr="0031362A">
        <w:rPr>
          <w:rFonts w:cs="Ihsan likdood" w:hint="cs"/>
          <w:b/>
          <w:bCs/>
          <w:color w:val="538135" w:themeColor="accent6" w:themeShade="BF"/>
          <w:sz w:val="56"/>
          <w:szCs w:val="56"/>
          <w:rtl/>
        </w:rPr>
        <w:t>ی</w:t>
      </w:r>
      <w:r w:rsidRPr="0031362A">
        <w:rPr>
          <w:rFonts w:cs="Ihsan likdood" w:hint="eastAsia"/>
          <w:b/>
          <w:bCs/>
          <w:color w:val="538135" w:themeColor="accent6" w:themeShade="BF"/>
          <w:sz w:val="56"/>
          <w:szCs w:val="56"/>
          <w:rtl/>
        </w:rPr>
        <w:t>ل</w:t>
      </w:r>
      <w:r w:rsidRPr="0031362A">
        <w:rPr>
          <w:rFonts w:cs="Ihsan likdood"/>
          <w:b/>
          <w:bCs/>
          <w:color w:val="538135" w:themeColor="accent6" w:themeShade="BF"/>
          <w:sz w:val="56"/>
          <w:szCs w:val="56"/>
          <w:rtl/>
        </w:rPr>
        <w:t>: «أكمل المؤمنين إيماناً: أحسنهم خلقاً».  "د کامل ا</w:t>
      </w:r>
      <w:r w:rsidRPr="0031362A">
        <w:rPr>
          <w:rFonts w:cs="Ihsan likdood" w:hint="cs"/>
          <w:b/>
          <w:bCs/>
          <w:color w:val="538135" w:themeColor="accent6" w:themeShade="BF"/>
          <w:sz w:val="56"/>
          <w:szCs w:val="56"/>
          <w:rtl/>
        </w:rPr>
        <w:t>ی</w:t>
      </w:r>
      <w:r w:rsidRPr="0031362A">
        <w:rPr>
          <w:rFonts w:cs="Ihsan likdood" w:hint="eastAsia"/>
          <w:b/>
          <w:bCs/>
          <w:color w:val="538135" w:themeColor="accent6" w:themeShade="BF"/>
          <w:sz w:val="56"/>
          <w:szCs w:val="56"/>
          <w:rtl/>
        </w:rPr>
        <w:t>مان</w:t>
      </w:r>
      <w:r w:rsidRPr="0031362A">
        <w:rPr>
          <w:rFonts w:cs="Ihsan likdood"/>
          <w:b/>
          <w:bCs/>
          <w:color w:val="538135" w:themeColor="accent6" w:themeShade="BF"/>
          <w:sz w:val="56"/>
          <w:szCs w:val="56"/>
          <w:rtl/>
        </w:rPr>
        <w:t xml:space="preserve"> خاوندان هغه </w:t>
      </w:r>
      <w:r w:rsidR="00BD4D00">
        <w:rPr>
          <w:rFonts w:cs="Ihsan likdood" w:hint="cs"/>
          <w:b/>
          <w:bCs/>
          <w:color w:val="538135" w:themeColor="accent6" w:themeShade="BF"/>
          <w:sz w:val="56"/>
          <w:szCs w:val="56"/>
          <w:rtl/>
          <w:lang w:bidi="ps-AF"/>
        </w:rPr>
        <w:t xml:space="preserve">څوک </w:t>
      </w:r>
      <w:r w:rsidRPr="0031362A">
        <w:rPr>
          <w:rFonts w:cs="Ihsan likdood"/>
          <w:b/>
          <w:bCs/>
          <w:color w:val="538135" w:themeColor="accent6" w:themeShade="BF"/>
          <w:sz w:val="56"/>
          <w:szCs w:val="56"/>
          <w:rtl/>
        </w:rPr>
        <w:t>دي چ</w:t>
      </w:r>
      <w:r w:rsidRPr="0031362A">
        <w:rPr>
          <w:rFonts w:cs="Ihsan likdood" w:hint="cs"/>
          <w:b/>
          <w:bCs/>
          <w:color w:val="538135" w:themeColor="accent6" w:themeShade="BF"/>
          <w:sz w:val="56"/>
          <w:szCs w:val="56"/>
          <w:rtl/>
        </w:rPr>
        <w:t>ې</w:t>
      </w:r>
      <w:r w:rsidRPr="0031362A">
        <w:rPr>
          <w:rFonts w:cs="Ihsan likdood"/>
          <w:b/>
          <w:bCs/>
          <w:color w:val="538135" w:themeColor="accent6" w:themeShade="BF"/>
          <w:sz w:val="56"/>
          <w:szCs w:val="56"/>
          <w:rtl/>
        </w:rPr>
        <w:t xml:space="preserve"> </w:t>
      </w:r>
      <w:r w:rsidRPr="0031362A">
        <w:rPr>
          <w:rFonts w:cs="Ihsan likdood" w:hint="cs"/>
          <w:b/>
          <w:bCs/>
          <w:color w:val="538135" w:themeColor="accent6" w:themeShade="BF"/>
          <w:sz w:val="56"/>
          <w:szCs w:val="56"/>
          <w:rtl/>
        </w:rPr>
        <w:t>ښ</w:t>
      </w:r>
      <w:r w:rsidRPr="0031362A">
        <w:rPr>
          <w:rFonts w:cs="Ihsan likdood" w:hint="eastAsia"/>
          <w:b/>
          <w:bCs/>
          <w:color w:val="538135" w:themeColor="accent6" w:themeShade="BF"/>
          <w:sz w:val="56"/>
          <w:szCs w:val="56"/>
          <w:rtl/>
        </w:rPr>
        <w:t>ه</w:t>
      </w:r>
      <w:r w:rsidRPr="0031362A">
        <w:rPr>
          <w:rFonts w:cs="Ihsan likdood"/>
          <w:b/>
          <w:bCs/>
          <w:color w:val="538135" w:themeColor="accent6" w:themeShade="BF"/>
          <w:sz w:val="56"/>
          <w:szCs w:val="56"/>
          <w:rtl/>
        </w:rPr>
        <w:t xml:space="preserve"> اخلاق ولري</w:t>
      </w:r>
      <w:r w:rsidRPr="0031362A">
        <w:rPr>
          <w:rFonts w:cs="Ihsan likdood"/>
          <w:color w:val="538135" w:themeColor="accent6" w:themeShade="BF"/>
          <w:sz w:val="56"/>
          <w:szCs w:val="56"/>
          <w:rtl/>
        </w:rPr>
        <w:t xml:space="preserve">." </w:t>
      </w:r>
      <w:r w:rsidRPr="0031362A">
        <w:rPr>
          <w:rFonts w:cs="Ihsan likdood"/>
          <w:sz w:val="56"/>
          <w:szCs w:val="56"/>
          <w:rtl/>
        </w:rPr>
        <w:t>ترمذي روا</w:t>
      </w:r>
      <w:r w:rsidRPr="0031362A">
        <w:rPr>
          <w:rFonts w:cs="Ihsan likdood" w:hint="cs"/>
          <w:sz w:val="56"/>
          <w:szCs w:val="56"/>
          <w:rtl/>
        </w:rPr>
        <w:t>ی</w:t>
      </w:r>
      <w:r w:rsidRPr="0031362A">
        <w:rPr>
          <w:rFonts w:cs="Ihsan likdood" w:hint="eastAsia"/>
          <w:sz w:val="56"/>
          <w:szCs w:val="56"/>
          <w:rtl/>
        </w:rPr>
        <w:t>ت</w:t>
      </w:r>
      <w:r w:rsidRPr="0031362A">
        <w:rPr>
          <w:rFonts w:cs="Ihsan likdood"/>
          <w:sz w:val="56"/>
          <w:szCs w:val="56"/>
          <w:rtl/>
        </w:rPr>
        <w:t xml:space="preserve"> ک</w:t>
      </w:r>
      <w:r w:rsidRPr="0031362A">
        <w:rPr>
          <w:rFonts w:cs="Ihsan likdood" w:hint="cs"/>
          <w:sz w:val="56"/>
          <w:szCs w:val="56"/>
          <w:rtl/>
        </w:rPr>
        <w:t>ړی</w:t>
      </w:r>
      <w:r w:rsidRPr="0031362A">
        <w:rPr>
          <w:rFonts w:cs="Ihsan likdood" w:hint="eastAsia"/>
          <w:sz w:val="56"/>
          <w:szCs w:val="56"/>
          <w:rtl/>
        </w:rPr>
        <w:t>،</w:t>
      </w:r>
      <w:r w:rsidRPr="0031362A">
        <w:rPr>
          <w:rFonts w:cs="Ihsan likdood"/>
          <w:sz w:val="56"/>
          <w:szCs w:val="56"/>
          <w:rtl/>
        </w:rPr>
        <w:t xml:space="preserve"> او و</w:t>
      </w:r>
      <w:r w:rsidRPr="0031362A">
        <w:rPr>
          <w:rFonts w:cs="Ihsan likdood" w:hint="cs"/>
          <w:sz w:val="56"/>
          <w:szCs w:val="56"/>
          <w:rtl/>
        </w:rPr>
        <w:t>ی</w:t>
      </w:r>
      <w:r w:rsidRPr="0031362A">
        <w:rPr>
          <w:rFonts w:cs="Ihsan likdood" w:hint="eastAsia"/>
          <w:sz w:val="56"/>
          <w:szCs w:val="56"/>
          <w:rtl/>
        </w:rPr>
        <w:t>لي</w:t>
      </w:r>
      <w:r w:rsidRPr="0031362A">
        <w:rPr>
          <w:rFonts w:cs="Ihsan likdood"/>
          <w:sz w:val="56"/>
          <w:szCs w:val="56"/>
          <w:rtl/>
        </w:rPr>
        <w:t xml:space="preserve"> دي چ</w:t>
      </w:r>
      <w:r w:rsidRPr="0031362A">
        <w:rPr>
          <w:rFonts w:cs="Ihsan likdood" w:hint="cs"/>
          <w:sz w:val="56"/>
          <w:szCs w:val="56"/>
          <w:rtl/>
        </w:rPr>
        <w:t>ی</w:t>
      </w:r>
      <w:r w:rsidRPr="0031362A">
        <w:rPr>
          <w:rFonts w:cs="Ihsan likdood"/>
          <w:sz w:val="56"/>
          <w:szCs w:val="56"/>
          <w:rtl/>
        </w:rPr>
        <w:t xml:space="preserve"> حسن حد</w:t>
      </w:r>
      <w:r w:rsidRPr="0031362A">
        <w:rPr>
          <w:rFonts w:cs="Ihsan likdood" w:hint="cs"/>
          <w:sz w:val="56"/>
          <w:szCs w:val="56"/>
          <w:rtl/>
        </w:rPr>
        <w:t>ی</w:t>
      </w:r>
      <w:r w:rsidRPr="0031362A">
        <w:rPr>
          <w:rFonts w:cs="Ihsan likdood" w:hint="eastAsia"/>
          <w:sz w:val="56"/>
          <w:szCs w:val="56"/>
          <w:rtl/>
        </w:rPr>
        <w:t>ث</w:t>
      </w:r>
      <w:r w:rsidRPr="0031362A">
        <w:rPr>
          <w:rFonts w:cs="Ihsan likdood"/>
          <w:sz w:val="56"/>
          <w:szCs w:val="56"/>
          <w:rtl/>
        </w:rPr>
        <w:t xml:space="preserve"> د</w:t>
      </w:r>
      <w:r w:rsidRPr="0031362A">
        <w:rPr>
          <w:rFonts w:cs="Ihsan likdood" w:hint="cs"/>
          <w:sz w:val="56"/>
          <w:szCs w:val="56"/>
          <w:rtl/>
        </w:rPr>
        <w:t>ی</w:t>
      </w:r>
      <w:r w:rsidRPr="0031362A">
        <w:rPr>
          <w:rFonts w:cs="Ihsan likdood"/>
          <w:sz w:val="56"/>
          <w:szCs w:val="56"/>
          <w:rtl/>
        </w:rPr>
        <w:t>.</w:t>
      </w:r>
    </w:p>
    <w:p w14:paraId="7C0918FC" w14:textId="77777777" w:rsidR="00BA0510" w:rsidRPr="0031362A" w:rsidRDefault="00BA0510" w:rsidP="00BA0510">
      <w:pPr>
        <w:jc w:val="both"/>
        <w:rPr>
          <w:rFonts w:cs=".MS Mujalla {Megasoft}"/>
          <w:color w:val="538135" w:themeColor="accent6" w:themeShade="BF"/>
          <w:sz w:val="56"/>
          <w:szCs w:val="56"/>
        </w:rPr>
      </w:pPr>
      <w:r w:rsidRPr="0031362A">
        <w:rPr>
          <w:rFonts w:cs=".MS Mujalla {Megasoft}" w:hint="eastAsia"/>
          <w:color w:val="538135" w:themeColor="accent6" w:themeShade="BF"/>
          <w:sz w:val="56"/>
          <w:szCs w:val="56"/>
          <w:rtl/>
        </w:rPr>
        <w:lastRenderedPageBreak/>
        <w:t>د</w:t>
      </w:r>
      <w:r w:rsidRPr="0031362A">
        <w:rPr>
          <w:rFonts w:cs=".MS Mujalla {Megasoft}"/>
          <w:color w:val="538135" w:themeColor="accent6" w:themeShade="BF"/>
          <w:sz w:val="56"/>
          <w:szCs w:val="56"/>
          <w:rtl/>
        </w:rPr>
        <w:t xml:space="preserve"> حد</w:t>
      </w:r>
      <w:r w:rsidRPr="0031362A">
        <w:rPr>
          <w:rFonts w:cs=".MS Mujalla {Megasoft}" w:hint="cs"/>
          <w:color w:val="538135" w:themeColor="accent6" w:themeShade="BF"/>
          <w:sz w:val="56"/>
          <w:szCs w:val="56"/>
          <w:rtl/>
        </w:rPr>
        <w:t>ی</w:t>
      </w:r>
      <w:r w:rsidRPr="0031362A">
        <w:rPr>
          <w:rFonts w:cs=".MS Mujalla {Megasoft}" w:hint="eastAsia"/>
          <w:color w:val="538135" w:themeColor="accent6" w:themeShade="BF"/>
          <w:sz w:val="56"/>
          <w:szCs w:val="56"/>
          <w:rtl/>
        </w:rPr>
        <w:t>ث</w:t>
      </w:r>
      <w:r w:rsidRPr="0031362A">
        <w:rPr>
          <w:rFonts w:cs=".MS Mujalla {Megasoft}"/>
          <w:color w:val="538135" w:themeColor="accent6" w:themeShade="BF"/>
          <w:sz w:val="56"/>
          <w:szCs w:val="56"/>
          <w:rtl/>
        </w:rPr>
        <w:t xml:space="preserve"> </w:t>
      </w:r>
      <w:r w:rsidRPr="0031362A">
        <w:rPr>
          <w:rFonts w:cs=".MS Mujalla {Megasoft}" w:hint="cs"/>
          <w:color w:val="538135" w:themeColor="accent6" w:themeShade="BF"/>
          <w:sz w:val="56"/>
          <w:szCs w:val="56"/>
          <w:rtl/>
        </w:rPr>
        <w:t>ګټې</w:t>
      </w:r>
      <w:r w:rsidRPr="0031362A">
        <w:rPr>
          <w:rFonts w:cs=".MS Mujalla {Megasoft}"/>
          <w:color w:val="538135" w:themeColor="accent6" w:themeShade="BF"/>
          <w:sz w:val="56"/>
          <w:szCs w:val="56"/>
          <w:rtl/>
        </w:rPr>
        <w:t>:</w:t>
      </w:r>
    </w:p>
    <w:p w14:paraId="04107EE6" w14:textId="0D32CFCB" w:rsidR="00BA0510" w:rsidRPr="005C6FB9" w:rsidRDefault="00BA0510" w:rsidP="0006639C">
      <w:pPr>
        <w:jc w:val="both"/>
        <w:rPr>
          <w:rFonts w:cs="Ihsan likdood"/>
          <w:b/>
          <w:bCs/>
          <w:sz w:val="56"/>
          <w:szCs w:val="56"/>
          <w:lang w:bidi="ps-AF"/>
        </w:rPr>
      </w:pPr>
      <w:r w:rsidRPr="005C6FB9">
        <w:rPr>
          <w:rFonts w:cs="Ihsan likdood"/>
          <w:b/>
          <w:bCs/>
          <w:sz w:val="56"/>
          <w:szCs w:val="56"/>
          <w:rtl/>
          <w:lang w:bidi="fa-IR"/>
        </w:rPr>
        <w:t xml:space="preserve">۱- </w:t>
      </w:r>
      <w:r w:rsidRPr="005C6FB9">
        <w:rPr>
          <w:rFonts w:cs="Ihsan likdood" w:hint="cs"/>
          <w:b/>
          <w:bCs/>
          <w:sz w:val="56"/>
          <w:szCs w:val="56"/>
          <w:rtl/>
        </w:rPr>
        <w:t>ښ</w:t>
      </w:r>
      <w:r w:rsidRPr="005C6FB9">
        <w:rPr>
          <w:rFonts w:cs="Ihsan likdood" w:hint="eastAsia"/>
          <w:b/>
          <w:bCs/>
          <w:sz w:val="56"/>
          <w:szCs w:val="56"/>
          <w:rtl/>
        </w:rPr>
        <w:t>و</w:t>
      </w:r>
      <w:r w:rsidRPr="005C6FB9">
        <w:rPr>
          <w:rFonts w:cs="Ihsan likdood"/>
          <w:b/>
          <w:bCs/>
          <w:sz w:val="56"/>
          <w:szCs w:val="56"/>
          <w:rtl/>
        </w:rPr>
        <w:t xml:space="preserve"> اخلاقو ته ه</w:t>
      </w:r>
      <w:r w:rsidRPr="005C6FB9">
        <w:rPr>
          <w:rFonts w:cs="Ihsan likdood" w:hint="cs"/>
          <w:b/>
          <w:bCs/>
          <w:sz w:val="56"/>
          <w:szCs w:val="56"/>
          <w:rtl/>
        </w:rPr>
        <w:t>څ</w:t>
      </w:r>
      <w:r w:rsidRPr="005C6FB9">
        <w:rPr>
          <w:rFonts w:cs="Ihsan likdood" w:hint="eastAsia"/>
          <w:b/>
          <w:bCs/>
          <w:sz w:val="56"/>
          <w:szCs w:val="56"/>
          <w:rtl/>
        </w:rPr>
        <w:t>ول</w:t>
      </w:r>
      <w:r w:rsidR="0006639C">
        <w:rPr>
          <w:rFonts w:cs="Ihsan likdood" w:hint="cs"/>
          <w:b/>
          <w:bCs/>
          <w:sz w:val="56"/>
          <w:szCs w:val="56"/>
          <w:rtl/>
          <w:lang w:bidi="ps-AF"/>
        </w:rPr>
        <w:t>،</w:t>
      </w:r>
    </w:p>
    <w:p w14:paraId="07E10112" w14:textId="3258D7A3" w:rsidR="00BA0510" w:rsidRPr="005C6FB9" w:rsidRDefault="00BA0510" w:rsidP="0006639C">
      <w:pPr>
        <w:jc w:val="both"/>
        <w:rPr>
          <w:rFonts w:cs="Ihsan likdood"/>
          <w:b/>
          <w:bCs/>
          <w:sz w:val="56"/>
          <w:szCs w:val="56"/>
          <w:lang w:bidi="ps-AF"/>
        </w:rPr>
      </w:pPr>
      <w:r w:rsidRPr="005C6FB9">
        <w:rPr>
          <w:rFonts w:cs="Ihsan likdood"/>
          <w:b/>
          <w:bCs/>
          <w:sz w:val="56"/>
          <w:szCs w:val="56"/>
          <w:rtl/>
          <w:lang w:bidi="fa-IR"/>
        </w:rPr>
        <w:t xml:space="preserve">۲- </w:t>
      </w:r>
      <w:r w:rsidRPr="005C6FB9">
        <w:rPr>
          <w:rFonts w:cs="Ihsan likdood"/>
          <w:b/>
          <w:bCs/>
          <w:sz w:val="56"/>
          <w:szCs w:val="56"/>
          <w:rtl/>
        </w:rPr>
        <w:t>د اخلاقو کمال د ا</w:t>
      </w:r>
      <w:r w:rsidRPr="005C6FB9">
        <w:rPr>
          <w:rFonts w:cs="Ihsan likdood" w:hint="cs"/>
          <w:b/>
          <w:bCs/>
          <w:sz w:val="56"/>
          <w:szCs w:val="56"/>
          <w:rtl/>
        </w:rPr>
        <w:t>ی</w:t>
      </w:r>
      <w:r w:rsidRPr="005C6FB9">
        <w:rPr>
          <w:rFonts w:cs="Ihsan likdood" w:hint="eastAsia"/>
          <w:b/>
          <w:bCs/>
          <w:sz w:val="56"/>
          <w:szCs w:val="56"/>
          <w:rtl/>
        </w:rPr>
        <w:t>مان</w:t>
      </w:r>
      <w:r w:rsidRPr="005C6FB9">
        <w:rPr>
          <w:rFonts w:cs="Ihsan likdood"/>
          <w:b/>
          <w:bCs/>
          <w:sz w:val="56"/>
          <w:szCs w:val="56"/>
          <w:rtl/>
        </w:rPr>
        <w:t xml:space="preserve"> د کمال </w:t>
      </w:r>
      <w:r w:rsidRPr="005C6FB9">
        <w:rPr>
          <w:rFonts w:cs="Ihsan likdood" w:hint="cs"/>
          <w:b/>
          <w:bCs/>
          <w:sz w:val="56"/>
          <w:szCs w:val="56"/>
          <w:rtl/>
        </w:rPr>
        <w:t>څ</w:t>
      </w:r>
      <w:r w:rsidRPr="005C6FB9">
        <w:rPr>
          <w:rFonts w:cs="Ihsan likdood" w:hint="eastAsia"/>
          <w:b/>
          <w:bCs/>
          <w:sz w:val="56"/>
          <w:szCs w:val="56"/>
          <w:rtl/>
        </w:rPr>
        <w:t>خه</w:t>
      </w:r>
      <w:r w:rsidRPr="005C6FB9">
        <w:rPr>
          <w:rFonts w:cs="Ihsan likdood"/>
          <w:b/>
          <w:bCs/>
          <w:sz w:val="56"/>
          <w:szCs w:val="56"/>
          <w:rtl/>
        </w:rPr>
        <w:t xml:space="preserve"> دي</w:t>
      </w:r>
      <w:r w:rsidR="0006639C">
        <w:rPr>
          <w:rFonts w:cs="Ihsan likdood" w:hint="cs"/>
          <w:b/>
          <w:bCs/>
          <w:sz w:val="56"/>
          <w:szCs w:val="56"/>
          <w:rtl/>
          <w:lang w:bidi="ps-AF"/>
        </w:rPr>
        <w:t>،</w:t>
      </w:r>
    </w:p>
    <w:p w14:paraId="5DF2B5E7" w14:textId="062415D5" w:rsidR="00BA0510" w:rsidRPr="005C6FB9" w:rsidRDefault="00BA0510" w:rsidP="0006639C">
      <w:pPr>
        <w:jc w:val="both"/>
        <w:rPr>
          <w:rFonts w:cs="Ihsan likdood"/>
          <w:b/>
          <w:bCs/>
          <w:sz w:val="56"/>
          <w:szCs w:val="56"/>
          <w:lang w:bidi="ps-AF"/>
        </w:rPr>
      </w:pPr>
      <w:r w:rsidRPr="005C6FB9">
        <w:rPr>
          <w:rFonts w:cs="Ihsan likdood"/>
          <w:b/>
          <w:bCs/>
          <w:sz w:val="56"/>
          <w:szCs w:val="56"/>
          <w:rtl/>
          <w:lang w:bidi="fa-IR"/>
        </w:rPr>
        <w:t xml:space="preserve">۳- </w:t>
      </w:r>
      <w:r w:rsidRPr="005C6FB9">
        <w:rPr>
          <w:rFonts w:cs="Ihsan likdood"/>
          <w:b/>
          <w:bCs/>
          <w:sz w:val="56"/>
          <w:szCs w:val="56"/>
          <w:rtl/>
        </w:rPr>
        <w:t>او دا چ</w:t>
      </w:r>
      <w:r w:rsidRPr="005C6FB9">
        <w:rPr>
          <w:rFonts w:cs="Ihsan likdood" w:hint="cs"/>
          <w:b/>
          <w:bCs/>
          <w:sz w:val="56"/>
          <w:szCs w:val="56"/>
          <w:rtl/>
        </w:rPr>
        <w:t>ې</w:t>
      </w:r>
      <w:r w:rsidRPr="005C6FB9">
        <w:rPr>
          <w:rFonts w:cs="Ihsan likdood"/>
          <w:b/>
          <w:bCs/>
          <w:sz w:val="56"/>
          <w:szCs w:val="56"/>
          <w:rtl/>
        </w:rPr>
        <w:t xml:space="preserve"> ا</w:t>
      </w:r>
      <w:r w:rsidRPr="005C6FB9">
        <w:rPr>
          <w:rFonts w:cs="Ihsan likdood" w:hint="cs"/>
          <w:b/>
          <w:bCs/>
          <w:sz w:val="56"/>
          <w:szCs w:val="56"/>
          <w:rtl/>
        </w:rPr>
        <w:t>ی</w:t>
      </w:r>
      <w:r w:rsidRPr="005C6FB9">
        <w:rPr>
          <w:rFonts w:cs="Ihsan likdood" w:hint="eastAsia"/>
          <w:b/>
          <w:bCs/>
          <w:sz w:val="56"/>
          <w:szCs w:val="56"/>
          <w:rtl/>
        </w:rPr>
        <w:t>مان</w:t>
      </w:r>
      <w:r w:rsidRPr="005C6FB9">
        <w:rPr>
          <w:rFonts w:cs="Ihsan likdood"/>
          <w:b/>
          <w:bCs/>
          <w:sz w:val="56"/>
          <w:szCs w:val="56"/>
          <w:rtl/>
        </w:rPr>
        <w:t xml:space="preserve"> ز</w:t>
      </w:r>
      <w:r w:rsidRPr="005C6FB9">
        <w:rPr>
          <w:rFonts w:cs="Ihsan likdood" w:hint="cs"/>
          <w:b/>
          <w:bCs/>
          <w:sz w:val="56"/>
          <w:szCs w:val="56"/>
          <w:rtl/>
        </w:rPr>
        <w:t>ی</w:t>
      </w:r>
      <w:r w:rsidRPr="005C6FB9">
        <w:rPr>
          <w:rFonts w:cs="Ihsan likdood" w:hint="eastAsia"/>
          <w:b/>
          <w:bCs/>
          <w:sz w:val="56"/>
          <w:szCs w:val="56"/>
          <w:rtl/>
        </w:rPr>
        <w:t>ات</w:t>
      </w:r>
      <w:r w:rsidRPr="005C6FB9">
        <w:rPr>
          <w:rFonts w:cs="Ihsan likdood" w:hint="cs"/>
          <w:b/>
          <w:bCs/>
          <w:sz w:val="56"/>
          <w:szCs w:val="56"/>
          <w:rtl/>
        </w:rPr>
        <w:t>یږ</w:t>
      </w:r>
      <w:r w:rsidRPr="005C6FB9">
        <w:rPr>
          <w:rFonts w:cs="Ihsan likdood" w:hint="eastAsia"/>
          <w:b/>
          <w:bCs/>
          <w:sz w:val="56"/>
          <w:szCs w:val="56"/>
          <w:rtl/>
        </w:rPr>
        <w:t>ي</w:t>
      </w:r>
      <w:r w:rsidRPr="005C6FB9">
        <w:rPr>
          <w:rFonts w:cs="Ihsan likdood"/>
          <w:b/>
          <w:bCs/>
          <w:sz w:val="56"/>
          <w:szCs w:val="56"/>
          <w:rtl/>
        </w:rPr>
        <w:t xml:space="preserve"> او کم</w:t>
      </w:r>
      <w:r w:rsidRPr="005C6FB9">
        <w:rPr>
          <w:rFonts w:cs="Ihsan likdood" w:hint="cs"/>
          <w:b/>
          <w:bCs/>
          <w:sz w:val="56"/>
          <w:szCs w:val="56"/>
          <w:rtl/>
        </w:rPr>
        <w:t>یږ</w:t>
      </w:r>
      <w:r w:rsidRPr="005C6FB9">
        <w:rPr>
          <w:rFonts w:cs="Ihsan likdood" w:hint="eastAsia"/>
          <w:b/>
          <w:bCs/>
          <w:sz w:val="56"/>
          <w:szCs w:val="56"/>
          <w:rtl/>
        </w:rPr>
        <w:t>ي</w:t>
      </w:r>
      <w:r w:rsidR="0006639C">
        <w:rPr>
          <w:rFonts w:cs="Ihsan likdood" w:hint="cs"/>
          <w:b/>
          <w:bCs/>
          <w:sz w:val="56"/>
          <w:szCs w:val="56"/>
          <w:rtl/>
          <w:lang w:bidi="ps-AF"/>
        </w:rPr>
        <w:t>،</w:t>
      </w:r>
    </w:p>
    <w:p w14:paraId="433938C2" w14:textId="77777777" w:rsidR="00BA0510" w:rsidRPr="005C6FB9" w:rsidRDefault="00BA0510" w:rsidP="005C6FB9">
      <w:pPr>
        <w:pStyle w:val="ListParagraph"/>
        <w:numPr>
          <w:ilvl w:val="0"/>
          <w:numId w:val="8"/>
        </w:numPr>
        <w:rPr>
          <w:rFonts w:cs=".MS Mujalla {Megasoft}"/>
          <w:color w:val="538135" w:themeColor="accent6" w:themeShade="BF"/>
          <w:sz w:val="56"/>
          <w:szCs w:val="56"/>
        </w:rPr>
      </w:pPr>
      <w:r w:rsidRPr="005C6FB9">
        <w:rPr>
          <w:rFonts w:cs=".MS Mujalla {Megasoft}" w:hint="eastAsia"/>
          <w:color w:val="538135" w:themeColor="accent6" w:themeShade="BF"/>
          <w:sz w:val="56"/>
          <w:szCs w:val="56"/>
          <w:rtl/>
        </w:rPr>
        <w:t>پن</w:t>
      </w:r>
      <w:r w:rsidRPr="005C6FB9">
        <w:rPr>
          <w:rFonts w:cs=".MS Mujalla {Megasoft}" w:hint="cs"/>
          <w:color w:val="538135" w:themeColor="accent6" w:themeShade="BF"/>
          <w:sz w:val="56"/>
          <w:szCs w:val="56"/>
          <w:rtl/>
        </w:rPr>
        <w:t>ځ</w:t>
      </w:r>
      <w:r w:rsidRPr="005C6FB9">
        <w:rPr>
          <w:rFonts w:cs=".MS Mujalla {Megasoft}" w:hint="eastAsia"/>
          <w:color w:val="538135" w:themeColor="accent6" w:themeShade="BF"/>
          <w:sz w:val="56"/>
          <w:szCs w:val="56"/>
          <w:rtl/>
        </w:rPr>
        <w:t>م</w:t>
      </w:r>
      <w:r w:rsidRPr="005C6FB9">
        <w:rPr>
          <w:rFonts w:cs=".MS Mujalla {Megasoft}"/>
          <w:color w:val="538135" w:themeColor="accent6" w:themeShade="BF"/>
          <w:sz w:val="56"/>
          <w:szCs w:val="56"/>
          <w:rtl/>
        </w:rPr>
        <w:t xml:space="preserve"> حد</w:t>
      </w:r>
      <w:r w:rsidRPr="005C6FB9">
        <w:rPr>
          <w:rFonts w:cs=".MS Mujalla {Megasoft}" w:hint="cs"/>
          <w:color w:val="538135" w:themeColor="accent6" w:themeShade="BF"/>
          <w:sz w:val="56"/>
          <w:szCs w:val="56"/>
          <w:rtl/>
        </w:rPr>
        <w:t>ی</w:t>
      </w:r>
      <w:r w:rsidRPr="005C6FB9">
        <w:rPr>
          <w:rFonts w:cs=".MS Mujalla {Megasoft}" w:hint="eastAsia"/>
          <w:color w:val="538135" w:themeColor="accent6" w:themeShade="BF"/>
          <w:sz w:val="56"/>
          <w:szCs w:val="56"/>
          <w:rtl/>
        </w:rPr>
        <w:t>ث</w:t>
      </w:r>
      <w:r w:rsidRPr="005C6FB9">
        <w:rPr>
          <w:rFonts w:cs=".MS Mujalla {Megasoft}"/>
          <w:color w:val="538135" w:themeColor="accent6" w:themeShade="BF"/>
          <w:sz w:val="56"/>
          <w:szCs w:val="56"/>
          <w:rtl/>
        </w:rPr>
        <w:t>:</w:t>
      </w:r>
    </w:p>
    <w:p w14:paraId="05433C27" w14:textId="77777777" w:rsidR="00BA0510" w:rsidRPr="00BA0510" w:rsidRDefault="00BA0510" w:rsidP="005C6FB9">
      <w:pPr>
        <w:pStyle w:val="a0"/>
      </w:pPr>
      <w:r w:rsidRPr="00BA0510">
        <w:rPr>
          <w:rtl/>
        </w:rPr>
        <w:t>۵. پو</w:t>
      </w:r>
      <w:r w:rsidRPr="00BA0510">
        <w:rPr>
          <w:rFonts w:hint="cs"/>
          <w:rtl/>
        </w:rPr>
        <w:t>ښ</w:t>
      </w:r>
      <w:r w:rsidRPr="00BA0510">
        <w:rPr>
          <w:rFonts w:hint="eastAsia"/>
          <w:rtl/>
        </w:rPr>
        <w:t>تنه</w:t>
      </w:r>
      <w:r w:rsidRPr="00BA0510">
        <w:rPr>
          <w:rtl/>
        </w:rPr>
        <w:t>: دا حد</w:t>
      </w:r>
      <w:r w:rsidRPr="00BA0510">
        <w:rPr>
          <w:rFonts w:hint="cs"/>
          <w:rtl/>
        </w:rPr>
        <w:t>ی</w:t>
      </w:r>
      <w:r w:rsidRPr="00BA0510">
        <w:rPr>
          <w:rFonts w:hint="eastAsia"/>
          <w:rtl/>
        </w:rPr>
        <w:t>ث</w:t>
      </w:r>
      <w:r w:rsidRPr="00BA0510">
        <w:rPr>
          <w:rtl/>
        </w:rPr>
        <w:t xml:space="preserve"> بشپ</w:t>
      </w:r>
      <w:r w:rsidRPr="00BA0510">
        <w:rPr>
          <w:rFonts w:hint="cs"/>
          <w:rtl/>
        </w:rPr>
        <w:t>ړ</w:t>
      </w:r>
      <w:r w:rsidRPr="00BA0510">
        <w:rPr>
          <w:rtl/>
        </w:rPr>
        <w:t xml:space="preserve"> ک</w:t>
      </w:r>
      <w:r w:rsidRPr="00BA0510">
        <w:rPr>
          <w:rFonts w:hint="cs"/>
          <w:rtl/>
        </w:rPr>
        <w:t>ړ</w:t>
      </w:r>
      <w:r w:rsidRPr="00BA0510">
        <w:rPr>
          <w:rFonts w:hint="eastAsia"/>
          <w:rtl/>
        </w:rPr>
        <w:t>ئ</w:t>
      </w:r>
      <w:r w:rsidRPr="00BA0510">
        <w:rPr>
          <w:rtl/>
        </w:rPr>
        <w:t xml:space="preserve">: </w:t>
      </w:r>
      <w:r w:rsidRPr="005C6FB9">
        <w:rPr>
          <w:color w:val="538135" w:themeColor="accent6" w:themeShade="BF"/>
          <w:rtl/>
        </w:rPr>
        <w:t xml:space="preserve">"«من حلف بغير الله ...»، </w:t>
      </w:r>
      <w:r w:rsidRPr="00BA0510">
        <w:rPr>
          <w:rtl/>
        </w:rPr>
        <w:t>او د هغ</w:t>
      </w:r>
      <w:r w:rsidRPr="00BA0510">
        <w:rPr>
          <w:rFonts w:hint="cs"/>
          <w:rtl/>
        </w:rPr>
        <w:t>ې</w:t>
      </w:r>
      <w:r w:rsidRPr="00BA0510">
        <w:rPr>
          <w:rtl/>
        </w:rPr>
        <w:t xml:space="preserve">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 xml:space="preserve"> ب</w:t>
      </w:r>
      <w:r w:rsidRPr="00BA0510">
        <w:rPr>
          <w:rFonts w:hint="cs"/>
          <w:rtl/>
        </w:rPr>
        <w:t>ی</w:t>
      </w:r>
      <w:r w:rsidRPr="00BA0510">
        <w:rPr>
          <w:rFonts w:hint="eastAsia"/>
          <w:rtl/>
        </w:rPr>
        <w:t>ان</w:t>
      </w:r>
      <w:r w:rsidRPr="00BA0510">
        <w:rPr>
          <w:rtl/>
        </w:rPr>
        <w:t xml:space="preserve"> ک</w:t>
      </w:r>
      <w:r w:rsidRPr="00BA0510">
        <w:rPr>
          <w:rFonts w:hint="cs"/>
          <w:rtl/>
        </w:rPr>
        <w:t>ړ</w:t>
      </w:r>
      <w:r w:rsidRPr="00BA0510">
        <w:rPr>
          <w:rFonts w:hint="eastAsia"/>
          <w:rtl/>
        </w:rPr>
        <w:t>ئ؟</w:t>
      </w:r>
    </w:p>
    <w:p w14:paraId="7F675731" w14:textId="2D65069E" w:rsidR="00BA0510" w:rsidRPr="005C6FB9" w:rsidRDefault="00BA0510" w:rsidP="00BA0510">
      <w:pPr>
        <w:jc w:val="both"/>
        <w:rPr>
          <w:rFonts w:cs="Ihsan likdood"/>
          <w:color w:val="000000" w:themeColor="text1"/>
          <w:sz w:val="56"/>
          <w:szCs w:val="56"/>
        </w:rPr>
      </w:pPr>
      <w:r w:rsidRPr="005C6FB9">
        <w:rPr>
          <w:rFonts w:cs="Ihsan likdood" w:hint="eastAsia"/>
          <w:b/>
          <w:bCs/>
          <w:color w:val="538135" w:themeColor="accent6" w:themeShade="BF"/>
          <w:sz w:val="56"/>
          <w:szCs w:val="56"/>
          <w:rtl/>
        </w:rPr>
        <w:t>ج</w:t>
      </w:r>
      <w:r w:rsidRPr="005C6FB9">
        <w:rPr>
          <w:rFonts w:cs="Ihsan likdood"/>
          <w:b/>
          <w:bCs/>
          <w:color w:val="538135" w:themeColor="accent6" w:themeShade="BF"/>
          <w:sz w:val="56"/>
          <w:szCs w:val="56"/>
          <w:rtl/>
        </w:rPr>
        <w:t xml:space="preserve">- له ابن عمر </w:t>
      </w:r>
      <w:r w:rsidR="00D673B8">
        <w:rPr>
          <w:rFonts w:cs="Ihsan likdood"/>
          <w:b/>
          <w:bCs/>
          <w:color w:val="538135" w:themeColor="accent6" w:themeShade="BF"/>
          <w:sz w:val="56"/>
          <w:szCs w:val="56"/>
          <w:rtl/>
        </w:rPr>
        <w:t>(رضي الله عنهما)</w:t>
      </w:r>
      <w:r w:rsidRPr="005C6FB9">
        <w:rPr>
          <w:rFonts w:cs="Ihsan likdood"/>
          <w:b/>
          <w:bCs/>
          <w:color w:val="538135" w:themeColor="accent6" w:themeShade="BF"/>
          <w:sz w:val="56"/>
          <w:szCs w:val="56"/>
          <w:rtl/>
        </w:rPr>
        <w:t xml:space="preserve"> </w:t>
      </w:r>
      <w:r w:rsidRPr="005C6FB9">
        <w:rPr>
          <w:rFonts w:cs="Ihsan likdood" w:hint="cs"/>
          <w:b/>
          <w:bCs/>
          <w:color w:val="538135" w:themeColor="accent6" w:themeShade="BF"/>
          <w:sz w:val="56"/>
          <w:szCs w:val="56"/>
          <w:rtl/>
        </w:rPr>
        <w:t>څ</w:t>
      </w:r>
      <w:r w:rsidRPr="005C6FB9">
        <w:rPr>
          <w:rFonts w:cs="Ihsan likdood" w:hint="eastAsia"/>
          <w:b/>
          <w:bCs/>
          <w:color w:val="538135" w:themeColor="accent6" w:themeShade="BF"/>
          <w:sz w:val="56"/>
          <w:szCs w:val="56"/>
          <w:rtl/>
        </w:rPr>
        <w:t>خه</w:t>
      </w:r>
      <w:r w:rsidRPr="005C6FB9">
        <w:rPr>
          <w:rFonts w:cs="Ihsan likdood"/>
          <w:b/>
          <w:bCs/>
          <w:color w:val="538135" w:themeColor="accent6" w:themeShade="BF"/>
          <w:sz w:val="56"/>
          <w:szCs w:val="56"/>
          <w:rtl/>
        </w:rPr>
        <w:t xml:space="preserve"> روا</w:t>
      </w:r>
      <w:r w:rsidRPr="005C6FB9">
        <w:rPr>
          <w:rFonts w:cs="Ihsan likdood" w:hint="cs"/>
          <w:b/>
          <w:bCs/>
          <w:color w:val="538135" w:themeColor="accent6" w:themeShade="BF"/>
          <w:sz w:val="56"/>
          <w:szCs w:val="56"/>
          <w:rtl/>
        </w:rPr>
        <w:t>ی</w:t>
      </w:r>
      <w:r w:rsidRPr="005C6FB9">
        <w:rPr>
          <w:rFonts w:cs="Ihsan likdood" w:hint="eastAsia"/>
          <w:b/>
          <w:bCs/>
          <w:color w:val="538135" w:themeColor="accent6" w:themeShade="BF"/>
          <w:sz w:val="56"/>
          <w:szCs w:val="56"/>
          <w:rtl/>
        </w:rPr>
        <w:t>ت</w:t>
      </w:r>
      <w:r w:rsidRPr="005C6FB9">
        <w:rPr>
          <w:rFonts w:cs="Ihsan likdood"/>
          <w:b/>
          <w:bCs/>
          <w:color w:val="538135" w:themeColor="accent6" w:themeShade="BF"/>
          <w:sz w:val="56"/>
          <w:szCs w:val="56"/>
          <w:rtl/>
        </w:rPr>
        <w:t xml:space="preserve"> د</w:t>
      </w:r>
      <w:r w:rsidRPr="005C6FB9">
        <w:rPr>
          <w:rFonts w:cs="Ihsan likdood" w:hint="cs"/>
          <w:b/>
          <w:bCs/>
          <w:color w:val="538135" w:themeColor="accent6" w:themeShade="BF"/>
          <w:sz w:val="56"/>
          <w:szCs w:val="56"/>
          <w:rtl/>
        </w:rPr>
        <w:t>ی</w:t>
      </w:r>
      <w:r w:rsidRPr="005C6FB9">
        <w:rPr>
          <w:rFonts w:cs="Ihsan likdood"/>
          <w:b/>
          <w:bCs/>
          <w:color w:val="538135" w:themeColor="accent6" w:themeShade="BF"/>
          <w:sz w:val="56"/>
          <w:szCs w:val="56"/>
          <w:rtl/>
        </w:rPr>
        <w:t xml:space="preserve"> چ</w:t>
      </w:r>
      <w:r w:rsidRPr="005C6FB9">
        <w:rPr>
          <w:rFonts w:cs="Ihsan likdood" w:hint="cs"/>
          <w:b/>
          <w:bCs/>
          <w:color w:val="538135" w:themeColor="accent6" w:themeShade="BF"/>
          <w:sz w:val="56"/>
          <w:szCs w:val="56"/>
          <w:rtl/>
        </w:rPr>
        <w:t>ې</w:t>
      </w:r>
      <w:r w:rsidRPr="005C6FB9">
        <w:rPr>
          <w:rFonts w:cs="Ihsan likdood"/>
          <w:b/>
          <w:bCs/>
          <w:color w:val="538135" w:themeColor="accent6" w:themeShade="BF"/>
          <w:sz w:val="56"/>
          <w:szCs w:val="56"/>
          <w:rtl/>
        </w:rPr>
        <w:t xml:space="preserve"> رسول الله صل</w:t>
      </w:r>
      <w:r w:rsidRPr="005C6FB9">
        <w:rPr>
          <w:rFonts w:cs="Ihsan likdood" w:hint="cs"/>
          <w:b/>
          <w:bCs/>
          <w:color w:val="538135" w:themeColor="accent6" w:themeShade="BF"/>
          <w:sz w:val="56"/>
          <w:szCs w:val="56"/>
          <w:rtl/>
        </w:rPr>
        <w:t>ی</w:t>
      </w:r>
      <w:r w:rsidRPr="005C6FB9">
        <w:rPr>
          <w:rFonts w:cs="Ihsan likdood"/>
          <w:b/>
          <w:bCs/>
          <w:color w:val="538135" w:themeColor="accent6" w:themeShade="BF"/>
          <w:sz w:val="56"/>
          <w:szCs w:val="56"/>
          <w:rtl/>
        </w:rPr>
        <w:t xml:space="preserve"> الله عل</w:t>
      </w:r>
      <w:r w:rsidRPr="005C6FB9">
        <w:rPr>
          <w:rFonts w:cs="Ihsan likdood" w:hint="cs"/>
          <w:b/>
          <w:bCs/>
          <w:color w:val="538135" w:themeColor="accent6" w:themeShade="BF"/>
          <w:sz w:val="56"/>
          <w:szCs w:val="56"/>
          <w:rtl/>
        </w:rPr>
        <w:t>ی</w:t>
      </w:r>
      <w:r w:rsidRPr="005C6FB9">
        <w:rPr>
          <w:rFonts w:cs="Ihsan likdood" w:hint="eastAsia"/>
          <w:b/>
          <w:bCs/>
          <w:color w:val="538135" w:themeColor="accent6" w:themeShade="BF"/>
          <w:sz w:val="56"/>
          <w:szCs w:val="56"/>
          <w:rtl/>
        </w:rPr>
        <w:t>ه</w:t>
      </w:r>
      <w:r w:rsidRPr="005C6FB9">
        <w:rPr>
          <w:rFonts w:cs="Ihsan likdood"/>
          <w:b/>
          <w:bCs/>
          <w:color w:val="538135" w:themeColor="accent6" w:themeShade="BF"/>
          <w:sz w:val="56"/>
          <w:szCs w:val="56"/>
          <w:rtl/>
        </w:rPr>
        <w:t xml:space="preserve"> وسلم وفرما</w:t>
      </w:r>
      <w:r w:rsidRPr="005C6FB9">
        <w:rPr>
          <w:rFonts w:cs="Ihsan likdood" w:hint="cs"/>
          <w:b/>
          <w:bCs/>
          <w:color w:val="538135" w:themeColor="accent6" w:themeShade="BF"/>
          <w:sz w:val="56"/>
          <w:szCs w:val="56"/>
          <w:rtl/>
        </w:rPr>
        <w:t>ی</w:t>
      </w:r>
      <w:r w:rsidRPr="005C6FB9">
        <w:rPr>
          <w:rFonts w:cs="Ihsan likdood" w:hint="eastAsia"/>
          <w:b/>
          <w:bCs/>
          <w:color w:val="538135" w:themeColor="accent6" w:themeShade="BF"/>
          <w:sz w:val="56"/>
          <w:szCs w:val="56"/>
          <w:rtl/>
        </w:rPr>
        <w:t>ل</w:t>
      </w:r>
      <w:r w:rsidRPr="005C6FB9">
        <w:rPr>
          <w:rFonts w:cs="Ihsan likdood"/>
          <w:b/>
          <w:bCs/>
          <w:color w:val="538135" w:themeColor="accent6" w:themeShade="BF"/>
          <w:sz w:val="56"/>
          <w:szCs w:val="56"/>
          <w:rtl/>
        </w:rPr>
        <w:t xml:space="preserve">: </w:t>
      </w:r>
      <w:r w:rsidRPr="005C6FB9">
        <w:rPr>
          <w:rFonts w:cs="Ihsan likdood" w:hint="cs"/>
          <w:b/>
          <w:bCs/>
          <w:color w:val="538135" w:themeColor="accent6" w:themeShade="BF"/>
          <w:sz w:val="56"/>
          <w:szCs w:val="56"/>
          <w:rtl/>
        </w:rPr>
        <w:t>څ</w:t>
      </w:r>
      <w:r w:rsidRPr="005C6FB9">
        <w:rPr>
          <w:rFonts w:cs="Ihsan likdood" w:hint="eastAsia"/>
          <w:b/>
          <w:bCs/>
          <w:color w:val="538135" w:themeColor="accent6" w:themeShade="BF"/>
          <w:sz w:val="56"/>
          <w:szCs w:val="56"/>
          <w:rtl/>
        </w:rPr>
        <w:t>وک</w:t>
      </w:r>
      <w:r w:rsidRPr="005C6FB9">
        <w:rPr>
          <w:rFonts w:cs="Ihsan likdood"/>
          <w:b/>
          <w:bCs/>
          <w:color w:val="538135" w:themeColor="accent6" w:themeShade="BF"/>
          <w:sz w:val="56"/>
          <w:szCs w:val="56"/>
          <w:rtl/>
        </w:rPr>
        <w:t xml:space="preserve"> چ</w:t>
      </w:r>
      <w:r w:rsidRPr="005C6FB9">
        <w:rPr>
          <w:rFonts w:cs="Ihsan likdood" w:hint="cs"/>
          <w:b/>
          <w:bCs/>
          <w:color w:val="538135" w:themeColor="accent6" w:themeShade="BF"/>
          <w:sz w:val="56"/>
          <w:szCs w:val="56"/>
          <w:rtl/>
        </w:rPr>
        <w:t>ې</w:t>
      </w:r>
      <w:r w:rsidRPr="005C6FB9">
        <w:rPr>
          <w:rFonts w:cs="Ihsan likdood"/>
          <w:b/>
          <w:bCs/>
          <w:color w:val="538135" w:themeColor="accent6" w:themeShade="BF"/>
          <w:sz w:val="56"/>
          <w:szCs w:val="56"/>
          <w:rtl/>
        </w:rPr>
        <w:t xml:space="preserve"> له الله پرته په بل </w:t>
      </w:r>
      <w:r w:rsidRPr="005C6FB9">
        <w:rPr>
          <w:rFonts w:cs="Ihsan likdood" w:hint="cs"/>
          <w:b/>
          <w:bCs/>
          <w:color w:val="538135" w:themeColor="accent6" w:themeShade="BF"/>
          <w:sz w:val="56"/>
          <w:szCs w:val="56"/>
          <w:rtl/>
        </w:rPr>
        <w:t>څ</w:t>
      </w:r>
      <w:r w:rsidRPr="005C6FB9">
        <w:rPr>
          <w:rFonts w:cs="Ihsan likdood" w:hint="eastAsia"/>
          <w:b/>
          <w:bCs/>
          <w:color w:val="538135" w:themeColor="accent6" w:themeShade="BF"/>
          <w:sz w:val="56"/>
          <w:szCs w:val="56"/>
          <w:rtl/>
        </w:rPr>
        <w:t>ه</w:t>
      </w:r>
      <w:r w:rsidRPr="005C6FB9">
        <w:rPr>
          <w:rFonts w:cs="Ihsan likdood"/>
          <w:b/>
          <w:bCs/>
          <w:color w:val="538135" w:themeColor="accent6" w:themeShade="BF"/>
          <w:sz w:val="56"/>
          <w:szCs w:val="56"/>
          <w:rtl/>
        </w:rPr>
        <w:t xml:space="preserve"> قسم </w:t>
      </w:r>
      <w:r w:rsidRPr="005C6FB9">
        <w:rPr>
          <w:rFonts w:cs="Ihsan likdood" w:hint="cs"/>
          <w:b/>
          <w:bCs/>
          <w:color w:val="538135" w:themeColor="accent6" w:themeShade="BF"/>
          <w:sz w:val="56"/>
          <w:szCs w:val="56"/>
          <w:rtl/>
        </w:rPr>
        <w:t>ی</w:t>
      </w:r>
      <w:r w:rsidRPr="005C6FB9">
        <w:rPr>
          <w:rFonts w:cs="Ihsan likdood" w:hint="eastAsia"/>
          <w:b/>
          <w:bCs/>
          <w:color w:val="538135" w:themeColor="accent6" w:themeShade="BF"/>
          <w:sz w:val="56"/>
          <w:szCs w:val="56"/>
          <w:rtl/>
        </w:rPr>
        <w:t>اد</w:t>
      </w:r>
      <w:r w:rsidRPr="005C6FB9">
        <w:rPr>
          <w:rFonts w:cs="Ihsan likdood"/>
          <w:b/>
          <w:bCs/>
          <w:color w:val="538135" w:themeColor="accent6" w:themeShade="BF"/>
          <w:sz w:val="56"/>
          <w:szCs w:val="56"/>
          <w:rtl/>
        </w:rPr>
        <w:t xml:space="preserve"> ک</w:t>
      </w:r>
      <w:r w:rsidRPr="005C6FB9">
        <w:rPr>
          <w:rFonts w:cs="Ihsan likdood" w:hint="cs"/>
          <w:b/>
          <w:bCs/>
          <w:color w:val="538135" w:themeColor="accent6" w:themeShade="BF"/>
          <w:sz w:val="56"/>
          <w:szCs w:val="56"/>
          <w:rtl/>
        </w:rPr>
        <w:t>ړ</w:t>
      </w:r>
      <w:r w:rsidRPr="005C6FB9">
        <w:rPr>
          <w:rFonts w:cs="Ihsan likdood" w:hint="eastAsia"/>
          <w:b/>
          <w:bCs/>
          <w:color w:val="538135" w:themeColor="accent6" w:themeShade="BF"/>
          <w:sz w:val="56"/>
          <w:szCs w:val="56"/>
          <w:rtl/>
        </w:rPr>
        <w:t>ي؛</w:t>
      </w:r>
      <w:r w:rsidRPr="005C6FB9">
        <w:rPr>
          <w:rFonts w:cs="Ihsan likdood"/>
          <w:b/>
          <w:bCs/>
          <w:color w:val="538135" w:themeColor="accent6" w:themeShade="BF"/>
          <w:sz w:val="56"/>
          <w:szCs w:val="56"/>
          <w:rtl/>
        </w:rPr>
        <w:t xml:space="preserve"> هغه کفر </w:t>
      </w:r>
      <w:r w:rsidRPr="005C6FB9">
        <w:rPr>
          <w:rFonts w:cs="Ihsan likdood" w:hint="cs"/>
          <w:b/>
          <w:bCs/>
          <w:color w:val="538135" w:themeColor="accent6" w:themeShade="BF"/>
          <w:sz w:val="56"/>
          <w:szCs w:val="56"/>
          <w:rtl/>
        </w:rPr>
        <w:t>ی</w:t>
      </w:r>
      <w:r w:rsidRPr="005C6FB9">
        <w:rPr>
          <w:rFonts w:cs="Ihsan likdood" w:hint="eastAsia"/>
          <w:b/>
          <w:bCs/>
          <w:color w:val="538135" w:themeColor="accent6" w:themeShade="BF"/>
          <w:sz w:val="56"/>
          <w:szCs w:val="56"/>
          <w:rtl/>
        </w:rPr>
        <w:t>ا</w:t>
      </w:r>
      <w:r w:rsidRPr="005C6FB9">
        <w:rPr>
          <w:rFonts w:cs="Ihsan likdood"/>
          <w:b/>
          <w:bCs/>
          <w:color w:val="538135" w:themeColor="accent6" w:themeShade="BF"/>
          <w:sz w:val="56"/>
          <w:szCs w:val="56"/>
          <w:rtl/>
        </w:rPr>
        <w:t xml:space="preserve"> شرک ک</w:t>
      </w:r>
      <w:r w:rsidRPr="005C6FB9">
        <w:rPr>
          <w:rFonts w:cs="Ihsan likdood" w:hint="cs"/>
          <w:b/>
          <w:bCs/>
          <w:color w:val="538135" w:themeColor="accent6" w:themeShade="BF"/>
          <w:sz w:val="56"/>
          <w:szCs w:val="56"/>
          <w:rtl/>
        </w:rPr>
        <w:t>ړی</w:t>
      </w:r>
      <w:r w:rsidRPr="005C6FB9">
        <w:rPr>
          <w:rFonts w:cs="Ihsan likdood"/>
          <w:b/>
          <w:bCs/>
          <w:color w:val="538135" w:themeColor="accent6" w:themeShade="BF"/>
          <w:sz w:val="56"/>
          <w:szCs w:val="56"/>
          <w:rtl/>
        </w:rPr>
        <w:t xml:space="preserve"> د</w:t>
      </w:r>
      <w:r w:rsidRPr="005C6FB9">
        <w:rPr>
          <w:rFonts w:cs="Ihsan likdood" w:hint="cs"/>
          <w:b/>
          <w:bCs/>
          <w:color w:val="538135" w:themeColor="accent6" w:themeShade="BF"/>
          <w:sz w:val="56"/>
          <w:szCs w:val="56"/>
          <w:rtl/>
        </w:rPr>
        <w:t>ی</w:t>
      </w:r>
      <w:r w:rsidRPr="005C6FB9">
        <w:rPr>
          <w:rFonts w:cs="Ihsan likdood"/>
          <w:b/>
          <w:bCs/>
          <w:color w:val="538135" w:themeColor="accent6" w:themeShade="BF"/>
          <w:sz w:val="56"/>
          <w:szCs w:val="56"/>
          <w:rtl/>
        </w:rPr>
        <w:t xml:space="preserve">.» </w:t>
      </w:r>
      <w:r w:rsidRPr="005C6FB9">
        <w:rPr>
          <w:rFonts w:cs="Ihsan likdood"/>
          <w:color w:val="000000" w:themeColor="text1"/>
          <w:sz w:val="56"/>
          <w:szCs w:val="56"/>
          <w:rtl/>
        </w:rPr>
        <w:t>د ترمذ</w:t>
      </w:r>
      <w:r w:rsidRPr="005C6FB9">
        <w:rPr>
          <w:rFonts w:cs="Ihsan likdood" w:hint="cs"/>
          <w:color w:val="000000" w:themeColor="text1"/>
          <w:sz w:val="56"/>
          <w:szCs w:val="56"/>
          <w:rtl/>
        </w:rPr>
        <w:t>ی</w:t>
      </w:r>
      <w:r w:rsidRPr="005C6FB9">
        <w:rPr>
          <w:rFonts w:cs="Ihsan likdood"/>
          <w:color w:val="000000" w:themeColor="text1"/>
          <w:sz w:val="56"/>
          <w:szCs w:val="56"/>
          <w:rtl/>
        </w:rPr>
        <w:t xml:space="preserve"> روا</w:t>
      </w:r>
      <w:r w:rsidRPr="005C6FB9">
        <w:rPr>
          <w:rFonts w:cs="Ihsan likdood" w:hint="cs"/>
          <w:color w:val="000000" w:themeColor="text1"/>
          <w:sz w:val="56"/>
          <w:szCs w:val="56"/>
          <w:rtl/>
        </w:rPr>
        <w:t>ی</w:t>
      </w:r>
      <w:r w:rsidRPr="005C6FB9">
        <w:rPr>
          <w:rFonts w:cs="Ihsan likdood" w:hint="eastAsia"/>
          <w:color w:val="000000" w:themeColor="text1"/>
          <w:sz w:val="56"/>
          <w:szCs w:val="56"/>
          <w:rtl/>
        </w:rPr>
        <w:t>ت</w:t>
      </w:r>
      <w:r w:rsidRPr="005C6FB9">
        <w:rPr>
          <w:rFonts w:cs="Ihsan likdood"/>
          <w:color w:val="000000" w:themeColor="text1"/>
          <w:sz w:val="56"/>
          <w:szCs w:val="56"/>
          <w:rtl/>
        </w:rPr>
        <w:t>.</w:t>
      </w:r>
    </w:p>
    <w:p w14:paraId="3A88E764" w14:textId="77777777" w:rsidR="00BA0510" w:rsidRPr="005C6FB9" w:rsidRDefault="00BA0510" w:rsidP="005C6FB9">
      <w:pPr>
        <w:pStyle w:val="a2"/>
      </w:pPr>
      <w:r w:rsidRPr="005C6FB9">
        <w:rPr>
          <w:rFonts w:hint="eastAsia"/>
          <w:rtl/>
        </w:rPr>
        <w:lastRenderedPageBreak/>
        <w:t>د</w:t>
      </w:r>
      <w:r w:rsidRPr="005C6FB9">
        <w:rPr>
          <w:rtl/>
        </w:rPr>
        <w:t xml:space="preserve"> حد</w:t>
      </w:r>
      <w:r w:rsidRPr="005C6FB9">
        <w:rPr>
          <w:rFonts w:hint="cs"/>
          <w:rtl/>
        </w:rPr>
        <w:t>ی</w:t>
      </w:r>
      <w:r w:rsidRPr="005C6FB9">
        <w:rPr>
          <w:rFonts w:hint="eastAsia"/>
          <w:rtl/>
        </w:rPr>
        <w:t>ث</w:t>
      </w:r>
      <w:r w:rsidRPr="005C6FB9">
        <w:rPr>
          <w:rtl/>
        </w:rPr>
        <w:t xml:space="preserve"> </w:t>
      </w:r>
      <w:r w:rsidRPr="005C6FB9">
        <w:rPr>
          <w:rFonts w:hint="cs"/>
          <w:rtl/>
        </w:rPr>
        <w:t>ګټې</w:t>
      </w:r>
      <w:r w:rsidRPr="005C6FB9">
        <w:rPr>
          <w:rtl/>
        </w:rPr>
        <w:t>:</w:t>
      </w:r>
    </w:p>
    <w:p w14:paraId="3121B315" w14:textId="77777777" w:rsidR="00BA0510" w:rsidRPr="005C6FB9" w:rsidRDefault="00BA0510" w:rsidP="00BA0510">
      <w:pPr>
        <w:jc w:val="both"/>
        <w:rPr>
          <w:rFonts w:cs="Ihsan likdood"/>
          <w:b/>
          <w:bCs/>
          <w:sz w:val="56"/>
          <w:szCs w:val="56"/>
        </w:rPr>
      </w:pPr>
      <w:r w:rsidRPr="005C6FB9">
        <w:rPr>
          <w:rFonts w:cs="Ihsan likdood"/>
          <w:b/>
          <w:bCs/>
          <w:sz w:val="56"/>
          <w:szCs w:val="56"/>
          <w:rtl/>
        </w:rPr>
        <w:t>- د الله تعال</w:t>
      </w:r>
      <w:r w:rsidRPr="005C6FB9">
        <w:rPr>
          <w:rFonts w:cs="Ihsan likdood" w:hint="cs"/>
          <w:b/>
          <w:bCs/>
          <w:sz w:val="56"/>
          <w:szCs w:val="56"/>
          <w:rtl/>
        </w:rPr>
        <w:t>ی</w:t>
      </w:r>
      <w:r w:rsidRPr="005C6FB9">
        <w:rPr>
          <w:rFonts w:cs="Ihsan likdood"/>
          <w:b/>
          <w:bCs/>
          <w:sz w:val="56"/>
          <w:szCs w:val="56"/>
          <w:rtl/>
        </w:rPr>
        <w:t xml:space="preserve"> پرته په بل </w:t>
      </w:r>
      <w:r w:rsidRPr="005C6FB9">
        <w:rPr>
          <w:rFonts w:cs="Ihsan likdood" w:hint="cs"/>
          <w:b/>
          <w:bCs/>
          <w:sz w:val="56"/>
          <w:szCs w:val="56"/>
          <w:rtl/>
        </w:rPr>
        <w:t>څ</w:t>
      </w:r>
      <w:r w:rsidRPr="005C6FB9">
        <w:rPr>
          <w:rFonts w:cs="Ihsan likdood" w:hint="eastAsia"/>
          <w:b/>
          <w:bCs/>
          <w:sz w:val="56"/>
          <w:szCs w:val="56"/>
          <w:rtl/>
        </w:rPr>
        <w:t>ه</w:t>
      </w:r>
      <w:r w:rsidRPr="005C6FB9">
        <w:rPr>
          <w:rFonts w:cs="Ihsan likdood"/>
          <w:b/>
          <w:bCs/>
          <w:sz w:val="56"/>
          <w:szCs w:val="56"/>
          <w:rtl/>
        </w:rPr>
        <w:t xml:space="preserve"> قسم کول  جواز نلري.</w:t>
      </w:r>
    </w:p>
    <w:p w14:paraId="74DFF89A" w14:textId="77777777" w:rsidR="00BA0510" w:rsidRPr="005C6FB9" w:rsidRDefault="00BA0510" w:rsidP="00BA0510">
      <w:pPr>
        <w:jc w:val="both"/>
        <w:rPr>
          <w:rFonts w:cs="Ihsan likdood"/>
          <w:b/>
          <w:bCs/>
          <w:sz w:val="56"/>
          <w:szCs w:val="56"/>
        </w:rPr>
      </w:pPr>
      <w:r w:rsidRPr="005C6FB9">
        <w:rPr>
          <w:rFonts w:cs="Ihsan likdood"/>
          <w:b/>
          <w:bCs/>
          <w:sz w:val="56"/>
          <w:szCs w:val="56"/>
          <w:rtl/>
        </w:rPr>
        <w:t xml:space="preserve">- له الله پرته په بل چا قسم کول له کوچني شرک </w:t>
      </w:r>
      <w:r w:rsidRPr="005C6FB9">
        <w:rPr>
          <w:rFonts w:cs="Ihsan likdood" w:hint="cs"/>
          <w:b/>
          <w:bCs/>
          <w:sz w:val="56"/>
          <w:szCs w:val="56"/>
          <w:rtl/>
        </w:rPr>
        <w:t>څ</w:t>
      </w:r>
      <w:r w:rsidRPr="005C6FB9">
        <w:rPr>
          <w:rFonts w:cs="Ihsan likdood" w:hint="eastAsia"/>
          <w:b/>
          <w:bCs/>
          <w:sz w:val="56"/>
          <w:szCs w:val="56"/>
          <w:rtl/>
        </w:rPr>
        <w:t>خه</w:t>
      </w:r>
      <w:r w:rsidRPr="005C6FB9">
        <w:rPr>
          <w:rFonts w:cs="Ihsan likdood"/>
          <w:b/>
          <w:bCs/>
          <w:sz w:val="56"/>
          <w:szCs w:val="56"/>
          <w:rtl/>
        </w:rPr>
        <w:t xml:space="preserve"> دي.</w:t>
      </w:r>
    </w:p>
    <w:p w14:paraId="4F513331" w14:textId="77777777" w:rsidR="00BA0510" w:rsidRPr="00BA0510" w:rsidRDefault="00BA0510" w:rsidP="005C6FB9">
      <w:pPr>
        <w:pStyle w:val="a2"/>
        <w:numPr>
          <w:ilvl w:val="0"/>
          <w:numId w:val="8"/>
        </w:numPr>
      </w:pPr>
      <w:r w:rsidRPr="00BA0510">
        <w:rPr>
          <w:rFonts w:hint="eastAsia"/>
          <w:rtl/>
        </w:rPr>
        <w:t>شپ</w:t>
      </w:r>
      <w:r w:rsidRPr="00BA0510">
        <w:rPr>
          <w:rFonts w:hint="cs"/>
          <w:rtl/>
        </w:rPr>
        <w:t>ږ</w:t>
      </w:r>
      <w:r w:rsidRPr="00BA0510">
        <w:rPr>
          <w:rFonts w:hint="eastAsia"/>
          <w:rtl/>
        </w:rPr>
        <w:t>م</w:t>
      </w:r>
      <w:r w:rsidRPr="00BA0510">
        <w:rPr>
          <w:rtl/>
        </w:rPr>
        <w:t xml:space="preserve"> حد</w:t>
      </w:r>
      <w:r w:rsidRPr="00BA0510">
        <w:rPr>
          <w:rFonts w:hint="cs"/>
          <w:rtl/>
        </w:rPr>
        <w:t>ی</w:t>
      </w:r>
      <w:r w:rsidRPr="00BA0510">
        <w:rPr>
          <w:rFonts w:hint="eastAsia"/>
          <w:rtl/>
        </w:rPr>
        <w:t>ث</w:t>
      </w:r>
      <w:r w:rsidRPr="00BA0510">
        <w:rPr>
          <w:rtl/>
        </w:rPr>
        <w:t>:</w:t>
      </w:r>
    </w:p>
    <w:p w14:paraId="7925B364" w14:textId="77777777" w:rsidR="00BA0510" w:rsidRPr="00BA0510" w:rsidRDefault="00BA0510" w:rsidP="005C6FB9">
      <w:pPr>
        <w:pStyle w:val="a0"/>
      </w:pPr>
      <w:r w:rsidRPr="00BA0510">
        <w:rPr>
          <w:rtl/>
        </w:rPr>
        <w:t>۶. پو</w:t>
      </w:r>
      <w:r w:rsidRPr="00BA0510">
        <w:rPr>
          <w:rFonts w:hint="cs"/>
          <w:rtl/>
        </w:rPr>
        <w:t>ښ</w:t>
      </w:r>
      <w:r w:rsidRPr="00BA0510">
        <w:rPr>
          <w:rFonts w:hint="eastAsia"/>
          <w:rtl/>
        </w:rPr>
        <w:t>تنه</w:t>
      </w:r>
      <w:r w:rsidRPr="00BA0510">
        <w:rPr>
          <w:rtl/>
        </w:rPr>
        <w:t>: دا حد</w:t>
      </w:r>
      <w:r w:rsidRPr="00BA0510">
        <w:rPr>
          <w:rFonts w:hint="cs"/>
          <w:rtl/>
        </w:rPr>
        <w:t>ی</w:t>
      </w:r>
      <w:r w:rsidRPr="00BA0510">
        <w:rPr>
          <w:rFonts w:hint="eastAsia"/>
          <w:rtl/>
        </w:rPr>
        <w:t>ث</w:t>
      </w:r>
      <w:r w:rsidRPr="00BA0510">
        <w:rPr>
          <w:rtl/>
        </w:rPr>
        <w:t xml:space="preserve"> بشپ</w:t>
      </w:r>
      <w:r w:rsidRPr="00BA0510">
        <w:rPr>
          <w:rFonts w:hint="cs"/>
          <w:rtl/>
        </w:rPr>
        <w:t>ړ</w:t>
      </w:r>
      <w:r w:rsidRPr="00BA0510">
        <w:rPr>
          <w:rtl/>
        </w:rPr>
        <w:t xml:space="preserve"> ک</w:t>
      </w:r>
      <w:r w:rsidRPr="00BA0510">
        <w:rPr>
          <w:rFonts w:hint="cs"/>
          <w:rtl/>
        </w:rPr>
        <w:t>ړ</w:t>
      </w:r>
      <w:r w:rsidRPr="00BA0510">
        <w:rPr>
          <w:rFonts w:hint="eastAsia"/>
          <w:rtl/>
        </w:rPr>
        <w:t>ئ</w:t>
      </w:r>
      <w:r w:rsidRPr="00BA0510">
        <w:rPr>
          <w:rtl/>
        </w:rPr>
        <w:t xml:space="preserve"> چ</w:t>
      </w:r>
      <w:r w:rsidRPr="00BA0510">
        <w:rPr>
          <w:rFonts w:hint="cs"/>
          <w:rtl/>
        </w:rPr>
        <w:t>ې</w:t>
      </w:r>
      <w:r w:rsidRPr="005C6FB9">
        <w:rPr>
          <w:color w:val="538135" w:themeColor="accent6" w:themeShade="BF"/>
          <w:rtl/>
        </w:rPr>
        <w:t xml:space="preserve">: لا يؤمن أحدكم حتى أكون أحب إليه ...»، </w:t>
      </w:r>
      <w:r w:rsidRPr="00BA0510">
        <w:rPr>
          <w:rtl/>
        </w:rPr>
        <w:t>او د هغ</w:t>
      </w:r>
      <w:r w:rsidRPr="00BA0510">
        <w:rPr>
          <w:rFonts w:hint="cs"/>
          <w:rtl/>
        </w:rPr>
        <w:t>ې</w:t>
      </w:r>
      <w:r w:rsidRPr="00BA0510">
        <w:rPr>
          <w:rtl/>
        </w:rPr>
        <w:t xml:space="preserve">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 xml:space="preserve"> ب</w:t>
      </w:r>
      <w:r w:rsidRPr="00BA0510">
        <w:rPr>
          <w:rFonts w:hint="cs"/>
          <w:rtl/>
        </w:rPr>
        <w:t>ی</w:t>
      </w:r>
      <w:r w:rsidRPr="00BA0510">
        <w:rPr>
          <w:rFonts w:hint="eastAsia"/>
          <w:rtl/>
        </w:rPr>
        <w:t>ان</w:t>
      </w:r>
      <w:r w:rsidRPr="00BA0510">
        <w:rPr>
          <w:rtl/>
        </w:rPr>
        <w:t xml:space="preserve"> ک</w:t>
      </w:r>
      <w:r w:rsidRPr="00BA0510">
        <w:rPr>
          <w:rFonts w:hint="cs"/>
          <w:rtl/>
        </w:rPr>
        <w:t>ړ</w:t>
      </w:r>
      <w:r w:rsidRPr="00BA0510">
        <w:rPr>
          <w:rFonts w:hint="eastAsia"/>
          <w:rtl/>
        </w:rPr>
        <w:t>ئ؟</w:t>
      </w:r>
    </w:p>
    <w:p w14:paraId="3660064E" w14:textId="32F8C196" w:rsidR="00BA0510" w:rsidRDefault="00BA0510" w:rsidP="00BA0510">
      <w:pPr>
        <w:jc w:val="both"/>
        <w:rPr>
          <w:rFonts w:cs="Ihsan likdood"/>
          <w:b/>
          <w:bCs/>
          <w:sz w:val="56"/>
          <w:szCs w:val="56"/>
          <w:rtl/>
        </w:rPr>
      </w:pPr>
      <w:r w:rsidRPr="00A37E0C">
        <w:rPr>
          <w:rFonts w:cs="Ihsan likdood" w:hint="eastAsia"/>
          <w:b/>
          <w:bCs/>
          <w:color w:val="538135" w:themeColor="accent6" w:themeShade="BF"/>
          <w:sz w:val="56"/>
          <w:szCs w:val="56"/>
          <w:rtl/>
        </w:rPr>
        <w:t>ج</w:t>
      </w:r>
      <w:r w:rsidRPr="00A37E0C">
        <w:rPr>
          <w:rFonts w:cs="Ihsan likdood"/>
          <w:b/>
          <w:bCs/>
          <w:color w:val="538135" w:themeColor="accent6" w:themeShade="BF"/>
          <w:sz w:val="56"/>
          <w:szCs w:val="56"/>
          <w:rtl/>
        </w:rPr>
        <w:t xml:space="preserve">- له انس </w:t>
      </w:r>
      <w:r w:rsidR="00D673B8">
        <w:rPr>
          <w:rFonts w:cs="Ihsan likdood"/>
          <w:b/>
          <w:bCs/>
          <w:color w:val="538135" w:themeColor="accent6" w:themeShade="BF"/>
          <w:sz w:val="56"/>
          <w:szCs w:val="56"/>
          <w:rtl/>
        </w:rPr>
        <w:t>(رضي الله عنه)</w:t>
      </w:r>
      <w:r w:rsidRPr="00A37E0C">
        <w:rPr>
          <w:rFonts w:cs="Ihsan likdood"/>
          <w:b/>
          <w:bCs/>
          <w:color w:val="538135" w:themeColor="accent6" w:themeShade="BF"/>
          <w:sz w:val="56"/>
          <w:szCs w:val="56"/>
          <w:rtl/>
        </w:rPr>
        <w:t xml:space="preserve"> </w:t>
      </w:r>
      <w:r w:rsidRPr="00A37E0C">
        <w:rPr>
          <w:rFonts w:cs="Ihsan likdood" w:hint="cs"/>
          <w:b/>
          <w:bCs/>
          <w:color w:val="538135" w:themeColor="accent6" w:themeShade="BF"/>
          <w:sz w:val="56"/>
          <w:szCs w:val="56"/>
          <w:rtl/>
        </w:rPr>
        <w:t>څ</w:t>
      </w:r>
      <w:r w:rsidRPr="00A37E0C">
        <w:rPr>
          <w:rFonts w:cs="Ihsan likdood" w:hint="eastAsia"/>
          <w:b/>
          <w:bCs/>
          <w:color w:val="538135" w:themeColor="accent6" w:themeShade="BF"/>
          <w:sz w:val="56"/>
          <w:szCs w:val="56"/>
          <w:rtl/>
        </w:rPr>
        <w:t>خه</w:t>
      </w:r>
      <w:r w:rsidRPr="00A37E0C">
        <w:rPr>
          <w:rFonts w:cs="Ihsan likdood"/>
          <w:b/>
          <w:bCs/>
          <w:color w:val="538135" w:themeColor="accent6" w:themeShade="BF"/>
          <w:sz w:val="56"/>
          <w:szCs w:val="56"/>
          <w:rtl/>
        </w:rPr>
        <w:t xml:space="preserve"> روا</w:t>
      </w:r>
      <w:r w:rsidRPr="00A37E0C">
        <w:rPr>
          <w:rFonts w:cs="Ihsan likdood" w:hint="cs"/>
          <w:b/>
          <w:bCs/>
          <w:color w:val="538135" w:themeColor="accent6" w:themeShade="BF"/>
          <w:sz w:val="56"/>
          <w:szCs w:val="56"/>
          <w:rtl/>
        </w:rPr>
        <w:t>ی</w:t>
      </w:r>
      <w:r w:rsidRPr="00A37E0C">
        <w:rPr>
          <w:rFonts w:cs="Ihsan likdood" w:hint="eastAsia"/>
          <w:b/>
          <w:bCs/>
          <w:color w:val="538135" w:themeColor="accent6" w:themeShade="BF"/>
          <w:sz w:val="56"/>
          <w:szCs w:val="56"/>
          <w:rtl/>
        </w:rPr>
        <w:t>ت</w:t>
      </w:r>
      <w:r w:rsidRPr="00A37E0C">
        <w:rPr>
          <w:rFonts w:cs="Ihsan likdood"/>
          <w:b/>
          <w:bCs/>
          <w:color w:val="538135" w:themeColor="accent6" w:themeShade="BF"/>
          <w:sz w:val="56"/>
          <w:szCs w:val="56"/>
          <w:rtl/>
        </w:rPr>
        <w:t xml:space="preserve"> د</w:t>
      </w:r>
      <w:r w:rsidRPr="00A37E0C">
        <w:rPr>
          <w:rFonts w:cs="Ihsan likdood" w:hint="cs"/>
          <w:b/>
          <w:bCs/>
          <w:color w:val="538135" w:themeColor="accent6" w:themeShade="BF"/>
          <w:sz w:val="56"/>
          <w:szCs w:val="56"/>
          <w:rtl/>
        </w:rPr>
        <w:t>ی</w:t>
      </w:r>
      <w:r w:rsidRPr="00A37E0C">
        <w:rPr>
          <w:rFonts w:cs="Ihsan likdood"/>
          <w:b/>
          <w:bCs/>
          <w:color w:val="538135" w:themeColor="accent6" w:themeShade="BF"/>
          <w:sz w:val="56"/>
          <w:szCs w:val="56"/>
          <w:rtl/>
        </w:rPr>
        <w:t xml:space="preserve"> چ</w:t>
      </w:r>
      <w:r w:rsidRPr="00A37E0C">
        <w:rPr>
          <w:rFonts w:cs="Ihsan likdood" w:hint="cs"/>
          <w:b/>
          <w:bCs/>
          <w:color w:val="538135" w:themeColor="accent6" w:themeShade="BF"/>
          <w:sz w:val="56"/>
          <w:szCs w:val="56"/>
          <w:rtl/>
        </w:rPr>
        <w:t>ې</w:t>
      </w:r>
      <w:r w:rsidRPr="00A37E0C">
        <w:rPr>
          <w:rFonts w:cs="Ihsan likdood"/>
          <w:b/>
          <w:bCs/>
          <w:color w:val="538135" w:themeColor="accent6" w:themeShade="BF"/>
          <w:sz w:val="56"/>
          <w:szCs w:val="56"/>
          <w:rtl/>
        </w:rPr>
        <w:t xml:space="preserve"> رسول الله صل</w:t>
      </w:r>
      <w:r w:rsidRPr="00A37E0C">
        <w:rPr>
          <w:rFonts w:cs="Ihsan likdood" w:hint="cs"/>
          <w:b/>
          <w:bCs/>
          <w:color w:val="538135" w:themeColor="accent6" w:themeShade="BF"/>
          <w:sz w:val="56"/>
          <w:szCs w:val="56"/>
          <w:rtl/>
        </w:rPr>
        <w:t>ی</w:t>
      </w:r>
      <w:r w:rsidRPr="00A37E0C">
        <w:rPr>
          <w:rFonts w:cs="Ihsan likdood"/>
          <w:b/>
          <w:bCs/>
          <w:color w:val="538135" w:themeColor="accent6" w:themeShade="BF"/>
          <w:sz w:val="56"/>
          <w:szCs w:val="56"/>
          <w:rtl/>
        </w:rPr>
        <w:t xml:space="preserve"> الله عل</w:t>
      </w:r>
      <w:r w:rsidRPr="00A37E0C">
        <w:rPr>
          <w:rFonts w:cs="Ihsan likdood" w:hint="cs"/>
          <w:b/>
          <w:bCs/>
          <w:color w:val="538135" w:themeColor="accent6" w:themeShade="BF"/>
          <w:sz w:val="56"/>
          <w:szCs w:val="56"/>
          <w:rtl/>
        </w:rPr>
        <w:t>ی</w:t>
      </w:r>
      <w:r w:rsidRPr="00A37E0C">
        <w:rPr>
          <w:rFonts w:cs="Ihsan likdood" w:hint="eastAsia"/>
          <w:b/>
          <w:bCs/>
          <w:color w:val="538135" w:themeColor="accent6" w:themeShade="BF"/>
          <w:sz w:val="56"/>
          <w:szCs w:val="56"/>
          <w:rtl/>
        </w:rPr>
        <w:t>ه</w:t>
      </w:r>
      <w:r w:rsidRPr="00A37E0C">
        <w:rPr>
          <w:rFonts w:cs="Ihsan likdood"/>
          <w:b/>
          <w:bCs/>
          <w:color w:val="538135" w:themeColor="accent6" w:themeShade="BF"/>
          <w:sz w:val="56"/>
          <w:szCs w:val="56"/>
          <w:rtl/>
        </w:rPr>
        <w:t xml:space="preserve"> وسلم وفرما</w:t>
      </w:r>
      <w:r w:rsidRPr="00A37E0C">
        <w:rPr>
          <w:rFonts w:cs="Ihsan likdood" w:hint="cs"/>
          <w:b/>
          <w:bCs/>
          <w:color w:val="538135" w:themeColor="accent6" w:themeShade="BF"/>
          <w:sz w:val="56"/>
          <w:szCs w:val="56"/>
          <w:rtl/>
        </w:rPr>
        <w:t>ی</w:t>
      </w:r>
      <w:r w:rsidRPr="00A37E0C">
        <w:rPr>
          <w:rFonts w:cs="Ihsan likdood" w:hint="eastAsia"/>
          <w:b/>
          <w:bCs/>
          <w:color w:val="538135" w:themeColor="accent6" w:themeShade="BF"/>
          <w:sz w:val="56"/>
          <w:szCs w:val="56"/>
          <w:rtl/>
        </w:rPr>
        <w:t>ل</w:t>
      </w:r>
      <w:r w:rsidRPr="00A37E0C">
        <w:rPr>
          <w:rFonts w:cs="Ihsan likdood"/>
          <w:b/>
          <w:bCs/>
          <w:color w:val="538135" w:themeColor="accent6" w:themeShade="BF"/>
          <w:sz w:val="56"/>
          <w:szCs w:val="56"/>
          <w:rtl/>
        </w:rPr>
        <w:t>: "په تاسو ک</w:t>
      </w:r>
      <w:r w:rsidRPr="00A37E0C">
        <w:rPr>
          <w:rFonts w:cs="Ihsan likdood" w:hint="cs"/>
          <w:b/>
          <w:bCs/>
          <w:color w:val="538135" w:themeColor="accent6" w:themeShade="BF"/>
          <w:sz w:val="56"/>
          <w:szCs w:val="56"/>
          <w:rtl/>
        </w:rPr>
        <w:t>ې</w:t>
      </w:r>
      <w:r w:rsidRPr="00A37E0C">
        <w:rPr>
          <w:rFonts w:cs="Ihsan likdood"/>
          <w:b/>
          <w:bCs/>
          <w:color w:val="538135" w:themeColor="accent6" w:themeShade="BF"/>
          <w:sz w:val="56"/>
          <w:szCs w:val="56"/>
          <w:rtl/>
        </w:rPr>
        <w:t xml:space="preserve"> ه</w:t>
      </w:r>
      <w:r w:rsidRPr="00A37E0C">
        <w:rPr>
          <w:rFonts w:cs="Ihsan likdood" w:hint="cs"/>
          <w:b/>
          <w:bCs/>
          <w:color w:val="538135" w:themeColor="accent6" w:themeShade="BF"/>
          <w:sz w:val="56"/>
          <w:szCs w:val="56"/>
          <w:rtl/>
        </w:rPr>
        <w:t>یڅ</w:t>
      </w:r>
      <w:r w:rsidRPr="00A37E0C">
        <w:rPr>
          <w:rFonts w:cs="Ihsan likdood" w:hint="eastAsia"/>
          <w:b/>
          <w:bCs/>
          <w:color w:val="538135" w:themeColor="accent6" w:themeShade="BF"/>
          <w:sz w:val="56"/>
          <w:szCs w:val="56"/>
          <w:rtl/>
        </w:rPr>
        <w:t>وک</w:t>
      </w:r>
      <w:r w:rsidRPr="00A37E0C">
        <w:rPr>
          <w:rFonts w:cs="Ihsan likdood"/>
          <w:b/>
          <w:bCs/>
          <w:color w:val="538135" w:themeColor="accent6" w:themeShade="BF"/>
          <w:sz w:val="56"/>
          <w:szCs w:val="56"/>
          <w:rtl/>
        </w:rPr>
        <w:t xml:space="preserve"> تر هغه وخته مؤمن نشي ک</w:t>
      </w:r>
      <w:r w:rsidRPr="00A37E0C">
        <w:rPr>
          <w:rFonts w:cs="Ihsan likdood" w:hint="cs"/>
          <w:b/>
          <w:bCs/>
          <w:color w:val="538135" w:themeColor="accent6" w:themeShade="BF"/>
          <w:sz w:val="56"/>
          <w:szCs w:val="56"/>
          <w:rtl/>
        </w:rPr>
        <w:t>ی</w:t>
      </w:r>
      <w:r w:rsidRPr="00A37E0C">
        <w:rPr>
          <w:rFonts w:cs="Ihsan likdood" w:hint="eastAsia"/>
          <w:b/>
          <w:bCs/>
          <w:color w:val="538135" w:themeColor="accent6" w:themeShade="BF"/>
          <w:sz w:val="56"/>
          <w:szCs w:val="56"/>
          <w:rtl/>
        </w:rPr>
        <w:t>دل</w:t>
      </w:r>
      <w:r w:rsidRPr="00A37E0C">
        <w:rPr>
          <w:rFonts w:cs="Ihsan likdood" w:hint="cs"/>
          <w:b/>
          <w:bCs/>
          <w:color w:val="538135" w:themeColor="accent6" w:themeShade="BF"/>
          <w:sz w:val="56"/>
          <w:szCs w:val="56"/>
          <w:rtl/>
        </w:rPr>
        <w:t>ی</w:t>
      </w:r>
      <w:r w:rsidRPr="00A37E0C">
        <w:rPr>
          <w:rFonts w:cs="Ihsan likdood"/>
          <w:b/>
          <w:bCs/>
          <w:color w:val="538135" w:themeColor="accent6" w:themeShade="BF"/>
          <w:sz w:val="56"/>
          <w:szCs w:val="56"/>
          <w:rtl/>
        </w:rPr>
        <w:t xml:space="preserve"> تر </w:t>
      </w:r>
      <w:r w:rsidRPr="00A37E0C">
        <w:rPr>
          <w:rFonts w:cs="Ihsan likdood" w:hint="cs"/>
          <w:b/>
          <w:bCs/>
          <w:color w:val="538135" w:themeColor="accent6" w:themeShade="BF"/>
          <w:sz w:val="56"/>
          <w:szCs w:val="56"/>
          <w:rtl/>
        </w:rPr>
        <w:t>څ</w:t>
      </w:r>
      <w:r w:rsidRPr="00A37E0C">
        <w:rPr>
          <w:rFonts w:cs="Ihsan likdood" w:hint="eastAsia"/>
          <w:b/>
          <w:bCs/>
          <w:color w:val="538135" w:themeColor="accent6" w:themeShade="BF"/>
          <w:sz w:val="56"/>
          <w:szCs w:val="56"/>
          <w:rtl/>
        </w:rPr>
        <w:t>و</w:t>
      </w:r>
      <w:r w:rsidRPr="00A37E0C">
        <w:rPr>
          <w:rFonts w:cs="Ihsan likdood"/>
          <w:b/>
          <w:bCs/>
          <w:color w:val="538135" w:themeColor="accent6" w:themeShade="BF"/>
          <w:sz w:val="56"/>
          <w:szCs w:val="56"/>
          <w:rtl/>
        </w:rPr>
        <w:t xml:space="preserve"> چ</w:t>
      </w:r>
      <w:r w:rsidRPr="00A37E0C">
        <w:rPr>
          <w:rFonts w:cs="Ihsan likdood" w:hint="cs"/>
          <w:b/>
          <w:bCs/>
          <w:color w:val="538135" w:themeColor="accent6" w:themeShade="BF"/>
          <w:sz w:val="56"/>
          <w:szCs w:val="56"/>
          <w:rtl/>
        </w:rPr>
        <w:t>ې</w:t>
      </w:r>
      <w:r w:rsidRPr="00A37E0C">
        <w:rPr>
          <w:rFonts w:cs="Ihsan likdood"/>
          <w:b/>
          <w:bCs/>
          <w:color w:val="538135" w:themeColor="accent6" w:themeShade="BF"/>
          <w:sz w:val="56"/>
          <w:szCs w:val="56"/>
          <w:rtl/>
        </w:rPr>
        <w:t xml:space="preserve"> زه ورته د هغه له پلار، زو</w:t>
      </w:r>
      <w:r w:rsidRPr="00A37E0C">
        <w:rPr>
          <w:rFonts w:cs="Ihsan likdood" w:hint="cs"/>
          <w:b/>
          <w:bCs/>
          <w:color w:val="538135" w:themeColor="accent6" w:themeShade="BF"/>
          <w:sz w:val="56"/>
          <w:szCs w:val="56"/>
          <w:rtl/>
        </w:rPr>
        <w:t>ی</w:t>
      </w:r>
      <w:r w:rsidRPr="00A37E0C">
        <w:rPr>
          <w:rFonts w:cs="Ihsan likdood"/>
          <w:b/>
          <w:bCs/>
          <w:color w:val="538135" w:themeColor="accent6" w:themeShade="BF"/>
          <w:sz w:val="56"/>
          <w:szCs w:val="56"/>
          <w:rtl/>
        </w:rPr>
        <w:t xml:space="preserve"> او </w:t>
      </w:r>
      <w:r w:rsidRPr="00A37E0C">
        <w:rPr>
          <w:rFonts w:cs="Ihsan likdood" w:hint="cs"/>
          <w:b/>
          <w:bCs/>
          <w:color w:val="538135" w:themeColor="accent6" w:themeShade="BF"/>
          <w:sz w:val="56"/>
          <w:szCs w:val="56"/>
          <w:rtl/>
        </w:rPr>
        <w:t>ټ</w:t>
      </w:r>
      <w:r w:rsidRPr="00A37E0C">
        <w:rPr>
          <w:rFonts w:cs="Ihsan likdood" w:hint="eastAsia"/>
          <w:b/>
          <w:bCs/>
          <w:color w:val="538135" w:themeColor="accent6" w:themeShade="BF"/>
          <w:sz w:val="56"/>
          <w:szCs w:val="56"/>
          <w:rtl/>
        </w:rPr>
        <w:t>ولو</w:t>
      </w:r>
      <w:r w:rsidRPr="00A37E0C">
        <w:rPr>
          <w:rFonts w:cs="Ihsan likdood"/>
          <w:b/>
          <w:bCs/>
          <w:color w:val="538135" w:themeColor="accent6" w:themeShade="BF"/>
          <w:sz w:val="56"/>
          <w:szCs w:val="56"/>
          <w:rtl/>
        </w:rPr>
        <w:t xml:space="preserve"> خلکو </w:t>
      </w:r>
      <w:r w:rsidRPr="00A37E0C">
        <w:rPr>
          <w:rFonts w:cs="Ihsan likdood" w:hint="cs"/>
          <w:b/>
          <w:bCs/>
          <w:color w:val="538135" w:themeColor="accent6" w:themeShade="BF"/>
          <w:sz w:val="56"/>
          <w:szCs w:val="56"/>
          <w:rtl/>
        </w:rPr>
        <w:t>څ</w:t>
      </w:r>
      <w:r w:rsidRPr="00A37E0C">
        <w:rPr>
          <w:rFonts w:cs="Ihsan likdood" w:hint="eastAsia"/>
          <w:b/>
          <w:bCs/>
          <w:color w:val="538135" w:themeColor="accent6" w:themeShade="BF"/>
          <w:sz w:val="56"/>
          <w:szCs w:val="56"/>
          <w:rtl/>
        </w:rPr>
        <w:t>خه</w:t>
      </w:r>
      <w:r w:rsidRPr="00A37E0C">
        <w:rPr>
          <w:rFonts w:cs="Ihsan likdood"/>
          <w:b/>
          <w:bCs/>
          <w:color w:val="538135" w:themeColor="accent6" w:themeShade="BF"/>
          <w:sz w:val="56"/>
          <w:szCs w:val="56"/>
          <w:rtl/>
        </w:rPr>
        <w:t xml:space="preserve"> </w:t>
      </w:r>
      <w:r w:rsidRPr="00A37E0C">
        <w:rPr>
          <w:rFonts w:cs="Ihsan likdood" w:hint="cs"/>
          <w:b/>
          <w:bCs/>
          <w:color w:val="538135" w:themeColor="accent6" w:themeShade="BF"/>
          <w:sz w:val="56"/>
          <w:szCs w:val="56"/>
          <w:rtl/>
        </w:rPr>
        <w:t>ګ</w:t>
      </w:r>
      <w:r w:rsidRPr="00A37E0C">
        <w:rPr>
          <w:rFonts w:cs="Ihsan likdood" w:hint="eastAsia"/>
          <w:b/>
          <w:bCs/>
          <w:color w:val="538135" w:themeColor="accent6" w:themeShade="BF"/>
          <w:sz w:val="56"/>
          <w:szCs w:val="56"/>
          <w:rtl/>
        </w:rPr>
        <w:t>ران</w:t>
      </w:r>
      <w:r w:rsidRPr="00A37E0C">
        <w:rPr>
          <w:rFonts w:cs="Ihsan likdood"/>
          <w:b/>
          <w:bCs/>
          <w:color w:val="538135" w:themeColor="accent6" w:themeShade="BF"/>
          <w:sz w:val="56"/>
          <w:szCs w:val="56"/>
          <w:rtl/>
        </w:rPr>
        <w:t xml:space="preserve"> نه شم." </w:t>
      </w:r>
      <w:r w:rsidRPr="00A37E0C">
        <w:rPr>
          <w:rFonts w:cs="Ihsan likdood"/>
          <w:sz w:val="56"/>
          <w:szCs w:val="56"/>
          <w:rtl/>
        </w:rPr>
        <w:t>د بخاري او مسلم روا</w:t>
      </w:r>
      <w:r w:rsidRPr="00A37E0C">
        <w:rPr>
          <w:rFonts w:cs="Ihsan likdood" w:hint="cs"/>
          <w:sz w:val="56"/>
          <w:szCs w:val="56"/>
          <w:rtl/>
        </w:rPr>
        <w:t>ی</w:t>
      </w:r>
      <w:r w:rsidRPr="00A37E0C">
        <w:rPr>
          <w:rFonts w:cs="Ihsan likdood" w:hint="eastAsia"/>
          <w:sz w:val="56"/>
          <w:szCs w:val="56"/>
          <w:rtl/>
        </w:rPr>
        <w:t>ت</w:t>
      </w:r>
      <w:r w:rsidRPr="00A37E0C">
        <w:rPr>
          <w:rFonts w:cs="Ihsan likdood"/>
          <w:sz w:val="56"/>
          <w:szCs w:val="56"/>
          <w:rtl/>
        </w:rPr>
        <w:t>.</w:t>
      </w:r>
    </w:p>
    <w:p w14:paraId="3E306763" w14:textId="61FB11D0" w:rsidR="00A37E0C" w:rsidRDefault="00A37E0C" w:rsidP="00BA0510">
      <w:pPr>
        <w:jc w:val="both"/>
        <w:rPr>
          <w:rFonts w:cs="Ihsan likdood"/>
          <w:b/>
          <w:bCs/>
          <w:sz w:val="56"/>
          <w:szCs w:val="56"/>
          <w:rtl/>
        </w:rPr>
      </w:pPr>
    </w:p>
    <w:p w14:paraId="77E73206" w14:textId="77777777" w:rsidR="00A37E0C" w:rsidRPr="00A37E0C" w:rsidRDefault="00A37E0C" w:rsidP="00BA0510">
      <w:pPr>
        <w:jc w:val="both"/>
        <w:rPr>
          <w:rFonts w:cs="Ihsan likdood"/>
          <w:b/>
          <w:bCs/>
          <w:sz w:val="56"/>
          <w:szCs w:val="56"/>
        </w:rPr>
      </w:pPr>
    </w:p>
    <w:p w14:paraId="1CDEA54C" w14:textId="77777777" w:rsidR="00BA0510" w:rsidRPr="00BA0510" w:rsidRDefault="00BA0510" w:rsidP="00A37E0C">
      <w:pPr>
        <w:pStyle w:val="a2"/>
      </w:pPr>
      <w:r w:rsidRPr="00BA0510">
        <w:rPr>
          <w:rFonts w:hint="eastAsia"/>
          <w:rtl/>
        </w:rPr>
        <w:t>د</w:t>
      </w:r>
      <w:r w:rsidRPr="00BA0510">
        <w:rPr>
          <w:rtl/>
        </w:rPr>
        <w:t xml:space="preserve"> حد</w:t>
      </w:r>
      <w:r w:rsidRPr="00BA0510">
        <w:rPr>
          <w:rFonts w:hint="cs"/>
          <w:rtl/>
        </w:rPr>
        <w:t>ی</w:t>
      </w:r>
      <w:r w:rsidRPr="00BA0510">
        <w:rPr>
          <w:rFonts w:hint="eastAsia"/>
          <w:rtl/>
        </w:rPr>
        <w:t>ث</w:t>
      </w:r>
      <w:r w:rsidRPr="00BA0510">
        <w:rPr>
          <w:rtl/>
        </w:rPr>
        <w:t xml:space="preserve"> </w:t>
      </w:r>
      <w:r w:rsidRPr="00BA0510">
        <w:rPr>
          <w:rFonts w:hint="cs"/>
          <w:rtl/>
        </w:rPr>
        <w:t>ګټې</w:t>
      </w:r>
      <w:r w:rsidRPr="00BA0510">
        <w:rPr>
          <w:rtl/>
        </w:rPr>
        <w:t>:</w:t>
      </w:r>
    </w:p>
    <w:p w14:paraId="2478089D" w14:textId="77777777" w:rsidR="00BA0510" w:rsidRPr="00935D6A" w:rsidRDefault="00BA0510" w:rsidP="00BA0510">
      <w:pPr>
        <w:jc w:val="both"/>
        <w:rPr>
          <w:rFonts w:cs="Ihsan likdood"/>
          <w:b/>
          <w:bCs/>
          <w:sz w:val="56"/>
          <w:szCs w:val="56"/>
        </w:rPr>
      </w:pPr>
      <w:r w:rsidRPr="00935D6A">
        <w:rPr>
          <w:rFonts w:cs="Ihsan likdood"/>
          <w:b/>
          <w:bCs/>
          <w:sz w:val="56"/>
          <w:szCs w:val="56"/>
          <w:rtl/>
        </w:rPr>
        <w:t>- د رسول الله صل</w:t>
      </w:r>
      <w:r w:rsidRPr="00935D6A">
        <w:rPr>
          <w:rFonts w:cs="Ihsan likdood" w:hint="cs"/>
          <w:b/>
          <w:bCs/>
          <w:sz w:val="56"/>
          <w:szCs w:val="56"/>
          <w:rtl/>
        </w:rPr>
        <w:t>ی</w:t>
      </w:r>
      <w:r w:rsidRPr="00935D6A">
        <w:rPr>
          <w:rFonts w:cs="Ihsan likdood"/>
          <w:b/>
          <w:bCs/>
          <w:sz w:val="56"/>
          <w:szCs w:val="56"/>
          <w:rtl/>
        </w:rPr>
        <w:t xml:space="preserve"> الله عل</w:t>
      </w:r>
      <w:r w:rsidRPr="00935D6A">
        <w:rPr>
          <w:rFonts w:cs="Ihsan likdood" w:hint="cs"/>
          <w:b/>
          <w:bCs/>
          <w:sz w:val="56"/>
          <w:szCs w:val="56"/>
          <w:rtl/>
        </w:rPr>
        <w:t>ی</w:t>
      </w:r>
      <w:r w:rsidRPr="00935D6A">
        <w:rPr>
          <w:rFonts w:cs="Ihsan likdood" w:hint="eastAsia"/>
          <w:b/>
          <w:bCs/>
          <w:sz w:val="56"/>
          <w:szCs w:val="56"/>
          <w:rtl/>
        </w:rPr>
        <w:t>ه</w:t>
      </w:r>
      <w:r w:rsidRPr="00935D6A">
        <w:rPr>
          <w:rFonts w:cs="Ihsan likdood"/>
          <w:b/>
          <w:bCs/>
          <w:sz w:val="56"/>
          <w:szCs w:val="56"/>
          <w:rtl/>
        </w:rPr>
        <w:t xml:space="preserve"> وسلم سره با</w:t>
      </w:r>
      <w:r w:rsidRPr="00935D6A">
        <w:rPr>
          <w:rFonts w:cs="Ihsan likdood" w:hint="cs"/>
          <w:b/>
          <w:bCs/>
          <w:sz w:val="56"/>
          <w:szCs w:val="56"/>
          <w:rtl/>
        </w:rPr>
        <w:t>ی</w:t>
      </w:r>
      <w:r w:rsidRPr="00935D6A">
        <w:rPr>
          <w:rFonts w:cs="Ihsan likdood" w:hint="eastAsia"/>
          <w:b/>
          <w:bCs/>
          <w:sz w:val="56"/>
          <w:szCs w:val="56"/>
          <w:rtl/>
        </w:rPr>
        <w:t>د</w:t>
      </w:r>
      <w:r w:rsidRPr="00935D6A">
        <w:rPr>
          <w:rFonts w:cs="Ihsan likdood"/>
          <w:b/>
          <w:bCs/>
          <w:sz w:val="56"/>
          <w:szCs w:val="56"/>
          <w:rtl/>
        </w:rPr>
        <w:t xml:space="preserve"> د </w:t>
      </w:r>
      <w:r w:rsidRPr="00935D6A">
        <w:rPr>
          <w:rFonts w:cs="Ihsan likdood" w:hint="cs"/>
          <w:b/>
          <w:bCs/>
          <w:sz w:val="56"/>
          <w:szCs w:val="56"/>
          <w:rtl/>
        </w:rPr>
        <w:t>ټ</w:t>
      </w:r>
      <w:r w:rsidRPr="00935D6A">
        <w:rPr>
          <w:rFonts w:cs="Ihsan likdood" w:hint="eastAsia"/>
          <w:b/>
          <w:bCs/>
          <w:sz w:val="56"/>
          <w:szCs w:val="56"/>
          <w:rtl/>
        </w:rPr>
        <w:t>ولو</w:t>
      </w:r>
      <w:r w:rsidRPr="00935D6A">
        <w:rPr>
          <w:rFonts w:cs="Ihsan likdood"/>
          <w:b/>
          <w:bCs/>
          <w:sz w:val="56"/>
          <w:szCs w:val="56"/>
          <w:rtl/>
        </w:rPr>
        <w:t xml:space="preserve"> خلکو په پرتله ز</w:t>
      </w:r>
      <w:r w:rsidRPr="00935D6A">
        <w:rPr>
          <w:rFonts w:cs="Ihsan likdood" w:hint="cs"/>
          <w:b/>
          <w:bCs/>
          <w:sz w:val="56"/>
          <w:szCs w:val="56"/>
          <w:rtl/>
        </w:rPr>
        <w:t>ی</w:t>
      </w:r>
      <w:r w:rsidRPr="00935D6A">
        <w:rPr>
          <w:rFonts w:cs="Ihsan likdood" w:hint="eastAsia"/>
          <w:b/>
          <w:bCs/>
          <w:sz w:val="56"/>
          <w:szCs w:val="56"/>
          <w:rtl/>
        </w:rPr>
        <w:t>اته</w:t>
      </w:r>
      <w:r w:rsidRPr="00935D6A">
        <w:rPr>
          <w:rFonts w:cs="Ihsan likdood"/>
          <w:b/>
          <w:bCs/>
          <w:sz w:val="56"/>
          <w:szCs w:val="56"/>
          <w:rtl/>
        </w:rPr>
        <w:t xml:space="preserve"> م</w:t>
      </w:r>
      <w:r w:rsidRPr="00935D6A">
        <w:rPr>
          <w:rFonts w:cs="Ihsan likdood" w:hint="cs"/>
          <w:b/>
          <w:bCs/>
          <w:sz w:val="56"/>
          <w:szCs w:val="56"/>
          <w:rtl/>
        </w:rPr>
        <w:t>ی</w:t>
      </w:r>
      <w:r w:rsidRPr="00935D6A">
        <w:rPr>
          <w:rFonts w:cs="Ihsan likdood" w:hint="eastAsia"/>
          <w:b/>
          <w:bCs/>
          <w:sz w:val="56"/>
          <w:szCs w:val="56"/>
          <w:rtl/>
        </w:rPr>
        <w:t>نه</w:t>
      </w:r>
      <w:r w:rsidRPr="00935D6A">
        <w:rPr>
          <w:rFonts w:cs="Ihsan likdood"/>
          <w:b/>
          <w:bCs/>
          <w:sz w:val="56"/>
          <w:szCs w:val="56"/>
          <w:rtl/>
        </w:rPr>
        <w:t xml:space="preserve"> وشي.</w:t>
      </w:r>
    </w:p>
    <w:p w14:paraId="2BEF24C3" w14:textId="77777777" w:rsidR="00BA0510" w:rsidRPr="00935D6A" w:rsidRDefault="00BA0510" w:rsidP="00BA0510">
      <w:pPr>
        <w:jc w:val="both"/>
        <w:rPr>
          <w:rFonts w:cs="Ihsan likdood"/>
          <w:b/>
          <w:bCs/>
          <w:sz w:val="56"/>
          <w:szCs w:val="56"/>
        </w:rPr>
      </w:pPr>
      <w:r w:rsidRPr="00935D6A">
        <w:rPr>
          <w:rFonts w:cs="Ihsan likdood" w:hint="eastAsia"/>
          <w:b/>
          <w:bCs/>
          <w:sz w:val="56"/>
          <w:szCs w:val="56"/>
          <w:rtl/>
        </w:rPr>
        <w:t>دا</w:t>
      </w:r>
      <w:r w:rsidRPr="00935D6A">
        <w:rPr>
          <w:rFonts w:cs="Ihsan likdood"/>
          <w:b/>
          <w:bCs/>
          <w:sz w:val="56"/>
          <w:szCs w:val="56"/>
          <w:rtl/>
        </w:rPr>
        <w:t xml:space="preserve"> د ا</w:t>
      </w:r>
      <w:r w:rsidRPr="00935D6A">
        <w:rPr>
          <w:rFonts w:cs="Ihsan likdood" w:hint="cs"/>
          <w:b/>
          <w:bCs/>
          <w:sz w:val="56"/>
          <w:szCs w:val="56"/>
          <w:rtl/>
        </w:rPr>
        <w:t>ی</w:t>
      </w:r>
      <w:r w:rsidRPr="00935D6A">
        <w:rPr>
          <w:rFonts w:cs="Ihsan likdood" w:hint="eastAsia"/>
          <w:b/>
          <w:bCs/>
          <w:sz w:val="56"/>
          <w:szCs w:val="56"/>
          <w:rtl/>
        </w:rPr>
        <w:t>مان</w:t>
      </w:r>
      <w:r w:rsidRPr="00935D6A">
        <w:rPr>
          <w:rFonts w:cs="Ihsan likdood"/>
          <w:b/>
          <w:bCs/>
          <w:sz w:val="56"/>
          <w:szCs w:val="56"/>
          <w:rtl/>
        </w:rPr>
        <w:t xml:space="preserve"> کمال د</w:t>
      </w:r>
      <w:r w:rsidRPr="00935D6A">
        <w:rPr>
          <w:rFonts w:cs="Ihsan likdood" w:hint="cs"/>
          <w:b/>
          <w:bCs/>
          <w:sz w:val="56"/>
          <w:szCs w:val="56"/>
          <w:rtl/>
        </w:rPr>
        <w:t>ی</w:t>
      </w:r>
      <w:r w:rsidRPr="00935D6A">
        <w:rPr>
          <w:rFonts w:cs="Ihsan likdood"/>
          <w:b/>
          <w:bCs/>
          <w:sz w:val="56"/>
          <w:szCs w:val="56"/>
          <w:rtl/>
        </w:rPr>
        <w:t>.</w:t>
      </w:r>
    </w:p>
    <w:p w14:paraId="10620963" w14:textId="77777777" w:rsidR="00BA0510" w:rsidRPr="00BA0510" w:rsidRDefault="00BA0510" w:rsidP="00935D6A">
      <w:pPr>
        <w:pStyle w:val="a"/>
      </w:pPr>
      <w:r w:rsidRPr="00BA0510">
        <w:rPr>
          <w:rFonts w:hint="eastAsia"/>
          <w:rtl/>
        </w:rPr>
        <w:t>اووم</w:t>
      </w:r>
      <w:r w:rsidRPr="00BA0510">
        <w:rPr>
          <w:rtl/>
        </w:rPr>
        <w:t xml:space="preserve"> حد</w:t>
      </w:r>
      <w:r w:rsidRPr="00BA0510">
        <w:rPr>
          <w:rFonts w:hint="cs"/>
          <w:rtl/>
        </w:rPr>
        <w:t>ی</w:t>
      </w:r>
      <w:r w:rsidRPr="00BA0510">
        <w:rPr>
          <w:rFonts w:hint="eastAsia"/>
          <w:rtl/>
        </w:rPr>
        <w:t>ث</w:t>
      </w:r>
      <w:r w:rsidRPr="00BA0510">
        <w:rPr>
          <w:rtl/>
        </w:rPr>
        <w:t>:</w:t>
      </w:r>
    </w:p>
    <w:p w14:paraId="1C0EC574" w14:textId="77777777" w:rsidR="00BA0510" w:rsidRPr="00BA0510" w:rsidRDefault="00BA0510" w:rsidP="00935D6A">
      <w:pPr>
        <w:pStyle w:val="a0"/>
      </w:pPr>
      <w:r w:rsidRPr="00BA0510">
        <w:rPr>
          <w:rtl/>
        </w:rPr>
        <w:t>۷. پو</w:t>
      </w:r>
      <w:r w:rsidRPr="00BA0510">
        <w:rPr>
          <w:rFonts w:hint="cs"/>
          <w:rtl/>
        </w:rPr>
        <w:t>ښ</w:t>
      </w:r>
      <w:r w:rsidRPr="00BA0510">
        <w:rPr>
          <w:rFonts w:hint="eastAsia"/>
          <w:rtl/>
        </w:rPr>
        <w:t>تنه</w:t>
      </w:r>
      <w:r w:rsidRPr="00BA0510">
        <w:rPr>
          <w:rtl/>
        </w:rPr>
        <w:t>: دا حد</w:t>
      </w:r>
      <w:r w:rsidRPr="00BA0510">
        <w:rPr>
          <w:rFonts w:hint="cs"/>
          <w:rtl/>
        </w:rPr>
        <w:t>ی</w:t>
      </w:r>
      <w:r w:rsidRPr="00BA0510">
        <w:rPr>
          <w:rFonts w:hint="eastAsia"/>
          <w:rtl/>
        </w:rPr>
        <w:t>ث</w:t>
      </w:r>
      <w:r w:rsidRPr="00BA0510">
        <w:rPr>
          <w:rtl/>
        </w:rPr>
        <w:t xml:space="preserve"> بشپ</w:t>
      </w:r>
      <w:r w:rsidRPr="00BA0510">
        <w:rPr>
          <w:rFonts w:hint="cs"/>
          <w:rtl/>
        </w:rPr>
        <w:t>ړ</w:t>
      </w:r>
      <w:r w:rsidRPr="00BA0510">
        <w:rPr>
          <w:rtl/>
        </w:rPr>
        <w:t xml:space="preserve"> ک</w:t>
      </w:r>
      <w:r w:rsidRPr="00BA0510">
        <w:rPr>
          <w:rFonts w:hint="cs"/>
          <w:rtl/>
        </w:rPr>
        <w:t>ړ</w:t>
      </w:r>
      <w:r w:rsidRPr="00BA0510">
        <w:rPr>
          <w:rFonts w:hint="eastAsia"/>
          <w:rtl/>
        </w:rPr>
        <w:t>ئ</w:t>
      </w:r>
      <w:r w:rsidRPr="00BA0510">
        <w:rPr>
          <w:rtl/>
        </w:rPr>
        <w:t xml:space="preserve"> چ</w:t>
      </w:r>
      <w:r w:rsidRPr="00BA0510">
        <w:rPr>
          <w:rFonts w:hint="cs"/>
          <w:rtl/>
        </w:rPr>
        <w:t>ې</w:t>
      </w:r>
      <w:r w:rsidRPr="00BA0510">
        <w:rPr>
          <w:rtl/>
        </w:rPr>
        <w:t xml:space="preserve">: </w:t>
      </w:r>
      <w:r w:rsidRPr="00935D6A">
        <w:rPr>
          <w:color w:val="538135" w:themeColor="accent6" w:themeShade="BF"/>
          <w:rtl/>
        </w:rPr>
        <w:t xml:space="preserve">«لا يؤمن أحدكم حتى يحب لأخيه ...»، </w:t>
      </w:r>
      <w:r w:rsidRPr="00BA0510">
        <w:rPr>
          <w:rtl/>
        </w:rPr>
        <w:t>او د هغ</w:t>
      </w:r>
      <w:r w:rsidRPr="00BA0510">
        <w:rPr>
          <w:rFonts w:hint="cs"/>
          <w:rtl/>
        </w:rPr>
        <w:t>ې</w:t>
      </w:r>
      <w:r w:rsidRPr="00BA0510">
        <w:rPr>
          <w:rtl/>
        </w:rPr>
        <w:t xml:space="preserve">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 xml:space="preserve"> ب</w:t>
      </w:r>
      <w:r w:rsidRPr="00BA0510">
        <w:rPr>
          <w:rFonts w:hint="cs"/>
          <w:rtl/>
        </w:rPr>
        <w:t>ی</w:t>
      </w:r>
      <w:r w:rsidRPr="00BA0510">
        <w:rPr>
          <w:rFonts w:hint="eastAsia"/>
          <w:rtl/>
        </w:rPr>
        <w:t>ان</w:t>
      </w:r>
      <w:r w:rsidRPr="00BA0510">
        <w:rPr>
          <w:rtl/>
        </w:rPr>
        <w:t xml:space="preserve"> ک</w:t>
      </w:r>
      <w:r w:rsidRPr="00BA0510">
        <w:rPr>
          <w:rFonts w:hint="cs"/>
          <w:rtl/>
        </w:rPr>
        <w:t>ړ</w:t>
      </w:r>
      <w:r w:rsidRPr="00BA0510">
        <w:rPr>
          <w:rFonts w:hint="eastAsia"/>
          <w:rtl/>
        </w:rPr>
        <w:t>ئ؟</w:t>
      </w:r>
    </w:p>
    <w:p w14:paraId="7DB9A63D" w14:textId="5D791AFA" w:rsidR="00BA0510" w:rsidRPr="00BA0510" w:rsidRDefault="00BA0510" w:rsidP="00BA0510">
      <w:pPr>
        <w:jc w:val="both"/>
        <w:rPr>
          <w:rFonts w:cs="Ihsan likdood"/>
          <w:sz w:val="56"/>
          <w:szCs w:val="56"/>
        </w:rPr>
      </w:pPr>
      <w:r w:rsidRPr="00935D6A">
        <w:rPr>
          <w:rFonts w:cs="Ihsan likdood" w:hint="eastAsia"/>
          <w:b/>
          <w:bCs/>
          <w:color w:val="538135" w:themeColor="accent6" w:themeShade="BF"/>
          <w:sz w:val="56"/>
          <w:szCs w:val="56"/>
          <w:rtl/>
        </w:rPr>
        <w:t>ج</w:t>
      </w:r>
      <w:r w:rsidRPr="00935D6A">
        <w:rPr>
          <w:rFonts w:cs="Ihsan likdood"/>
          <w:b/>
          <w:bCs/>
          <w:color w:val="538135" w:themeColor="accent6" w:themeShade="BF"/>
          <w:sz w:val="56"/>
          <w:szCs w:val="56"/>
          <w:rtl/>
        </w:rPr>
        <w:t xml:space="preserve">- له انس </w:t>
      </w:r>
      <w:r w:rsidR="00D673B8">
        <w:rPr>
          <w:rFonts w:cs="Ihsan likdood"/>
          <w:b/>
          <w:bCs/>
          <w:color w:val="538135" w:themeColor="accent6" w:themeShade="BF"/>
          <w:sz w:val="56"/>
          <w:szCs w:val="56"/>
          <w:rtl/>
        </w:rPr>
        <w:t>(رضي الله عنه)</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څ</w:t>
      </w:r>
      <w:r w:rsidRPr="00935D6A">
        <w:rPr>
          <w:rFonts w:cs="Ihsan likdood" w:hint="eastAsia"/>
          <w:b/>
          <w:bCs/>
          <w:color w:val="538135" w:themeColor="accent6" w:themeShade="BF"/>
          <w:sz w:val="56"/>
          <w:szCs w:val="56"/>
          <w:rtl/>
        </w:rPr>
        <w:t>خه</w:t>
      </w:r>
      <w:r w:rsidRPr="00935D6A">
        <w:rPr>
          <w:rFonts w:cs="Ihsan likdood"/>
          <w:b/>
          <w:bCs/>
          <w:color w:val="538135" w:themeColor="accent6" w:themeShade="BF"/>
          <w:sz w:val="56"/>
          <w:szCs w:val="56"/>
          <w:rtl/>
        </w:rPr>
        <w:t xml:space="preserve"> روا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ت</w:t>
      </w:r>
      <w:r w:rsidRPr="00935D6A">
        <w:rPr>
          <w:rFonts w:cs="Ihsan likdood"/>
          <w:b/>
          <w:bCs/>
          <w:color w:val="538135" w:themeColor="accent6" w:themeShade="BF"/>
          <w:sz w:val="56"/>
          <w:szCs w:val="56"/>
          <w:rtl/>
        </w:rPr>
        <w:t xml:space="preserve"> د</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چ</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رسول الله صل</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الله عل</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ه</w:t>
      </w:r>
      <w:r w:rsidRPr="00935D6A">
        <w:rPr>
          <w:rFonts w:cs="Ihsan likdood"/>
          <w:b/>
          <w:bCs/>
          <w:color w:val="538135" w:themeColor="accent6" w:themeShade="BF"/>
          <w:sz w:val="56"/>
          <w:szCs w:val="56"/>
          <w:rtl/>
        </w:rPr>
        <w:t xml:space="preserve"> وسلم وفرما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ل</w:t>
      </w:r>
      <w:r w:rsidRPr="00935D6A">
        <w:rPr>
          <w:rFonts w:cs="Ihsan likdood"/>
          <w:b/>
          <w:bCs/>
          <w:color w:val="538135" w:themeColor="accent6" w:themeShade="BF"/>
          <w:sz w:val="56"/>
          <w:szCs w:val="56"/>
          <w:rtl/>
        </w:rPr>
        <w:t>: "په تاسو ک</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ه</w:t>
      </w:r>
      <w:r w:rsidRPr="00935D6A">
        <w:rPr>
          <w:rFonts w:cs="Ihsan likdood" w:hint="cs"/>
          <w:b/>
          <w:bCs/>
          <w:color w:val="538135" w:themeColor="accent6" w:themeShade="BF"/>
          <w:sz w:val="56"/>
          <w:szCs w:val="56"/>
          <w:rtl/>
        </w:rPr>
        <w:t>یڅ</w:t>
      </w:r>
      <w:r w:rsidRPr="00935D6A">
        <w:rPr>
          <w:rFonts w:cs="Ihsan likdood" w:hint="eastAsia"/>
          <w:b/>
          <w:bCs/>
          <w:color w:val="538135" w:themeColor="accent6" w:themeShade="BF"/>
          <w:sz w:val="56"/>
          <w:szCs w:val="56"/>
          <w:rtl/>
        </w:rPr>
        <w:t>وک</w:t>
      </w:r>
      <w:r w:rsidRPr="00935D6A">
        <w:rPr>
          <w:rFonts w:cs="Ihsan likdood"/>
          <w:b/>
          <w:bCs/>
          <w:color w:val="538135" w:themeColor="accent6" w:themeShade="BF"/>
          <w:sz w:val="56"/>
          <w:szCs w:val="56"/>
          <w:rtl/>
        </w:rPr>
        <w:t xml:space="preserve"> مومن نه ش</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ک</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دلا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w:t>
      </w:r>
      <w:r w:rsidRPr="00935D6A">
        <w:rPr>
          <w:rFonts w:cs="Ihsan likdood"/>
          <w:b/>
          <w:bCs/>
          <w:color w:val="538135" w:themeColor="accent6" w:themeShade="BF"/>
          <w:sz w:val="56"/>
          <w:szCs w:val="56"/>
          <w:rtl/>
        </w:rPr>
        <w:t xml:space="preserve"> تر </w:t>
      </w:r>
      <w:r w:rsidRPr="00935D6A">
        <w:rPr>
          <w:rFonts w:cs="Ihsan likdood" w:hint="cs"/>
          <w:b/>
          <w:bCs/>
          <w:color w:val="538135" w:themeColor="accent6" w:themeShade="BF"/>
          <w:sz w:val="56"/>
          <w:szCs w:val="56"/>
          <w:rtl/>
        </w:rPr>
        <w:t>څ</w:t>
      </w:r>
      <w:r w:rsidRPr="00935D6A">
        <w:rPr>
          <w:rFonts w:cs="Ihsan likdood" w:hint="eastAsia"/>
          <w:b/>
          <w:bCs/>
          <w:color w:val="538135" w:themeColor="accent6" w:themeShade="BF"/>
          <w:sz w:val="56"/>
          <w:szCs w:val="56"/>
          <w:rtl/>
        </w:rPr>
        <w:t>و</w:t>
      </w:r>
      <w:r w:rsidRPr="00935D6A">
        <w:rPr>
          <w:rFonts w:cs="Ihsan likdood"/>
          <w:b/>
          <w:bCs/>
          <w:color w:val="538135" w:themeColor="accent6" w:themeShade="BF"/>
          <w:sz w:val="56"/>
          <w:szCs w:val="56"/>
          <w:rtl/>
        </w:rPr>
        <w:t xml:space="preserve"> چ</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د </w:t>
      </w:r>
      <w:r w:rsidRPr="00935D6A">
        <w:rPr>
          <w:rFonts w:cs="Ihsan likdood"/>
          <w:b/>
          <w:bCs/>
          <w:color w:val="538135" w:themeColor="accent6" w:themeShade="BF"/>
          <w:sz w:val="56"/>
          <w:szCs w:val="56"/>
          <w:rtl/>
        </w:rPr>
        <w:lastRenderedPageBreak/>
        <w:t xml:space="preserve">خپل ورور لپاره هغه </w:t>
      </w:r>
      <w:r w:rsidRPr="00935D6A">
        <w:rPr>
          <w:rFonts w:cs="Ihsan likdood" w:hint="cs"/>
          <w:b/>
          <w:bCs/>
          <w:color w:val="538135" w:themeColor="accent6" w:themeShade="BF"/>
          <w:sz w:val="56"/>
          <w:szCs w:val="56"/>
          <w:rtl/>
        </w:rPr>
        <w:t>څ</w:t>
      </w:r>
      <w:r w:rsidRPr="00935D6A">
        <w:rPr>
          <w:rFonts w:cs="Ihsan likdood" w:hint="eastAsia"/>
          <w:b/>
          <w:bCs/>
          <w:color w:val="538135" w:themeColor="accent6" w:themeShade="BF"/>
          <w:sz w:val="56"/>
          <w:szCs w:val="56"/>
          <w:rtl/>
        </w:rPr>
        <w:t>ه</w:t>
      </w:r>
      <w:r w:rsidRPr="00935D6A">
        <w:rPr>
          <w:rFonts w:cs="Ihsan likdood"/>
          <w:b/>
          <w:bCs/>
          <w:color w:val="538135" w:themeColor="accent6" w:themeShade="BF"/>
          <w:sz w:val="56"/>
          <w:szCs w:val="56"/>
          <w:rtl/>
        </w:rPr>
        <w:t xml:space="preserve"> خو</w:t>
      </w:r>
      <w:r w:rsidRPr="00935D6A">
        <w:rPr>
          <w:rFonts w:cs="Ihsan likdood" w:hint="cs"/>
          <w:b/>
          <w:bCs/>
          <w:color w:val="538135" w:themeColor="accent6" w:themeShade="BF"/>
          <w:sz w:val="56"/>
          <w:szCs w:val="56"/>
          <w:rtl/>
        </w:rPr>
        <w:t>ښ</w:t>
      </w:r>
      <w:r w:rsidRPr="00935D6A">
        <w:rPr>
          <w:rFonts w:cs="Ihsan likdood"/>
          <w:b/>
          <w:bCs/>
          <w:color w:val="538135" w:themeColor="accent6" w:themeShade="BF"/>
          <w:sz w:val="56"/>
          <w:szCs w:val="56"/>
          <w:rtl/>
        </w:rPr>
        <w:t xml:space="preserve"> ک</w:t>
      </w:r>
      <w:r w:rsidRPr="00935D6A">
        <w:rPr>
          <w:rFonts w:cs="Ihsan likdood" w:hint="cs"/>
          <w:b/>
          <w:bCs/>
          <w:color w:val="538135" w:themeColor="accent6" w:themeShade="BF"/>
          <w:sz w:val="56"/>
          <w:szCs w:val="56"/>
          <w:rtl/>
        </w:rPr>
        <w:t>ړ</w:t>
      </w:r>
      <w:r w:rsidRPr="00935D6A">
        <w:rPr>
          <w:rFonts w:cs="Ihsan likdood" w:hint="eastAsia"/>
          <w:b/>
          <w:bCs/>
          <w:color w:val="538135" w:themeColor="accent6" w:themeShade="BF"/>
          <w:sz w:val="56"/>
          <w:szCs w:val="56"/>
          <w:rtl/>
        </w:rPr>
        <w:t>ي</w:t>
      </w:r>
      <w:r w:rsidRPr="00935D6A">
        <w:rPr>
          <w:rFonts w:cs="Ihsan likdood"/>
          <w:b/>
          <w:bCs/>
          <w:color w:val="538135" w:themeColor="accent6" w:themeShade="BF"/>
          <w:sz w:val="56"/>
          <w:szCs w:val="56"/>
          <w:rtl/>
        </w:rPr>
        <w:t xml:space="preserve"> چ</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د </w:t>
      </w:r>
      <w:r w:rsidRPr="00935D6A">
        <w:rPr>
          <w:rFonts w:cs="Ihsan likdood" w:hint="cs"/>
          <w:b/>
          <w:bCs/>
          <w:color w:val="538135" w:themeColor="accent6" w:themeShade="BF"/>
          <w:sz w:val="56"/>
          <w:szCs w:val="56"/>
          <w:rtl/>
        </w:rPr>
        <w:t>ځ</w:t>
      </w:r>
      <w:r w:rsidRPr="00935D6A">
        <w:rPr>
          <w:rFonts w:cs="Ihsan likdood" w:hint="eastAsia"/>
          <w:b/>
          <w:bCs/>
          <w:color w:val="538135" w:themeColor="accent6" w:themeShade="BF"/>
          <w:sz w:val="56"/>
          <w:szCs w:val="56"/>
          <w:rtl/>
        </w:rPr>
        <w:t>ان</w:t>
      </w:r>
      <w:r w:rsidRPr="00935D6A">
        <w:rPr>
          <w:rFonts w:cs="Ihsan likdood"/>
          <w:b/>
          <w:bCs/>
          <w:color w:val="538135" w:themeColor="accent6" w:themeShade="BF"/>
          <w:sz w:val="56"/>
          <w:szCs w:val="56"/>
          <w:rtl/>
        </w:rPr>
        <w:t xml:space="preserve"> لپاره </w:t>
      </w:r>
      <w:r w:rsidRPr="00935D6A">
        <w:rPr>
          <w:rFonts w:cs="Ihsan likdood" w:hint="cs"/>
          <w:b/>
          <w:bCs/>
          <w:color w:val="538135" w:themeColor="accent6" w:themeShade="BF"/>
          <w:sz w:val="56"/>
          <w:szCs w:val="56"/>
          <w:rtl/>
        </w:rPr>
        <w:t>یې</w:t>
      </w:r>
      <w:r w:rsidRPr="00935D6A">
        <w:rPr>
          <w:rFonts w:cs="Ihsan likdood"/>
          <w:b/>
          <w:bCs/>
          <w:color w:val="538135" w:themeColor="accent6" w:themeShade="BF"/>
          <w:sz w:val="56"/>
          <w:szCs w:val="56"/>
          <w:rtl/>
        </w:rPr>
        <w:t xml:space="preserve"> خو</w:t>
      </w:r>
      <w:r w:rsidRPr="00935D6A">
        <w:rPr>
          <w:rFonts w:cs="Ihsan likdood" w:hint="cs"/>
          <w:b/>
          <w:bCs/>
          <w:color w:val="538135" w:themeColor="accent6" w:themeShade="BF"/>
          <w:sz w:val="56"/>
          <w:szCs w:val="56"/>
          <w:rtl/>
        </w:rPr>
        <w:t>ښ</w:t>
      </w:r>
      <w:r w:rsidRPr="00935D6A">
        <w:rPr>
          <w:rFonts w:cs="Ihsan likdood" w:hint="eastAsia"/>
          <w:b/>
          <w:bCs/>
          <w:color w:val="538135" w:themeColor="accent6" w:themeShade="BF"/>
          <w:sz w:val="56"/>
          <w:szCs w:val="56"/>
          <w:rtl/>
        </w:rPr>
        <w:t>وي</w:t>
      </w:r>
      <w:r w:rsidRPr="00935D6A">
        <w:rPr>
          <w:rFonts w:cs="Ihsan likdood"/>
          <w:b/>
          <w:bCs/>
          <w:color w:val="538135" w:themeColor="accent6" w:themeShade="BF"/>
          <w:sz w:val="56"/>
          <w:szCs w:val="56"/>
          <w:rtl/>
        </w:rPr>
        <w:t xml:space="preserve">". </w:t>
      </w:r>
      <w:r w:rsidRPr="00BA0510">
        <w:rPr>
          <w:rFonts w:cs="Ihsan likdood"/>
          <w:sz w:val="56"/>
          <w:szCs w:val="56"/>
          <w:rtl/>
        </w:rPr>
        <w:t>د بخاري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w:t>
      </w:r>
    </w:p>
    <w:p w14:paraId="562B6DB7" w14:textId="77777777" w:rsidR="00BA0510" w:rsidRPr="00BA0510" w:rsidRDefault="00BA0510" w:rsidP="00935D6A">
      <w:pPr>
        <w:pStyle w:val="a2"/>
      </w:pPr>
      <w:r w:rsidRPr="00BA0510">
        <w:rPr>
          <w:rFonts w:hint="eastAsia"/>
          <w:rtl/>
        </w:rPr>
        <w:t>د</w:t>
      </w:r>
      <w:r w:rsidRPr="00BA0510">
        <w:rPr>
          <w:rtl/>
        </w:rPr>
        <w:t xml:space="preserve"> حد</w:t>
      </w:r>
      <w:r w:rsidRPr="00BA0510">
        <w:rPr>
          <w:rFonts w:hint="cs"/>
          <w:rtl/>
        </w:rPr>
        <w:t>ی</w:t>
      </w:r>
      <w:r w:rsidRPr="00BA0510">
        <w:rPr>
          <w:rFonts w:hint="eastAsia"/>
          <w:rtl/>
        </w:rPr>
        <w:t>ث</w:t>
      </w:r>
      <w:r w:rsidRPr="00BA0510">
        <w:rPr>
          <w:rtl/>
        </w:rPr>
        <w:t xml:space="preserve"> له </w:t>
      </w:r>
      <w:r w:rsidRPr="00BA0510">
        <w:rPr>
          <w:rFonts w:hint="cs"/>
          <w:rtl/>
        </w:rPr>
        <w:t>ګټ</w:t>
      </w:r>
      <w:r w:rsidRPr="00BA0510">
        <w:rPr>
          <w:rFonts w:hint="eastAsia"/>
          <w:rtl/>
        </w:rPr>
        <w:t>و</w:t>
      </w:r>
      <w:r w:rsidRPr="00BA0510">
        <w:rPr>
          <w:rtl/>
        </w:rPr>
        <w:t xml:space="preserve"> </w:t>
      </w:r>
      <w:r w:rsidRPr="00BA0510">
        <w:rPr>
          <w:rFonts w:hint="cs"/>
          <w:rtl/>
        </w:rPr>
        <w:t>څ</w:t>
      </w:r>
      <w:r w:rsidRPr="00BA0510">
        <w:rPr>
          <w:rFonts w:hint="eastAsia"/>
          <w:rtl/>
        </w:rPr>
        <w:t>خه</w:t>
      </w:r>
      <w:r w:rsidRPr="00BA0510">
        <w:rPr>
          <w:rtl/>
        </w:rPr>
        <w:t>:</w:t>
      </w:r>
    </w:p>
    <w:p w14:paraId="5B1CF38C" w14:textId="77777777" w:rsidR="00BA0510" w:rsidRPr="00935D6A" w:rsidRDefault="00BA0510" w:rsidP="00BA0510">
      <w:pPr>
        <w:jc w:val="both"/>
        <w:rPr>
          <w:rFonts w:cs="Ihsan likdood"/>
          <w:b/>
          <w:bCs/>
          <w:sz w:val="56"/>
          <w:szCs w:val="56"/>
        </w:rPr>
      </w:pPr>
      <w:r w:rsidRPr="00BA0510">
        <w:rPr>
          <w:rFonts w:cs="Ihsan likdood"/>
          <w:sz w:val="56"/>
          <w:szCs w:val="56"/>
          <w:rtl/>
          <w:lang w:bidi="fa-IR"/>
        </w:rPr>
        <w:t>۱</w:t>
      </w:r>
      <w:r w:rsidRPr="00935D6A">
        <w:rPr>
          <w:rFonts w:cs="Ihsan likdood"/>
          <w:b/>
          <w:bCs/>
          <w:sz w:val="56"/>
          <w:szCs w:val="56"/>
          <w:rtl/>
          <w:lang w:bidi="fa-IR"/>
        </w:rPr>
        <w:t xml:space="preserve">- </w:t>
      </w:r>
      <w:r w:rsidRPr="00935D6A">
        <w:rPr>
          <w:rFonts w:cs="Ihsan likdood"/>
          <w:b/>
          <w:bCs/>
          <w:sz w:val="56"/>
          <w:szCs w:val="56"/>
          <w:rtl/>
        </w:rPr>
        <w:t>مؤمن ته پکار دي چ</w:t>
      </w:r>
      <w:r w:rsidRPr="00935D6A">
        <w:rPr>
          <w:rFonts w:cs="Ihsan likdood" w:hint="cs"/>
          <w:b/>
          <w:bCs/>
          <w:sz w:val="56"/>
          <w:szCs w:val="56"/>
          <w:rtl/>
        </w:rPr>
        <w:t>ې</w:t>
      </w:r>
      <w:r w:rsidRPr="00935D6A">
        <w:rPr>
          <w:rFonts w:cs="Ihsan likdood"/>
          <w:b/>
          <w:bCs/>
          <w:sz w:val="56"/>
          <w:szCs w:val="56"/>
          <w:rtl/>
        </w:rPr>
        <w:t xml:space="preserve"> د بل مؤمن لپاره له </w:t>
      </w:r>
      <w:r w:rsidRPr="00935D6A">
        <w:rPr>
          <w:rFonts w:cs="Ihsan likdood" w:hint="cs"/>
          <w:b/>
          <w:bCs/>
          <w:sz w:val="56"/>
          <w:szCs w:val="56"/>
          <w:rtl/>
        </w:rPr>
        <w:t>ښېګڼ</w:t>
      </w:r>
      <w:r w:rsidRPr="00935D6A">
        <w:rPr>
          <w:rFonts w:cs="Ihsan likdood" w:hint="eastAsia"/>
          <w:b/>
          <w:bCs/>
          <w:sz w:val="56"/>
          <w:szCs w:val="56"/>
          <w:rtl/>
        </w:rPr>
        <w:t>و</w:t>
      </w:r>
      <w:r w:rsidRPr="00935D6A">
        <w:rPr>
          <w:rFonts w:cs="Ihsan likdood"/>
          <w:b/>
          <w:bCs/>
          <w:sz w:val="56"/>
          <w:szCs w:val="56"/>
          <w:rtl/>
        </w:rPr>
        <w:t xml:space="preserve"> هغه </w:t>
      </w:r>
      <w:r w:rsidRPr="00935D6A">
        <w:rPr>
          <w:rFonts w:cs="Ihsan likdood" w:hint="cs"/>
          <w:b/>
          <w:bCs/>
          <w:sz w:val="56"/>
          <w:szCs w:val="56"/>
          <w:rtl/>
        </w:rPr>
        <w:t>څ</w:t>
      </w:r>
      <w:r w:rsidRPr="00935D6A">
        <w:rPr>
          <w:rFonts w:cs="Ihsan likdood" w:hint="eastAsia"/>
          <w:b/>
          <w:bCs/>
          <w:sz w:val="56"/>
          <w:szCs w:val="56"/>
          <w:rtl/>
        </w:rPr>
        <w:t>ه</w:t>
      </w:r>
      <w:r w:rsidRPr="00935D6A">
        <w:rPr>
          <w:rFonts w:cs="Ihsan likdood"/>
          <w:b/>
          <w:bCs/>
          <w:sz w:val="56"/>
          <w:szCs w:val="56"/>
          <w:rtl/>
        </w:rPr>
        <w:t xml:space="preserve"> خو</w:t>
      </w:r>
      <w:r w:rsidRPr="00935D6A">
        <w:rPr>
          <w:rFonts w:cs="Ihsan likdood" w:hint="cs"/>
          <w:b/>
          <w:bCs/>
          <w:sz w:val="56"/>
          <w:szCs w:val="56"/>
          <w:rtl/>
        </w:rPr>
        <w:t>ښ</w:t>
      </w:r>
      <w:r w:rsidRPr="00935D6A">
        <w:rPr>
          <w:rFonts w:cs="Ihsan likdood"/>
          <w:b/>
          <w:bCs/>
          <w:sz w:val="56"/>
          <w:szCs w:val="56"/>
          <w:rtl/>
        </w:rPr>
        <w:t xml:space="preserve"> ک</w:t>
      </w:r>
      <w:r w:rsidRPr="00935D6A">
        <w:rPr>
          <w:rFonts w:cs="Ihsan likdood" w:hint="cs"/>
          <w:b/>
          <w:bCs/>
          <w:sz w:val="56"/>
          <w:szCs w:val="56"/>
          <w:rtl/>
        </w:rPr>
        <w:t>ړ</w:t>
      </w:r>
      <w:r w:rsidRPr="00935D6A">
        <w:rPr>
          <w:rFonts w:cs="Ihsan likdood" w:hint="eastAsia"/>
          <w:b/>
          <w:bCs/>
          <w:sz w:val="56"/>
          <w:szCs w:val="56"/>
          <w:rtl/>
        </w:rPr>
        <w:t>ي</w:t>
      </w:r>
      <w:r w:rsidRPr="00935D6A">
        <w:rPr>
          <w:rFonts w:cs="Ihsan likdood"/>
          <w:b/>
          <w:bCs/>
          <w:sz w:val="56"/>
          <w:szCs w:val="56"/>
          <w:rtl/>
        </w:rPr>
        <w:t xml:space="preserve"> چ</w:t>
      </w:r>
      <w:r w:rsidRPr="00935D6A">
        <w:rPr>
          <w:rFonts w:cs="Ihsan likdood" w:hint="cs"/>
          <w:b/>
          <w:bCs/>
          <w:sz w:val="56"/>
          <w:szCs w:val="56"/>
          <w:rtl/>
        </w:rPr>
        <w:t>ې</w:t>
      </w:r>
      <w:r w:rsidRPr="00935D6A">
        <w:rPr>
          <w:rFonts w:cs="Ihsan likdood"/>
          <w:b/>
          <w:bCs/>
          <w:sz w:val="56"/>
          <w:szCs w:val="56"/>
          <w:rtl/>
        </w:rPr>
        <w:t xml:space="preserve"> </w:t>
      </w:r>
      <w:r w:rsidRPr="00935D6A">
        <w:rPr>
          <w:rFonts w:cs="Ihsan likdood" w:hint="cs"/>
          <w:b/>
          <w:bCs/>
          <w:sz w:val="56"/>
          <w:szCs w:val="56"/>
          <w:rtl/>
        </w:rPr>
        <w:t>ځ</w:t>
      </w:r>
      <w:r w:rsidRPr="00935D6A">
        <w:rPr>
          <w:rFonts w:cs="Ihsan likdood" w:hint="eastAsia"/>
          <w:b/>
          <w:bCs/>
          <w:sz w:val="56"/>
          <w:szCs w:val="56"/>
          <w:rtl/>
        </w:rPr>
        <w:t>انته</w:t>
      </w:r>
      <w:r w:rsidRPr="00935D6A">
        <w:rPr>
          <w:rFonts w:cs="Ihsan likdood"/>
          <w:b/>
          <w:bCs/>
          <w:sz w:val="56"/>
          <w:szCs w:val="56"/>
          <w:rtl/>
        </w:rPr>
        <w:t xml:space="preserve"> </w:t>
      </w:r>
      <w:r w:rsidRPr="00935D6A">
        <w:rPr>
          <w:rFonts w:cs="Ihsan likdood" w:hint="cs"/>
          <w:b/>
          <w:bCs/>
          <w:sz w:val="56"/>
          <w:szCs w:val="56"/>
          <w:rtl/>
        </w:rPr>
        <w:t>یې</w:t>
      </w:r>
      <w:r w:rsidRPr="00935D6A">
        <w:rPr>
          <w:rFonts w:cs="Ihsan likdood"/>
          <w:b/>
          <w:bCs/>
          <w:sz w:val="56"/>
          <w:szCs w:val="56"/>
          <w:rtl/>
        </w:rPr>
        <w:t xml:space="preserve"> خو</w:t>
      </w:r>
      <w:r w:rsidRPr="00935D6A">
        <w:rPr>
          <w:rFonts w:cs="Ihsan likdood" w:hint="cs"/>
          <w:b/>
          <w:bCs/>
          <w:sz w:val="56"/>
          <w:szCs w:val="56"/>
          <w:rtl/>
        </w:rPr>
        <w:t>ښ</w:t>
      </w:r>
      <w:r w:rsidRPr="00935D6A">
        <w:rPr>
          <w:rFonts w:cs="Ihsan likdood" w:hint="eastAsia"/>
          <w:b/>
          <w:bCs/>
          <w:sz w:val="56"/>
          <w:szCs w:val="56"/>
          <w:rtl/>
        </w:rPr>
        <w:t>وي</w:t>
      </w:r>
      <w:r w:rsidRPr="00935D6A">
        <w:rPr>
          <w:rFonts w:cs="Ihsan likdood"/>
          <w:b/>
          <w:bCs/>
          <w:sz w:val="56"/>
          <w:szCs w:val="56"/>
          <w:rtl/>
        </w:rPr>
        <w:t>.</w:t>
      </w:r>
    </w:p>
    <w:p w14:paraId="00B83B8C" w14:textId="77777777" w:rsidR="00BA0510" w:rsidRPr="00935D6A" w:rsidRDefault="00BA0510" w:rsidP="00BA0510">
      <w:pPr>
        <w:jc w:val="both"/>
        <w:rPr>
          <w:rFonts w:cs="Ihsan likdood"/>
          <w:b/>
          <w:bCs/>
          <w:sz w:val="56"/>
          <w:szCs w:val="56"/>
        </w:rPr>
      </w:pPr>
      <w:r w:rsidRPr="00935D6A">
        <w:rPr>
          <w:rFonts w:cs="Ihsan likdood" w:hint="eastAsia"/>
          <w:b/>
          <w:bCs/>
          <w:sz w:val="56"/>
          <w:szCs w:val="56"/>
          <w:rtl/>
        </w:rPr>
        <w:t>دا</w:t>
      </w:r>
      <w:r w:rsidRPr="00935D6A">
        <w:rPr>
          <w:rFonts w:cs="Ihsan likdood"/>
          <w:b/>
          <w:bCs/>
          <w:sz w:val="56"/>
          <w:szCs w:val="56"/>
          <w:rtl/>
        </w:rPr>
        <w:t xml:space="preserve"> د ا</w:t>
      </w:r>
      <w:r w:rsidRPr="00935D6A">
        <w:rPr>
          <w:rFonts w:cs="Ihsan likdood" w:hint="cs"/>
          <w:b/>
          <w:bCs/>
          <w:sz w:val="56"/>
          <w:szCs w:val="56"/>
          <w:rtl/>
        </w:rPr>
        <w:t>ی</w:t>
      </w:r>
      <w:r w:rsidRPr="00935D6A">
        <w:rPr>
          <w:rFonts w:cs="Ihsan likdood" w:hint="eastAsia"/>
          <w:b/>
          <w:bCs/>
          <w:sz w:val="56"/>
          <w:szCs w:val="56"/>
          <w:rtl/>
        </w:rPr>
        <w:t>مان</w:t>
      </w:r>
      <w:r w:rsidRPr="00935D6A">
        <w:rPr>
          <w:rFonts w:cs="Ihsan likdood"/>
          <w:b/>
          <w:bCs/>
          <w:sz w:val="56"/>
          <w:szCs w:val="56"/>
          <w:rtl/>
        </w:rPr>
        <w:t xml:space="preserve"> له کمال </w:t>
      </w:r>
      <w:r w:rsidRPr="00935D6A">
        <w:rPr>
          <w:rFonts w:cs="Ihsan likdood" w:hint="cs"/>
          <w:b/>
          <w:bCs/>
          <w:sz w:val="56"/>
          <w:szCs w:val="56"/>
          <w:rtl/>
        </w:rPr>
        <w:t>څ</w:t>
      </w:r>
      <w:r w:rsidRPr="00935D6A">
        <w:rPr>
          <w:rFonts w:cs="Ihsan likdood" w:hint="eastAsia"/>
          <w:b/>
          <w:bCs/>
          <w:sz w:val="56"/>
          <w:szCs w:val="56"/>
          <w:rtl/>
        </w:rPr>
        <w:t>خه</w:t>
      </w:r>
      <w:r w:rsidRPr="00935D6A">
        <w:rPr>
          <w:rFonts w:cs="Ihsan likdood"/>
          <w:b/>
          <w:bCs/>
          <w:sz w:val="56"/>
          <w:szCs w:val="56"/>
          <w:rtl/>
        </w:rPr>
        <w:t xml:space="preserve"> دي.</w:t>
      </w:r>
    </w:p>
    <w:p w14:paraId="36D11CBD" w14:textId="77777777" w:rsidR="00BA0510" w:rsidRPr="00BA0510" w:rsidRDefault="00BA0510" w:rsidP="00935D6A">
      <w:pPr>
        <w:pStyle w:val="a"/>
      </w:pPr>
      <w:r w:rsidRPr="00BA0510">
        <w:rPr>
          <w:rFonts w:hint="eastAsia"/>
          <w:rtl/>
        </w:rPr>
        <w:t>اتم</w:t>
      </w:r>
      <w:r w:rsidRPr="00BA0510">
        <w:rPr>
          <w:rtl/>
        </w:rPr>
        <w:t xml:space="preserve"> حد</w:t>
      </w:r>
      <w:r w:rsidRPr="00BA0510">
        <w:rPr>
          <w:rFonts w:hint="cs"/>
          <w:rtl/>
        </w:rPr>
        <w:t>ی</w:t>
      </w:r>
      <w:r w:rsidRPr="00BA0510">
        <w:rPr>
          <w:rFonts w:hint="eastAsia"/>
          <w:rtl/>
        </w:rPr>
        <w:t>ث</w:t>
      </w:r>
      <w:r w:rsidRPr="00BA0510">
        <w:rPr>
          <w:rtl/>
        </w:rPr>
        <w:t>:</w:t>
      </w:r>
    </w:p>
    <w:p w14:paraId="0F483EF4" w14:textId="77777777" w:rsidR="00BA0510" w:rsidRPr="00BA0510" w:rsidRDefault="00BA0510" w:rsidP="00935D6A">
      <w:pPr>
        <w:pStyle w:val="a0"/>
      </w:pPr>
      <w:r w:rsidRPr="00BA0510">
        <w:rPr>
          <w:rtl/>
        </w:rPr>
        <w:t>۸. پو</w:t>
      </w:r>
      <w:r w:rsidRPr="00BA0510">
        <w:rPr>
          <w:rFonts w:hint="cs"/>
          <w:rtl/>
        </w:rPr>
        <w:t>ښ</w:t>
      </w:r>
      <w:r w:rsidRPr="00BA0510">
        <w:rPr>
          <w:rFonts w:hint="eastAsia"/>
          <w:rtl/>
        </w:rPr>
        <w:t>تنه</w:t>
      </w:r>
      <w:r w:rsidRPr="00BA0510">
        <w:rPr>
          <w:rtl/>
        </w:rPr>
        <w:t>: دا حد</w:t>
      </w:r>
      <w:r w:rsidRPr="00BA0510">
        <w:rPr>
          <w:rFonts w:hint="cs"/>
          <w:rtl/>
        </w:rPr>
        <w:t>ی</w:t>
      </w:r>
      <w:r w:rsidRPr="00BA0510">
        <w:rPr>
          <w:rFonts w:hint="eastAsia"/>
          <w:rtl/>
        </w:rPr>
        <w:t>ث</w:t>
      </w:r>
      <w:r w:rsidRPr="00BA0510">
        <w:rPr>
          <w:rtl/>
        </w:rPr>
        <w:t xml:space="preserve"> بشپ</w:t>
      </w:r>
      <w:r w:rsidRPr="00BA0510">
        <w:rPr>
          <w:rFonts w:hint="cs"/>
          <w:rtl/>
        </w:rPr>
        <w:t>ړ</w:t>
      </w:r>
      <w:r w:rsidRPr="00BA0510">
        <w:rPr>
          <w:rtl/>
        </w:rPr>
        <w:t xml:space="preserve"> ک</w:t>
      </w:r>
      <w:r w:rsidRPr="00BA0510">
        <w:rPr>
          <w:rFonts w:hint="cs"/>
          <w:rtl/>
        </w:rPr>
        <w:t>ړ</w:t>
      </w:r>
      <w:r w:rsidRPr="00BA0510">
        <w:rPr>
          <w:rFonts w:hint="eastAsia"/>
          <w:rtl/>
        </w:rPr>
        <w:t>ئ</w:t>
      </w:r>
      <w:r w:rsidRPr="00BA0510">
        <w:rPr>
          <w:rtl/>
        </w:rPr>
        <w:t xml:space="preserve">:  </w:t>
      </w:r>
      <w:r w:rsidRPr="00935D6A">
        <w:rPr>
          <w:color w:val="538135" w:themeColor="accent6" w:themeShade="BF"/>
          <w:rtl/>
        </w:rPr>
        <w:t xml:space="preserve">«والذي نفسي بيده! ...»، </w:t>
      </w:r>
      <w:r w:rsidRPr="00BA0510">
        <w:rPr>
          <w:rtl/>
        </w:rPr>
        <w:t xml:space="preserve">او د هغه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 xml:space="preserve"> ذکر ک</w:t>
      </w:r>
      <w:r w:rsidRPr="00BA0510">
        <w:rPr>
          <w:rFonts w:hint="cs"/>
          <w:rtl/>
        </w:rPr>
        <w:t>ړ</w:t>
      </w:r>
      <w:r w:rsidRPr="00BA0510">
        <w:rPr>
          <w:rFonts w:hint="eastAsia"/>
          <w:rtl/>
        </w:rPr>
        <w:t>ئ؟</w:t>
      </w:r>
    </w:p>
    <w:p w14:paraId="61A3CFBC" w14:textId="271BB8FD" w:rsidR="00BA0510" w:rsidRDefault="00BA0510" w:rsidP="00BA0510">
      <w:pPr>
        <w:jc w:val="both"/>
        <w:rPr>
          <w:rFonts w:cs="Ihsan likdood"/>
          <w:sz w:val="56"/>
          <w:szCs w:val="56"/>
          <w:rtl/>
        </w:rPr>
      </w:pPr>
      <w:r w:rsidRPr="00935D6A">
        <w:rPr>
          <w:rFonts w:cs="Ihsan likdood" w:hint="eastAsia"/>
          <w:b/>
          <w:bCs/>
          <w:color w:val="538135" w:themeColor="accent6" w:themeShade="BF"/>
          <w:sz w:val="56"/>
          <w:szCs w:val="56"/>
          <w:rtl/>
        </w:rPr>
        <w:t>ج</w:t>
      </w:r>
      <w:r w:rsidRPr="00935D6A">
        <w:rPr>
          <w:rFonts w:cs="Ihsan likdood"/>
          <w:b/>
          <w:bCs/>
          <w:color w:val="538135" w:themeColor="accent6" w:themeShade="BF"/>
          <w:sz w:val="56"/>
          <w:szCs w:val="56"/>
          <w:rtl/>
        </w:rPr>
        <w:t xml:space="preserve"> </w:t>
      </w:r>
      <w:r w:rsidRPr="00935D6A">
        <w:rPr>
          <w:rFonts w:ascii="Arial" w:hAnsi="Arial" w:cs="Arial" w:hint="cs"/>
          <w:b/>
          <w:bCs/>
          <w:color w:val="538135" w:themeColor="accent6" w:themeShade="BF"/>
          <w:sz w:val="56"/>
          <w:szCs w:val="56"/>
          <w:rtl/>
        </w:rPr>
        <w:t>–</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له</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ابو</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سعی</w:t>
      </w:r>
      <w:r w:rsidRPr="00935D6A">
        <w:rPr>
          <w:rFonts w:cs="Ihsan likdood" w:hint="eastAsia"/>
          <w:b/>
          <w:bCs/>
          <w:color w:val="538135" w:themeColor="accent6" w:themeShade="BF"/>
          <w:sz w:val="56"/>
          <w:szCs w:val="56"/>
          <w:rtl/>
        </w:rPr>
        <w:t>د</w:t>
      </w:r>
      <w:r w:rsidRPr="00935D6A">
        <w:rPr>
          <w:rFonts w:cs="Ihsan likdood"/>
          <w:b/>
          <w:bCs/>
          <w:color w:val="538135" w:themeColor="accent6" w:themeShade="BF"/>
          <w:sz w:val="56"/>
          <w:szCs w:val="56"/>
          <w:rtl/>
        </w:rPr>
        <w:t xml:space="preserve"> </w:t>
      </w:r>
      <w:r w:rsidR="00D673B8">
        <w:rPr>
          <w:rFonts w:cs="Ihsan likdood"/>
          <w:b/>
          <w:bCs/>
          <w:color w:val="538135" w:themeColor="accent6" w:themeShade="BF"/>
          <w:sz w:val="56"/>
          <w:szCs w:val="56"/>
          <w:rtl/>
        </w:rPr>
        <w:t>(رضي الله عنه)</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څ</w:t>
      </w:r>
      <w:r w:rsidRPr="00935D6A">
        <w:rPr>
          <w:rFonts w:cs="Ihsan likdood" w:hint="eastAsia"/>
          <w:b/>
          <w:bCs/>
          <w:color w:val="538135" w:themeColor="accent6" w:themeShade="BF"/>
          <w:sz w:val="56"/>
          <w:szCs w:val="56"/>
          <w:rtl/>
        </w:rPr>
        <w:t>خه</w:t>
      </w:r>
      <w:r w:rsidRPr="00935D6A">
        <w:rPr>
          <w:rFonts w:cs="Ihsan likdood"/>
          <w:b/>
          <w:bCs/>
          <w:color w:val="538135" w:themeColor="accent6" w:themeShade="BF"/>
          <w:sz w:val="56"/>
          <w:szCs w:val="56"/>
          <w:rtl/>
        </w:rPr>
        <w:t xml:space="preserve"> روا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ت</w:t>
      </w:r>
      <w:r w:rsidRPr="00935D6A">
        <w:rPr>
          <w:rFonts w:cs="Ihsan likdood"/>
          <w:b/>
          <w:bCs/>
          <w:color w:val="538135" w:themeColor="accent6" w:themeShade="BF"/>
          <w:sz w:val="56"/>
          <w:szCs w:val="56"/>
          <w:rtl/>
        </w:rPr>
        <w:t xml:space="preserve"> د</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چ</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رسول الله صل</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الله عل</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ه</w:t>
      </w:r>
      <w:r w:rsidRPr="00935D6A">
        <w:rPr>
          <w:rFonts w:cs="Ihsan likdood"/>
          <w:b/>
          <w:bCs/>
          <w:color w:val="538135" w:themeColor="accent6" w:themeShade="BF"/>
          <w:sz w:val="56"/>
          <w:szCs w:val="56"/>
          <w:rtl/>
        </w:rPr>
        <w:t xml:space="preserve"> وسلم وفرما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ل</w:t>
      </w:r>
      <w:r w:rsidRPr="00935D6A">
        <w:rPr>
          <w:rFonts w:cs="Ihsan likdood"/>
          <w:b/>
          <w:bCs/>
          <w:color w:val="538135" w:themeColor="accent6" w:themeShade="BF"/>
          <w:sz w:val="56"/>
          <w:szCs w:val="56"/>
          <w:rtl/>
        </w:rPr>
        <w:t>: " قسم په هغه ذات چ</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زما روح د هغه په لاس ک</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د</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دا </w:t>
      </w:r>
      <w:r w:rsidRPr="00935D6A">
        <w:rPr>
          <w:rFonts w:cs="Ihsan likdood"/>
          <w:b/>
          <w:bCs/>
          <w:color w:val="538135" w:themeColor="accent6" w:themeShade="BF"/>
          <w:sz w:val="56"/>
          <w:szCs w:val="56"/>
          <w:rtl/>
        </w:rPr>
        <w:lastRenderedPageBreak/>
        <w:t>د قرآن د در</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م</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برخ</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سره برابر د</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w:t>
      </w:r>
      <w:r w:rsidRPr="00935D6A">
        <w:rPr>
          <w:rFonts w:cs="Ihsan likdood"/>
          <w:color w:val="538135" w:themeColor="accent6" w:themeShade="BF"/>
          <w:sz w:val="56"/>
          <w:szCs w:val="56"/>
          <w:rtl/>
        </w:rPr>
        <w:t xml:space="preserve"> </w:t>
      </w:r>
      <w:r w:rsidRPr="00BA0510">
        <w:rPr>
          <w:rFonts w:cs="Ihsan likdood"/>
          <w:sz w:val="56"/>
          <w:szCs w:val="56"/>
          <w:rtl/>
        </w:rPr>
        <w:t>بخار</w:t>
      </w:r>
      <w:r w:rsidRPr="00BA0510">
        <w:rPr>
          <w:rFonts w:cs="Ihsan likdood" w:hint="cs"/>
          <w:sz w:val="56"/>
          <w:szCs w:val="56"/>
          <w:rtl/>
        </w:rPr>
        <w:t>ی</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20B203C8" w14:textId="77777777" w:rsidR="00935D6A" w:rsidRPr="00BA0510" w:rsidRDefault="00935D6A" w:rsidP="00BA0510">
      <w:pPr>
        <w:jc w:val="both"/>
        <w:rPr>
          <w:rFonts w:cs="Ihsan likdood"/>
          <w:sz w:val="56"/>
          <w:szCs w:val="56"/>
        </w:rPr>
      </w:pPr>
    </w:p>
    <w:p w14:paraId="646548DE" w14:textId="77777777" w:rsidR="00BA0510" w:rsidRPr="00BA0510" w:rsidRDefault="00BA0510" w:rsidP="00935D6A">
      <w:pPr>
        <w:pStyle w:val="a2"/>
      </w:pPr>
      <w:r w:rsidRPr="00BA0510">
        <w:rPr>
          <w:rFonts w:hint="eastAsia"/>
          <w:rtl/>
        </w:rPr>
        <w:t>د</w:t>
      </w:r>
      <w:r w:rsidRPr="00BA0510">
        <w:rPr>
          <w:rtl/>
        </w:rPr>
        <w:t xml:space="preserve"> حد</w:t>
      </w:r>
      <w:r w:rsidRPr="00BA0510">
        <w:rPr>
          <w:rFonts w:hint="cs"/>
          <w:rtl/>
        </w:rPr>
        <w:t>ی</w:t>
      </w:r>
      <w:r w:rsidRPr="00BA0510">
        <w:rPr>
          <w:rFonts w:hint="eastAsia"/>
          <w:rtl/>
        </w:rPr>
        <w:t>ث</w:t>
      </w:r>
      <w:r w:rsidRPr="00BA0510">
        <w:rPr>
          <w:rtl/>
        </w:rPr>
        <w:t xml:space="preserve">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w:t>
      </w:r>
    </w:p>
    <w:p w14:paraId="1CA96A3B" w14:textId="77777777" w:rsidR="00BA0510" w:rsidRPr="00935D6A" w:rsidRDefault="00BA0510" w:rsidP="00BA0510">
      <w:pPr>
        <w:jc w:val="both"/>
        <w:rPr>
          <w:rFonts w:cs="Ihsan likdood"/>
          <w:b/>
          <w:bCs/>
          <w:sz w:val="56"/>
          <w:szCs w:val="56"/>
        </w:rPr>
      </w:pPr>
      <w:r w:rsidRPr="00BA0510">
        <w:rPr>
          <w:rFonts w:cs="Ihsan likdood"/>
          <w:sz w:val="56"/>
          <w:szCs w:val="56"/>
          <w:rtl/>
          <w:lang w:bidi="fa-IR"/>
        </w:rPr>
        <w:t>۱</w:t>
      </w:r>
      <w:r w:rsidRPr="00935D6A">
        <w:rPr>
          <w:rFonts w:cs="Ihsan likdood"/>
          <w:b/>
          <w:bCs/>
          <w:sz w:val="56"/>
          <w:szCs w:val="56"/>
          <w:rtl/>
          <w:lang w:bidi="fa-IR"/>
        </w:rPr>
        <w:t xml:space="preserve">- </w:t>
      </w:r>
      <w:r w:rsidRPr="00935D6A">
        <w:rPr>
          <w:rFonts w:cs="Ihsan likdood"/>
          <w:b/>
          <w:bCs/>
          <w:sz w:val="56"/>
          <w:szCs w:val="56"/>
          <w:rtl/>
        </w:rPr>
        <w:t>د الاِخلاص سورت فض</w:t>
      </w:r>
      <w:r w:rsidRPr="00935D6A">
        <w:rPr>
          <w:rFonts w:cs="Ihsan likdood" w:hint="cs"/>
          <w:b/>
          <w:bCs/>
          <w:sz w:val="56"/>
          <w:szCs w:val="56"/>
          <w:rtl/>
        </w:rPr>
        <w:t>ی</w:t>
      </w:r>
      <w:r w:rsidRPr="00935D6A">
        <w:rPr>
          <w:rFonts w:cs="Ihsan likdood" w:hint="eastAsia"/>
          <w:b/>
          <w:bCs/>
          <w:sz w:val="56"/>
          <w:szCs w:val="56"/>
          <w:rtl/>
        </w:rPr>
        <w:t>لت</w:t>
      </w:r>
      <w:r w:rsidRPr="00935D6A">
        <w:rPr>
          <w:rFonts w:cs="Ihsan likdood"/>
          <w:b/>
          <w:bCs/>
          <w:sz w:val="56"/>
          <w:szCs w:val="56"/>
          <w:rtl/>
        </w:rPr>
        <w:t>.</w:t>
      </w:r>
    </w:p>
    <w:p w14:paraId="2A5D1D65" w14:textId="77777777" w:rsidR="00BA0510" w:rsidRPr="00935D6A" w:rsidRDefault="00BA0510" w:rsidP="00BA0510">
      <w:pPr>
        <w:jc w:val="both"/>
        <w:rPr>
          <w:rFonts w:cs="Ihsan likdood"/>
          <w:b/>
          <w:bCs/>
          <w:sz w:val="56"/>
          <w:szCs w:val="56"/>
        </w:rPr>
      </w:pPr>
      <w:r w:rsidRPr="00935D6A">
        <w:rPr>
          <w:rFonts w:cs="Ihsan likdood"/>
          <w:b/>
          <w:bCs/>
          <w:sz w:val="56"/>
          <w:szCs w:val="56"/>
          <w:rtl/>
          <w:lang w:bidi="fa-IR"/>
        </w:rPr>
        <w:t xml:space="preserve">۲- </w:t>
      </w:r>
      <w:r w:rsidRPr="00935D6A">
        <w:rPr>
          <w:rFonts w:cs="Ihsan likdood"/>
          <w:b/>
          <w:bCs/>
          <w:sz w:val="56"/>
          <w:szCs w:val="56"/>
          <w:rtl/>
        </w:rPr>
        <w:t>د قرآن کر</w:t>
      </w:r>
      <w:r w:rsidRPr="00935D6A">
        <w:rPr>
          <w:rFonts w:cs="Ihsan likdood" w:hint="cs"/>
          <w:b/>
          <w:bCs/>
          <w:sz w:val="56"/>
          <w:szCs w:val="56"/>
          <w:rtl/>
        </w:rPr>
        <w:t>ی</w:t>
      </w:r>
      <w:r w:rsidRPr="00935D6A">
        <w:rPr>
          <w:rFonts w:cs="Ihsan likdood" w:hint="eastAsia"/>
          <w:b/>
          <w:bCs/>
          <w:sz w:val="56"/>
          <w:szCs w:val="56"/>
          <w:rtl/>
        </w:rPr>
        <w:t>م</w:t>
      </w:r>
      <w:r w:rsidRPr="00935D6A">
        <w:rPr>
          <w:rFonts w:cs="Ihsan likdood"/>
          <w:b/>
          <w:bCs/>
          <w:sz w:val="56"/>
          <w:szCs w:val="56"/>
          <w:rtl/>
        </w:rPr>
        <w:t xml:space="preserve"> د در</w:t>
      </w:r>
      <w:r w:rsidRPr="00935D6A">
        <w:rPr>
          <w:rFonts w:cs="Ihsan likdood" w:hint="cs"/>
          <w:b/>
          <w:bCs/>
          <w:sz w:val="56"/>
          <w:szCs w:val="56"/>
          <w:rtl/>
        </w:rPr>
        <w:t>ی</w:t>
      </w:r>
      <w:r w:rsidRPr="00935D6A">
        <w:rPr>
          <w:rFonts w:cs="Ihsan likdood" w:hint="eastAsia"/>
          <w:b/>
          <w:bCs/>
          <w:sz w:val="56"/>
          <w:szCs w:val="56"/>
          <w:rtl/>
        </w:rPr>
        <w:t>م</w:t>
      </w:r>
      <w:r w:rsidRPr="00935D6A">
        <w:rPr>
          <w:rFonts w:cs="Ihsan likdood" w:hint="cs"/>
          <w:b/>
          <w:bCs/>
          <w:sz w:val="56"/>
          <w:szCs w:val="56"/>
          <w:rtl/>
        </w:rPr>
        <w:t>ې</w:t>
      </w:r>
      <w:r w:rsidRPr="00935D6A">
        <w:rPr>
          <w:rFonts w:cs="Ihsan likdood"/>
          <w:b/>
          <w:bCs/>
          <w:sz w:val="56"/>
          <w:szCs w:val="56"/>
          <w:rtl/>
        </w:rPr>
        <w:t xml:space="preserve"> برخ</w:t>
      </w:r>
      <w:r w:rsidRPr="00935D6A">
        <w:rPr>
          <w:rFonts w:cs="Ihsan likdood" w:hint="cs"/>
          <w:b/>
          <w:bCs/>
          <w:sz w:val="56"/>
          <w:szCs w:val="56"/>
          <w:rtl/>
        </w:rPr>
        <w:t>ې</w:t>
      </w:r>
      <w:r w:rsidRPr="00935D6A">
        <w:rPr>
          <w:rFonts w:cs="Ihsan likdood"/>
          <w:b/>
          <w:bCs/>
          <w:sz w:val="56"/>
          <w:szCs w:val="56"/>
          <w:rtl/>
        </w:rPr>
        <w:t xml:space="preserve"> سره برابر د</w:t>
      </w:r>
      <w:r w:rsidRPr="00935D6A">
        <w:rPr>
          <w:rFonts w:cs="Ihsan likdood" w:hint="cs"/>
          <w:b/>
          <w:bCs/>
          <w:sz w:val="56"/>
          <w:szCs w:val="56"/>
          <w:rtl/>
        </w:rPr>
        <w:t>ی</w:t>
      </w:r>
      <w:r w:rsidRPr="00935D6A">
        <w:rPr>
          <w:rFonts w:cs="Ihsan likdood"/>
          <w:b/>
          <w:bCs/>
          <w:sz w:val="56"/>
          <w:szCs w:val="56"/>
          <w:rtl/>
        </w:rPr>
        <w:t>.</w:t>
      </w:r>
    </w:p>
    <w:p w14:paraId="513D7BDD" w14:textId="77777777" w:rsidR="00BA0510" w:rsidRPr="00BA0510" w:rsidRDefault="00BA0510" w:rsidP="00935D6A">
      <w:pPr>
        <w:pStyle w:val="a"/>
      </w:pPr>
      <w:r w:rsidRPr="00BA0510">
        <w:rPr>
          <w:rFonts w:hint="eastAsia"/>
          <w:rtl/>
        </w:rPr>
        <w:t>نهم</w:t>
      </w:r>
      <w:r w:rsidRPr="00BA0510">
        <w:rPr>
          <w:rtl/>
        </w:rPr>
        <w:t xml:space="preserve"> حد</w:t>
      </w:r>
      <w:r w:rsidRPr="00BA0510">
        <w:rPr>
          <w:rFonts w:hint="cs"/>
          <w:rtl/>
        </w:rPr>
        <w:t>ی</w:t>
      </w:r>
      <w:r w:rsidRPr="00BA0510">
        <w:rPr>
          <w:rFonts w:hint="eastAsia"/>
          <w:rtl/>
        </w:rPr>
        <w:t>ث</w:t>
      </w:r>
      <w:r w:rsidRPr="00BA0510">
        <w:rPr>
          <w:rtl/>
        </w:rPr>
        <w:t>:</w:t>
      </w:r>
    </w:p>
    <w:p w14:paraId="3EC5B4C3" w14:textId="77777777" w:rsidR="00BA0510" w:rsidRPr="00BA0510" w:rsidRDefault="00BA0510" w:rsidP="00935D6A">
      <w:pPr>
        <w:pStyle w:val="a0"/>
      </w:pPr>
      <w:r w:rsidRPr="00BA0510">
        <w:rPr>
          <w:rtl/>
        </w:rPr>
        <w:t>۹. پو</w:t>
      </w:r>
      <w:r w:rsidRPr="00BA0510">
        <w:rPr>
          <w:rFonts w:hint="cs"/>
          <w:rtl/>
        </w:rPr>
        <w:t>ښ</w:t>
      </w:r>
      <w:r w:rsidRPr="00BA0510">
        <w:rPr>
          <w:rFonts w:hint="eastAsia"/>
          <w:rtl/>
        </w:rPr>
        <w:t>تنه</w:t>
      </w:r>
      <w:r w:rsidRPr="00BA0510">
        <w:rPr>
          <w:rtl/>
        </w:rPr>
        <w:t>: دا حد</w:t>
      </w:r>
      <w:r w:rsidRPr="00BA0510">
        <w:rPr>
          <w:rFonts w:hint="cs"/>
          <w:rtl/>
        </w:rPr>
        <w:t>ی</w:t>
      </w:r>
      <w:r w:rsidRPr="00BA0510">
        <w:rPr>
          <w:rFonts w:hint="eastAsia"/>
          <w:rtl/>
        </w:rPr>
        <w:t>ث</w:t>
      </w:r>
      <w:r w:rsidRPr="00BA0510">
        <w:rPr>
          <w:rtl/>
        </w:rPr>
        <w:t xml:space="preserve"> بشپ</w:t>
      </w:r>
      <w:r w:rsidRPr="00BA0510">
        <w:rPr>
          <w:rFonts w:hint="cs"/>
          <w:rtl/>
        </w:rPr>
        <w:t>ړ</w:t>
      </w:r>
      <w:r w:rsidRPr="00BA0510">
        <w:rPr>
          <w:rtl/>
        </w:rPr>
        <w:t xml:space="preserve"> ک</w:t>
      </w:r>
      <w:r w:rsidRPr="00BA0510">
        <w:rPr>
          <w:rFonts w:hint="cs"/>
          <w:rtl/>
        </w:rPr>
        <w:t>ړ</w:t>
      </w:r>
      <w:r w:rsidRPr="00BA0510">
        <w:rPr>
          <w:rFonts w:hint="eastAsia"/>
          <w:rtl/>
        </w:rPr>
        <w:t>ئ</w:t>
      </w:r>
      <w:r w:rsidRPr="00BA0510">
        <w:rPr>
          <w:rtl/>
        </w:rPr>
        <w:t xml:space="preserve"> چ</w:t>
      </w:r>
      <w:r w:rsidRPr="00BA0510">
        <w:rPr>
          <w:rFonts w:hint="cs"/>
          <w:rtl/>
        </w:rPr>
        <w:t>ې</w:t>
      </w:r>
      <w:r w:rsidRPr="00BA0510">
        <w:rPr>
          <w:rtl/>
        </w:rPr>
        <w:t xml:space="preserve"> </w:t>
      </w:r>
      <w:r w:rsidRPr="00935D6A">
        <w:rPr>
          <w:color w:val="538135" w:themeColor="accent6" w:themeShade="BF"/>
          <w:rtl/>
        </w:rPr>
        <w:t xml:space="preserve">«لا حول ولا قوة إلا بالله ...»، </w:t>
      </w:r>
      <w:r w:rsidRPr="00BA0510">
        <w:rPr>
          <w:rtl/>
        </w:rPr>
        <w:t xml:space="preserve">او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 xml:space="preserve"> </w:t>
      </w:r>
      <w:r w:rsidRPr="00BA0510">
        <w:rPr>
          <w:rFonts w:hint="cs"/>
          <w:rtl/>
        </w:rPr>
        <w:t>یې</w:t>
      </w:r>
      <w:r w:rsidRPr="00BA0510">
        <w:rPr>
          <w:rtl/>
        </w:rPr>
        <w:t xml:space="preserve"> ذکر ک</w:t>
      </w:r>
      <w:r w:rsidRPr="00BA0510">
        <w:rPr>
          <w:rFonts w:hint="cs"/>
          <w:rtl/>
        </w:rPr>
        <w:t>ړ</w:t>
      </w:r>
      <w:r w:rsidRPr="00BA0510">
        <w:rPr>
          <w:rFonts w:hint="eastAsia"/>
          <w:rtl/>
        </w:rPr>
        <w:t>ئ؟</w:t>
      </w:r>
    </w:p>
    <w:p w14:paraId="41B470C2" w14:textId="78CECA6E" w:rsidR="00BA0510" w:rsidRDefault="00BA0510" w:rsidP="00BA0510">
      <w:pPr>
        <w:jc w:val="both"/>
        <w:rPr>
          <w:rFonts w:cs="Ihsan likdood"/>
          <w:sz w:val="56"/>
          <w:szCs w:val="56"/>
          <w:rtl/>
        </w:rPr>
      </w:pPr>
      <w:r w:rsidRPr="00935D6A">
        <w:rPr>
          <w:rFonts w:cs="Ihsan likdood" w:hint="eastAsia"/>
          <w:b/>
          <w:bCs/>
          <w:color w:val="538135" w:themeColor="accent6" w:themeShade="BF"/>
          <w:sz w:val="56"/>
          <w:szCs w:val="56"/>
          <w:rtl/>
        </w:rPr>
        <w:t>ج</w:t>
      </w:r>
      <w:r w:rsidRPr="00935D6A">
        <w:rPr>
          <w:rFonts w:cs="Ihsan likdood"/>
          <w:b/>
          <w:bCs/>
          <w:color w:val="538135" w:themeColor="accent6" w:themeShade="BF"/>
          <w:sz w:val="56"/>
          <w:szCs w:val="56"/>
          <w:rtl/>
        </w:rPr>
        <w:t>- له ابو موس</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w:t>
      </w:r>
      <w:r w:rsidR="00D673B8">
        <w:rPr>
          <w:rFonts w:cs="Ihsan likdood"/>
          <w:b/>
          <w:bCs/>
          <w:color w:val="538135" w:themeColor="accent6" w:themeShade="BF"/>
          <w:sz w:val="56"/>
          <w:szCs w:val="56"/>
          <w:rtl/>
        </w:rPr>
        <w:t>(رضي الله عنه)</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څ</w:t>
      </w:r>
      <w:r w:rsidRPr="00935D6A">
        <w:rPr>
          <w:rFonts w:cs="Ihsan likdood" w:hint="eastAsia"/>
          <w:b/>
          <w:bCs/>
          <w:color w:val="538135" w:themeColor="accent6" w:themeShade="BF"/>
          <w:sz w:val="56"/>
          <w:szCs w:val="56"/>
          <w:rtl/>
        </w:rPr>
        <w:t>خه</w:t>
      </w:r>
      <w:r w:rsidRPr="00935D6A">
        <w:rPr>
          <w:rFonts w:cs="Ihsan likdood"/>
          <w:b/>
          <w:bCs/>
          <w:color w:val="538135" w:themeColor="accent6" w:themeShade="BF"/>
          <w:sz w:val="56"/>
          <w:szCs w:val="56"/>
          <w:rtl/>
        </w:rPr>
        <w:t xml:space="preserve"> روا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ت</w:t>
      </w:r>
      <w:r w:rsidRPr="00935D6A">
        <w:rPr>
          <w:rFonts w:cs="Ihsan likdood"/>
          <w:b/>
          <w:bCs/>
          <w:color w:val="538135" w:themeColor="accent6" w:themeShade="BF"/>
          <w:sz w:val="56"/>
          <w:szCs w:val="56"/>
          <w:rtl/>
        </w:rPr>
        <w:t xml:space="preserve"> د</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چ</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رسول الله صل</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الله عل</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ه</w:t>
      </w:r>
      <w:r w:rsidRPr="00935D6A">
        <w:rPr>
          <w:rFonts w:cs="Ihsan likdood"/>
          <w:b/>
          <w:bCs/>
          <w:color w:val="538135" w:themeColor="accent6" w:themeShade="BF"/>
          <w:sz w:val="56"/>
          <w:szCs w:val="56"/>
          <w:rtl/>
        </w:rPr>
        <w:t xml:space="preserve"> وسلم وفرما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ل</w:t>
      </w:r>
      <w:r w:rsidRPr="00935D6A">
        <w:rPr>
          <w:rFonts w:cs="Ihsan likdood"/>
          <w:b/>
          <w:bCs/>
          <w:color w:val="538135" w:themeColor="accent6" w:themeShade="BF"/>
          <w:sz w:val="56"/>
          <w:szCs w:val="56"/>
          <w:rtl/>
        </w:rPr>
        <w:t xml:space="preserve">: " لا </w:t>
      </w:r>
      <w:r w:rsidRPr="00935D6A">
        <w:rPr>
          <w:rFonts w:cs="Ihsan likdood"/>
          <w:b/>
          <w:bCs/>
          <w:color w:val="538135" w:themeColor="accent6" w:themeShade="BF"/>
          <w:sz w:val="56"/>
          <w:szCs w:val="56"/>
          <w:rtl/>
        </w:rPr>
        <w:lastRenderedPageBreak/>
        <w:t xml:space="preserve">حول ولا قوة إلا بالله ، د جنت له خزانو </w:t>
      </w:r>
      <w:r w:rsidRPr="00935D6A">
        <w:rPr>
          <w:rFonts w:cs="Ihsan likdood" w:hint="cs"/>
          <w:b/>
          <w:bCs/>
          <w:color w:val="538135" w:themeColor="accent6" w:themeShade="BF"/>
          <w:sz w:val="56"/>
          <w:szCs w:val="56"/>
          <w:rtl/>
        </w:rPr>
        <w:t>څ</w:t>
      </w:r>
      <w:r w:rsidRPr="00935D6A">
        <w:rPr>
          <w:rFonts w:cs="Ihsan likdood" w:hint="eastAsia"/>
          <w:b/>
          <w:bCs/>
          <w:color w:val="538135" w:themeColor="accent6" w:themeShade="BF"/>
          <w:sz w:val="56"/>
          <w:szCs w:val="56"/>
          <w:rtl/>
        </w:rPr>
        <w:t>خه</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وه</w:t>
      </w:r>
      <w:r w:rsidRPr="00935D6A">
        <w:rPr>
          <w:rFonts w:cs="Ihsan likdood"/>
          <w:b/>
          <w:bCs/>
          <w:color w:val="538135" w:themeColor="accent6" w:themeShade="BF"/>
          <w:sz w:val="56"/>
          <w:szCs w:val="56"/>
          <w:rtl/>
        </w:rPr>
        <w:t xml:space="preserve"> خزانه ده". </w:t>
      </w:r>
      <w:r w:rsidRPr="00BA0510">
        <w:rPr>
          <w:rFonts w:cs="Ihsan likdood"/>
          <w:sz w:val="56"/>
          <w:szCs w:val="56"/>
          <w:rtl/>
        </w:rPr>
        <w:t>د بخاري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w:t>
      </w:r>
    </w:p>
    <w:p w14:paraId="34FE6D64" w14:textId="1FB7662E" w:rsidR="00935D6A" w:rsidRDefault="00935D6A" w:rsidP="00BA0510">
      <w:pPr>
        <w:jc w:val="both"/>
        <w:rPr>
          <w:rFonts w:cs="Ihsan likdood"/>
          <w:sz w:val="56"/>
          <w:szCs w:val="56"/>
          <w:rtl/>
        </w:rPr>
      </w:pPr>
    </w:p>
    <w:p w14:paraId="59D7A5D0" w14:textId="77777777" w:rsidR="00935D6A" w:rsidRPr="00BA0510" w:rsidRDefault="00935D6A" w:rsidP="00BA0510">
      <w:pPr>
        <w:jc w:val="both"/>
        <w:rPr>
          <w:rFonts w:cs="Ihsan likdood"/>
          <w:sz w:val="56"/>
          <w:szCs w:val="56"/>
        </w:rPr>
      </w:pPr>
    </w:p>
    <w:p w14:paraId="4256AD1A" w14:textId="77777777" w:rsidR="00BA0510" w:rsidRPr="00BA0510" w:rsidRDefault="00BA0510" w:rsidP="00935D6A">
      <w:pPr>
        <w:pStyle w:val="a2"/>
      </w:pPr>
      <w:r w:rsidRPr="00BA0510">
        <w:rPr>
          <w:rFonts w:hint="eastAsia"/>
          <w:rtl/>
        </w:rPr>
        <w:t>د</w:t>
      </w:r>
      <w:r w:rsidRPr="00BA0510">
        <w:rPr>
          <w:rtl/>
        </w:rPr>
        <w:t xml:space="preserve"> حد</w:t>
      </w:r>
      <w:r w:rsidRPr="00BA0510">
        <w:rPr>
          <w:rFonts w:hint="cs"/>
          <w:rtl/>
        </w:rPr>
        <w:t>ی</w:t>
      </w:r>
      <w:r w:rsidRPr="00BA0510">
        <w:rPr>
          <w:rFonts w:hint="eastAsia"/>
          <w:rtl/>
        </w:rPr>
        <w:t>ث</w:t>
      </w:r>
      <w:r w:rsidRPr="00BA0510">
        <w:rPr>
          <w:rtl/>
        </w:rPr>
        <w:t xml:space="preserve"> له </w:t>
      </w:r>
      <w:r w:rsidRPr="00BA0510">
        <w:rPr>
          <w:rFonts w:hint="cs"/>
          <w:rtl/>
        </w:rPr>
        <w:t>ګټ</w:t>
      </w:r>
      <w:r w:rsidRPr="00BA0510">
        <w:rPr>
          <w:rFonts w:hint="eastAsia"/>
          <w:rtl/>
        </w:rPr>
        <w:t>و</w:t>
      </w:r>
      <w:r w:rsidRPr="00BA0510">
        <w:rPr>
          <w:rtl/>
        </w:rPr>
        <w:t xml:space="preserve"> </w:t>
      </w:r>
      <w:r w:rsidRPr="00BA0510">
        <w:rPr>
          <w:rFonts w:hint="cs"/>
          <w:rtl/>
        </w:rPr>
        <w:t>څ</w:t>
      </w:r>
      <w:r w:rsidRPr="00BA0510">
        <w:rPr>
          <w:rFonts w:hint="eastAsia"/>
          <w:rtl/>
        </w:rPr>
        <w:t>خه</w:t>
      </w:r>
      <w:r w:rsidRPr="00BA0510">
        <w:rPr>
          <w:rtl/>
        </w:rPr>
        <w:t>:</w:t>
      </w:r>
    </w:p>
    <w:p w14:paraId="123B8422" w14:textId="77777777" w:rsidR="00BA0510" w:rsidRPr="00935D6A" w:rsidRDefault="00BA0510" w:rsidP="00BA0510">
      <w:pPr>
        <w:jc w:val="both"/>
        <w:rPr>
          <w:rFonts w:cs="Ihsan likdood"/>
          <w:b/>
          <w:bCs/>
          <w:sz w:val="56"/>
          <w:szCs w:val="56"/>
        </w:rPr>
      </w:pPr>
      <w:r w:rsidRPr="00BA0510">
        <w:rPr>
          <w:rFonts w:cs="Ihsan likdood"/>
          <w:sz w:val="56"/>
          <w:szCs w:val="56"/>
          <w:rtl/>
          <w:lang w:bidi="fa-IR"/>
        </w:rPr>
        <w:t>۱</w:t>
      </w:r>
      <w:r w:rsidRPr="00935D6A">
        <w:rPr>
          <w:rFonts w:cs="Ihsan likdood"/>
          <w:b/>
          <w:bCs/>
          <w:sz w:val="56"/>
          <w:szCs w:val="56"/>
          <w:rtl/>
          <w:lang w:bidi="fa-IR"/>
        </w:rPr>
        <w:t xml:space="preserve">- </w:t>
      </w:r>
      <w:r w:rsidRPr="00935D6A">
        <w:rPr>
          <w:rFonts w:cs="Ihsan likdood"/>
          <w:b/>
          <w:bCs/>
          <w:sz w:val="56"/>
          <w:szCs w:val="56"/>
          <w:rtl/>
        </w:rPr>
        <w:t>د د</w:t>
      </w:r>
      <w:r w:rsidRPr="00935D6A">
        <w:rPr>
          <w:rFonts w:cs="Ihsan likdood" w:hint="cs"/>
          <w:b/>
          <w:bCs/>
          <w:sz w:val="56"/>
          <w:szCs w:val="56"/>
          <w:rtl/>
        </w:rPr>
        <w:t>ې</w:t>
      </w:r>
      <w:r w:rsidRPr="00935D6A">
        <w:rPr>
          <w:rFonts w:cs="Ihsan likdood"/>
          <w:b/>
          <w:bCs/>
          <w:sz w:val="56"/>
          <w:szCs w:val="56"/>
          <w:rtl/>
        </w:rPr>
        <w:t xml:space="preserve"> کلم</w:t>
      </w:r>
      <w:r w:rsidRPr="00935D6A">
        <w:rPr>
          <w:rFonts w:cs="Ihsan likdood" w:hint="cs"/>
          <w:b/>
          <w:bCs/>
          <w:sz w:val="56"/>
          <w:szCs w:val="56"/>
          <w:rtl/>
        </w:rPr>
        <w:t>ې</w:t>
      </w:r>
      <w:r w:rsidRPr="00935D6A">
        <w:rPr>
          <w:rFonts w:cs="Ihsan likdood"/>
          <w:b/>
          <w:bCs/>
          <w:sz w:val="56"/>
          <w:szCs w:val="56"/>
          <w:rtl/>
        </w:rPr>
        <w:t xml:space="preserve"> فض</w:t>
      </w:r>
      <w:r w:rsidRPr="00935D6A">
        <w:rPr>
          <w:rFonts w:cs="Ihsan likdood" w:hint="cs"/>
          <w:b/>
          <w:bCs/>
          <w:sz w:val="56"/>
          <w:szCs w:val="56"/>
          <w:rtl/>
        </w:rPr>
        <w:t>ی</w:t>
      </w:r>
      <w:r w:rsidRPr="00935D6A">
        <w:rPr>
          <w:rFonts w:cs="Ihsan likdood" w:hint="eastAsia"/>
          <w:b/>
          <w:bCs/>
          <w:sz w:val="56"/>
          <w:szCs w:val="56"/>
          <w:rtl/>
        </w:rPr>
        <w:t>لت</w:t>
      </w:r>
      <w:r w:rsidRPr="00935D6A">
        <w:rPr>
          <w:rFonts w:cs="Ihsan likdood"/>
          <w:b/>
          <w:bCs/>
          <w:sz w:val="56"/>
          <w:szCs w:val="56"/>
          <w:rtl/>
        </w:rPr>
        <w:t xml:space="preserve"> او دا چ</w:t>
      </w:r>
      <w:r w:rsidRPr="00935D6A">
        <w:rPr>
          <w:rFonts w:cs="Ihsan likdood" w:hint="cs"/>
          <w:b/>
          <w:bCs/>
          <w:sz w:val="56"/>
          <w:szCs w:val="56"/>
          <w:rtl/>
        </w:rPr>
        <w:t>ې</w:t>
      </w:r>
      <w:r w:rsidRPr="00935D6A">
        <w:rPr>
          <w:rFonts w:cs="Ihsan likdood"/>
          <w:b/>
          <w:bCs/>
          <w:sz w:val="56"/>
          <w:szCs w:val="56"/>
          <w:rtl/>
        </w:rPr>
        <w:t xml:space="preserve"> د جنت له خزانو </w:t>
      </w:r>
      <w:r w:rsidRPr="00935D6A">
        <w:rPr>
          <w:rFonts w:cs="Ihsan likdood" w:hint="cs"/>
          <w:b/>
          <w:bCs/>
          <w:sz w:val="56"/>
          <w:szCs w:val="56"/>
          <w:rtl/>
        </w:rPr>
        <w:t>څ</w:t>
      </w:r>
      <w:r w:rsidRPr="00935D6A">
        <w:rPr>
          <w:rFonts w:cs="Ihsan likdood" w:hint="eastAsia"/>
          <w:b/>
          <w:bCs/>
          <w:sz w:val="56"/>
          <w:szCs w:val="56"/>
          <w:rtl/>
        </w:rPr>
        <w:t>خه</w:t>
      </w:r>
      <w:r w:rsidRPr="00935D6A">
        <w:rPr>
          <w:rFonts w:cs="Ihsan likdood"/>
          <w:b/>
          <w:bCs/>
          <w:sz w:val="56"/>
          <w:szCs w:val="56"/>
          <w:rtl/>
        </w:rPr>
        <w:t xml:space="preserve"> </w:t>
      </w:r>
      <w:r w:rsidRPr="00935D6A">
        <w:rPr>
          <w:rFonts w:cs="Ihsan likdood" w:hint="cs"/>
          <w:b/>
          <w:bCs/>
          <w:sz w:val="56"/>
          <w:szCs w:val="56"/>
          <w:rtl/>
        </w:rPr>
        <w:t>ی</w:t>
      </w:r>
      <w:r w:rsidRPr="00935D6A">
        <w:rPr>
          <w:rFonts w:cs="Ihsan likdood" w:hint="eastAsia"/>
          <w:b/>
          <w:bCs/>
          <w:sz w:val="56"/>
          <w:szCs w:val="56"/>
          <w:rtl/>
        </w:rPr>
        <w:t>وه</w:t>
      </w:r>
      <w:r w:rsidRPr="00935D6A">
        <w:rPr>
          <w:rFonts w:cs="Ihsan likdood"/>
          <w:b/>
          <w:bCs/>
          <w:sz w:val="56"/>
          <w:szCs w:val="56"/>
          <w:rtl/>
        </w:rPr>
        <w:t xml:space="preserve"> خزانه ده.</w:t>
      </w:r>
    </w:p>
    <w:p w14:paraId="1048BCFC" w14:textId="3BA3BB1C" w:rsidR="00BA0510" w:rsidRPr="00935D6A" w:rsidRDefault="00BA0510" w:rsidP="0006639C">
      <w:pPr>
        <w:jc w:val="both"/>
        <w:rPr>
          <w:rFonts w:cs="Ihsan likdood"/>
          <w:b/>
          <w:bCs/>
          <w:sz w:val="56"/>
          <w:szCs w:val="56"/>
        </w:rPr>
      </w:pPr>
      <w:r w:rsidRPr="00935D6A">
        <w:rPr>
          <w:rFonts w:cs="Ihsan likdood"/>
          <w:b/>
          <w:bCs/>
          <w:sz w:val="56"/>
          <w:szCs w:val="56"/>
          <w:rtl/>
        </w:rPr>
        <w:t>2- د بنده ب</w:t>
      </w:r>
      <w:r w:rsidRPr="00935D6A">
        <w:rPr>
          <w:rFonts w:cs="Ihsan likdood" w:hint="cs"/>
          <w:b/>
          <w:bCs/>
          <w:sz w:val="56"/>
          <w:szCs w:val="56"/>
          <w:rtl/>
        </w:rPr>
        <w:t>ی</w:t>
      </w:r>
      <w:r w:rsidRPr="00935D6A">
        <w:rPr>
          <w:rFonts w:cs="Ihsan likdood" w:hint="eastAsia"/>
          <w:b/>
          <w:bCs/>
          <w:sz w:val="56"/>
          <w:szCs w:val="56"/>
          <w:rtl/>
        </w:rPr>
        <w:t>زار</w:t>
      </w:r>
      <w:r w:rsidR="0006639C">
        <w:rPr>
          <w:rFonts w:cs="Ihsan likdood" w:hint="cs"/>
          <w:b/>
          <w:bCs/>
          <w:sz w:val="56"/>
          <w:szCs w:val="56"/>
          <w:rtl/>
          <w:lang w:bidi="ps-AF"/>
        </w:rPr>
        <w:t>ي</w:t>
      </w:r>
      <w:r w:rsidRPr="00935D6A">
        <w:rPr>
          <w:rFonts w:cs="Ihsan likdood"/>
          <w:b/>
          <w:bCs/>
          <w:sz w:val="56"/>
          <w:szCs w:val="56"/>
          <w:rtl/>
        </w:rPr>
        <w:t xml:space="preserve"> له خپل </w:t>
      </w:r>
      <w:r w:rsidRPr="00935D6A">
        <w:rPr>
          <w:rFonts w:cs="Ihsan likdood" w:hint="cs"/>
          <w:b/>
          <w:bCs/>
          <w:sz w:val="56"/>
          <w:szCs w:val="56"/>
          <w:rtl/>
        </w:rPr>
        <w:t>ځ</w:t>
      </w:r>
      <w:r w:rsidRPr="00935D6A">
        <w:rPr>
          <w:rFonts w:cs="Ihsan likdood" w:hint="eastAsia"/>
          <w:b/>
          <w:bCs/>
          <w:sz w:val="56"/>
          <w:szCs w:val="56"/>
          <w:rtl/>
        </w:rPr>
        <w:t>واک</w:t>
      </w:r>
      <w:r w:rsidRPr="00935D6A">
        <w:rPr>
          <w:rFonts w:cs="Ihsan likdood"/>
          <w:b/>
          <w:bCs/>
          <w:sz w:val="56"/>
          <w:szCs w:val="56"/>
          <w:rtl/>
        </w:rPr>
        <w:t xml:space="preserve"> او قوت </w:t>
      </w:r>
      <w:r w:rsidRPr="00935D6A">
        <w:rPr>
          <w:rFonts w:cs="Ihsan likdood" w:hint="cs"/>
          <w:b/>
          <w:bCs/>
          <w:sz w:val="56"/>
          <w:szCs w:val="56"/>
          <w:rtl/>
        </w:rPr>
        <w:t>څ</w:t>
      </w:r>
      <w:r w:rsidRPr="00935D6A">
        <w:rPr>
          <w:rFonts w:cs="Ihsan likdood" w:hint="eastAsia"/>
          <w:b/>
          <w:bCs/>
          <w:sz w:val="56"/>
          <w:szCs w:val="56"/>
          <w:rtl/>
        </w:rPr>
        <w:t>خه،</w:t>
      </w:r>
      <w:r w:rsidRPr="00935D6A">
        <w:rPr>
          <w:rFonts w:cs="Ihsan likdood"/>
          <w:b/>
          <w:bCs/>
          <w:sz w:val="56"/>
          <w:szCs w:val="56"/>
          <w:rtl/>
        </w:rPr>
        <w:t xml:space="preserve"> او </w:t>
      </w:r>
      <w:r w:rsidRPr="00935D6A">
        <w:rPr>
          <w:rFonts w:cs="Ihsan likdood" w:hint="cs"/>
          <w:b/>
          <w:bCs/>
          <w:sz w:val="56"/>
          <w:szCs w:val="56"/>
          <w:rtl/>
        </w:rPr>
        <w:t>ی</w:t>
      </w:r>
      <w:r w:rsidRPr="00935D6A">
        <w:rPr>
          <w:rFonts w:cs="Ihsan likdood" w:hint="eastAsia"/>
          <w:b/>
          <w:bCs/>
          <w:sz w:val="56"/>
          <w:szCs w:val="56"/>
          <w:rtl/>
        </w:rPr>
        <w:t>واز</w:t>
      </w:r>
      <w:r w:rsidRPr="00935D6A">
        <w:rPr>
          <w:rFonts w:cs="Ihsan likdood" w:hint="cs"/>
          <w:b/>
          <w:bCs/>
          <w:sz w:val="56"/>
          <w:szCs w:val="56"/>
          <w:rtl/>
        </w:rPr>
        <w:t>ې</w:t>
      </w:r>
      <w:r w:rsidRPr="00935D6A">
        <w:rPr>
          <w:rFonts w:cs="Ihsan likdood"/>
          <w:b/>
          <w:bCs/>
          <w:sz w:val="56"/>
          <w:szCs w:val="56"/>
          <w:rtl/>
        </w:rPr>
        <w:t xml:space="preserve"> په الله تعال</w:t>
      </w:r>
      <w:r w:rsidRPr="00935D6A">
        <w:rPr>
          <w:rFonts w:cs="Ihsan likdood" w:hint="cs"/>
          <w:b/>
          <w:bCs/>
          <w:sz w:val="56"/>
          <w:szCs w:val="56"/>
          <w:rtl/>
        </w:rPr>
        <w:t>ی</w:t>
      </w:r>
      <w:r w:rsidRPr="00935D6A">
        <w:rPr>
          <w:rFonts w:cs="Ihsan likdood"/>
          <w:b/>
          <w:bCs/>
          <w:sz w:val="56"/>
          <w:szCs w:val="56"/>
          <w:rtl/>
        </w:rPr>
        <w:t xml:space="preserve"> تک</w:t>
      </w:r>
      <w:r w:rsidRPr="00935D6A">
        <w:rPr>
          <w:rFonts w:cs="Ihsan likdood" w:hint="cs"/>
          <w:b/>
          <w:bCs/>
          <w:sz w:val="56"/>
          <w:szCs w:val="56"/>
          <w:rtl/>
        </w:rPr>
        <w:t>ی</w:t>
      </w:r>
      <w:r w:rsidRPr="00935D6A">
        <w:rPr>
          <w:rFonts w:cs="Ihsan likdood" w:hint="eastAsia"/>
          <w:b/>
          <w:bCs/>
          <w:sz w:val="56"/>
          <w:szCs w:val="56"/>
          <w:rtl/>
        </w:rPr>
        <w:t>ه</w:t>
      </w:r>
      <w:r w:rsidRPr="00935D6A">
        <w:rPr>
          <w:rFonts w:cs="Ihsan likdood"/>
          <w:b/>
          <w:bCs/>
          <w:sz w:val="56"/>
          <w:szCs w:val="56"/>
          <w:rtl/>
        </w:rPr>
        <w:t xml:space="preserve"> کول.</w:t>
      </w:r>
    </w:p>
    <w:p w14:paraId="5186BE9A" w14:textId="4517297E" w:rsidR="00BA0510" w:rsidRPr="00BA0510" w:rsidRDefault="00BA0510" w:rsidP="00935D6A">
      <w:pPr>
        <w:pStyle w:val="a"/>
      </w:pPr>
      <w:r w:rsidRPr="00BA0510">
        <w:rPr>
          <w:rtl/>
        </w:rPr>
        <w:t>لسم حد</w:t>
      </w:r>
      <w:r w:rsidRPr="00BA0510">
        <w:rPr>
          <w:rFonts w:hint="cs"/>
          <w:rtl/>
        </w:rPr>
        <w:t>ی</w:t>
      </w:r>
      <w:r w:rsidRPr="00BA0510">
        <w:rPr>
          <w:rFonts w:hint="eastAsia"/>
          <w:rtl/>
        </w:rPr>
        <w:t>ث</w:t>
      </w:r>
      <w:r w:rsidRPr="00BA0510">
        <w:rPr>
          <w:rtl/>
        </w:rPr>
        <w:t>:</w:t>
      </w:r>
    </w:p>
    <w:p w14:paraId="394AF67C" w14:textId="77777777" w:rsidR="00BA0510" w:rsidRPr="00BA0510" w:rsidRDefault="00BA0510" w:rsidP="00935D6A">
      <w:pPr>
        <w:pStyle w:val="a0"/>
      </w:pPr>
      <w:r w:rsidRPr="00BA0510">
        <w:rPr>
          <w:rtl/>
        </w:rPr>
        <w:t>۱۰. پو</w:t>
      </w:r>
      <w:r w:rsidRPr="00BA0510">
        <w:rPr>
          <w:rFonts w:hint="cs"/>
          <w:rtl/>
        </w:rPr>
        <w:t>ښ</w:t>
      </w:r>
      <w:r w:rsidRPr="00BA0510">
        <w:rPr>
          <w:rFonts w:hint="eastAsia"/>
          <w:rtl/>
        </w:rPr>
        <w:t>تنه</w:t>
      </w:r>
      <w:r w:rsidRPr="00BA0510">
        <w:rPr>
          <w:rtl/>
        </w:rPr>
        <w:t>:  دا حد</w:t>
      </w:r>
      <w:r w:rsidRPr="00BA0510">
        <w:rPr>
          <w:rFonts w:hint="cs"/>
          <w:rtl/>
        </w:rPr>
        <w:t>ی</w:t>
      </w:r>
      <w:r w:rsidRPr="00BA0510">
        <w:rPr>
          <w:rFonts w:hint="eastAsia"/>
          <w:rtl/>
        </w:rPr>
        <w:t>ث</w:t>
      </w:r>
      <w:r w:rsidRPr="00BA0510">
        <w:rPr>
          <w:rtl/>
        </w:rPr>
        <w:t xml:space="preserve"> بشپ</w:t>
      </w:r>
      <w:r w:rsidRPr="00BA0510">
        <w:rPr>
          <w:rFonts w:hint="cs"/>
          <w:rtl/>
        </w:rPr>
        <w:t>ړ</w:t>
      </w:r>
      <w:r w:rsidRPr="00BA0510">
        <w:rPr>
          <w:rtl/>
        </w:rPr>
        <w:t xml:space="preserve"> ک</w:t>
      </w:r>
      <w:r w:rsidRPr="00BA0510">
        <w:rPr>
          <w:rFonts w:hint="cs"/>
          <w:rtl/>
        </w:rPr>
        <w:t>ړ</w:t>
      </w:r>
      <w:r w:rsidRPr="00BA0510">
        <w:rPr>
          <w:rFonts w:hint="eastAsia"/>
          <w:rtl/>
        </w:rPr>
        <w:t>ئ</w:t>
      </w:r>
      <w:r w:rsidRPr="00BA0510">
        <w:rPr>
          <w:rtl/>
        </w:rPr>
        <w:t xml:space="preserve"> "</w:t>
      </w:r>
      <w:r w:rsidRPr="00935D6A">
        <w:rPr>
          <w:color w:val="538135" w:themeColor="accent6" w:themeShade="BF"/>
          <w:rtl/>
        </w:rPr>
        <w:t xml:space="preserve">«ألا إن في الجسد مضغة...»، </w:t>
      </w:r>
      <w:r w:rsidRPr="00BA0510">
        <w:rPr>
          <w:rtl/>
        </w:rPr>
        <w:t xml:space="preserve">او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 xml:space="preserve"> </w:t>
      </w:r>
      <w:r w:rsidRPr="00BA0510">
        <w:rPr>
          <w:rFonts w:hint="cs"/>
          <w:rtl/>
        </w:rPr>
        <w:t>یې</w:t>
      </w:r>
      <w:r w:rsidRPr="00BA0510">
        <w:rPr>
          <w:rtl/>
        </w:rPr>
        <w:t xml:space="preserve"> ذکر ک</w:t>
      </w:r>
      <w:r w:rsidRPr="00BA0510">
        <w:rPr>
          <w:rFonts w:hint="cs"/>
          <w:rtl/>
        </w:rPr>
        <w:t>ړ</w:t>
      </w:r>
      <w:r w:rsidRPr="00BA0510">
        <w:rPr>
          <w:rFonts w:hint="eastAsia"/>
          <w:rtl/>
        </w:rPr>
        <w:t>ئ؟</w:t>
      </w:r>
    </w:p>
    <w:p w14:paraId="0BDEB30A" w14:textId="0CC77003" w:rsidR="00BA0510" w:rsidRPr="00BA0510" w:rsidRDefault="00BA0510" w:rsidP="0006639C">
      <w:pPr>
        <w:jc w:val="both"/>
        <w:rPr>
          <w:rFonts w:cs="Ihsan likdood"/>
          <w:sz w:val="56"/>
          <w:szCs w:val="56"/>
        </w:rPr>
      </w:pPr>
      <w:r w:rsidRPr="00935D6A">
        <w:rPr>
          <w:rFonts w:cs="Ihsan likdood" w:hint="eastAsia"/>
          <w:b/>
          <w:bCs/>
          <w:color w:val="538135" w:themeColor="accent6" w:themeShade="BF"/>
          <w:sz w:val="56"/>
          <w:szCs w:val="56"/>
          <w:rtl/>
        </w:rPr>
        <w:lastRenderedPageBreak/>
        <w:t>ج</w:t>
      </w:r>
      <w:r w:rsidRPr="00935D6A">
        <w:rPr>
          <w:rFonts w:cs="Ihsan likdood"/>
          <w:b/>
          <w:bCs/>
          <w:color w:val="538135" w:themeColor="accent6" w:themeShade="BF"/>
          <w:sz w:val="56"/>
          <w:szCs w:val="56"/>
          <w:rtl/>
        </w:rPr>
        <w:t xml:space="preserve"> </w:t>
      </w:r>
      <w:r w:rsidRPr="00935D6A">
        <w:rPr>
          <w:rFonts w:ascii="Arial" w:hAnsi="Arial" w:cs="Arial" w:hint="cs"/>
          <w:b/>
          <w:bCs/>
          <w:color w:val="538135" w:themeColor="accent6" w:themeShade="BF"/>
          <w:sz w:val="56"/>
          <w:szCs w:val="56"/>
          <w:rtl/>
        </w:rPr>
        <w:t>–</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له</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نعمان</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بن</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بشی</w:t>
      </w:r>
      <w:r w:rsidRPr="00935D6A">
        <w:rPr>
          <w:rFonts w:cs="Ihsan likdood" w:hint="eastAsia"/>
          <w:b/>
          <w:bCs/>
          <w:color w:val="538135" w:themeColor="accent6" w:themeShade="BF"/>
          <w:sz w:val="56"/>
          <w:szCs w:val="56"/>
          <w:rtl/>
        </w:rPr>
        <w:t>ر</w:t>
      </w:r>
      <w:r w:rsidRPr="00935D6A">
        <w:rPr>
          <w:rFonts w:cs="Ihsan likdood"/>
          <w:b/>
          <w:bCs/>
          <w:color w:val="538135" w:themeColor="accent6" w:themeShade="BF"/>
          <w:sz w:val="56"/>
          <w:szCs w:val="56"/>
          <w:rtl/>
        </w:rPr>
        <w:t xml:space="preserve"> </w:t>
      </w:r>
      <w:r w:rsidR="00D673B8">
        <w:rPr>
          <w:rFonts w:cs="Ihsan likdood" w:hint="cs"/>
          <w:b/>
          <w:bCs/>
          <w:color w:val="538135" w:themeColor="accent6" w:themeShade="BF"/>
          <w:sz w:val="56"/>
          <w:szCs w:val="56"/>
          <w:rtl/>
        </w:rPr>
        <w:t>(</w:t>
      </w:r>
      <w:r w:rsidRPr="00935D6A">
        <w:rPr>
          <w:rFonts w:cs="Ihsan likdood"/>
          <w:b/>
          <w:bCs/>
          <w:color w:val="538135" w:themeColor="accent6" w:themeShade="BF"/>
          <w:sz w:val="56"/>
          <w:szCs w:val="56"/>
          <w:rtl/>
        </w:rPr>
        <w:t>رضي الله عنهما</w:t>
      </w:r>
      <w:r w:rsidR="00D673B8">
        <w:rPr>
          <w:rFonts w:cs="Ihsan likdood" w:hint="cs"/>
          <w:b/>
          <w:bCs/>
          <w:color w:val="538135" w:themeColor="accent6" w:themeShade="BF"/>
          <w:sz w:val="56"/>
          <w:szCs w:val="56"/>
          <w:rtl/>
        </w:rPr>
        <w:t>)</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څ</w:t>
      </w:r>
      <w:r w:rsidRPr="00935D6A">
        <w:rPr>
          <w:rFonts w:cs="Ihsan likdood" w:hint="eastAsia"/>
          <w:b/>
          <w:bCs/>
          <w:color w:val="538135" w:themeColor="accent6" w:themeShade="BF"/>
          <w:sz w:val="56"/>
          <w:szCs w:val="56"/>
          <w:rtl/>
        </w:rPr>
        <w:t>خه</w:t>
      </w:r>
      <w:r w:rsidRPr="00935D6A">
        <w:rPr>
          <w:rFonts w:cs="Ihsan likdood"/>
          <w:b/>
          <w:bCs/>
          <w:color w:val="538135" w:themeColor="accent6" w:themeShade="BF"/>
          <w:sz w:val="56"/>
          <w:szCs w:val="56"/>
          <w:rtl/>
        </w:rPr>
        <w:t xml:space="preserve"> روا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ت</w:t>
      </w:r>
      <w:r w:rsidRPr="00935D6A">
        <w:rPr>
          <w:rFonts w:cs="Ihsan likdood"/>
          <w:b/>
          <w:bCs/>
          <w:color w:val="538135" w:themeColor="accent6" w:themeShade="BF"/>
          <w:sz w:val="56"/>
          <w:szCs w:val="56"/>
          <w:rtl/>
        </w:rPr>
        <w:t xml:space="preserve"> د</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وا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ي</w:t>
      </w:r>
      <w:r w:rsidRPr="00935D6A">
        <w:rPr>
          <w:rFonts w:cs="Ihsan likdood"/>
          <w:b/>
          <w:bCs/>
          <w:color w:val="538135" w:themeColor="accent6" w:themeShade="BF"/>
          <w:sz w:val="56"/>
          <w:szCs w:val="56"/>
          <w:rtl/>
        </w:rPr>
        <w:t xml:space="preserve"> چ</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 ما له رسول الله صل</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الله عل</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ه</w:t>
      </w:r>
      <w:r w:rsidRPr="00935D6A">
        <w:rPr>
          <w:rFonts w:cs="Ihsan likdood"/>
          <w:b/>
          <w:bCs/>
          <w:color w:val="538135" w:themeColor="accent6" w:themeShade="BF"/>
          <w:sz w:val="56"/>
          <w:szCs w:val="56"/>
          <w:rtl/>
        </w:rPr>
        <w:t xml:space="preserve"> وسلم </w:t>
      </w:r>
      <w:r w:rsidRPr="00935D6A">
        <w:rPr>
          <w:rFonts w:cs="Ihsan likdood" w:hint="cs"/>
          <w:b/>
          <w:bCs/>
          <w:color w:val="538135" w:themeColor="accent6" w:themeShade="BF"/>
          <w:sz w:val="56"/>
          <w:szCs w:val="56"/>
          <w:rtl/>
        </w:rPr>
        <w:t>څ</w:t>
      </w:r>
      <w:r w:rsidRPr="00935D6A">
        <w:rPr>
          <w:rFonts w:cs="Ihsan likdood" w:hint="eastAsia"/>
          <w:b/>
          <w:bCs/>
          <w:color w:val="538135" w:themeColor="accent6" w:themeShade="BF"/>
          <w:sz w:val="56"/>
          <w:szCs w:val="56"/>
          <w:rtl/>
        </w:rPr>
        <w:t>خه</w:t>
      </w:r>
      <w:r w:rsidRPr="00935D6A">
        <w:rPr>
          <w:rFonts w:cs="Ihsan likdood"/>
          <w:b/>
          <w:bCs/>
          <w:color w:val="538135" w:themeColor="accent6" w:themeShade="BF"/>
          <w:sz w:val="56"/>
          <w:szCs w:val="56"/>
          <w:rtl/>
        </w:rPr>
        <w:t xml:space="preserve"> اور</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دلي</w:t>
      </w:r>
      <w:r w:rsidRPr="00935D6A">
        <w:rPr>
          <w:rFonts w:cs="Ihsan likdood"/>
          <w:b/>
          <w:bCs/>
          <w:color w:val="538135" w:themeColor="accent6" w:themeShade="BF"/>
          <w:sz w:val="56"/>
          <w:szCs w:val="56"/>
          <w:rtl/>
        </w:rPr>
        <w:t xml:space="preserve"> چ</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و</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ل</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یې</w:t>
      </w:r>
      <w:r w:rsidRPr="00935D6A">
        <w:rPr>
          <w:rFonts w:cs="Ihsan likdood"/>
          <w:b/>
          <w:bCs/>
          <w:color w:val="538135" w:themeColor="accent6" w:themeShade="BF"/>
          <w:sz w:val="56"/>
          <w:szCs w:val="56"/>
          <w:rtl/>
        </w:rPr>
        <w:t>: "پوه ش</w:t>
      </w:r>
      <w:r w:rsidR="0006639C">
        <w:rPr>
          <w:rFonts w:cs="Ihsan likdood" w:hint="cs"/>
          <w:b/>
          <w:bCs/>
          <w:color w:val="538135" w:themeColor="accent6" w:themeShade="BF"/>
          <w:sz w:val="56"/>
          <w:szCs w:val="56"/>
          <w:rtl/>
          <w:lang w:bidi="ps-AF"/>
        </w:rPr>
        <w:t>ئ</w:t>
      </w:r>
      <w:r w:rsidRPr="00935D6A">
        <w:rPr>
          <w:rFonts w:cs="Ihsan likdood"/>
          <w:b/>
          <w:bCs/>
          <w:color w:val="538135" w:themeColor="accent6" w:themeShade="BF"/>
          <w:sz w:val="56"/>
          <w:szCs w:val="56"/>
          <w:rtl/>
        </w:rPr>
        <w:t xml:space="preserve"> چ</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په بدن ک</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وه</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ټ</w:t>
      </w:r>
      <w:r w:rsidRPr="00935D6A">
        <w:rPr>
          <w:rFonts w:cs="Ihsan likdood" w:hint="eastAsia"/>
          <w:b/>
          <w:bCs/>
          <w:color w:val="538135" w:themeColor="accent6" w:themeShade="BF"/>
          <w:sz w:val="56"/>
          <w:szCs w:val="56"/>
          <w:rtl/>
        </w:rPr>
        <w:t>و</w:t>
      </w:r>
      <w:r w:rsidRPr="00935D6A">
        <w:rPr>
          <w:rFonts w:cs="Ihsan likdood" w:hint="cs"/>
          <w:b/>
          <w:bCs/>
          <w:color w:val="538135" w:themeColor="accent6" w:themeShade="BF"/>
          <w:sz w:val="56"/>
          <w:szCs w:val="56"/>
          <w:rtl/>
        </w:rPr>
        <w:t>ټ</w:t>
      </w:r>
      <w:r w:rsidRPr="00935D6A">
        <w:rPr>
          <w:rFonts w:cs="Ihsan likdood" w:hint="eastAsia"/>
          <w:b/>
          <w:bCs/>
          <w:color w:val="538135" w:themeColor="accent6" w:themeShade="BF"/>
          <w:sz w:val="56"/>
          <w:szCs w:val="56"/>
          <w:rtl/>
        </w:rPr>
        <w:t>ه</w:t>
      </w:r>
      <w:r w:rsidRPr="00935D6A">
        <w:rPr>
          <w:rFonts w:cs="Ihsan likdood"/>
          <w:b/>
          <w:bCs/>
          <w:color w:val="538135" w:themeColor="accent6" w:themeShade="BF"/>
          <w:sz w:val="56"/>
          <w:szCs w:val="56"/>
          <w:rtl/>
        </w:rPr>
        <w:t xml:space="preserve"> غو</w:t>
      </w:r>
      <w:r w:rsidRPr="00935D6A">
        <w:rPr>
          <w:rFonts w:cs="Ihsan likdood" w:hint="cs"/>
          <w:b/>
          <w:bCs/>
          <w:color w:val="538135" w:themeColor="accent6" w:themeShade="BF"/>
          <w:sz w:val="56"/>
          <w:szCs w:val="56"/>
          <w:rtl/>
        </w:rPr>
        <w:t>ښ</w:t>
      </w:r>
      <w:r w:rsidRPr="00935D6A">
        <w:rPr>
          <w:rFonts w:cs="Ihsan likdood" w:hint="eastAsia"/>
          <w:b/>
          <w:bCs/>
          <w:color w:val="538135" w:themeColor="accent6" w:themeShade="BF"/>
          <w:sz w:val="56"/>
          <w:szCs w:val="56"/>
          <w:rtl/>
        </w:rPr>
        <w:t>ه</w:t>
      </w:r>
      <w:r w:rsidRPr="00935D6A">
        <w:rPr>
          <w:rFonts w:cs="Ihsan likdood"/>
          <w:b/>
          <w:bCs/>
          <w:color w:val="538135" w:themeColor="accent6" w:themeShade="BF"/>
          <w:sz w:val="56"/>
          <w:szCs w:val="56"/>
          <w:rtl/>
        </w:rPr>
        <w:t xml:space="preserve"> ده، که هغه اصلاح ش</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ټ</w:t>
      </w:r>
      <w:r w:rsidRPr="00935D6A">
        <w:rPr>
          <w:rFonts w:cs="Ihsan likdood" w:hint="eastAsia"/>
          <w:b/>
          <w:bCs/>
          <w:color w:val="538135" w:themeColor="accent6" w:themeShade="BF"/>
          <w:sz w:val="56"/>
          <w:szCs w:val="56"/>
          <w:rtl/>
        </w:rPr>
        <w:t>ول</w:t>
      </w:r>
      <w:r w:rsidRPr="00935D6A">
        <w:rPr>
          <w:rFonts w:cs="Ihsan likdood"/>
          <w:b/>
          <w:bCs/>
          <w:color w:val="538135" w:themeColor="accent6" w:themeShade="BF"/>
          <w:sz w:val="56"/>
          <w:szCs w:val="56"/>
          <w:rtl/>
        </w:rPr>
        <w:t xml:space="preserve"> بدن به اصلاح وي، او که فاسده شي </w:t>
      </w:r>
      <w:r w:rsidRPr="00935D6A">
        <w:rPr>
          <w:rFonts w:cs="Ihsan likdood" w:hint="cs"/>
          <w:b/>
          <w:bCs/>
          <w:color w:val="538135" w:themeColor="accent6" w:themeShade="BF"/>
          <w:sz w:val="56"/>
          <w:szCs w:val="56"/>
          <w:rtl/>
        </w:rPr>
        <w:t>ټ</w:t>
      </w:r>
      <w:r w:rsidRPr="00935D6A">
        <w:rPr>
          <w:rFonts w:cs="Ihsan likdood" w:hint="eastAsia"/>
          <w:b/>
          <w:bCs/>
          <w:color w:val="538135" w:themeColor="accent6" w:themeShade="BF"/>
          <w:sz w:val="56"/>
          <w:szCs w:val="56"/>
          <w:rtl/>
        </w:rPr>
        <w:t>ول</w:t>
      </w:r>
      <w:r w:rsidRPr="00935D6A">
        <w:rPr>
          <w:rFonts w:cs="Ihsan likdood"/>
          <w:b/>
          <w:bCs/>
          <w:color w:val="538135" w:themeColor="accent6" w:themeShade="BF"/>
          <w:sz w:val="56"/>
          <w:szCs w:val="56"/>
          <w:rtl/>
        </w:rPr>
        <w:t xml:space="preserve"> بدن به فاسد شي، او هغه ز</w:t>
      </w:r>
      <w:r w:rsidRPr="00935D6A">
        <w:rPr>
          <w:rFonts w:cs="Ihsan likdood" w:hint="cs"/>
          <w:b/>
          <w:bCs/>
          <w:color w:val="538135" w:themeColor="accent6" w:themeShade="BF"/>
          <w:sz w:val="56"/>
          <w:szCs w:val="56"/>
          <w:rtl/>
        </w:rPr>
        <w:t>ړ</w:t>
      </w:r>
      <w:r w:rsidRPr="00935D6A">
        <w:rPr>
          <w:rFonts w:cs="Ihsan likdood" w:hint="eastAsia"/>
          <w:b/>
          <w:bCs/>
          <w:color w:val="538135" w:themeColor="accent6" w:themeShade="BF"/>
          <w:sz w:val="56"/>
          <w:szCs w:val="56"/>
          <w:rtl/>
        </w:rPr>
        <w:t>ه</w:t>
      </w:r>
      <w:r w:rsidRPr="00935D6A">
        <w:rPr>
          <w:rFonts w:cs="Ihsan likdood"/>
          <w:b/>
          <w:bCs/>
          <w:color w:val="538135" w:themeColor="accent6" w:themeShade="BF"/>
          <w:sz w:val="56"/>
          <w:szCs w:val="56"/>
          <w:rtl/>
        </w:rPr>
        <w:t xml:space="preserve"> د</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w:t>
      </w:r>
      <w:r w:rsidRPr="00BA0510">
        <w:rPr>
          <w:rFonts w:cs="Ihsan likdood"/>
          <w:sz w:val="56"/>
          <w:szCs w:val="56"/>
          <w:rtl/>
        </w:rPr>
        <w:t>بخاري او مس</w:t>
      </w:r>
      <w:r w:rsidRPr="00BA0510">
        <w:rPr>
          <w:rFonts w:cs="Ihsan likdood" w:hint="eastAsia"/>
          <w:sz w:val="56"/>
          <w:szCs w:val="56"/>
          <w:rtl/>
        </w:rPr>
        <w:t>لم</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79873EC0" w14:textId="77777777" w:rsidR="00BA0510" w:rsidRPr="00BA0510" w:rsidRDefault="00BA0510" w:rsidP="00935D6A">
      <w:pPr>
        <w:pStyle w:val="a2"/>
      </w:pPr>
      <w:r w:rsidRPr="00BA0510">
        <w:rPr>
          <w:rFonts w:hint="eastAsia"/>
          <w:rtl/>
        </w:rPr>
        <w:t>د</w:t>
      </w:r>
      <w:r w:rsidRPr="00BA0510">
        <w:rPr>
          <w:rtl/>
        </w:rPr>
        <w:t xml:space="preserve"> حد</w:t>
      </w:r>
      <w:r w:rsidRPr="00BA0510">
        <w:rPr>
          <w:rFonts w:hint="cs"/>
          <w:rtl/>
        </w:rPr>
        <w:t>ی</w:t>
      </w:r>
      <w:r w:rsidRPr="00BA0510">
        <w:rPr>
          <w:rFonts w:hint="eastAsia"/>
          <w:rtl/>
        </w:rPr>
        <w:t>ث</w:t>
      </w:r>
      <w:r w:rsidRPr="00BA0510">
        <w:rPr>
          <w:rtl/>
        </w:rPr>
        <w:t xml:space="preserve">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w:t>
      </w:r>
    </w:p>
    <w:p w14:paraId="547F4DD3" w14:textId="77777777" w:rsidR="00BA0510" w:rsidRPr="00935D6A" w:rsidRDefault="00BA0510" w:rsidP="00BA0510">
      <w:pPr>
        <w:jc w:val="both"/>
        <w:rPr>
          <w:rFonts w:cs="Ihsan likdood"/>
          <w:b/>
          <w:bCs/>
          <w:sz w:val="56"/>
          <w:szCs w:val="56"/>
        </w:rPr>
      </w:pPr>
      <w:r w:rsidRPr="00935D6A">
        <w:rPr>
          <w:rFonts w:cs="Ihsan likdood"/>
          <w:b/>
          <w:bCs/>
          <w:sz w:val="56"/>
          <w:szCs w:val="56"/>
          <w:rtl/>
          <w:lang w:bidi="fa-IR"/>
        </w:rPr>
        <w:t xml:space="preserve">۱- </w:t>
      </w:r>
      <w:r w:rsidRPr="00935D6A">
        <w:rPr>
          <w:rFonts w:cs="Ihsan likdood"/>
          <w:b/>
          <w:bCs/>
          <w:sz w:val="56"/>
          <w:szCs w:val="56"/>
          <w:rtl/>
        </w:rPr>
        <w:t>د ز</w:t>
      </w:r>
      <w:r w:rsidRPr="00935D6A">
        <w:rPr>
          <w:rFonts w:cs="Ihsan likdood" w:hint="cs"/>
          <w:b/>
          <w:bCs/>
          <w:sz w:val="56"/>
          <w:szCs w:val="56"/>
          <w:rtl/>
        </w:rPr>
        <w:t>ړ</w:t>
      </w:r>
      <w:r w:rsidRPr="00935D6A">
        <w:rPr>
          <w:rFonts w:cs="Ihsan likdood" w:hint="eastAsia"/>
          <w:b/>
          <w:bCs/>
          <w:sz w:val="56"/>
          <w:szCs w:val="56"/>
          <w:rtl/>
        </w:rPr>
        <w:t>ه</w:t>
      </w:r>
      <w:r w:rsidRPr="00935D6A">
        <w:rPr>
          <w:rFonts w:cs="Ihsan likdood"/>
          <w:b/>
          <w:bCs/>
          <w:sz w:val="56"/>
          <w:szCs w:val="56"/>
          <w:rtl/>
        </w:rPr>
        <w:t xml:space="preserve"> په اصلاح سره ظاهر او باطن اصلاح ک</w:t>
      </w:r>
      <w:r w:rsidRPr="00935D6A">
        <w:rPr>
          <w:rFonts w:cs="Ihsan likdood" w:hint="cs"/>
          <w:b/>
          <w:bCs/>
          <w:sz w:val="56"/>
          <w:szCs w:val="56"/>
          <w:rtl/>
        </w:rPr>
        <w:t>یږ</w:t>
      </w:r>
      <w:r w:rsidRPr="00935D6A">
        <w:rPr>
          <w:rFonts w:cs="Ihsan likdood" w:hint="eastAsia"/>
          <w:b/>
          <w:bCs/>
          <w:sz w:val="56"/>
          <w:szCs w:val="56"/>
          <w:rtl/>
        </w:rPr>
        <w:t>ي</w:t>
      </w:r>
      <w:r w:rsidRPr="00935D6A">
        <w:rPr>
          <w:rFonts w:cs="Ihsan likdood"/>
          <w:b/>
          <w:bCs/>
          <w:sz w:val="56"/>
          <w:szCs w:val="56"/>
          <w:rtl/>
        </w:rPr>
        <w:t>.</w:t>
      </w:r>
    </w:p>
    <w:p w14:paraId="32D97E15" w14:textId="77777777" w:rsidR="00BA0510" w:rsidRPr="00935D6A" w:rsidRDefault="00BA0510" w:rsidP="00BA0510">
      <w:pPr>
        <w:jc w:val="both"/>
        <w:rPr>
          <w:rFonts w:cs="Ihsan likdood"/>
          <w:b/>
          <w:bCs/>
          <w:sz w:val="56"/>
          <w:szCs w:val="56"/>
        </w:rPr>
      </w:pPr>
      <w:r w:rsidRPr="00935D6A">
        <w:rPr>
          <w:rFonts w:cs="Ihsan likdood"/>
          <w:b/>
          <w:bCs/>
          <w:sz w:val="56"/>
          <w:szCs w:val="56"/>
          <w:rtl/>
          <w:lang w:bidi="fa-IR"/>
        </w:rPr>
        <w:t xml:space="preserve">۲- </w:t>
      </w:r>
      <w:r w:rsidRPr="00935D6A">
        <w:rPr>
          <w:rFonts w:cs="Ihsan likdood"/>
          <w:b/>
          <w:bCs/>
          <w:sz w:val="56"/>
          <w:szCs w:val="56"/>
          <w:rtl/>
        </w:rPr>
        <w:t>د ز</w:t>
      </w:r>
      <w:r w:rsidRPr="00935D6A">
        <w:rPr>
          <w:rFonts w:cs="Ihsan likdood" w:hint="cs"/>
          <w:b/>
          <w:bCs/>
          <w:sz w:val="56"/>
          <w:szCs w:val="56"/>
          <w:rtl/>
        </w:rPr>
        <w:t>ړ</w:t>
      </w:r>
      <w:r w:rsidRPr="00935D6A">
        <w:rPr>
          <w:rFonts w:cs="Ihsan likdood" w:hint="eastAsia"/>
          <w:b/>
          <w:bCs/>
          <w:sz w:val="56"/>
          <w:szCs w:val="56"/>
          <w:rtl/>
        </w:rPr>
        <w:t>ه</w:t>
      </w:r>
      <w:r w:rsidRPr="00935D6A">
        <w:rPr>
          <w:rFonts w:cs="Ihsan likdood"/>
          <w:b/>
          <w:bCs/>
          <w:sz w:val="56"/>
          <w:szCs w:val="56"/>
          <w:rtl/>
        </w:rPr>
        <w:t xml:space="preserve"> اصلاح ته پاملرنه، </w:t>
      </w:r>
      <w:r w:rsidRPr="00935D6A">
        <w:rPr>
          <w:rFonts w:cs="Ihsan likdood" w:hint="cs"/>
          <w:b/>
          <w:bCs/>
          <w:sz w:val="56"/>
          <w:szCs w:val="56"/>
          <w:rtl/>
        </w:rPr>
        <w:t>ځ</w:t>
      </w:r>
      <w:r w:rsidRPr="00935D6A">
        <w:rPr>
          <w:rFonts w:cs="Ihsan likdood" w:hint="eastAsia"/>
          <w:b/>
          <w:bCs/>
          <w:sz w:val="56"/>
          <w:szCs w:val="56"/>
          <w:rtl/>
        </w:rPr>
        <w:t>که</w:t>
      </w:r>
      <w:r w:rsidRPr="00935D6A">
        <w:rPr>
          <w:rFonts w:cs="Ihsan likdood"/>
          <w:b/>
          <w:bCs/>
          <w:sz w:val="56"/>
          <w:szCs w:val="56"/>
          <w:rtl/>
        </w:rPr>
        <w:t xml:space="preserve"> په د</w:t>
      </w:r>
      <w:r w:rsidRPr="00935D6A">
        <w:rPr>
          <w:rFonts w:cs="Ihsan likdood" w:hint="cs"/>
          <w:b/>
          <w:bCs/>
          <w:sz w:val="56"/>
          <w:szCs w:val="56"/>
          <w:rtl/>
        </w:rPr>
        <w:t>ې</w:t>
      </w:r>
      <w:r w:rsidRPr="00935D6A">
        <w:rPr>
          <w:rFonts w:cs="Ihsan likdood"/>
          <w:b/>
          <w:bCs/>
          <w:sz w:val="56"/>
          <w:szCs w:val="56"/>
          <w:rtl/>
        </w:rPr>
        <w:t xml:space="preserve"> ک</w:t>
      </w:r>
      <w:r w:rsidRPr="00935D6A">
        <w:rPr>
          <w:rFonts w:cs="Ihsan likdood" w:hint="cs"/>
          <w:b/>
          <w:bCs/>
          <w:sz w:val="56"/>
          <w:szCs w:val="56"/>
          <w:rtl/>
        </w:rPr>
        <w:t>ې</w:t>
      </w:r>
      <w:r w:rsidRPr="00935D6A">
        <w:rPr>
          <w:rFonts w:cs="Ihsan likdood"/>
          <w:b/>
          <w:bCs/>
          <w:sz w:val="56"/>
          <w:szCs w:val="56"/>
          <w:rtl/>
        </w:rPr>
        <w:t xml:space="preserve"> د انسان اصلاح د</w:t>
      </w:r>
      <w:r w:rsidRPr="00935D6A">
        <w:rPr>
          <w:rFonts w:cs="Ihsan likdood" w:hint="cs"/>
          <w:b/>
          <w:bCs/>
          <w:sz w:val="56"/>
          <w:szCs w:val="56"/>
          <w:rtl/>
        </w:rPr>
        <w:t>ی</w:t>
      </w:r>
      <w:r w:rsidRPr="00935D6A">
        <w:rPr>
          <w:rFonts w:cs="Ihsan likdood"/>
          <w:b/>
          <w:bCs/>
          <w:sz w:val="56"/>
          <w:szCs w:val="56"/>
          <w:rtl/>
        </w:rPr>
        <w:t>.</w:t>
      </w:r>
    </w:p>
    <w:p w14:paraId="5CC6AAB8" w14:textId="6C4FA3C0" w:rsidR="00BA0510" w:rsidRPr="00BA0510" w:rsidRDefault="00BA0510" w:rsidP="00935D6A">
      <w:pPr>
        <w:pStyle w:val="a"/>
      </w:pPr>
      <w:r w:rsidRPr="00BA0510">
        <w:rPr>
          <w:rFonts w:hint="cs"/>
          <w:rtl/>
        </w:rPr>
        <w:t>ی</w:t>
      </w:r>
      <w:r w:rsidRPr="00BA0510">
        <w:rPr>
          <w:rFonts w:hint="eastAsia"/>
          <w:rtl/>
        </w:rPr>
        <w:t>وولسم</w:t>
      </w:r>
      <w:r w:rsidRPr="00BA0510">
        <w:rPr>
          <w:rtl/>
        </w:rPr>
        <w:t xml:space="preserve"> حد</w:t>
      </w:r>
      <w:r w:rsidRPr="00BA0510">
        <w:rPr>
          <w:rFonts w:hint="cs"/>
          <w:rtl/>
        </w:rPr>
        <w:t>ی</w:t>
      </w:r>
      <w:r w:rsidRPr="00BA0510">
        <w:rPr>
          <w:rFonts w:hint="eastAsia"/>
          <w:rtl/>
        </w:rPr>
        <w:t>ث</w:t>
      </w:r>
      <w:r w:rsidRPr="00BA0510">
        <w:rPr>
          <w:rtl/>
        </w:rPr>
        <w:t>:</w:t>
      </w:r>
    </w:p>
    <w:p w14:paraId="4C902C6F" w14:textId="77777777" w:rsidR="00BA0510" w:rsidRPr="00BA0510" w:rsidRDefault="00BA0510" w:rsidP="00935D6A">
      <w:pPr>
        <w:pStyle w:val="a0"/>
      </w:pPr>
      <w:r w:rsidRPr="00BA0510">
        <w:rPr>
          <w:rtl/>
        </w:rPr>
        <w:lastRenderedPageBreak/>
        <w:t>۱۱. پو</w:t>
      </w:r>
      <w:r w:rsidRPr="00BA0510">
        <w:rPr>
          <w:rFonts w:hint="cs"/>
          <w:rtl/>
        </w:rPr>
        <w:t>ښ</w:t>
      </w:r>
      <w:r w:rsidRPr="00BA0510">
        <w:rPr>
          <w:rFonts w:hint="eastAsia"/>
          <w:rtl/>
        </w:rPr>
        <w:t>تنه</w:t>
      </w:r>
      <w:r w:rsidRPr="00BA0510">
        <w:rPr>
          <w:rtl/>
        </w:rPr>
        <w:t>: دا حد</w:t>
      </w:r>
      <w:r w:rsidRPr="00BA0510">
        <w:rPr>
          <w:rFonts w:hint="cs"/>
          <w:rtl/>
        </w:rPr>
        <w:t>ی</w:t>
      </w:r>
      <w:r w:rsidRPr="00BA0510">
        <w:rPr>
          <w:rFonts w:hint="eastAsia"/>
          <w:rtl/>
        </w:rPr>
        <w:t>ث</w:t>
      </w:r>
      <w:r w:rsidRPr="00BA0510">
        <w:rPr>
          <w:rtl/>
        </w:rPr>
        <w:t xml:space="preserve"> بشپ</w:t>
      </w:r>
      <w:r w:rsidRPr="00BA0510">
        <w:rPr>
          <w:rFonts w:hint="cs"/>
          <w:rtl/>
        </w:rPr>
        <w:t>ړ</w:t>
      </w:r>
      <w:r w:rsidRPr="00BA0510">
        <w:rPr>
          <w:rtl/>
        </w:rPr>
        <w:t xml:space="preserve"> ک</w:t>
      </w:r>
      <w:r w:rsidRPr="00BA0510">
        <w:rPr>
          <w:rFonts w:hint="cs"/>
          <w:rtl/>
        </w:rPr>
        <w:t>ړ</w:t>
      </w:r>
      <w:r w:rsidRPr="00BA0510">
        <w:rPr>
          <w:rFonts w:hint="eastAsia"/>
          <w:rtl/>
        </w:rPr>
        <w:t>ئ</w:t>
      </w:r>
      <w:r w:rsidRPr="00BA0510">
        <w:rPr>
          <w:rtl/>
        </w:rPr>
        <w:t xml:space="preserve">: </w:t>
      </w:r>
      <w:r w:rsidRPr="00935D6A">
        <w:rPr>
          <w:color w:val="538135" w:themeColor="accent6" w:themeShade="BF"/>
          <w:rtl/>
        </w:rPr>
        <w:t xml:space="preserve">من كان آخر كلامه من الدنيا: لا إله إلا الله..»، </w:t>
      </w:r>
      <w:r w:rsidRPr="00BA0510">
        <w:rPr>
          <w:rtl/>
        </w:rPr>
        <w:t xml:space="preserve">او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 xml:space="preserve"> </w:t>
      </w:r>
      <w:r w:rsidRPr="00BA0510">
        <w:rPr>
          <w:rFonts w:hint="cs"/>
          <w:rtl/>
        </w:rPr>
        <w:t>یې</w:t>
      </w:r>
      <w:r w:rsidRPr="00BA0510">
        <w:rPr>
          <w:rtl/>
        </w:rPr>
        <w:t xml:space="preserve"> ذکر ک</w:t>
      </w:r>
      <w:r w:rsidRPr="00BA0510">
        <w:rPr>
          <w:rFonts w:hint="cs"/>
          <w:rtl/>
        </w:rPr>
        <w:t>ړ</w:t>
      </w:r>
      <w:r w:rsidRPr="00BA0510">
        <w:rPr>
          <w:rFonts w:hint="eastAsia"/>
          <w:rtl/>
        </w:rPr>
        <w:t>ئ؟</w:t>
      </w:r>
    </w:p>
    <w:p w14:paraId="52058520" w14:textId="3C01C5C0" w:rsidR="00BA0510" w:rsidRPr="00BA0510" w:rsidRDefault="00BA0510" w:rsidP="00BA0510">
      <w:pPr>
        <w:jc w:val="both"/>
        <w:rPr>
          <w:rFonts w:cs="Ihsan likdood"/>
          <w:sz w:val="56"/>
          <w:szCs w:val="56"/>
        </w:rPr>
      </w:pPr>
      <w:r w:rsidRPr="00935D6A">
        <w:rPr>
          <w:rFonts w:cs="Ihsan likdood" w:hint="eastAsia"/>
          <w:b/>
          <w:bCs/>
          <w:color w:val="538135" w:themeColor="accent6" w:themeShade="BF"/>
          <w:sz w:val="56"/>
          <w:szCs w:val="56"/>
          <w:rtl/>
        </w:rPr>
        <w:t>ج</w:t>
      </w:r>
      <w:r w:rsidRPr="00935D6A">
        <w:rPr>
          <w:rFonts w:cs="Ihsan likdood"/>
          <w:b/>
          <w:bCs/>
          <w:color w:val="538135" w:themeColor="accent6" w:themeShade="BF"/>
          <w:sz w:val="56"/>
          <w:szCs w:val="56"/>
          <w:rtl/>
        </w:rPr>
        <w:t xml:space="preserve">- د معاذ بن جبل </w:t>
      </w:r>
      <w:r w:rsidR="00D673B8">
        <w:rPr>
          <w:rFonts w:cs="Ihsan likdood"/>
          <w:b/>
          <w:bCs/>
          <w:color w:val="538135" w:themeColor="accent6" w:themeShade="BF"/>
          <w:sz w:val="56"/>
          <w:szCs w:val="56"/>
          <w:rtl/>
        </w:rPr>
        <w:t>(رضي الله عنه)</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څ</w:t>
      </w:r>
      <w:r w:rsidRPr="00935D6A">
        <w:rPr>
          <w:rFonts w:cs="Ihsan likdood" w:hint="eastAsia"/>
          <w:b/>
          <w:bCs/>
          <w:color w:val="538135" w:themeColor="accent6" w:themeShade="BF"/>
          <w:sz w:val="56"/>
          <w:szCs w:val="56"/>
          <w:rtl/>
        </w:rPr>
        <w:t>خه</w:t>
      </w:r>
      <w:r w:rsidRPr="00935D6A">
        <w:rPr>
          <w:rFonts w:cs="Ihsan likdood"/>
          <w:b/>
          <w:bCs/>
          <w:color w:val="538135" w:themeColor="accent6" w:themeShade="BF"/>
          <w:sz w:val="56"/>
          <w:szCs w:val="56"/>
          <w:rtl/>
        </w:rPr>
        <w:t xml:space="preserve"> روا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ت</w:t>
      </w:r>
      <w:r w:rsidRPr="00935D6A">
        <w:rPr>
          <w:rFonts w:cs="Ihsan likdood"/>
          <w:b/>
          <w:bCs/>
          <w:color w:val="538135" w:themeColor="accent6" w:themeShade="BF"/>
          <w:sz w:val="56"/>
          <w:szCs w:val="56"/>
          <w:rtl/>
        </w:rPr>
        <w:t xml:space="preserve"> د</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w:t>
      </w:r>
      <w:r w:rsidRPr="00935D6A">
        <w:rPr>
          <w:rFonts w:cs="Ihsan likdood"/>
          <w:b/>
          <w:bCs/>
          <w:color w:val="538135" w:themeColor="accent6" w:themeShade="BF"/>
          <w:sz w:val="56"/>
          <w:szCs w:val="56"/>
          <w:rtl/>
        </w:rPr>
        <w:t xml:space="preserve"> چ</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رسول الله صل</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الله عل</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ه</w:t>
      </w:r>
      <w:r w:rsidRPr="00935D6A">
        <w:rPr>
          <w:rFonts w:cs="Ihsan likdood"/>
          <w:b/>
          <w:bCs/>
          <w:color w:val="538135" w:themeColor="accent6" w:themeShade="BF"/>
          <w:sz w:val="56"/>
          <w:szCs w:val="56"/>
          <w:rtl/>
        </w:rPr>
        <w:t xml:space="preserve"> وسلم وفرما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ل</w:t>
      </w:r>
      <w:r w:rsidRPr="00935D6A">
        <w:rPr>
          <w:rFonts w:cs="Ihsan likdood"/>
          <w:b/>
          <w:bCs/>
          <w:color w:val="538135" w:themeColor="accent6" w:themeShade="BF"/>
          <w:sz w:val="56"/>
          <w:szCs w:val="56"/>
          <w:rtl/>
        </w:rPr>
        <w:t>: هغه کس چ</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وروست</w:t>
      </w:r>
      <w:r w:rsidRPr="00935D6A">
        <w:rPr>
          <w:rFonts w:cs="Ihsan likdood" w:hint="cs"/>
          <w:b/>
          <w:bCs/>
          <w:color w:val="538135" w:themeColor="accent6" w:themeShade="BF"/>
          <w:sz w:val="56"/>
          <w:szCs w:val="56"/>
          <w:rtl/>
        </w:rPr>
        <w:t>ۍ</w:t>
      </w:r>
      <w:r w:rsidRPr="00935D6A">
        <w:rPr>
          <w:rFonts w:cs="Ihsan likdood"/>
          <w:b/>
          <w:bCs/>
          <w:color w:val="538135" w:themeColor="accent6" w:themeShade="BF"/>
          <w:sz w:val="56"/>
          <w:szCs w:val="56"/>
          <w:rtl/>
        </w:rPr>
        <w:t xml:space="preserve"> خبره </w:t>
      </w:r>
      <w:r w:rsidRPr="00935D6A">
        <w:rPr>
          <w:rFonts w:cs="Ihsan likdood" w:hint="cs"/>
          <w:b/>
          <w:bCs/>
          <w:color w:val="538135" w:themeColor="accent6" w:themeShade="BF"/>
          <w:sz w:val="56"/>
          <w:szCs w:val="56"/>
          <w:rtl/>
        </w:rPr>
        <w:t>یی</w:t>
      </w:r>
      <w:r w:rsidRPr="00935D6A">
        <w:rPr>
          <w:rFonts w:cs="Ihsan likdood"/>
          <w:b/>
          <w:bCs/>
          <w:color w:val="538135" w:themeColor="accent6" w:themeShade="BF"/>
          <w:sz w:val="56"/>
          <w:szCs w:val="56"/>
          <w:rtl/>
        </w:rPr>
        <w:t>: لا إله إلا الله وي؛ جنت ته ننو</w:t>
      </w:r>
      <w:r w:rsidRPr="00935D6A">
        <w:rPr>
          <w:rFonts w:cs="Ihsan likdood" w:hint="cs"/>
          <w:b/>
          <w:bCs/>
          <w:color w:val="538135" w:themeColor="accent6" w:themeShade="BF"/>
          <w:sz w:val="56"/>
          <w:szCs w:val="56"/>
          <w:rtl/>
        </w:rPr>
        <w:t>ځ</w:t>
      </w:r>
      <w:r w:rsidRPr="00935D6A">
        <w:rPr>
          <w:rFonts w:cs="Ihsan likdood" w:hint="eastAsia"/>
          <w:b/>
          <w:bCs/>
          <w:color w:val="538135" w:themeColor="accent6" w:themeShade="BF"/>
          <w:sz w:val="56"/>
          <w:szCs w:val="56"/>
          <w:rtl/>
        </w:rPr>
        <w:t>ي</w:t>
      </w:r>
      <w:r w:rsidRPr="00935D6A">
        <w:rPr>
          <w:rFonts w:cs="Ihsan likdood"/>
          <w:b/>
          <w:bCs/>
          <w:color w:val="538135" w:themeColor="accent6" w:themeShade="BF"/>
          <w:sz w:val="56"/>
          <w:szCs w:val="56"/>
          <w:rtl/>
        </w:rPr>
        <w:t xml:space="preserve"> »</w:t>
      </w:r>
      <w:r w:rsidRPr="00BA0510">
        <w:rPr>
          <w:rFonts w:cs="Ihsan likdood"/>
          <w:sz w:val="56"/>
          <w:szCs w:val="56"/>
          <w:rtl/>
        </w:rPr>
        <w:t xml:space="preserve"> ابوداود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38D0FE8F" w14:textId="77777777" w:rsidR="00BA0510" w:rsidRPr="00BA0510" w:rsidRDefault="00BA0510" w:rsidP="00935D6A">
      <w:pPr>
        <w:pStyle w:val="a2"/>
      </w:pPr>
      <w:r w:rsidRPr="00BA0510">
        <w:rPr>
          <w:rFonts w:hint="eastAsia"/>
          <w:rtl/>
        </w:rPr>
        <w:t>د</w:t>
      </w:r>
      <w:r w:rsidRPr="00BA0510">
        <w:rPr>
          <w:rtl/>
        </w:rPr>
        <w:t xml:space="preserve"> حد</w:t>
      </w:r>
      <w:r w:rsidRPr="00BA0510">
        <w:rPr>
          <w:rFonts w:hint="cs"/>
          <w:rtl/>
        </w:rPr>
        <w:t>ی</w:t>
      </w:r>
      <w:r w:rsidRPr="00BA0510">
        <w:rPr>
          <w:rFonts w:hint="eastAsia"/>
          <w:rtl/>
        </w:rPr>
        <w:t>ث</w:t>
      </w:r>
      <w:r w:rsidRPr="00BA0510">
        <w:rPr>
          <w:rtl/>
        </w:rPr>
        <w:t xml:space="preserve">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w:t>
      </w:r>
    </w:p>
    <w:p w14:paraId="44C276EF" w14:textId="77777777" w:rsidR="00BA0510" w:rsidRPr="00935D6A" w:rsidRDefault="00BA0510" w:rsidP="00BA0510">
      <w:pPr>
        <w:jc w:val="both"/>
        <w:rPr>
          <w:rFonts w:cs="Ihsan likdood"/>
          <w:b/>
          <w:bCs/>
          <w:sz w:val="56"/>
          <w:szCs w:val="56"/>
        </w:rPr>
      </w:pPr>
      <w:r w:rsidRPr="00BA0510">
        <w:rPr>
          <w:rFonts w:cs="Ihsan likdood"/>
          <w:sz w:val="56"/>
          <w:szCs w:val="56"/>
          <w:rtl/>
          <w:lang w:bidi="fa-IR"/>
        </w:rPr>
        <w:t>۱</w:t>
      </w:r>
      <w:r w:rsidRPr="00935D6A">
        <w:rPr>
          <w:rFonts w:cs="Ihsan likdood"/>
          <w:b/>
          <w:bCs/>
          <w:sz w:val="56"/>
          <w:szCs w:val="56"/>
          <w:rtl/>
          <w:lang w:bidi="fa-IR"/>
        </w:rPr>
        <w:t xml:space="preserve">- </w:t>
      </w:r>
      <w:r w:rsidRPr="00935D6A">
        <w:rPr>
          <w:rFonts w:cs="Ihsan likdood"/>
          <w:b/>
          <w:bCs/>
          <w:sz w:val="56"/>
          <w:szCs w:val="56"/>
          <w:rtl/>
        </w:rPr>
        <w:t>د لا إله إلا الله فض</w:t>
      </w:r>
      <w:r w:rsidRPr="00935D6A">
        <w:rPr>
          <w:rFonts w:cs="Ihsan likdood" w:hint="cs"/>
          <w:b/>
          <w:bCs/>
          <w:sz w:val="56"/>
          <w:szCs w:val="56"/>
          <w:rtl/>
        </w:rPr>
        <w:t>ی</w:t>
      </w:r>
      <w:r w:rsidRPr="00935D6A">
        <w:rPr>
          <w:rFonts w:cs="Ihsan likdood" w:hint="eastAsia"/>
          <w:b/>
          <w:bCs/>
          <w:sz w:val="56"/>
          <w:szCs w:val="56"/>
          <w:rtl/>
        </w:rPr>
        <w:t>لت،</w:t>
      </w:r>
      <w:r w:rsidRPr="00935D6A">
        <w:rPr>
          <w:rFonts w:cs="Ihsan likdood"/>
          <w:b/>
          <w:bCs/>
          <w:sz w:val="56"/>
          <w:szCs w:val="56"/>
          <w:rtl/>
        </w:rPr>
        <w:t xml:space="preserve"> او دا چ</w:t>
      </w:r>
      <w:r w:rsidRPr="00935D6A">
        <w:rPr>
          <w:rFonts w:cs="Ihsan likdood" w:hint="cs"/>
          <w:b/>
          <w:bCs/>
          <w:sz w:val="56"/>
          <w:szCs w:val="56"/>
          <w:rtl/>
        </w:rPr>
        <w:t>ې</w:t>
      </w:r>
      <w:r w:rsidRPr="00935D6A">
        <w:rPr>
          <w:rFonts w:cs="Ihsan likdood"/>
          <w:b/>
          <w:bCs/>
          <w:sz w:val="56"/>
          <w:szCs w:val="56"/>
          <w:rtl/>
        </w:rPr>
        <w:t xml:space="preserve"> بنده پر</w:t>
      </w:r>
      <w:r w:rsidRPr="00935D6A">
        <w:rPr>
          <w:rFonts w:cs="Ihsan likdood" w:hint="cs"/>
          <w:b/>
          <w:bCs/>
          <w:sz w:val="56"/>
          <w:szCs w:val="56"/>
          <w:rtl/>
        </w:rPr>
        <w:t>ې</w:t>
      </w:r>
      <w:r w:rsidRPr="00935D6A">
        <w:rPr>
          <w:rFonts w:cs="Ihsan likdood"/>
          <w:b/>
          <w:bCs/>
          <w:sz w:val="56"/>
          <w:szCs w:val="56"/>
          <w:rtl/>
        </w:rPr>
        <w:t xml:space="preserve"> جنت ته ننو</w:t>
      </w:r>
      <w:r w:rsidRPr="00935D6A">
        <w:rPr>
          <w:rFonts w:cs="Ihsan likdood" w:hint="cs"/>
          <w:b/>
          <w:bCs/>
          <w:sz w:val="56"/>
          <w:szCs w:val="56"/>
          <w:rtl/>
        </w:rPr>
        <w:t>ځ</w:t>
      </w:r>
      <w:r w:rsidRPr="00935D6A">
        <w:rPr>
          <w:rFonts w:cs="Ihsan likdood" w:hint="eastAsia"/>
          <w:b/>
          <w:bCs/>
          <w:sz w:val="56"/>
          <w:szCs w:val="56"/>
          <w:rtl/>
        </w:rPr>
        <w:t>ي</w:t>
      </w:r>
      <w:r w:rsidRPr="00935D6A">
        <w:rPr>
          <w:rFonts w:cs="Ihsan likdood"/>
          <w:b/>
          <w:bCs/>
          <w:sz w:val="56"/>
          <w:szCs w:val="56"/>
          <w:rtl/>
        </w:rPr>
        <w:t>.</w:t>
      </w:r>
    </w:p>
    <w:p w14:paraId="7359977F" w14:textId="77777777" w:rsidR="00BA0510" w:rsidRPr="00935D6A" w:rsidRDefault="00BA0510" w:rsidP="00BA0510">
      <w:pPr>
        <w:jc w:val="both"/>
        <w:rPr>
          <w:rFonts w:cs="Ihsan likdood"/>
          <w:b/>
          <w:bCs/>
          <w:sz w:val="56"/>
          <w:szCs w:val="56"/>
        </w:rPr>
      </w:pPr>
      <w:r w:rsidRPr="00935D6A">
        <w:rPr>
          <w:rFonts w:cs="Ihsan likdood"/>
          <w:b/>
          <w:bCs/>
          <w:sz w:val="56"/>
          <w:szCs w:val="56"/>
          <w:rtl/>
          <w:lang w:bidi="fa-IR"/>
        </w:rPr>
        <w:t xml:space="preserve">۲-  </w:t>
      </w:r>
      <w:r w:rsidRPr="00935D6A">
        <w:rPr>
          <w:rFonts w:cs="Ihsan likdood"/>
          <w:b/>
          <w:bCs/>
          <w:sz w:val="56"/>
          <w:szCs w:val="56"/>
          <w:rtl/>
        </w:rPr>
        <w:t>او د هغه چا فض</w:t>
      </w:r>
      <w:r w:rsidRPr="00935D6A">
        <w:rPr>
          <w:rFonts w:cs="Ihsan likdood" w:hint="cs"/>
          <w:b/>
          <w:bCs/>
          <w:sz w:val="56"/>
          <w:szCs w:val="56"/>
          <w:rtl/>
        </w:rPr>
        <w:t>ی</w:t>
      </w:r>
      <w:r w:rsidRPr="00935D6A">
        <w:rPr>
          <w:rFonts w:cs="Ihsan likdood" w:hint="eastAsia"/>
          <w:b/>
          <w:bCs/>
          <w:sz w:val="56"/>
          <w:szCs w:val="56"/>
          <w:rtl/>
        </w:rPr>
        <w:t>لت</w:t>
      </w:r>
      <w:r w:rsidRPr="00935D6A">
        <w:rPr>
          <w:rFonts w:cs="Ihsan likdood"/>
          <w:b/>
          <w:bCs/>
          <w:sz w:val="56"/>
          <w:szCs w:val="56"/>
          <w:rtl/>
        </w:rPr>
        <w:t xml:space="preserve"> چ</w:t>
      </w:r>
      <w:r w:rsidRPr="00935D6A">
        <w:rPr>
          <w:rFonts w:cs="Ihsan likdood" w:hint="cs"/>
          <w:b/>
          <w:bCs/>
          <w:sz w:val="56"/>
          <w:szCs w:val="56"/>
          <w:rtl/>
        </w:rPr>
        <w:t>ې</w:t>
      </w:r>
      <w:r w:rsidRPr="00935D6A">
        <w:rPr>
          <w:rFonts w:cs="Ihsan likdood"/>
          <w:b/>
          <w:bCs/>
          <w:sz w:val="56"/>
          <w:szCs w:val="56"/>
          <w:rtl/>
        </w:rPr>
        <w:t xml:space="preserve"> وروست</w:t>
      </w:r>
      <w:r w:rsidRPr="00935D6A">
        <w:rPr>
          <w:rFonts w:cs="Ihsan likdood" w:hint="cs"/>
          <w:b/>
          <w:bCs/>
          <w:sz w:val="56"/>
          <w:szCs w:val="56"/>
          <w:rtl/>
        </w:rPr>
        <w:t>ۍ</w:t>
      </w:r>
      <w:r w:rsidRPr="00935D6A">
        <w:rPr>
          <w:rFonts w:cs="Ihsan likdood"/>
          <w:b/>
          <w:bCs/>
          <w:sz w:val="56"/>
          <w:szCs w:val="56"/>
          <w:rtl/>
        </w:rPr>
        <w:t xml:space="preserve"> خبره </w:t>
      </w:r>
      <w:r w:rsidRPr="00935D6A">
        <w:rPr>
          <w:rFonts w:cs="Ihsan likdood" w:hint="cs"/>
          <w:b/>
          <w:bCs/>
          <w:sz w:val="56"/>
          <w:szCs w:val="56"/>
          <w:rtl/>
        </w:rPr>
        <w:t>یې</w:t>
      </w:r>
      <w:r w:rsidRPr="00935D6A">
        <w:rPr>
          <w:rFonts w:cs="Ihsan likdood"/>
          <w:b/>
          <w:bCs/>
          <w:sz w:val="56"/>
          <w:szCs w:val="56"/>
          <w:rtl/>
        </w:rPr>
        <w:t xml:space="preserve"> په دن</w:t>
      </w:r>
      <w:r w:rsidRPr="00935D6A">
        <w:rPr>
          <w:rFonts w:cs="Ihsan likdood" w:hint="cs"/>
          <w:b/>
          <w:bCs/>
          <w:sz w:val="56"/>
          <w:szCs w:val="56"/>
          <w:rtl/>
        </w:rPr>
        <w:t>ی</w:t>
      </w:r>
      <w:r w:rsidRPr="00935D6A">
        <w:rPr>
          <w:rFonts w:cs="Ihsan likdood" w:hint="eastAsia"/>
          <w:b/>
          <w:bCs/>
          <w:sz w:val="56"/>
          <w:szCs w:val="56"/>
          <w:rtl/>
        </w:rPr>
        <w:t>ا</w:t>
      </w:r>
      <w:r w:rsidRPr="00935D6A">
        <w:rPr>
          <w:rFonts w:cs="Ihsan likdood"/>
          <w:b/>
          <w:bCs/>
          <w:sz w:val="56"/>
          <w:szCs w:val="56"/>
          <w:rtl/>
        </w:rPr>
        <w:t xml:space="preserve"> ک</w:t>
      </w:r>
      <w:r w:rsidRPr="00935D6A">
        <w:rPr>
          <w:rFonts w:cs="Ihsan likdood" w:hint="cs"/>
          <w:b/>
          <w:bCs/>
          <w:sz w:val="56"/>
          <w:szCs w:val="56"/>
          <w:rtl/>
        </w:rPr>
        <w:t>ې</w:t>
      </w:r>
      <w:r w:rsidRPr="00935D6A">
        <w:rPr>
          <w:rFonts w:cs="Ihsan likdood"/>
          <w:b/>
          <w:bCs/>
          <w:sz w:val="56"/>
          <w:szCs w:val="56"/>
          <w:rtl/>
        </w:rPr>
        <w:t>: لا إله إلا الله وي</w:t>
      </w:r>
    </w:p>
    <w:p w14:paraId="4F15D9D3" w14:textId="316CC48F" w:rsidR="00BA0510" w:rsidRPr="00BA0510" w:rsidRDefault="00BA0510" w:rsidP="00935D6A">
      <w:pPr>
        <w:pStyle w:val="a"/>
      </w:pPr>
      <w:r w:rsidRPr="00BA0510">
        <w:rPr>
          <w:rtl/>
        </w:rPr>
        <w:t xml:space="preserve"> دولسم حد</w:t>
      </w:r>
      <w:r w:rsidRPr="00BA0510">
        <w:rPr>
          <w:rFonts w:hint="cs"/>
          <w:rtl/>
        </w:rPr>
        <w:t>ی</w:t>
      </w:r>
      <w:r w:rsidRPr="00BA0510">
        <w:rPr>
          <w:rFonts w:hint="eastAsia"/>
          <w:rtl/>
        </w:rPr>
        <w:t>ث</w:t>
      </w:r>
      <w:r w:rsidRPr="00BA0510">
        <w:rPr>
          <w:rtl/>
        </w:rPr>
        <w:t>:</w:t>
      </w:r>
    </w:p>
    <w:p w14:paraId="145242B4" w14:textId="77777777" w:rsidR="00BA0510" w:rsidRPr="00BA0510" w:rsidRDefault="00BA0510" w:rsidP="00935D6A">
      <w:pPr>
        <w:pStyle w:val="a0"/>
      </w:pPr>
      <w:r w:rsidRPr="00BA0510">
        <w:rPr>
          <w:rtl/>
        </w:rPr>
        <w:lastRenderedPageBreak/>
        <w:t>۱۲. پو</w:t>
      </w:r>
      <w:r w:rsidRPr="00BA0510">
        <w:rPr>
          <w:rFonts w:hint="cs"/>
          <w:rtl/>
        </w:rPr>
        <w:t>ښ</w:t>
      </w:r>
      <w:r w:rsidRPr="00BA0510">
        <w:rPr>
          <w:rFonts w:hint="eastAsia"/>
          <w:rtl/>
        </w:rPr>
        <w:t>تنه</w:t>
      </w:r>
      <w:r w:rsidRPr="00BA0510">
        <w:rPr>
          <w:rtl/>
        </w:rPr>
        <w:t>: دا حد</w:t>
      </w:r>
      <w:r w:rsidRPr="00BA0510">
        <w:rPr>
          <w:rFonts w:hint="cs"/>
          <w:rtl/>
        </w:rPr>
        <w:t>ی</w:t>
      </w:r>
      <w:r w:rsidRPr="00BA0510">
        <w:rPr>
          <w:rFonts w:hint="eastAsia"/>
          <w:rtl/>
        </w:rPr>
        <w:t>ث</w:t>
      </w:r>
      <w:r w:rsidRPr="00BA0510">
        <w:rPr>
          <w:rtl/>
        </w:rPr>
        <w:t xml:space="preserve"> بشپ</w:t>
      </w:r>
      <w:r w:rsidRPr="00BA0510">
        <w:rPr>
          <w:rFonts w:hint="cs"/>
          <w:rtl/>
        </w:rPr>
        <w:t>ړ</w:t>
      </w:r>
      <w:r w:rsidRPr="00BA0510">
        <w:rPr>
          <w:rtl/>
        </w:rPr>
        <w:t xml:space="preserve"> ک</w:t>
      </w:r>
      <w:r w:rsidRPr="00BA0510">
        <w:rPr>
          <w:rFonts w:hint="cs"/>
          <w:rtl/>
        </w:rPr>
        <w:t>ړ</w:t>
      </w:r>
      <w:r w:rsidRPr="00BA0510">
        <w:rPr>
          <w:rFonts w:hint="eastAsia"/>
          <w:rtl/>
        </w:rPr>
        <w:t>ئ</w:t>
      </w:r>
      <w:r w:rsidRPr="00BA0510">
        <w:rPr>
          <w:rtl/>
        </w:rPr>
        <w:t xml:space="preserve"> چ</w:t>
      </w:r>
      <w:r w:rsidRPr="00BA0510">
        <w:rPr>
          <w:rFonts w:hint="cs"/>
          <w:rtl/>
        </w:rPr>
        <w:t>ې</w:t>
      </w:r>
      <w:r w:rsidRPr="00BA0510">
        <w:rPr>
          <w:rtl/>
        </w:rPr>
        <w:t xml:space="preserve"> </w:t>
      </w:r>
      <w:r w:rsidRPr="00935D6A">
        <w:rPr>
          <w:color w:val="538135" w:themeColor="accent6" w:themeShade="BF"/>
          <w:rtl/>
        </w:rPr>
        <w:t xml:space="preserve">«ليس المؤمن بالطعان، ولا اللعان ...»، </w:t>
      </w:r>
      <w:r w:rsidRPr="00BA0510">
        <w:rPr>
          <w:rtl/>
        </w:rPr>
        <w:t>او د نومو</w:t>
      </w:r>
      <w:r w:rsidRPr="00BA0510">
        <w:rPr>
          <w:rFonts w:hint="cs"/>
          <w:rtl/>
        </w:rPr>
        <w:t>ړ</w:t>
      </w:r>
      <w:r w:rsidRPr="00BA0510">
        <w:rPr>
          <w:rFonts w:hint="eastAsia"/>
          <w:rtl/>
        </w:rPr>
        <w:t>ي</w:t>
      </w:r>
      <w:r w:rsidRPr="00BA0510">
        <w:rPr>
          <w:rtl/>
        </w:rPr>
        <w:t xml:space="preserve"> حد</w:t>
      </w:r>
      <w:r w:rsidRPr="00BA0510">
        <w:rPr>
          <w:rFonts w:hint="cs"/>
          <w:rtl/>
        </w:rPr>
        <w:t>ی</w:t>
      </w:r>
      <w:r w:rsidRPr="00BA0510">
        <w:rPr>
          <w:rFonts w:hint="eastAsia"/>
          <w:rtl/>
        </w:rPr>
        <w:t>ث</w:t>
      </w:r>
      <w:r w:rsidRPr="00BA0510">
        <w:rPr>
          <w:rtl/>
        </w:rPr>
        <w:t xml:space="preserve">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Fonts w:hint="eastAsia"/>
          <w:rtl/>
        </w:rPr>
        <w:t>؟</w:t>
      </w:r>
    </w:p>
    <w:p w14:paraId="32D5BF12" w14:textId="111196B2" w:rsidR="00BA0510" w:rsidRPr="00BA0510" w:rsidRDefault="00BA0510" w:rsidP="00BA0510">
      <w:pPr>
        <w:jc w:val="both"/>
        <w:rPr>
          <w:rFonts w:cs="Ihsan likdood"/>
          <w:sz w:val="56"/>
          <w:szCs w:val="56"/>
        </w:rPr>
      </w:pPr>
      <w:r w:rsidRPr="00935D6A">
        <w:rPr>
          <w:rFonts w:cs="Ihsan likdood" w:hint="eastAsia"/>
          <w:b/>
          <w:bCs/>
          <w:color w:val="538135" w:themeColor="accent6" w:themeShade="BF"/>
          <w:sz w:val="56"/>
          <w:szCs w:val="56"/>
          <w:rtl/>
        </w:rPr>
        <w:t>ج</w:t>
      </w:r>
      <w:r w:rsidRPr="00935D6A">
        <w:rPr>
          <w:rFonts w:cs="Ihsan likdood"/>
          <w:b/>
          <w:bCs/>
          <w:color w:val="538135" w:themeColor="accent6" w:themeShade="BF"/>
          <w:sz w:val="56"/>
          <w:szCs w:val="56"/>
          <w:rtl/>
        </w:rPr>
        <w:t xml:space="preserve"> </w:t>
      </w:r>
      <w:r w:rsidRPr="00935D6A">
        <w:rPr>
          <w:rFonts w:ascii="Arial" w:hAnsi="Arial" w:cs="Arial" w:hint="cs"/>
          <w:b/>
          <w:bCs/>
          <w:color w:val="538135" w:themeColor="accent6" w:themeShade="BF"/>
          <w:sz w:val="56"/>
          <w:szCs w:val="56"/>
          <w:rtl/>
        </w:rPr>
        <w:t>–</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له</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عبدالله</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بن</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مسعود</w:t>
      </w:r>
      <w:r w:rsidRPr="00935D6A">
        <w:rPr>
          <w:rFonts w:cs="Ihsan likdood"/>
          <w:b/>
          <w:bCs/>
          <w:color w:val="538135" w:themeColor="accent6" w:themeShade="BF"/>
          <w:sz w:val="56"/>
          <w:szCs w:val="56"/>
          <w:rtl/>
        </w:rPr>
        <w:t xml:space="preserve"> </w:t>
      </w:r>
      <w:r w:rsidR="00D673B8">
        <w:rPr>
          <w:rFonts w:cs="Ihsan likdood" w:hint="cs"/>
          <w:b/>
          <w:bCs/>
          <w:color w:val="538135" w:themeColor="accent6" w:themeShade="BF"/>
          <w:sz w:val="56"/>
          <w:szCs w:val="56"/>
          <w:rtl/>
        </w:rPr>
        <w:t>(رضي الله عنه)</w:t>
      </w:r>
      <w:r w:rsidRPr="00935D6A">
        <w:rPr>
          <w:rFonts w:cs="Ihsan likdood"/>
          <w:b/>
          <w:bCs/>
          <w:color w:val="538135" w:themeColor="accent6" w:themeShade="BF"/>
          <w:sz w:val="56"/>
          <w:szCs w:val="56"/>
          <w:rtl/>
        </w:rPr>
        <w:t xml:space="preserve"> </w:t>
      </w:r>
      <w:r w:rsidRPr="00935D6A">
        <w:rPr>
          <w:rFonts w:cs="Ihsan likdood" w:hint="cs"/>
          <w:b/>
          <w:bCs/>
          <w:color w:val="538135" w:themeColor="accent6" w:themeShade="BF"/>
          <w:sz w:val="56"/>
          <w:szCs w:val="56"/>
          <w:rtl/>
        </w:rPr>
        <w:t>څ</w:t>
      </w:r>
      <w:r w:rsidRPr="00935D6A">
        <w:rPr>
          <w:rFonts w:cs="Ihsan likdood" w:hint="eastAsia"/>
          <w:b/>
          <w:bCs/>
          <w:color w:val="538135" w:themeColor="accent6" w:themeShade="BF"/>
          <w:sz w:val="56"/>
          <w:szCs w:val="56"/>
          <w:rtl/>
        </w:rPr>
        <w:t>خه</w:t>
      </w:r>
      <w:r w:rsidRPr="00935D6A">
        <w:rPr>
          <w:rFonts w:cs="Ihsan likdood"/>
          <w:b/>
          <w:bCs/>
          <w:color w:val="538135" w:themeColor="accent6" w:themeShade="BF"/>
          <w:sz w:val="56"/>
          <w:szCs w:val="56"/>
          <w:rtl/>
        </w:rPr>
        <w:t xml:space="preserve"> روا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ت</w:t>
      </w:r>
      <w:r w:rsidRPr="00935D6A">
        <w:rPr>
          <w:rFonts w:cs="Ihsan likdood"/>
          <w:b/>
          <w:bCs/>
          <w:color w:val="538135" w:themeColor="accent6" w:themeShade="BF"/>
          <w:sz w:val="56"/>
          <w:szCs w:val="56"/>
          <w:rtl/>
        </w:rPr>
        <w:t xml:space="preserve"> د</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چ</w:t>
      </w:r>
      <w:r w:rsidRPr="00935D6A">
        <w:rPr>
          <w:rFonts w:cs="Ihsan likdood" w:hint="cs"/>
          <w:b/>
          <w:bCs/>
          <w:color w:val="538135" w:themeColor="accent6" w:themeShade="BF"/>
          <w:sz w:val="56"/>
          <w:szCs w:val="56"/>
          <w:rtl/>
        </w:rPr>
        <w:t>ې</w:t>
      </w:r>
      <w:r w:rsidRPr="00935D6A">
        <w:rPr>
          <w:rFonts w:cs="Ihsan likdood"/>
          <w:b/>
          <w:bCs/>
          <w:color w:val="538135" w:themeColor="accent6" w:themeShade="BF"/>
          <w:sz w:val="56"/>
          <w:szCs w:val="56"/>
          <w:rtl/>
        </w:rPr>
        <w:t xml:space="preserve"> رسول الله صل</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الله عل</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ه</w:t>
      </w:r>
      <w:r w:rsidRPr="00935D6A">
        <w:rPr>
          <w:rFonts w:cs="Ihsan likdood"/>
          <w:b/>
          <w:bCs/>
          <w:color w:val="538135" w:themeColor="accent6" w:themeShade="BF"/>
          <w:sz w:val="56"/>
          <w:szCs w:val="56"/>
          <w:rtl/>
        </w:rPr>
        <w:t xml:space="preserve"> وسلم وفرما</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ل</w:t>
      </w:r>
      <w:r w:rsidRPr="00935D6A">
        <w:rPr>
          <w:rFonts w:cs="Ihsan likdood"/>
          <w:b/>
          <w:bCs/>
          <w:color w:val="538135" w:themeColor="accent6" w:themeShade="BF"/>
          <w:sz w:val="56"/>
          <w:szCs w:val="56"/>
          <w:rtl/>
        </w:rPr>
        <w:t>: «ليس المؤمن بالطعان، ولا اللعان، ولا الفاحش، ولا البذيء» "مومن پ</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غور</w:t>
      </w:r>
      <w:r w:rsidRPr="00935D6A">
        <w:rPr>
          <w:rFonts w:cs="Ihsan likdood"/>
          <w:b/>
          <w:bCs/>
          <w:color w:val="538135" w:themeColor="accent6" w:themeShade="BF"/>
          <w:sz w:val="56"/>
          <w:szCs w:val="56"/>
          <w:rtl/>
        </w:rPr>
        <w:t xml:space="preserve"> ورکوونک</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w:t>
      </w:r>
      <w:r w:rsidRPr="00935D6A">
        <w:rPr>
          <w:rFonts w:cs="Ihsan likdood"/>
          <w:b/>
          <w:bCs/>
          <w:color w:val="538135" w:themeColor="accent6" w:themeShade="BF"/>
          <w:sz w:val="56"/>
          <w:szCs w:val="56"/>
          <w:rtl/>
        </w:rPr>
        <w:t xml:space="preserve"> لعنت کوونک</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w:t>
      </w:r>
      <w:r w:rsidRPr="00935D6A">
        <w:rPr>
          <w:rFonts w:cs="Ihsan likdood"/>
          <w:b/>
          <w:bCs/>
          <w:color w:val="538135" w:themeColor="accent6" w:themeShade="BF"/>
          <w:sz w:val="56"/>
          <w:szCs w:val="56"/>
          <w:rtl/>
        </w:rPr>
        <w:t xml:space="preserve"> فُحش و</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ونک</w:t>
      </w:r>
      <w:r w:rsidRPr="00935D6A">
        <w:rPr>
          <w:rFonts w:cs="Ihsan likdood" w:hint="cs"/>
          <w:b/>
          <w:bCs/>
          <w:color w:val="538135" w:themeColor="accent6" w:themeShade="BF"/>
          <w:sz w:val="56"/>
          <w:szCs w:val="56"/>
          <w:rtl/>
        </w:rPr>
        <w:t>ی</w:t>
      </w:r>
      <w:r w:rsidRPr="00935D6A">
        <w:rPr>
          <w:rFonts w:cs="Ihsan likdood" w:hint="eastAsia"/>
          <w:b/>
          <w:bCs/>
          <w:color w:val="538135" w:themeColor="accent6" w:themeShade="BF"/>
          <w:sz w:val="56"/>
          <w:szCs w:val="56"/>
          <w:rtl/>
        </w:rPr>
        <w:t>،</w:t>
      </w:r>
      <w:r w:rsidRPr="00935D6A">
        <w:rPr>
          <w:rFonts w:cs="Ihsan likdood"/>
          <w:b/>
          <w:bCs/>
          <w:color w:val="538135" w:themeColor="accent6" w:themeShade="BF"/>
          <w:sz w:val="56"/>
          <w:szCs w:val="56"/>
          <w:rtl/>
        </w:rPr>
        <w:t xml:space="preserve"> او بد ژب</w:t>
      </w:r>
      <w:r w:rsidRPr="00935D6A">
        <w:rPr>
          <w:rFonts w:cs="Ihsan likdood" w:hint="cs"/>
          <w:b/>
          <w:bCs/>
          <w:color w:val="538135" w:themeColor="accent6" w:themeShade="BF"/>
          <w:sz w:val="56"/>
          <w:szCs w:val="56"/>
          <w:rtl/>
        </w:rPr>
        <w:t>ی</w:t>
      </w:r>
      <w:r w:rsidRPr="00935D6A">
        <w:rPr>
          <w:rFonts w:cs="Ihsan likdood"/>
          <w:b/>
          <w:bCs/>
          <w:color w:val="538135" w:themeColor="accent6" w:themeShade="BF"/>
          <w:sz w:val="56"/>
          <w:szCs w:val="56"/>
          <w:rtl/>
        </w:rPr>
        <w:t xml:space="preserve"> نه وي." </w:t>
      </w:r>
      <w:r w:rsidRPr="00BA0510">
        <w:rPr>
          <w:rFonts w:cs="Ihsan likdood"/>
          <w:sz w:val="56"/>
          <w:szCs w:val="56"/>
          <w:rtl/>
        </w:rPr>
        <w:t>ترمذ</w:t>
      </w:r>
      <w:r w:rsidRPr="00BA0510">
        <w:rPr>
          <w:rFonts w:cs="Ihsan likdood" w:hint="cs"/>
          <w:sz w:val="56"/>
          <w:szCs w:val="56"/>
          <w:rtl/>
        </w:rPr>
        <w:t>ی</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4D0FDA8C" w14:textId="77777777" w:rsidR="00BA0510" w:rsidRPr="00BA0510" w:rsidRDefault="00BA0510" w:rsidP="00935D6A">
      <w:pPr>
        <w:pStyle w:val="a2"/>
      </w:pPr>
      <w:r w:rsidRPr="00BA0510">
        <w:rPr>
          <w:rFonts w:hint="eastAsia"/>
          <w:rtl/>
        </w:rPr>
        <w:t>د</w:t>
      </w:r>
      <w:r w:rsidRPr="00BA0510">
        <w:rPr>
          <w:rtl/>
        </w:rPr>
        <w:t xml:space="preserve"> حد</w:t>
      </w:r>
      <w:r w:rsidRPr="00BA0510">
        <w:rPr>
          <w:rFonts w:hint="cs"/>
          <w:rtl/>
        </w:rPr>
        <w:t>ی</w:t>
      </w:r>
      <w:r w:rsidRPr="00BA0510">
        <w:rPr>
          <w:rFonts w:hint="eastAsia"/>
          <w:rtl/>
        </w:rPr>
        <w:t>ث</w:t>
      </w:r>
      <w:r w:rsidRPr="00BA0510">
        <w:rPr>
          <w:rtl/>
        </w:rPr>
        <w:t xml:space="preserve">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w:t>
      </w:r>
    </w:p>
    <w:p w14:paraId="744011DC" w14:textId="77777777" w:rsidR="00BA0510" w:rsidRPr="00935D6A" w:rsidRDefault="00BA0510" w:rsidP="00BA0510">
      <w:pPr>
        <w:jc w:val="both"/>
        <w:rPr>
          <w:rFonts w:cs="Ihsan likdood"/>
          <w:b/>
          <w:bCs/>
          <w:sz w:val="56"/>
          <w:szCs w:val="56"/>
        </w:rPr>
      </w:pPr>
      <w:r w:rsidRPr="00935D6A">
        <w:rPr>
          <w:rFonts w:cs="Ihsan likdood"/>
          <w:b/>
          <w:bCs/>
          <w:sz w:val="56"/>
          <w:szCs w:val="56"/>
          <w:rtl/>
          <w:lang w:bidi="fa-IR"/>
        </w:rPr>
        <w:t xml:space="preserve">۱- </w:t>
      </w:r>
      <w:r w:rsidRPr="00935D6A">
        <w:rPr>
          <w:rFonts w:cs="Ihsan likdood"/>
          <w:b/>
          <w:bCs/>
          <w:sz w:val="56"/>
          <w:szCs w:val="56"/>
          <w:rtl/>
        </w:rPr>
        <w:t xml:space="preserve">د هر </w:t>
      </w:r>
      <w:r w:rsidRPr="00935D6A">
        <w:rPr>
          <w:rFonts w:cs="Ihsan likdood" w:hint="cs"/>
          <w:b/>
          <w:bCs/>
          <w:sz w:val="56"/>
          <w:szCs w:val="56"/>
          <w:rtl/>
        </w:rPr>
        <w:t>ډ</w:t>
      </w:r>
      <w:r w:rsidRPr="00935D6A">
        <w:rPr>
          <w:rFonts w:cs="Ihsan likdood" w:hint="eastAsia"/>
          <w:b/>
          <w:bCs/>
          <w:sz w:val="56"/>
          <w:szCs w:val="56"/>
          <w:rtl/>
        </w:rPr>
        <w:t>ول</w:t>
      </w:r>
      <w:r w:rsidRPr="00935D6A">
        <w:rPr>
          <w:rFonts w:cs="Ihsan likdood"/>
          <w:b/>
          <w:bCs/>
          <w:sz w:val="56"/>
          <w:szCs w:val="56"/>
          <w:rtl/>
        </w:rPr>
        <w:t xml:space="preserve"> باطلو او بدو خبرو منع.</w:t>
      </w:r>
    </w:p>
    <w:p w14:paraId="58FA1F6E" w14:textId="041E60B5" w:rsidR="00BA0510" w:rsidRPr="00935D6A" w:rsidRDefault="00935D6A" w:rsidP="0006639C">
      <w:pPr>
        <w:jc w:val="both"/>
        <w:rPr>
          <w:rFonts w:cs="Ihsan likdood"/>
          <w:b/>
          <w:bCs/>
          <w:sz w:val="56"/>
          <w:szCs w:val="56"/>
        </w:rPr>
      </w:pPr>
      <w:r>
        <w:rPr>
          <w:rFonts w:cs="Ihsan likdood" w:hint="cs"/>
          <w:b/>
          <w:bCs/>
          <w:sz w:val="56"/>
          <w:szCs w:val="56"/>
          <w:rtl/>
          <w:lang w:bidi="ps-AF"/>
        </w:rPr>
        <w:t>۲</w:t>
      </w:r>
      <w:r w:rsidR="00BA0510" w:rsidRPr="00935D6A">
        <w:rPr>
          <w:rFonts w:cs="Ihsan likdood"/>
          <w:b/>
          <w:bCs/>
          <w:sz w:val="56"/>
          <w:szCs w:val="56"/>
          <w:rtl/>
        </w:rPr>
        <w:t>-</w:t>
      </w:r>
      <w:r w:rsidR="00BA0510" w:rsidRPr="00935D6A">
        <w:rPr>
          <w:rFonts w:cs="Ihsan likdood"/>
          <w:b/>
          <w:bCs/>
          <w:sz w:val="56"/>
          <w:szCs w:val="56"/>
          <w:rtl/>
        </w:rPr>
        <w:tab/>
        <w:t>دا د مؤمن د ژب</w:t>
      </w:r>
      <w:r w:rsidR="0006639C">
        <w:rPr>
          <w:rFonts w:cs="Ihsan likdood" w:hint="cs"/>
          <w:b/>
          <w:bCs/>
          <w:sz w:val="56"/>
          <w:szCs w:val="56"/>
          <w:rtl/>
          <w:lang w:bidi="ps-AF"/>
        </w:rPr>
        <w:t>ې</w:t>
      </w:r>
      <w:r w:rsidR="00BA0510" w:rsidRPr="00935D6A">
        <w:rPr>
          <w:rFonts w:cs="Ihsan likdood"/>
          <w:b/>
          <w:bCs/>
          <w:sz w:val="56"/>
          <w:szCs w:val="56"/>
          <w:rtl/>
        </w:rPr>
        <w:t xml:space="preserve"> صفت د</w:t>
      </w:r>
      <w:r w:rsidR="00BA0510" w:rsidRPr="00935D6A">
        <w:rPr>
          <w:rFonts w:cs="Ihsan likdood" w:hint="cs"/>
          <w:b/>
          <w:bCs/>
          <w:sz w:val="56"/>
          <w:szCs w:val="56"/>
          <w:rtl/>
        </w:rPr>
        <w:t>ی</w:t>
      </w:r>
      <w:r w:rsidR="00BA0510" w:rsidRPr="00935D6A">
        <w:rPr>
          <w:rFonts w:cs="Ihsan likdood"/>
          <w:b/>
          <w:bCs/>
          <w:sz w:val="56"/>
          <w:szCs w:val="56"/>
          <w:rtl/>
        </w:rPr>
        <w:t>.</w:t>
      </w:r>
    </w:p>
    <w:p w14:paraId="0E949834" w14:textId="77777777" w:rsidR="00BA0510" w:rsidRPr="00BA0510" w:rsidRDefault="00BA0510" w:rsidP="00EB0FBC">
      <w:pPr>
        <w:pStyle w:val="a"/>
      </w:pPr>
      <w:r w:rsidRPr="00BA0510">
        <w:rPr>
          <w:rFonts w:hint="eastAsia"/>
          <w:rtl/>
        </w:rPr>
        <w:t>د</w:t>
      </w:r>
      <w:r w:rsidRPr="00BA0510">
        <w:rPr>
          <w:rFonts w:hint="cs"/>
          <w:rtl/>
        </w:rPr>
        <w:t>ی</w:t>
      </w:r>
      <w:r w:rsidRPr="00BA0510">
        <w:rPr>
          <w:rFonts w:hint="eastAsia"/>
          <w:rtl/>
        </w:rPr>
        <w:t>ارلسم</w:t>
      </w:r>
      <w:r w:rsidRPr="00BA0510">
        <w:rPr>
          <w:rtl/>
        </w:rPr>
        <w:t xml:space="preserve"> حد</w:t>
      </w:r>
      <w:r w:rsidRPr="00BA0510">
        <w:rPr>
          <w:rFonts w:hint="cs"/>
          <w:rtl/>
        </w:rPr>
        <w:t>ی</w:t>
      </w:r>
      <w:r w:rsidRPr="00BA0510">
        <w:rPr>
          <w:rFonts w:hint="eastAsia"/>
          <w:rtl/>
        </w:rPr>
        <w:t>ث</w:t>
      </w:r>
      <w:r w:rsidRPr="00BA0510">
        <w:rPr>
          <w:rtl/>
        </w:rPr>
        <w:t>:</w:t>
      </w:r>
    </w:p>
    <w:p w14:paraId="759FC32D" w14:textId="77777777" w:rsidR="00BA0510" w:rsidRPr="00BA0510" w:rsidRDefault="00BA0510" w:rsidP="00EB0FBC">
      <w:pPr>
        <w:pStyle w:val="a0"/>
      </w:pPr>
      <w:r w:rsidRPr="00BA0510">
        <w:rPr>
          <w:rtl/>
        </w:rPr>
        <w:lastRenderedPageBreak/>
        <w:t>۱۳. پو</w:t>
      </w:r>
      <w:r w:rsidRPr="00BA0510">
        <w:rPr>
          <w:rFonts w:hint="cs"/>
          <w:rtl/>
        </w:rPr>
        <w:t>ښ</w:t>
      </w:r>
      <w:r w:rsidRPr="00BA0510">
        <w:rPr>
          <w:rFonts w:hint="eastAsia"/>
          <w:rtl/>
        </w:rPr>
        <w:t>تنه</w:t>
      </w:r>
      <w:r w:rsidRPr="00BA0510">
        <w:rPr>
          <w:rtl/>
        </w:rPr>
        <w:t>: دا حد</w:t>
      </w:r>
      <w:r w:rsidRPr="00BA0510">
        <w:rPr>
          <w:rFonts w:hint="cs"/>
          <w:rtl/>
        </w:rPr>
        <w:t>ی</w:t>
      </w:r>
      <w:r w:rsidRPr="00BA0510">
        <w:rPr>
          <w:rFonts w:hint="eastAsia"/>
          <w:rtl/>
        </w:rPr>
        <w:t>ث</w:t>
      </w:r>
      <w:r w:rsidRPr="00BA0510">
        <w:rPr>
          <w:rtl/>
        </w:rPr>
        <w:t xml:space="preserve"> بشپ</w:t>
      </w:r>
      <w:r w:rsidRPr="00BA0510">
        <w:rPr>
          <w:rFonts w:hint="cs"/>
          <w:rtl/>
        </w:rPr>
        <w:t>ړ</w:t>
      </w:r>
      <w:r w:rsidRPr="00BA0510">
        <w:rPr>
          <w:rtl/>
        </w:rPr>
        <w:t xml:space="preserve"> ک</w:t>
      </w:r>
      <w:r w:rsidRPr="00BA0510">
        <w:rPr>
          <w:rFonts w:hint="cs"/>
          <w:rtl/>
        </w:rPr>
        <w:t>ړ</w:t>
      </w:r>
      <w:r w:rsidRPr="00BA0510">
        <w:rPr>
          <w:rFonts w:hint="eastAsia"/>
          <w:rtl/>
        </w:rPr>
        <w:t>ئ</w:t>
      </w:r>
      <w:r w:rsidRPr="00BA0510">
        <w:rPr>
          <w:rtl/>
        </w:rPr>
        <w:t xml:space="preserve"> </w:t>
      </w:r>
      <w:r w:rsidRPr="00EB0FBC">
        <w:rPr>
          <w:color w:val="538135" w:themeColor="accent6" w:themeShade="BF"/>
          <w:rtl/>
        </w:rPr>
        <w:t xml:space="preserve">«من حسن إسلام المرء ...»، </w:t>
      </w:r>
      <w:r w:rsidRPr="00BA0510">
        <w:rPr>
          <w:rtl/>
        </w:rPr>
        <w:t xml:space="preserve">او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 xml:space="preserve"> </w:t>
      </w:r>
      <w:r w:rsidRPr="00BA0510">
        <w:rPr>
          <w:rFonts w:hint="cs"/>
          <w:rtl/>
        </w:rPr>
        <w:t>یې</w:t>
      </w:r>
      <w:r w:rsidRPr="00BA0510">
        <w:rPr>
          <w:rtl/>
        </w:rPr>
        <w:t xml:space="preserve"> ذکر ک</w:t>
      </w:r>
      <w:r w:rsidRPr="00BA0510">
        <w:rPr>
          <w:rFonts w:hint="cs"/>
          <w:rtl/>
        </w:rPr>
        <w:t>ړ</w:t>
      </w:r>
      <w:r w:rsidRPr="00BA0510">
        <w:rPr>
          <w:rFonts w:hint="eastAsia"/>
          <w:rtl/>
        </w:rPr>
        <w:t>ئ</w:t>
      </w:r>
    </w:p>
    <w:p w14:paraId="0D0F8FB6" w14:textId="0B525DD2" w:rsidR="00BA0510" w:rsidRPr="00BA0510" w:rsidRDefault="00BA0510" w:rsidP="0006639C">
      <w:pPr>
        <w:jc w:val="both"/>
        <w:rPr>
          <w:rFonts w:cs="Ihsan likdood"/>
          <w:sz w:val="56"/>
          <w:szCs w:val="56"/>
        </w:rPr>
      </w:pPr>
      <w:r w:rsidRPr="00EB0FBC">
        <w:rPr>
          <w:rFonts w:cs="Ihsan likdood" w:hint="eastAsia"/>
          <w:b/>
          <w:bCs/>
          <w:color w:val="538135" w:themeColor="accent6" w:themeShade="BF"/>
          <w:sz w:val="56"/>
          <w:szCs w:val="56"/>
          <w:rtl/>
        </w:rPr>
        <w:t>ج</w:t>
      </w:r>
      <w:r w:rsidRPr="00EB0FBC">
        <w:rPr>
          <w:rFonts w:cs="Ihsan likdood"/>
          <w:b/>
          <w:bCs/>
          <w:color w:val="538135" w:themeColor="accent6" w:themeShade="BF"/>
          <w:sz w:val="56"/>
          <w:szCs w:val="56"/>
          <w:rtl/>
        </w:rPr>
        <w:t>- له ابوهر</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ره</w:t>
      </w:r>
      <w:r w:rsidRPr="00EB0FBC">
        <w:rPr>
          <w:rFonts w:cs="Ihsan likdood"/>
          <w:b/>
          <w:bCs/>
          <w:color w:val="538135" w:themeColor="accent6" w:themeShade="BF"/>
          <w:sz w:val="56"/>
          <w:szCs w:val="56"/>
          <w:rtl/>
        </w:rPr>
        <w:t xml:space="preserve"> </w:t>
      </w:r>
      <w:r w:rsidR="00D673B8">
        <w:rPr>
          <w:rFonts w:cs="Ihsan likdood"/>
          <w:b/>
          <w:bCs/>
          <w:color w:val="538135" w:themeColor="accent6" w:themeShade="BF"/>
          <w:sz w:val="56"/>
          <w:szCs w:val="56"/>
          <w:rtl/>
        </w:rPr>
        <w:t>(رضي الله عنه)</w:t>
      </w:r>
      <w:r w:rsidRPr="00EB0FBC">
        <w:rPr>
          <w:rFonts w:cs="Ihsan likdood"/>
          <w:b/>
          <w:bCs/>
          <w:color w:val="538135" w:themeColor="accent6" w:themeShade="BF"/>
          <w:sz w:val="56"/>
          <w:szCs w:val="56"/>
          <w:rtl/>
        </w:rPr>
        <w:t xml:space="preserve"> </w:t>
      </w:r>
      <w:r w:rsidRPr="00EB0FBC">
        <w:rPr>
          <w:rFonts w:cs="Ihsan likdood" w:hint="cs"/>
          <w:b/>
          <w:bCs/>
          <w:color w:val="538135" w:themeColor="accent6" w:themeShade="BF"/>
          <w:sz w:val="56"/>
          <w:szCs w:val="56"/>
          <w:rtl/>
        </w:rPr>
        <w:t>څ</w:t>
      </w:r>
      <w:r w:rsidRPr="00EB0FBC">
        <w:rPr>
          <w:rFonts w:cs="Ihsan likdood" w:hint="eastAsia"/>
          <w:b/>
          <w:bCs/>
          <w:color w:val="538135" w:themeColor="accent6" w:themeShade="BF"/>
          <w:sz w:val="56"/>
          <w:szCs w:val="56"/>
          <w:rtl/>
        </w:rPr>
        <w:t>خه</w:t>
      </w:r>
      <w:r w:rsidRPr="00EB0FBC">
        <w:rPr>
          <w:rFonts w:cs="Ihsan likdood"/>
          <w:b/>
          <w:bCs/>
          <w:color w:val="538135" w:themeColor="accent6" w:themeShade="BF"/>
          <w:sz w:val="56"/>
          <w:szCs w:val="56"/>
          <w:rtl/>
        </w:rPr>
        <w:t xml:space="preserve"> روا</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ت</w:t>
      </w:r>
      <w:r w:rsidRPr="00EB0FBC">
        <w:rPr>
          <w:rFonts w:cs="Ihsan likdood"/>
          <w:b/>
          <w:bCs/>
          <w:color w:val="538135" w:themeColor="accent6" w:themeShade="BF"/>
          <w:sz w:val="56"/>
          <w:szCs w:val="56"/>
          <w:rtl/>
        </w:rPr>
        <w:t xml:space="preserve"> د</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w:t>
      </w:r>
      <w:r w:rsidRPr="00EB0FBC">
        <w:rPr>
          <w:rFonts w:cs="Ihsan likdood"/>
          <w:b/>
          <w:bCs/>
          <w:color w:val="538135" w:themeColor="accent6" w:themeShade="BF"/>
          <w:sz w:val="56"/>
          <w:szCs w:val="56"/>
          <w:rtl/>
        </w:rPr>
        <w:t xml:space="preserve"> چ</w:t>
      </w:r>
      <w:r w:rsidRPr="00EB0FBC">
        <w:rPr>
          <w:rFonts w:cs="Ihsan likdood" w:hint="cs"/>
          <w:b/>
          <w:bCs/>
          <w:color w:val="538135" w:themeColor="accent6" w:themeShade="BF"/>
          <w:sz w:val="56"/>
          <w:szCs w:val="56"/>
          <w:rtl/>
        </w:rPr>
        <w:t>ې</w:t>
      </w:r>
      <w:r w:rsidRPr="00EB0FBC">
        <w:rPr>
          <w:rFonts w:cs="Ihsan likdood"/>
          <w:b/>
          <w:bCs/>
          <w:color w:val="538135" w:themeColor="accent6" w:themeShade="BF"/>
          <w:sz w:val="56"/>
          <w:szCs w:val="56"/>
          <w:rtl/>
        </w:rPr>
        <w:t xml:space="preserve"> رسول الله صل</w:t>
      </w:r>
      <w:r w:rsidRPr="00EB0FBC">
        <w:rPr>
          <w:rFonts w:cs="Ihsan likdood" w:hint="cs"/>
          <w:b/>
          <w:bCs/>
          <w:color w:val="538135" w:themeColor="accent6" w:themeShade="BF"/>
          <w:sz w:val="56"/>
          <w:szCs w:val="56"/>
          <w:rtl/>
        </w:rPr>
        <w:t>ی</w:t>
      </w:r>
      <w:r w:rsidRPr="00EB0FBC">
        <w:rPr>
          <w:rFonts w:cs="Ihsan likdood"/>
          <w:b/>
          <w:bCs/>
          <w:color w:val="538135" w:themeColor="accent6" w:themeShade="BF"/>
          <w:sz w:val="56"/>
          <w:szCs w:val="56"/>
          <w:rtl/>
        </w:rPr>
        <w:t xml:space="preserve"> الله عل</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ه</w:t>
      </w:r>
      <w:r w:rsidRPr="00EB0FBC">
        <w:rPr>
          <w:rFonts w:cs="Ihsan likdood"/>
          <w:b/>
          <w:bCs/>
          <w:color w:val="538135" w:themeColor="accent6" w:themeShade="BF"/>
          <w:sz w:val="56"/>
          <w:szCs w:val="56"/>
          <w:rtl/>
        </w:rPr>
        <w:t xml:space="preserve"> وسلم وفرما</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ل</w:t>
      </w:r>
      <w:r w:rsidRPr="00EB0FBC">
        <w:rPr>
          <w:rFonts w:cs="Ihsan likdood"/>
          <w:b/>
          <w:bCs/>
          <w:color w:val="538135" w:themeColor="accent6" w:themeShade="BF"/>
          <w:sz w:val="56"/>
          <w:szCs w:val="56"/>
          <w:rtl/>
        </w:rPr>
        <w:t xml:space="preserve">: «من حسن إسلام المرء: تركُه ما لا يعنيه» "د انسان د </w:t>
      </w:r>
      <w:r w:rsidRPr="00EB0FBC">
        <w:rPr>
          <w:rFonts w:cs="Ihsan likdood" w:hint="cs"/>
          <w:b/>
          <w:bCs/>
          <w:color w:val="538135" w:themeColor="accent6" w:themeShade="BF"/>
          <w:sz w:val="56"/>
          <w:szCs w:val="56"/>
          <w:rtl/>
        </w:rPr>
        <w:t>ښ</w:t>
      </w:r>
      <w:r w:rsidRPr="00EB0FBC">
        <w:rPr>
          <w:rFonts w:cs="Ihsan likdood" w:hint="eastAsia"/>
          <w:b/>
          <w:bCs/>
          <w:color w:val="538135" w:themeColor="accent6" w:themeShade="BF"/>
          <w:sz w:val="56"/>
          <w:szCs w:val="56"/>
          <w:rtl/>
        </w:rPr>
        <w:t>ه</w:t>
      </w:r>
      <w:r w:rsidRPr="00EB0FBC">
        <w:rPr>
          <w:rFonts w:cs="Ihsan likdood"/>
          <w:b/>
          <w:bCs/>
          <w:color w:val="538135" w:themeColor="accent6" w:themeShade="BF"/>
          <w:sz w:val="56"/>
          <w:szCs w:val="56"/>
          <w:rtl/>
        </w:rPr>
        <w:t xml:space="preserve"> اسلام ن</w:t>
      </w:r>
      <w:r w:rsidRPr="00EB0FBC">
        <w:rPr>
          <w:rFonts w:cs="Ihsan likdood" w:hint="cs"/>
          <w:b/>
          <w:bCs/>
          <w:color w:val="538135" w:themeColor="accent6" w:themeShade="BF"/>
          <w:sz w:val="56"/>
          <w:szCs w:val="56"/>
          <w:rtl/>
        </w:rPr>
        <w:t>ښ</w:t>
      </w:r>
      <w:r w:rsidRPr="00EB0FBC">
        <w:rPr>
          <w:rFonts w:cs="Ihsan likdood" w:hint="eastAsia"/>
          <w:b/>
          <w:bCs/>
          <w:color w:val="538135" w:themeColor="accent6" w:themeShade="BF"/>
          <w:sz w:val="56"/>
          <w:szCs w:val="56"/>
          <w:rtl/>
        </w:rPr>
        <w:t>ه</w:t>
      </w:r>
      <w:r w:rsidR="0006639C">
        <w:rPr>
          <w:rFonts w:cs="Ihsan likdood" w:hint="cs"/>
          <w:b/>
          <w:bCs/>
          <w:color w:val="538135" w:themeColor="accent6" w:themeShade="BF"/>
          <w:sz w:val="56"/>
          <w:szCs w:val="56"/>
          <w:rtl/>
          <w:lang w:bidi="ps-AF"/>
        </w:rPr>
        <w:t xml:space="preserve"> د هر هغه څه پرېښودل دي چې ورپورې اړه نه لري</w:t>
      </w:r>
      <w:r w:rsidRPr="00EB0FBC">
        <w:rPr>
          <w:rFonts w:cs="Ihsan likdood"/>
          <w:b/>
          <w:bCs/>
          <w:color w:val="538135" w:themeColor="accent6" w:themeShade="BF"/>
          <w:sz w:val="56"/>
          <w:szCs w:val="56"/>
          <w:rtl/>
        </w:rPr>
        <w:t>"</w:t>
      </w:r>
      <w:r w:rsidRPr="00EB0FBC">
        <w:rPr>
          <w:rFonts w:cs="Ihsan likdood"/>
          <w:color w:val="538135" w:themeColor="accent6" w:themeShade="BF"/>
          <w:sz w:val="56"/>
          <w:szCs w:val="56"/>
          <w:rtl/>
        </w:rPr>
        <w:t xml:space="preserve"> </w:t>
      </w:r>
      <w:r w:rsidRPr="00BA0510">
        <w:rPr>
          <w:rFonts w:cs="Ihsan likdood"/>
          <w:sz w:val="56"/>
          <w:szCs w:val="56"/>
          <w:rtl/>
        </w:rPr>
        <w:t>ترمذي او نورو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2908DE0F" w14:textId="77777777" w:rsidR="00BA0510" w:rsidRPr="00BA0510" w:rsidRDefault="00BA0510" w:rsidP="00EB0FBC">
      <w:pPr>
        <w:pStyle w:val="a2"/>
      </w:pPr>
      <w:r w:rsidRPr="00BA0510">
        <w:rPr>
          <w:rFonts w:hint="eastAsia"/>
          <w:rtl/>
        </w:rPr>
        <w:t>د</w:t>
      </w:r>
      <w:r w:rsidRPr="00BA0510">
        <w:rPr>
          <w:rtl/>
        </w:rPr>
        <w:t xml:space="preserve"> حد</w:t>
      </w:r>
      <w:r w:rsidRPr="00BA0510">
        <w:rPr>
          <w:rFonts w:hint="cs"/>
          <w:rtl/>
        </w:rPr>
        <w:t>ی</w:t>
      </w:r>
      <w:r w:rsidRPr="00BA0510">
        <w:rPr>
          <w:rFonts w:hint="eastAsia"/>
          <w:rtl/>
        </w:rPr>
        <w:t>ث</w:t>
      </w:r>
      <w:r w:rsidRPr="00BA0510">
        <w:rPr>
          <w:rtl/>
        </w:rPr>
        <w:t xml:space="preserve"> </w:t>
      </w:r>
      <w:r w:rsidRPr="00BA0510">
        <w:rPr>
          <w:rFonts w:hint="cs"/>
          <w:rtl/>
        </w:rPr>
        <w:t>ګټې</w:t>
      </w:r>
      <w:r w:rsidRPr="00BA0510">
        <w:rPr>
          <w:rtl/>
        </w:rPr>
        <w:t>:</w:t>
      </w:r>
    </w:p>
    <w:p w14:paraId="543BADFB" w14:textId="4878DD91" w:rsidR="00BA0510" w:rsidRPr="00EB0FBC" w:rsidRDefault="00BA0510" w:rsidP="0006639C">
      <w:pPr>
        <w:jc w:val="both"/>
        <w:rPr>
          <w:rFonts w:cs="Ihsan likdood"/>
          <w:b/>
          <w:bCs/>
          <w:sz w:val="56"/>
          <w:szCs w:val="56"/>
        </w:rPr>
      </w:pPr>
      <w:r w:rsidRPr="00EB0FBC">
        <w:rPr>
          <w:rFonts w:cs="Ihsan likdood"/>
          <w:b/>
          <w:bCs/>
          <w:sz w:val="56"/>
          <w:szCs w:val="56"/>
          <w:rtl/>
          <w:lang w:bidi="fa-IR"/>
        </w:rPr>
        <w:t xml:space="preserve">۱- </w:t>
      </w:r>
      <w:r w:rsidRPr="00EB0FBC">
        <w:rPr>
          <w:rFonts w:cs="Ihsan likdood"/>
          <w:b/>
          <w:bCs/>
          <w:sz w:val="56"/>
          <w:szCs w:val="56"/>
          <w:rtl/>
        </w:rPr>
        <w:t xml:space="preserve">د هغه </w:t>
      </w:r>
      <w:r w:rsidRPr="00EB0FBC">
        <w:rPr>
          <w:rFonts w:cs="Ihsan likdood" w:hint="cs"/>
          <w:b/>
          <w:bCs/>
          <w:sz w:val="56"/>
          <w:szCs w:val="56"/>
          <w:rtl/>
        </w:rPr>
        <w:t>څ</w:t>
      </w:r>
      <w:r w:rsidRPr="00EB0FBC">
        <w:rPr>
          <w:rFonts w:cs="Ihsan likdood" w:hint="eastAsia"/>
          <w:b/>
          <w:bCs/>
          <w:sz w:val="56"/>
          <w:szCs w:val="56"/>
          <w:rtl/>
        </w:rPr>
        <w:t>ه</w:t>
      </w:r>
      <w:r w:rsidRPr="00EB0FBC">
        <w:rPr>
          <w:rFonts w:cs="Ihsan likdood"/>
          <w:b/>
          <w:bCs/>
          <w:sz w:val="56"/>
          <w:szCs w:val="56"/>
          <w:rtl/>
        </w:rPr>
        <w:t xml:space="preserve"> پر</w:t>
      </w:r>
      <w:r w:rsidRPr="00EB0FBC">
        <w:rPr>
          <w:rFonts w:cs="Ihsan likdood" w:hint="cs"/>
          <w:b/>
          <w:bCs/>
          <w:sz w:val="56"/>
          <w:szCs w:val="56"/>
          <w:rtl/>
        </w:rPr>
        <w:t>ېښ</w:t>
      </w:r>
      <w:r w:rsidRPr="00EB0FBC">
        <w:rPr>
          <w:rFonts w:cs="Ihsan likdood" w:hint="eastAsia"/>
          <w:b/>
          <w:bCs/>
          <w:sz w:val="56"/>
          <w:szCs w:val="56"/>
          <w:rtl/>
        </w:rPr>
        <w:t>ودل</w:t>
      </w:r>
      <w:r w:rsidRPr="00EB0FBC">
        <w:rPr>
          <w:rFonts w:cs="Ihsan likdood"/>
          <w:b/>
          <w:bCs/>
          <w:sz w:val="56"/>
          <w:szCs w:val="56"/>
          <w:rtl/>
        </w:rPr>
        <w:t xml:space="preserve"> چ</w:t>
      </w:r>
      <w:r w:rsidRPr="00EB0FBC">
        <w:rPr>
          <w:rFonts w:cs="Ihsan likdood" w:hint="cs"/>
          <w:b/>
          <w:bCs/>
          <w:sz w:val="56"/>
          <w:szCs w:val="56"/>
          <w:rtl/>
        </w:rPr>
        <w:t>ې</w:t>
      </w:r>
      <w:r w:rsidRPr="00EB0FBC">
        <w:rPr>
          <w:rFonts w:cs="Ihsan likdood"/>
          <w:b/>
          <w:bCs/>
          <w:sz w:val="56"/>
          <w:szCs w:val="56"/>
          <w:rtl/>
        </w:rPr>
        <w:t xml:space="preserve"> د نورو په دين او دنياوي چارو ک</w:t>
      </w:r>
      <w:r w:rsidRPr="00EB0FBC">
        <w:rPr>
          <w:rFonts w:cs="Ihsan likdood" w:hint="cs"/>
          <w:b/>
          <w:bCs/>
          <w:sz w:val="56"/>
          <w:szCs w:val="56"/>
          <w:rtl/>
        </w:rPr>
        <w:t>ې</w:t>
      </w:r>
      <w:r w:rsidR="0006639C">
        <w:rPr>
          <w:rFonts w:cs="Ihsan likdood"/>
          <w:b/>
          <w:bCs/>
          <w:sz w:val="56"/>
          <w:szCs w:val="56"/>
          <w:rtl/>
        </w:rPr>
        <w:t xml:space="preserve"> د</w:t>
      </w:r>
      <w:r w:rsidR="0006639C">
        <w:rPr>
          <w:rFonts w:cs="Ihsan likdood" w:hint="cs"/>
          <w:b/>
          <w:bCs/>
          <w:sz w:val="56"/>
          <w:szCs w:val="56"/>
          <w:rtl/>
          <w:lang w:bidi="ps-AF"/>
        </w:rPr>
        <w:t xml:space="preserve">ده </w:t>
      </w:r>
      <w:r w:rsidRPr="00EB0FBC">
        <w:rPr>
          <w:rFonts w:cs="Ihsan likdood"/>
          <w:b/>
          <w:bCs/>
          <w:sz w:val="56"/>
          <w:szCs w:val="56"/>
          <w:rtl/>
        </w:rPr>
        <w:t>مربوط نه وي.</w:t>
      </w:r>
    </w:p>
    <w:p w14:paraId="108E496F" w14:textId="77777777" w:rsidR="00BA0510" w:rsidRPr="00EB0FBC" w:rsidRDefault="00BA0510" w:rsidP="00BA0510">
      <w:pPr>
        <w:jc w:val="both"/>
        <w:rPr>
          <w:rFonts w:cs="Ihsan likdood"/>
          <w:b/>
          <w:bCs/>
          <w:sz w:val="56"/>
          <w:szCs w:val="56"/>
        </w:rPr>
      </w:pPr>
      <w:r w:rsidRPr="00EB0FBC">
        <w:rPr>
          <w:rFonts w:cs="Ihsan likdood"/>
          <w:b/>
          <w:bCs/>
          <w:sz w:val="56"/>
          <w:szCs w:val="56"/>
          <w:rtl/>
          <w:lang w:bidi="fa-IR"/>
        </w:rPr>
        <w:t xml:space="preserve">۲- </w:t>
      </w:r>
      <w:r w:rsidRPr="00EB0FBC">
        <w:rPr>
          <w:rFonts w:cs="Ihsan likdood"/>
          <w:b/>
          <w:bCs/>
          <w:sz w:val="56"/>
          <w:szCs w:val="56"/>
          <w:rtl/>
        </w:rPr>
        <w:t>پر</w:t>
      </w:r>
      <w:r w:rsidRPr="00EB0FBC">
        <w:rPr>
          <w:rFonts w:cs="Ihsan likdood" w:hint="cs"/>
          <w:b/>
          <w:bCs/>
          <w:sz w:val="56"/>
          <w:szCs w:val="56"/>
          <w:rtl/>
        </w:rPr>
        <w:t>ېښ</w:t>
      </w:r>
      <w:r w:rsidRPr="00EB0FBC">
        <w:rPr>
          <w:rFonts w:cs="Ihsan likdood" w:hint="eastAsia"/>
          <w:b/>
          <w:bCs/>
          <w:sz w:val="56"/>
          <w:szCs w:val="56"/>
          <w:rtl/>
        </w:rPr>
        <w:t>ودل</w:t>
      </w:r>
      <w:r w:rsidRPr="00EB0FBC">
        <w:rPr>
          <w:rFonts w:cs="Ihsan likdood"/>
          <w:b/>
          <w:bCs/>
          <w:sz w:val="56"/>
          <w:szCs w:val="56"/>
          <w:rtl/>
        </w:rPr>
        <w:t xml:space="preserve"> د هغه </w:t>
      </w:r>
      <w:r w:rsidRPr="00EB0FBC">
        <w:rPr>
          <w:rFonts w:cs="Ihsan likdood" w:hint="cs"/>
          <w:b/>
          <w:bCs/>
          <w:sz w:val="56"/>
          <w:szCs w:val="56"/>
          <w:rtl/>
        </w:rPr>
        <w:t>څ</w:t>
      </w:r>
      <w:r w:rsidRPr="00EB0FBC">
        <w:rPr>
          <w:rFonts w:cs="Ihsan likdood" w:hint="eastAsia"/>
          <w:b/>
          <w:bCs/>
          <w:sz w:val="56"/>
          <w:szCs w:val="56"/>
          <w:rtl/>
        </w:rPr>
        <w:t>ه</w:t>
      </w:r>
      <w:r w:rsidRPr="00EB0FBC">
        <w:rPr>
          <w:rFonts w:cs="Ihsan likdood"/>
          <w:b/>
          <w:bCs/>
          <w:sz w:val="56"/>
          <w:szCs w:val="56"/>
          <w:rtl/>
        </w:rPr>
        <w:t xml:space="preserve"> چ</w:t>
      </w:r>
      <w:r w:rsidRPr="00EB0FBC">
        <w:rPr>
          <w:rFonts w:cs="Ihsan likdood" w:hint="cs"/>
          <w:b/>
          <w:bCs/>
          <w:sz w:val="56"/>
          <w:szCs w:val="56"/>
          <w:rtl/>
        </w:rPr>
        <w:t>ې</w:t>
      </w:r>
      <w:r w:rsidRPr="00EB0FBC">
        <w:rPr>
          <w:rFonts w:cs="Ihsan likdood"/>
          <w:b/>
          <w:bCs/>
          <w:sz w:val="56"/>
          <w:szCs w:val="56"/>
          <w:rtl/>
        </w:rPr>
        <w:t xml:space="preserve"> د انسان پور</w:t>
      </w:r>
      <w:r w:rsidRPr="00EB0FBC">
        <w:rPr>
          <w:rFonts w:cs="Ihsan likdood" w:hint="cs"/>
          <w:b/>
          <w:bCs/>
          <w:sz w:val="56"/>
          <w:szCs w:val="56"/>
          <w:rtl/>
        </w:rPr>
        <w:t>ې</w:t>
      </w:r>
      <w:r w:rsidRPr="00EB0FBC">
        <w:rPr>
          <w:rFonts w:cs="Ihsan likdood"/>
          <w:b/>
          <w:bCs/>
          <w:sz w:val="56"/>
          <w:szCs w:val="56"/>
          <w:rtl/>
        </w:rPr>
        <w:t xml:space="preserve"> ا</w:t>
      </w:r>
      <w:r w:rsidRPr="00EB0FBC">
        <w:rPr>
          <w:rFonts w:cs="Ihsan likdood" w:hint="cs"/>
          <w:b/>
          <w:bCs/>
          <w:sz w:val="56"/>
          <w:szCs w:val="56"/>
          <w:rtl/>
        </w:rPr>
        <w:t>ړ</w:t>
      </w:r>
      <w:r w:rsidRPr="00EB0FBC">
        <w:rPr>
          <w:rFonts w:cs="Ihsan likdood" w:hint="eastAsia"/>
          <w:b/>
          <w:bCs/>
          <w:sz w:val="56"/>
          <w:szCs w:val="56"/>
          <w:rtl/>
        </w:rPr>
        <w:t>ه</w:t>
      </w:r>
      <w:r w:rsidRPr="00EB0FBC">
        <w:rPr>
          <w:rFonts w:cs="Ihsan likdood"/>
          <w:b/>
          <w:bCs/>
          <w:sz w:val="56"/>
          <w:szCs w:val="56"/>
          <w:rtl/>
        </w:rPr>
        <w:t xml:space="preserve"> نه لري، دا د هغه د اسلام له کمال </w:t>
      </w:r>
      <w:r w:rsidRPr="00EB0FBC">
        <w:rPr>
          <w:rFonts w:cs="Ihsan likdood" w:hint="cs"/>
          <w:b/>
          <w:bCs/>
          <w:sz w:val="56"/>
          <w:szCs w:val="56"/>
          <w:rtl/>
        </w:rPr>
        <w:t>څ</w:t>
      </w:r>
      <w:r w:rsidRPr="00EB0FBC">
        <w:rPr>
          <w:rFonts w:cs="Ihsan likdood" w:hint="eastAsia"/>
          <w:b/>
          <w:bCs/>
          <w:sz w:val="56"/>
          <w:szCs w:val="56"/>
          <w:rtl/>
        </w:rPr>
        <w:t>خه</w:t>
      </w:r>
      <w:r w:rsidRPr="00EB0FBC">
        <w:rPr>
          <w:rFonts w:cs="Ihsan likdood"/>
          <w:b/>
          <w:bCs/>
          <w:sz w:val="56"/>
          <w:szCs w:val="56"/>
          <w:rtl/>
        </w:rPr>
        <w:t xml:space="preserve"> دي.</w:t>
      </w:r>
    </w:p>
    <w:p w14:paraId="3DA3D33C" w14:textId="6EF5BEDB" w:rsidR="00BA0510" w:rsidRPr="00BA0510" w:rsidRDefault="00BA0510" w:rsidP="00EB0FBC">
      <w:pPr>
        <w:pStyle w:val="a"/>
      </w:pPr>
      <w:r w:rsidRPr="00BA0510">
        <w:rPr>
          <w:rFonts w:hint="cs"/>
          <w:rtl/>
        </w:rPr>
        <w:t>څ</w:t>
      </w:r>
      <w:r w:rsidRPr="00BA0510">
        <w:rPr>
          <w:rFonts w:hint="eastAsia"/>
          <w:rtl/>
        </w:rPr>
        <w:t>وارلسم</w:t>
      </w:r>
      <w:r w:rsidRPr="00BA0510">
        <w:rPr>
          <w:rtl/>
        </w:rPr>
        <w:t xml:space="preserve"> حد</w:t>
      </w:r>
      <w:r w:rsidRPr="00BA0510">
        <w:rPr>
          <w:rFonts w:hint="cs"/>
          <w:rtl/>
        </w:rPr>
        <w:t>ی</w:t>
      </w:r>
      <w:r w:rsidRPr="00BA0510">
        <w:rPr>
          <w:rFonts w:hint="eastAsia"/>
          <w:rtl/>
        </w:rPr>
        <w:t>ث</w:t>
      </w:r>
      <w:r w:rsidRPr="00BA0510">
        <w:rPr>
          <w:rtl/>
        </w:rPr>
        <w:t>:</w:t>
      </w:r>
    </w:p>
    <w:p w14:paraId="50EB6935" w14:textId="77777777" w:rsidR="00BA0510" w:rsidRPr="00BA0510" w:rsidRDefault="00BA0510" w:rsidP="00EB0FBC">
      <w:pPr>
        <w:pStyle w:val="a0"/>
        <w:rPr>
          <w:rtl/>
          <w:lang w:bidi="ps-AF"/>
        </w:rPr>
      </w:pPr>
      <w:r w:rsidRPr="00BA0510">
        <w:rPr>
          <w:rtl/>
        </w:rPr>
        <w:lastRenderedPageBreak/>
        <w:t>۱۴. پو</w:t>
      </w:r>
      <w:r w:rsidRPr="00BA0510">
        <w:rPr>
          <w:rFonts w:hint="cs"/>
          <w:rtl/>
        </w:rPr>
        <w:t>ښ</w:t>
      </w:r>
      <w:r w:rsidRPr="00BA0510">
        <w:rPr>
          <w:rFonts w:hint="eastAsia"/>
          <w:rtl/>
        </w:rPr>
        <w:t>تنه</w:t>
      </w:r>
      <w:r w:rsidRPr="00BA0510">
        <w:rPr>
          <w:rtl/>
        </w:rPr>
        <w:t>: دا حد</w:t>
      </w:r>
      <w:r w:rsidRPr="00BA0510">
        <w:rPr>
          <w:rFonts w:hint="cs"/>
          <w:rtl/>
        </w:rPr>
        <w:t>ی</w:t>
      </w:r>
      <w:r w:rsidRPr="00BA0510">
        <w:rPr>
          <w:rFonts w:hint="eastAsia"/>
          <w:rtl/>
        </w:rPr>
        <w:t>ث</w:t>
      </w:r>
      <w:r w:rsidRPr="00BA0510">
        <w:rPr>
          <w:rtl/>
        </w:rPr>
        <w:t xml:space="preserve"> بشپ</w:t>
      </w:r>
      <w:r w:rsidRPr="00BA0510">
        <w:rPr>
          <w:rFonts w:hint="cs"/>
          <w:rtl/>
        </w:rPr>
        <w:t>ړ</w:t>
      </w:r>
      <w:r w:rsidRPr="00BA0510">
        <w:rPr>
          <w:rtl/>
        </w:rPr>
        <w:t xml:space="preserve"> ک</w:t>
      </w:r>
      <w:r w:rsidRPr="00BA0510">
        <w:rPr>
          <w:rFonts w:hint="cs"/>
          <w:rtl/>
        </w:rPr>
        <w:t>ړ</w:t>
      </w:r>
      <w:r w:rsidRPr="00BA0510">
        <w:rPr>
          <w:rFonts w:hint="eastAsia"/>
          <w:rtl/>
        </w:rPr>
        <w:t>ئ</w:t>
      </w:r>
      <w:r w:rsidRPr="00BA0510">
        <w:rPr>
          <w:rtl/>
        </w:rPr>
        <w:t xml:space="preserve">: </w:t>
      </w:r>
      <w:r w:rsidRPr="00EB0FBC">
        <w:rPr>
          <w:color w:val="538135" w:themeColor="accent6" w:themeShade="BF"/>
          <w:rtl/>
        </w:rPr>
        <w:t>«من قرأ حرفاً من كتاب الله...»،</w:t>
      </w:r>
      <w:r w:rsidRPr="00BA0510">
        <w:rPr>
          <w:rtl/>
        </w:rPr>
        <w:t xml:space="preserve"> او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 xml:space="preserve"> ي</w:t>
      </w:r>
      <w:r w:rsidRPr="00BA0510">
        <w:rPr>
          <w:rFonts w:hint="cs"/>
          <w:rtl/>
        </w:rPr>
        <w:t>ې</w:t>
      </w:r>
      <w:r w:rsidRPr="00BA0510">
        <w:rPr>
          <w:rtl/>
        </w:rPr>
        <w:t xml:space="preserve"> ب</w:t>
      </w:r>
      <w:r w:rsidRPr="00BA0510">
        <w:rPr>
          <w:rFonts w:hint="cs"/>
          <w:rtl/>
        </w:rPr>
        <w:t>ی</w:t>
      </w:r>
      <w:r w:rsidRPr="00BA0510">
        <w:rPr>
          <w:rFonts w:hint="eastAsia"/>
          <w:rtl/>
        </w:rPr>
        <w:t>ان</w:t>
      </w:r>
      <w:r w:rsidRPr="00BA0510">
        <w:rPr>
          <w:rtl/>
        </w:rPr>
        <w:t xml:space="preserve"> ک</w:t>
      </w:r>
      <w:r w:rsidRPr="00BA0510">
        <w:rPr>
          <w:rFonts w:hint="cs"/>
          <w:rtl/>
        </w:rPr>
        <w:t>ړ</w:t>
      </w:r>
      <w:r w:rsidRPr="00BA0510">
        <w:rPr>
          <w:rFonts w:hint="eastAsia"/>
          <w:rtl/>
        </w:rPr>
        <w:t>ئ؟</w:t>
      </w:r>
    </w:p>
    <w:p w14:paraId="722FE9DF" w14:textId="2071571E" w:rsidR="00BA0510" w:rsidRPr="00BA0510" w:rsidRDefault="00BA0510" w:rsidP="0006639C">
      <w:pPr>
        <w:jc w:val="both"/>
        <w:rPr>
          <w:rFonts w:cs="Ihsan likdood"/>
          <w:sz w:val="56"/>
          <w:szCs w:val="56"/>
        </w:rPr>
      </w:pPr>
      <w:r w:rsidRPr="00EB0FBC">
        <w:rPr>
          <w:rFonts w:cs="Ihsan likdood" w:hint="eastAsia"/>
          <w:b/>
          <w:bCs/>
          <w:color w:val="538135" w:themeColor="accent6" w:themeShade="BF"/>
          <w:sz w:val="56"/>
          <w:szCs w:val="56"/>
          <w:rtl/>
        </w:rPr>
        <w:t>ج</w:t>
      </w:r>
      <w:r w:rsidRPr="00EB0FBC">
        <w:rPr>
          <w:rFonts w:cs="Ihsan likdood"/>
          <w:b/>
          <w:bCs/>
          <w:color w:val="538135" w:themeColor="accent6" w:themeShade="BF"/>
          <w:sz w:val="56"/>
          <w:szCs w:val="56"/>
          <w:rtl/>
        </w:rPr>
        <w:t xml:space="preserve"> </w:t>
      </w:r>
      <w:r w:rsidRPr="00EB0FBC">
        <w:rPr>
          <w:rFonts w:ascii="Arial" w:hAnsi="Arial" w:cs="Arial" w:hint="cs"/>
          <w:b/>
          <w:bCs/>
          <w:color w:val="538135" w:themeColor="accent6" w:themeShade="BF"/>
          <w:sz w:val="56"/>
          <w:szCs w:val="56"/>
          <w:rtl/>
        </w:rPr>
        <w:t>–</w:t>
      </w:r>
      <w:r w:rsidRPr="00EB0FBC">
        <w:rPr>
          <w:rFonts w:cs="Ihsan likdood"/>
          <w:b/>
          <w:bCs/>
          <w:color w:val="538135" w:themeColor="accent6" w:themeShade="BF"/>
          <w:sz w:val="56"/>
          <w:szCs w:val="56"/>
          <w:rtl/>
        </w:rPr>
        <w:t xml:space="preserve"> </w:t>
      </w:r>
      <w:r w:rsidRPr="00EB0FBC">
        <w:rPr>
          <w:rFonts w:cs="Ihsan likdood" w:hint="cs"/>
          <w:b/>
          <w:bCs/>
          <w:color w:val="538135" w:themeColor="accent6" w:themeShade="BF"/>
          <w:sz w:val="56"/>
          <w:szCs w:val="56"/>
          <w:rtl/>
        </w:rPr>
        <w:t>له</w:t>
      </w:r>
      <w:r w:rsidRPr="00EB0FBC">
        <w:rPr>
          <w:rFonts w:cs="Ihsan likdood"/>
          <w:b/>
          <w:bCs/>
          <w:color w:val="538135" w:themeColor="accent6" w:themeShade="BF"/>
          <w:sz w:val="56"/>
          <w:szCs w:val="56"/>
          <w:rtl/>
        </w:rPr>
        <w:t xml:space="preserve"> </w:t>
      </w:r>
      <w:r w:rsidRPr="00EB0FBC">
        <w:rPr>
          <w:rFonts w:cs="Ihsan likdood" w:hint="cs"/>
          <w:b/>
          <w:bCs/>
          <w:color w:val="538135" w:themeColor="accent6" w:themeShade="BF"/>
          <w:sz w:val="56"/>
          <w:szCs w:val="56"/>
          <w:rtl/>
        </w:rPr>
        <w:t>عبدالله</w:t>
      </w:r>
      <w:r w:rsidRPr="00EB0FBC">
        <w:rPr>
          <w:rFonts w:cs="Ihsan likdood"/>
          <w:b/>
          <w:bCs/>
          <w:color w:val="538135" w:themeColor="accent6" w:themeShade="BF"/>
          <w:sz w:val="56"/>
          <w:szCs w:val="56"/>
          <w:rtl/>
        </w:rPr>
        <w:t xml:space="preserve"> </w:t>
      </w:r>
      <w:r w:rsidRPr="00EB0FBC">
        <w:rPr>
          <w:rFonts w:cs="Ihsan likdood" w:hint="cs"/>
          <w:b/>
          <w:bCs/>
          <w:color w:val="538135" w:themeColor="accent6" w:themeShade="BF"/>
          <w:sz w:val="56"/>
          <w:szCs w:val="56"/>
          <w:rtl/>
        </w:rPr>
        <w:t>بن</w:t>
      </w:r>
      <w:r w:rsidRPr="00EB0FBC">
        <w:rPr>
          <w:rFonts w:cs="Ihsan likdood"/>
          <w:b/>
          <w:bCs/>
          <w:color w:val="538135" w:themeColor="accent6" w:themeShade="BF"/>
          <w:sz w:val="56"/>
          <w:szCs w:val="56"/>
          <w:rtl/>
        </w:rPr>
        <w:t xml:space="preserve"> </w:t>
      </w:r>
      <w:r w:rsidRPr="00EB0FBC">
        <w:rPr>
          <w:rFonts w:cs="Ihsan likdood" w:hint="cs"/>
          <w:b/>
          <w:bCs/>
          <w:color w:val="538135" w:themeColor="accent6" w:themeShade="BF"/>
          <w:sz w:val="56"/>
          <w:szCs w:val="56"/>
          <w:rtl/>
        </w:rPr>
        <w:t>مسعود</w:t>
      </w:r>
      <w:r w:rsidRPr="00EB0FBC">
        <w:rPr>
          <w:rFonts w:cs="Ihsan likdood"/>
          <w:b/>
          <w:bCs/>
          <w:color w:val="538135" w:themeColor="accent6" w:themeShade="BF"/>
          <w:sz w:val="56"/>
          <w:szCs w:val="56"/>
          <w:rtl/>
        </w:rPr>
        <w:t xml:space="preserve"> </w:t>
      </w:r>
      <w:r w:rsidR="00D673B8">
        <w:rPr>
          <w:rFonts w:cs="Ihsan likdood" w:hint="cs"/>
          <w:b/>
          <w:bCs/>
          <w:color w:val="538135" w:themeColor="accent6" w:themeShade="BF"/>
          <w:sz w:val="56"/>
          <w:szCs w:val="56"/>
          <w:rtl/>
        </w:rPr>
        <w:t>(رضي الله عنه)</w:t>
      </w:r>
      <w:r w:rsidRPr="00EB0FBC">
        <w:rPr>
          <w:rFonts w:cs="Ihsan likdood"/>
          <w:b/>
          <w:bCs/>
          <w:color w:val="538135" w:themeColor="accent6" w:themeShade="BF"/>
          <w:sz w:val="56"/>
          <w:szCs w:val="56"/>
          <w:rtl/>
        </w:rPr>
        <w:t xml:space="preserve"> </w:t>
      </w:r>
      <w:r w:rsidRPr="00EB0FBC">
        <w:rPr>
          <w:rFonts w:cs="Ihsan likdood" w:hint="cs"/>
          <w:b/>
          <w:bCs/>
          <w:color w:val="538135" w:themeColor="accent6" w:themeShade="BF"/>
          <w:sz w:val="56"/>
          <w:szCs w:val="56"/>
          <w:rtl/>
        </w:rPr>
        <w:t>څ</w:t>
      </w:r>
      <w:r w:rsidRPr="00EB0FBC">
        <w:rPr>
          <w:rFonts w:cs="Ihsan likdood" w:hint="eastAsia"/>
          <w:b/>
          <w:bCs/>
          <w:color w:val="538135" w:themeColor="accent6" w:themeShade="BF"/>
          <w:sz w:val="56"/>
          <w:szCs w:val="56"/>
          <w:rtl/>
        </w:rPr>
        <w:t>خه</w:t>
      </w:r>
      <w:r w:rsidRPr="00EB0FBC">
        <w:rPr>
          <w:rFonts w:cs="Ihsan likdood"/>
          <w:b/>
          <w:bCs/>
          <w:color w:val="538135" w:themeColor="accent6" w:themeShade="BF"/>
          <w:sz w:val="56"/>
          <w:szCs w:val="56"/>
          <w:rtl/>
        </w:rPr>
        <w:t xml:space="preserve"> روا</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ت</w:t>
      </w:r>
      <w:r w:rsidRPr="00EB0FBC">
        <w:rPr>
          <w:rFonts w:cs="Ihsan likdood"/>
          <w:b/>
          <w:bCs/>
          <w:color w:val="538135" w:themeColor="accent6" w:themeShade="BF"/>
          <w:sz w:val="56"/>
          <w:szCs w:val="56"/>
          <w:rtl/>
        </w:rPr>
        <w:t xml:space="preserve"> د</w:t>
      </w:r>
      <w:r w:rsidRPr="00EB0FBC">
        <w:rPr>
          <w:rFonts w:cs="Ihsan likdood" w:hint="cs"/>
          <w:b/>
          <w:bCs/>
          <w:color w:val="538135" w:themeColor="accent6" w:themeShade="BF"/>
          <w:sz w:val="56"/>
          <w:szCs w:val="56"/>
          <w:rtl/>
        </w:rPr>
        <w:t>ی</w:t>
      </w:r>
      <w:r w:rsidRPr="00EB0FBC">
        <w:rPr>
          <w:rFonts w:cs="Ihsan likdood"/>
          <w:b/>
          <w:bCs/>
          <w:color w:val="538135" w:themeColor="accent6" w:themeShade="BF"/>
          <w:sz w:val="56"/>
          <w:szCs w:val="56"/>
          <w:rtl/>
        </w:rPr>
        <w:t xml:space="preserve"> چ</w:t>
      </w:r>
      <w:r w:rsidRPr="00EB0FBC">
        <w:rPr>
          <w:rFonts w:cs="Ihsan likdood" w:hint="cs"/>
          <w:b/>
          <w:bCs/>
          <w:color w:val="538135" w:themeColor="accent6" w:themeShade="BF"/>
          <w:sz w:val="56"/>
          <w:szCs w:val="56"/>
          <w:rtl/>
        </w:rPr>
        <w:t>ې</w:t>
      </w:r>
      <w:r w:rsidRPr="00EB0FBC">
        <w:rPr>
          <w:rFonts w:cs="Ihsan likdood"/>
          <w:b/>
          <w:bCs/>
          <w:color w:val="538135" w:themeColor="accent6" w:themeShade="BF"/>
          <w:sz w:val="56"/>
          <w:szCs w:val="56"/>
          <w:rtl/>
        </w:rPr>
        <w:t xml:space="preserve"> رسول الله صل</w:t>
      </w:r>
      <w:r w:rsidRPr="00EB0FBC">
        <w:rPr>
          <w:rFonts w:cs="Ihsan likdood" w:hint="cs"/>
          <w:b/>
          <w:bCs/>
          <w:color w:val="538135" w:themeColor="accent6" w:themeShade="BF"/>
          <w:sz w:val="56"/>
          <w:szCs w:val="56"/>
          <w:rtl/>
        </w:rPr>
        <w:t>ی</w:t>
      </w:r>
      <w:r w:rsidRPr="00EB0FBC">
        <w:rPr>
          <w:rFonts w:cs="Ihsan likdood"/>
          <w:b/>
          <w:bCs/>
          <w:color w:val="538135" w:themeColor="accent6" w:themeShade="BF"/>
          <w:sz w:val="56"/>
          <w:szCs w:val="56"/>
          <w:rtl/>
        </w:rPr>
        <w:t xml:space="preserve"> الله عل</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ه</w:t>
      </w:r>
      <w:r w:rsidRPr="00EB0FBC">
        <w:rPr>
          <w:rFonts w:cs="Ihsan likdood"/>
          <w:b/>
          <w:bCs/>
          <w:color w:val="538135" w:themeColor="accent6" w:themeShade="BF"/>
          <w:sz w:val="56"/>
          <w:szCs w:val="56"/>
          <w:rtl/>
        </w:rPr>
        <w:t xml:space="preserve"> وسلم وفرما</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ل</w:t>
      </w:r>
      <w:r w:rsidRPr="00EB0FBC">
        <w:rPr>
          <w:rFonts w:cs="Ihsan likdood"/>
          <w:b/>
          <w:bCs/>
          <w:color w:val="538135" w:themeColor="accent6" w:themeShade="BF"/>
          <w:sz w:val="56"/>
          <w:szCs w:val="56"/>
          <w:rtl/>
        </w:rPr>
        <w:t xml:space="preserve">: «مَن قرأ حرفًا من كتاب الله فله به حسنة، والحسنة بعشر أمثالها، لا أقول: ألف لام ميم حرف، وَلَكِنْ ألفٌ حرفٌ، ولامٌ حرفٌ، وميمٌ حرفٌ» </w:t>
      </w:r>
      <w:r w:rsidRPr="00EB0FBC">
        <w:rPr>
          <w:rFonts w:cs="Ihsan likdood" w:hint="cs"/>
          <w:b/>
          <w:bCs/>
          <w:color w:val="538135" w:themeColor="accent6" w:themeShade="BF"/>
          <w:sz w:val="56"/>
          <w:szCs w:val="56"/>
          <w:rtl/>
        </w:rPr>
        <w:t>څ</w:t>
      </w:r>
      <w:r w:rsidRPr="00EB0FBC">
        <w:rPr>
          <w:rFonts w:cs="Ihsan likdood" w:hint="eastAsia"/>
          <w:b/>
          <w:bCs/>
          <w:color w:val="538135" w:themeColor="accent6" w:themeShade="BF"/>
          <w:sz w:val="56"/>
          <w:szCs w:val="56"/>
          <w:rtl/>
        </w:rPr>
        <w:t>وک</w:t>
      </w:r>
      <w:r w:rsidRPr="00EB0FBC">
        <w:rPr>
          <w:rFonts w:cs="Ihsan likdood"/>
          <w:b/>
          <w:bCs/>
          <w:color w:val="538135" w:themeColor="accent6" w:themeShade="BF"/>
          <w:sz w:val="56"/>
          <w:szCs w:val="56"/>
          <w:rtl/>
        </w:rPr>
        <w:t xml:space="preserve"> چ</w:t>
      </w:r>
      <w:r w:rsidRPr="00EB0FBC">
        <w:rPr>
          <w:rFonts w:cs="Ihsan likdood" w:hint="cs"/>
          <w:b/>
          <w:bCs/>
          <w:color w:val="538135" w:themeColor="accent6" w:themeShade="BF"/>
          <w:sz w:val="56"/>
          <w:szCs w:val="56"/>
          <w:rtl/>
        </w:rPr>
        <w:t>ې</w:t>
      </w:r>
      <w:r w:rsidRPr="00EB0FBC">
        <w:rPr>
          <w:rFonts w:cs="Ihsan likdood"/>
          <w:b/>
          <w:bCs/>
          <w:color w:val="538135" w:themeColor="accent6" w:themeShade="BF"/>
          <w:sz w:val="56"/>
          <w:szCs w:val="56"/>
          <w:rtl/>
        </w:rPr>
        <w:t xml:space="preserve"> د الله له کتاب </w:t>
      </w:r>
      <w:r w:rsidRPr="00EB0FBC">
        <w:rPr>
          <w:rFonts w:cs="Ihsan likdood" w:hint="cs"/>
          <w:b/>
          <w:bCs/>
          <w:color w:val="538135" w:themeColor="accent6" w:themeShade="BF"/>
          <w:sz w:val="56"/>
          <w:szCs w:val="56"/>
          <w:rtl/>
        </w:rPr>
        <w:t>څ</w:t>
      </w:r>
      <w:r w:rsidRPr="00EB0FBC">
        <w:rPr>
          <w:rFonts w:cs="Ihsan likdood" w:hint="eastAsia"/>
          <w:b/>
          <w:bCs/>
          <w:color w:val="538135" w:themeColor="accent6" w:themeShade="BF"/>
          <w:sz w:val="56"/>
          <w:szCs w:val="56"/>
          <w:rtl/>
        </w:rPr>
        <w:t>خه</w:t>
      </w:r>
      <w:r w:rsidRPr="00EB0FBC">
        <w:rPr>
          <w:rFonts w:cs="Ihsan likdood"/>
          <w:b/>
          <w:bCs/>
          <w:color w:val="538135" w:themeColor="accent6" w:themeShade="BF"/>
          <w:sz w:val="56"/>
          <w:szCs w:val="56"/>
          <w:rtl/>
        </w:rPr>
        <w:t xml:space="preserve"> يو حرف ولولي، د هغه لپاره به يوه ن</w:t>
      </w:r>
      <w:r w:rsidRPr="00EB0FBC">
        <w:rPr>
          <w:rFonts w:cs="Ihsan likdood" w:hint="cs"/>
          <w:b/>
          <w:bCs/>
          <w:color w:val="538135" w:themeColor="accent6" w:themeShade="BF"/>
          <w:sz w:val="56"/>
          <w:szCs w:val="56"/>
          <w:rtl/>
        </w:rPr>
        <w:t>ې</w:t>
      </w:r>
      <w:r w:rsidRPr="00EB0FBC">
        <w:rPr>
          <w:rFonts w:cs="Ihsan likdood" w:hint="eastAsia"/>
          <w:b/>
          <w:bCs/>
          <w:color w:val="538135" w:themeColor="accent6" w:themeShade="BF"/>
          <w:sz w:val="56"/>
          <w:szCs w:val="56"/>
          <w:rtl/>
        </w:rPr>
        <w:t>کي</w:t>
      </w:r>
      <w:r w:rsidRPr="00EB0FBC">
        <w:rPr>
          <w:rFonts w:cs="Ihsan likdood"/>
          <w:b/>
          <w:bCs/>
          <w:color w:val="538135" w:themeColor="accent6" w:themeShade="BF"/>
          <w:sz w:val="56"/>
          <w:szCs w:val="56"/>
          <w:rtl/>
        </w:rPr>
        <w:t xml:space="preserve"> وي او د ن</w:t>
      </w:r>
      <w:r w:rsidRPr="00EB0FBC">
        <w:rPr>
          <w:rFonts w:cs="Ihsan likdood" w:hint="cs"/>
          <w:b/>
          <w:bCs/>
          <w:color w:val="538135" w:themeColor="accent6" w:themeShade="BF"/>
          <w:sz w:val="56"/>
          <w:szCs w:val="56"/>
          <w:rtl/>
        </w:rPr>
        <w:t>ې</w:t>
      </w:r>
      <w:r w:rsidRPr="00EB0FBC">
        <w:rPr>
          <w:rFonts w:cs="Ihsan likdood" w:hint="eastAsia"/>
          <w:b/>
          <w:bCs/>
          <w:color w:val="538135" w:themeColor="accent6" w:themeShade="BF"/>
          <w:sz w:val="56"/>
          <w:szCs w:val="56"/>
          <w:rtl/>
        </w:rPr>
        <w:t>ک</w:t>
      </w:r>
      <w:r w:rsidRPr="00EB0FBC">
        <w:rPr>
          <w:rFonts w:cs="Ihsan likdood" w:hint="cs"/>
          <w:b/>
          <w:bCs/>
          <w:color w:val="538135" w:themeColor="accent6" w:themeShade="BF"/>
          <w:sz w:val="56"/>
          <w:szCs w:val="56"/>
          <w:rtl/>
        </w:rPr>
        <w:t>ۍ</w:t>
      </w:r>
      <w:r w:rsidRPr="00EB0FBC">
        <w:rPr>
          <w:rFonts w:cs="Ihsan likdood"/>
          <w:b/>
          <w:bCs/>
          <w:color w:val="538135" w:themeColor="accent6" w:themeShade="BF"/>
          <w:sz w:val="56"/>
          <w:szCs w:val="56"/>
          <w:rtl/>
        </w:rPr>
        <w:t xml:space="preserve"> لس ن</w:t>
      </w:r>
      <w:r w:rsidRPr="00EB0FBC">
        <w:rPr>
          <w:rFonts w:cs="Ihsan likdood" w:hint="cs"/>
          <w:b/>
          <w:bCs/>
          <w:color w:val="538135" w:themeColor="accent6" w:themeShade="BF"/>
          <w:sz w:val="56"/>
          <w:szCs w:val="56"/>
          <w:rtl/>
        </w:rPr>
        <w:t>ې</w:t>
      </w:r>
      <w:r w:rsidRPr="00EB0FBC">
        <w:rPr>
          <w:rFonts w:cs="Ihsan likdood" w:hint="eastAsia"/>
          <w:b/>
          <w:bCs/>
          <w:color w:val="538135" w:themeColor="accent6" w:themeShade="BF"/>
          <w:sz w:val="56"/>
          <w:szCs w:val="56"/>
          <w:rtl/>
        </w:rPr>
        <w:t>ک</w:t>
      </w:r>
      <w:r w:rsidRPr="00EB0FBC">
        <w:rPr>
          <w:rFonts w:cs="Ihsan likdood" w:hint="cs"/>
          <w:b/>
          <w:bCs/>
          <w:color w:val="538135" w:themeColor="accent6" w:themeShade="BF"/>
          <w:sz w:val="56"/>
          <w:szCs w:val="56"/>
          <w:rtl/>
        </w:rPr>
        <w:t>ۍ</w:t>
      </w:r>
      <w:r w:rsidRPr="00EB0FBC">
        <w:rPr>
          <w:rFonts w:cs="Ihsan likdood"/>
          <w:b/>
          <w:bCs/>
          <w:color w:val="538135" w:themeColor="accent6" w:themeShade="BF"/>
          <w:sz w:val="56"/>
          <w:szCs w:val="56"/>
          <w:rtl/>
        </w:rPr>
        <w:t xml:space="preserve"> ورته، زه نه وايم: الف لام ميم يو حرف دى، بلک</w:t>
      </w:r>
      <w:r w:rsidRPr="00EB0FBC">
        <w:rPr>
          <w:rFonts w:cs="Ihsan likdood" w:hint="cs"/>
          <w:b/>
          <w:bCs/>
          <w:color w:val="538135" w:themeColor="accent6" w:themeShade="BF"/>
          <w:sz w:val="56"/>
          <w:szCs w:val="56"/>
          <w:rtl/>
        </w:rPr>
        <w:t>ې</w:t>
      </w:r>
      <w:r w:rsidRPr="00EB0FBC">
        <w:rPr>
          <w:rFonts w:cs="Ihsan likdood"/>
          <w:b/>
          <w:bCs/>
          <w:color w:val="538135" w:themeColor="accent6" w:themeShade="BF"/>
          <w:sz w:val="56"/>
          <w:szCs w:val="56"/>
          <w:rtl/>
        </w:rPr>
        <w:t xml:space="preserve"> الف يو تور</w:t>
      </w:r>
      <w:r w:rsidRPr="00EB0FBC">
        <w:rPr>
          <w:rFonts w:cs="Ihsan likdood" w:hint="cs"/>
          <w:b/>
          <w:bCs/>
          <w:color w:val="538135" w:themeColor="accent6" w:themeShade="BF"/>
          <w:sz w:val="56"/>
          <w:szCs w:val="56"/>
          <w:rtl/>
        </w:rPr>
        <w:t>ی</w:t>
      </w:r>
      <w:r w:rsidRPr="00EB0FBC">
        <w:rPr>
          <w:rFonts w:cs="Ihsan likdood"/>
          <w:b/>
          <w:bCs/>
          <w:color w:val="538135" w:themeColor="accent6" w:themeShade="BF"/>
          <w:sz w:val="56"/>
          <w:szCs w:val="56"/>
          <w:rtl/>
        </w:rPr>
        <w:t xml:space="preserve"> دى، لام </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و</w:t>
      </w:r>
      <w:r w:rsidRPr="00EB0FBC">
        <w:rPr>
          <w:rFonts w:cs="Ihsan likdood"/>
          <w:b/>
          <w:bCs/>
          <w:color w:val="538135" w:themeColor="accent6" w:themeShade="BF"/>
          <w:sz w:val="56"/>
          <w:szCs w:val="56"/>
          <w:rtl/>
        </w:rPr>
        <w:t xml:space="preserve"> تور</w:t>
      </w:r>
      <w:r w:rsidRPr="00EB0FBC">
        <w:rPr>
          <w:rFonts w:cs="Ihsan likdood" w:hint="cs"/>
          <w:b/>
          <w:bCs/>
          <w:color w:val="538135" w:themeColor="accent6" w:themeShade="BF"/>
          <w:sz w:val="56"/>
          <w:szCs w:val="56"/>
          <w:rtl/>
        </w:rPr>
        <w:t>ی</w:t>
      </w:r>
      <w:r w:rsidRPr="00EB0FBC">
        <w:rPr>
          <w:rFonts w:cs="Ihsan likdood"/>
          <w:b/>
          <w:bCs/>
          <w:color w:val="538135" w:themeColor="accent6" w:themeShade="BF"/>
          <w:sz w:val="56"/>
          <w:szCs w:val="56"/>
          <w:rtl/>
        </w:rPr>
        <w:t xml:space="preserve"> د</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w:t>
      </w:r>
      <w:r w:rsidRPr="00EB0FBC">
        <w:rPr>
          <w:rFonts w:cs="Ihsan likdood"/>
          <w:b/>
          <w:bCs/>
          <w:color w:val="538135" w:themeColor="accent6" w:themeShade="BF"/>
          <w:sz w:val="56"/>
          <w:szCs w:val="56"/>
          <w:rtl/>
        </w:rPr>
        <w:t xml:space="preserve"> او م</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م</w:t>
      </w:r>
      <w:r w:rsidRPr="00EB0FBC">
        <w:rPr>
          <w:rFonts w:cs="Ihsan likdood"/>
          <w:b/>
          <w:bCs/>
          <w:color w:val="538135" w:themeColor="accent6" w:themeShade="BF"/>
          <w:sz w:val="56"/>
          <w:szCs w:val="56"/>
          <w:rtl/>
        </w:rPr>
        <w:t xml:space="preserve"> </w:t>
      </w:r>
      <w:r w:rsidRPr="00EB0FBC">
        <w:rPr>
          <w:rFonts w:cs="Ihsan likdood" w:hint="cs"/>
          <w:b/>
          <w:bCs/>
          <w:color w:val="538135" w:themeColor="accent6" w:themeShade="BF"/>
          <w:sz w:val="56"/>
          <w:szCs w:val="56"/>
          <w:rtl/>
        </w:rPr>
        <w:t>ی</w:t>
      </w:r>
      <w:r w:rsidRPr="00EB0FBC">
        <w:rPr>
          <w:rFonts w:cs="Ihsan likdood" w:hint="eastAsia"/>
          <w:b/>
          <w:bCs/>
          <w:color w:val="538135" w:themeColor="accent6" w:themeShade="BF"/>
          <w:sz w:val="56"/>
          <w:szCs w:val="56"/>
          <w:rtl/>
        </w:rPr>
        <w:t>و</w:t>
      </w:r>
      <w:r w:rsidRPr="00EB0FBC">
        <w:rPr>
          <w:rFonts w:cs="Ihsan likdood"/>
          <w:b/>
          <w:bCs/>
          <w:color w:val="538135" w:themeColor="accent6" w:themeShade="BF"/>
          <w:sz w:val="56"/>
          <w:szCs w:val="56"/>
          <w:rtl/>
        </w:rPr>
        <w:t xml:space="preserve"> تور</w:t>
      </w:r>
      <w:r w:rsidRPr="00EB0FBC">
        <w:rPr>
          <w:rFonts w:cs="Ihsan likdood" w:hint="cs"/>
          <w:b/>
          <w:bCs/>
          <w:color w:val="538135" w:themeColor="accent6" w:themeShade="BF"/>
          <w:sz w:val="56"/>
          <w:szCs w:val="56"/>
          <w:rtl/>
        </w:rPr>
        <w:t>ی</w:t>
      </w:r>
      <w:r w:rsidRPr="00EB0FBC">
        <w:rPr>
          <w:rFonts w:cs="Ihsan likdood"/>
          <w:b/>
          <w:bCs/>
          <w:color w:val="538135" w:themeColor="accent6" w:themeShade="BF"/>
          <w:sz w:val="56"/>
          <w:szCs w:val="56"/>
          <w:rtl/>
        </w:rPr>
        <w:t xml:space="preserve"> د</w:t>
      </w:r>
      <w:r w:rsidRPr="00EB0FBC">
        <w:rPr>
          <w:rFonts w:cs="Ihsan likdood" w:hint="cs"/>
          <w:b/>
          <w:bCs/>
          <w:color w:val="538135" w:themeColor="accent6" w:themeShade="BF"/>
          <w:sz w:val="56"/>
          <w:szCs w:val="56"/>
          <w:rtl/>
        </w:rPr>
        <w:t>ی</w:t>
      </w:r>
      <w:r w:rsidRPr="00EB0FBC">
        <w:rPr>
          <w:rFonts w:cs="Ihsan likdood"/>
          <w:b/>
          <w:bCs/>
          <w:color w:val="538135" w:themeColor="accent6" w:themeShade="BF"/>
          <w:sz w:val="56"/>
          <w:szCs w:val="56"/>
          <w:rtl/>
        </w:rPr>
        <w:t xml:space="preserve">. </w:t>
      </w:r>
      <w:r w:rsidRPr="00BA0510">
        <w:rPr>
          <w:rFonts w:cs="Ihsan likdood"/>
          <w:sz w:val="56"/>
          <w:szCs w:val="56"/>
          <w:rtl/>
        </w:rPr>
        <w:t>ترمذي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332C0520" w14:textId="77777777" w:rsidR="00BA0510" w:rsidRPr="00BA0510" w:rsidRDefault="00BA0510" w:rsidP="00EB0FBC">
      <w:pPr>
        <w:pStyle w:val="a2"/>
      </w:pPr>
      <w:r w:rsidRPr="00BA0510">
        <w:rPr>
          <w:rFonts w:hint="eastAsia"/>
          <w:rtl/>
        </w:rPr>
        <w:lastRenderedPageBreak/>
        <w:t>د</w:t>
      </w:r>
      <w:r w:rsidRPr="00BA0510">
        <w:rPr>
          <w:rtl/>
        </w:rPr>
        <w:t xml:space="preserve"> حد</w:t>
      </w:r>
      <w:r w:rsidRPr="00BA0510">
        <w:rPr>
          <w:rFonts w:hint="cs"/>
          <w:rtl/>
        </w:rPr>
        <w:t>ی</w:t>
      </w:r>
      <w:r w:rsidRPr="00BA0510">
        <w:rPr>
          <w:rFonts w:hint="eastAsia"/>
          <w:rtl/>
        </w:rPr>
        <w:t>ث</w:t>
      </w:r>
      <w:r w:rsidRPr="00BA0510">
        <w:rPr>
          <w:rtl/>
        </w:rPr>
        <w:t xml:space="preserve"> </w:t>
      </w:r>
      <w:r w:rsidRPr="00BA0510">
        <w:rPr>
          <w:rFonts w:hint="cs"/>
          <w:rtl/>
        </w:rPr>
        <w:t>ځی</w:t>
      </w:r>
      <w:r w:rsidRPr="00BA0510">
        <w:rPr>
          <w:rFonts w:hint="eastAsia"/>
          <w:rtl/>
        </w:rPr>
        <w:t>ن</w:t>
      </w:r>
      <w:r w:rsidRPr="00BA0510">
        <w:rPr>
          <w:rFonts w:hint="cs"/>
          <w:rtl/>
        </w:rPr>
        <w:t>ې</w:t>
      </w:r>
      <w:r w:rsidRPr="00BA0510">
        <w:rPr>
          <w:rtl/>
        </w:rPr>
        <w:t xml:space="preserve"> </w:t>
      </w:r>
      <w:r w:rsidRPr="00BA0510">
        <w:rPr>
          <w:rFonts w:hint="cs"/>
          <w:rtl/>
        </w:rPr>
        <w:t>ګټې</w:t>
      </w:r>
      <w:r w:rsidRPr="00BA0510">
        <w:rPr>
          <w:rtl/>
        </w:rPr>
        <w:t>:</w:t>
      </w:r>
    </w:p>
    <w:p w14:paraId="3ACD72DE" w14:textId="77777777" w:rsidR="00BA0510" w:rsidRPr="00EB0FBC" w:rsidRDefault="00BA0510" w:rsidP="00BA0510">
      <w:pPr>
        <w:jc w:val="both"/>
        <w:rPr>
          <w:rFonts w:cs="Ihsan likdood"/>
          <w:b/>
          <w:bCs/>
          <w:sz w:val="56"/>
          <w:szCs w:val="56"/>
        </w:rPr>
      </w:pPr>
      <w:r w:rsidRPr="00EB0FBC">
        <w:rPr>
          <w:rFonts w:cs="Ihsan likdood"/>
          <w:b/>
          <w:bCs/>
          <w:sz w:val="56"/>
          <w:szCs w:val="56"/>
          <w:rtl/>
          <w:lang w:bidi="fa-IR"/>
        </w:rPr>
        <w:t xml:space="preserve">۱- </w:t>
      </w:r>
      <w:r w:rsidRPr="00EB0FBC">
        <w:rPr>
          <w:rFonts w:cs="Ihsan likdood"/>
          <w:b/>
          <w:bCs/>
          <w:sz w:val="56"/>
          <w:szCs w:val="56"/>
          <w:rtl/>
        </w:rPr>
        <w:t>د قرآنکر</w:t>
      </w:r>
      <w:r w:rsidRPr="00EB0FBC">
        <w:rPr>
          <w:rFonts w:cs="Ihsan likdood" w:hint="cs"/>
          <w:b/>
          <w:bCs/>
          <w:sz w:val="56"/>
          <w:szCs w:val="56"/>
          <w:rtl/>
        </w:rPr>
        <w:t>ی</w:t>
      </w:r>
      <w:r w:rsidRPr="00EB0FBC">
        <w:rPr>
          <w:rFonts w:cs="Ihsan likdood" w:hint="eastAsia"/>
          <w:b/>
          <w:bCs/>
          <w:sz w:val="56"/>
          <w:szCs w:val="56"/>
          <w:rtl/>
        </w:rPr>
        <w:t>م</w:t>
      </w:r>
      <w:r w:rsidRPr="00EB0FBC">
        <w:rPr>
          <w:rFonts w:cs="Ihsan likdood"/>
          <w:b/>
          <w:bCs/>
          <w:sz w:val="56"/>
          <w:szCs w:val="56"/>
          <w:rtl/>
        </w:rPr>
        <w:t xml:space="preserve"> د تلاوت فض</w:t>
      </w:r>
      <w:r w:rsidRPr="00EB0FBC">
        <w:rPr>
          <w:rFonts w:cs="Ihsan likdood" w:hint="cs"/>
          <w:b/>
          <w:bCs/>
          <w:sz w:val="56"/>
          <w:szCs w:val="56"/>
          <w:rtl/>
        </w:rPr>
        <w:t>ی</w:t>
      </w:r>
      <w:r w:rsidRPr="00EB0FBC">
        <w:rPr>
          <w:rFonts w:cs="Ihsan likdood" w:hint="eastAsia"/>
          <w:b/>
          <w:bCs/>
          <w:sz w:val="56"/>
          <w:szCs w:val="56"/>
          <w:rtl/>
        </w:rPr>
        <w:t>لت</w:t>
      </w:r>
      <w:r w:rsidRPr="00EB0FBC">
        <w:rPr>
          <w:rFonts w:cs="Ihsan likdood"/>
          <w:b/>
          <w:bCs/>
          <w:sz w:val="56"/>
          <w:szCs w:val="56"/>
          <w:rtl/>
        </w:rPr>
        <w:t>.</w:t>
      </w:r>
    </w:p>
    <w:p w14:paraId="76BC8B1B" w14:textId="77777777" w:rsidR="00BA0510" w:rsidRPr="00EB0FBC" w:rsidRDefault="00BA0510" w:rsidP="00BA0510">
      <w:pPr>
        <w:jc w:val="both"/>
        <w:rPr>
          <w:rFonts w:cs="Ihsan likdood"/>
          <w:b/>
          <w:bCs/>
          <w:sz w:val="56"/>
          <w:szCs w:val="56"/>
        </w:rPr>
      </w:pPr>
      <w:r w:rsidRPr="00EB0FBC">
        <w:rPr>
          <w:rFonts w:cs="Ihsan likdood"/>
          <w:b/>
          <w:bCs/>
          <w:sz w:val="56"/>
          <w:szCs w:val="56"/>
          <w:rtl/>
          <w:lang w:bidi="fa-IR"/>
        </w:rPr>
        <w:t xml:space="preserve">۲- </w:t>
      </w:r>
      <w:r w:rsidRPr="00EB0FBC">
        <w:rPr>
          <w:rFonts w:cs="Ihsan likdood"/>
          <w:b/>
          <w:bCs/>
          <w:sz w:val="56"/>
          <w:szCs w:val="56"/>
          <w:rtl/>
        </w:rPr>
        <w:t>او دا چ</w:t>
      </w:r>
      <w:r w:rsidRPr="00EB0FBC">
        <w:rPr>
          <w:rFonts w:cs="Ihsan likdood" w:hint="cs"/>
          <w:b/>
          <w:bCs/>
          <w:sz w:val="56"/>
          <w:szCs w:val="56"/>
          <w:rtl/>
        </w:rPr>
        <w:t>ې</w:t>
      </w:r>
      <w:r w:rsidRPr="00EB0FBC">
        <w:rPr>
          <w:rFonts w:cs="Ihsan likdood"/>
          <w:b/>
          <w:bCs/>
          <w:sz w:val="56"/>
          <w:szCs w:val="56"/>
          <w:rtl/>
        </w:rPr>
        <w:t xml:space="preserve"> هر تور</w:t>
      </w:r>
      <w:r w:rsidRPr="00EB0FBC">
        <w:rPr>
          <w:rFonts w:cs="Ihsan likdood" w:hint="cs"/>
          <w:b/>
          <w:bCs/>
          <w:sz w:val="56"/>
          <w:szCs w:val="56"/>
          <w:rtl/>
        </w:rPr>
        <w:t>ی</w:t>
      </w:r>
      <w:r w:rsidRPr="00EB0FBC">
        <w:rPr>
          <w:rFonts w:cs="Ihsan likdood"/>
          <w:b/>
          <w:bCs/>
          <w:sz w:val="56"/>
          <w:szCs w:val="56"/>
          <w:rtl/>
        </w:rPr>
        <w:t xml:space="preserve"> لول</w:t>
      </w:r>
      <w:r w:rsidRPr="00EB0FBC">
        <w:rPr>
          <w:rFonts w:cs="Ihsan likdood" w:hint="cs"/>
          <w:b/>
          <w:bCs/>
          <w:sz w:val="56"/>
          <w:szCs w:val="56"/>
          <w:rtl/>
        </w:rPr>
        <w:t>ې</w:t>
      </w:r>
      <w:r w:rsidRPr="00EB0FBC">
        <w:rPr>
          <w:rFonts w:cs="Ihsan likdood"/>
          <w:b/>
          <w:bCs/>
          <w:sz w:val="56"/>
          <w:szCs w:val="56"/>
          <w:rtl/>
        </w:rPr>
        <w:t xml:space="preserve"> ستا لپاره پر</w:t>
      </w:r>
      <w:r w:rsidRPr="00EB0FBC">
        <w:rPr>
          <w:rFonts w:cs="Ihsan likdood" w:hint="cs"/>
          <w:b/>
          <w:bCs/>
          <w:sz w:val="56"/>
          <w:szCs w:val="56"/>
          <w:rtl/>
        </w:rPr>
        <w:t>ې</w:t>
      </w:r>
      <w:r w:rsidRPr="00EB0FBC">
        <w:rPr>
          <w:rFonts w:cs="Ihsan likdood"/>
          <w:b/>
          <w:bCs/>
          <w:sz w:val="56"/>
          <w:szCs w:val="56"/>
          <w:rtl/>
        </w:rPr>
        <w:t xml:space="preserve"> ن</w:t>
      </w:r>
      <w:r w:rsidRPr="00EB0FBC">
        <w:rPr>
          <w:rFonts w:cs="Ihsan likdood" w:hint="cs"/>
          <w:b/>
          <w:bCs/>
          <w:sz w:val="56"/>
          <w:szCs w:val="56"/>
          <w:rtl/>
        </w:rPr>
        <w:t>ی</w:t>
      </w:r>
      <w:r w:rsidRPr="00EB0FBC">
        <w:rPr>
          <w:rFonts w:cs="Ihsan likdood" w:hint="eastAsia"/>
          <w:b/>
          <w:bCs/>
          <w:sz w:val="56"/>
          <w:szCs w:val="56"/>
          <w:rtl/>
        </w:rPr>
        <w:t>ک</w:t>
      </w:r>
      <w:r w:rsidRPr="00EB0FBC">
        <w:rPr>
          <w:rFonts w:cs="Ihsan likdood" w:hint="cs"/>
          <w:b/>
          <w:bCs/>
          <w:sz w:val="56"/>
          <w:szCs w:val="56"/>
          <w:rtl/>
        </w:rPr>
        <w:t>ۍ</w:t>
      </w:r>
      <w:r w:rsidRPr="00EB0FBC">
        <w:rPr>
          <w:rFonts w:cs="Ihsan likdood"/>
          <w:b/>
          <w:bCs/>
          <w:sz w:val="56"/>
          <w:szCs w:val="56"/>
          <w:rtl/>
        </w:rPr>
        <w:t xml:space="preserve"> دي.</w:t>
      </w:r>
    </w:p>
    <w:p w14:paraId="5F8CE8FE" w14:textId="77777777" w:rsidR="00BF5BC8" w:rsidRDefault="00BF5BC8" w:rsidP="00BF5BC8">
      <w:pPr>
        <w:jc w:val="center"/>
        <w:rPr>
          <w:rFonts w:cs="2  Badr"/>
          <w:color w:val="538135" w:themeColor="accent6" w:themeShade="BF"/>
          <w:sz w:val="96"/>
          <w:szCs w:val="96"/>
          <w:rtl/>
        </w:rPr>
      </w:pPr>
      <w:r w:rsidRPr="00CF7297">
        <w:rPr>
          <w:rFonts w:cs="2  Badr"/>
          <w:color w:val="538135" w:themeColor="accent6" w:themeShade="BF"/>
          <w:sz w:val="96"/>
          <w:szCs w:val="96"/>
          <w:rtl/>
        </w:rPr>
        <w:t>***</w:t>
      </w:r>
    </w:p>
    <w:p w14:paraId="55926D34" w14:textId="77777777" w:rsidR="006D3E7E" w:rsidRDefault="006D3E7E" w:rsidP="00340C7B">
      <w:pPr>
        <w:jc w:val="center"/>
        <w:rPr>
          <w:rFonts w:cs="Ihsan likdood"/>
          <w:sz w:val="56"/>
          <w:szCs w:val="56"/>
        </w:rPr>
      </w:pPr>
    </w:p>
    <w:p w14:paraId="22B85AD8" w14:textId="77777777" w:rsidR="006D3E7E" w:rsidRDefault="006D3E7E" w:rsidP="00340C7B">
      <w:pPr>
        <w:jc w:val="center"/>
        <w:rPr>
          <w:rFonts w:cs="Ihsan likdood"/>
          <w:sz w:val="56"/>
          <w:szCs w:val="56"/>
        </w:rPr>
      </w:pPr>
    </w:p>
    <w:p w14:paraId="31DEC334" w14:textId="77777777" w:rsidR="006D3E7E" w:rsidRDefault="006D3E7E" w:rsidP="00340C7B">
      <w:pPr>
        <w:jc w:val="center"/>
        <w:rPr>
          <w:rFonts w:cs="Ihsan likdood"/>
          <w:sz w:val="56"/>
          <w:szCs w:val="56"/>
        </w:rPr>
      </w:pPr>
    </w:p>
    <w:p w14:paraId="1AA56037" w14:textId="77777777" w:rsidR="006D3E7E" w:rsidRDefault="006D3E7E" w:rsidP="00340C7B">
      <w:pPr>
        <w:jc w:val="center"/>
        <w:rPr>
          <w:rFonts w:cs="Ihsan likdood"/>
          <w:sz w:val="56"/>
          <w:szCs w:val="56"/>
        </w:rPr>
      </w:pPr>
    </w:p>
    <w:p w14:paraId="32B3B61B" w14:textId="77777777" w:rsidR="006D3E7E" w:rsidRDefault="006D3E7E" w:rsidP="00340C7B">
      <w:pPr>
        <w:jc w:val="center"/>
        <w:rPr>
          <w:rFonts w:cs="Ihsan likdood"/>
          <w:sz w:val="56"/>
          <w:szCs w:val="56"/>
        </w:rPr>
      </w:pPr>
    </w:p>
    <w:p w14:paraId="37A515A7" w14:textId="77777777" w:rsidR="006D3E7E" w:rsidRDefault="006D3E7E" w:rsidP="00340C7B">
      <w:pPr>
        <w:jc w:val="center"/>
        <w:rPr>
          <w:rFonts w:cs="Ihsan likdood"/>
          <w:sz w:val="56"/>
          <w:szCs w:val="56"/>
        </w:rPr>
      </w:pPr>
    </w:p>
    <w:p w14:paraId="507849F8" w14:textId="77777777" w:rsidR="006D3E7E" w:rsidRDefault="006D3E7E" w:rsidP="00340C7B">
      <w:pPr>
        <w:jc w:val="center"/>
        <w:rPr>
          <w:rFonts w:cs="Ihsan likdood"/>
          <w:sz w:val="56"/>
          <w:szCs w:val="56"/>
        </w:rPr>
      </w:pPr>
    </w:p>
    <w:p w14:paraId="5FC1A0DA" w14:textId="77777777" w:rsidR="006D3E7E" w:rsidRDefault="006D3E7E" w:rsidP="00340C7B">
      <w:pPr>
        <w:jc w:val="center"/>
        <w:rPr>
          <w:rFonts w:cs="Ihsan likdood"/>
          <w:sz w:val="56"/>
          <w:szCs w:val="56"/>
        </w:rPr>
      </w:pPr>
    </w:p>
    <w:p w14:paraId="40C6818F" w14:textId="77777777" w:rsidR="006D3E7E" w:rsidRDefault="006D3E7E" w:rsidP="00340C7B">
      <w:pPr>
        <w:jc w:val="center"/>
        <w:rPr>
          <w:rFonts w:cs="Ihsan likdood"/>
          <w:sz w:val="56"/>
          <w:szCs w:val="56"/>
        </w:rPr>
      </w:pPr>
    </w:p>
    <w:p w14:paraId="76E18958" w14:textId="2244B452" w:rsidR="00EB0FBC" w:rsidRDefault="00340C7B" w:rsidP="00340C7B">
      <w:pPr>
        <w:jc w:val="center"/>
        <w:rPr>
          <w:rFonts w:cs="Ihsan likdood"/>
          <w:sz w:val="56"/>
          <w:szCs w:val="56"/>
          <w:rtl/>
        </w:rPr>
      </w:pPr>
      <w:r>
        <w:rPr>
          <w:rFonts w:cs="Ihsan likdood"/>
          <w:noProof/>
          <w:sz w:val="56"/>
          <w:szCs w:val="56"/>
        </w:rPr>
        <w:lastRenderedPageBreak/>
        <w:drawing>
          <wp:inline distT="0" distB="0" distL="0" distR="0" wp14:anchorId="30209347" wp14:editId="6CBEEA2D">
            <wp:extent cx="695325" cy="695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1A837A45" w14:textId="739A05E8" w:rsidR="00BA0510" w:rsidRPr="00BA0510" w:rsidRDefault="00BA0510" w:rsidP="00BF5BC8">
      <w:pPr>
        <w:pStyle w:val="Heading1"/>
        <w:jc w:val="center"/>
      </w:pPr>
      <w:bookmarkStart w:id="73" w:name="_Toc108041926"/>
      <w:r w:rsidRPr="00BA0510">
        <w:rPr>
          <w:rFonts w:hint="eastAsia"/>
          <w:rtl/>
        </w:rPr>
        <w:t>د</w:t>
      </w:r>
      <w:r w:rsidRPr="00BA0510">
        <w:rPr>
          <w:rtl/>
        </w:rPr>
        <w:t xml:space="preserve"> اسلامي آدابو </w:t>
      </w:r>
      <w:r w:rsidRPr="00BA0510">
        <w:rPr>
          <w:rFonts w:hint="cs"/>
          <w:rtl/>
        </w:rPr>
        <w:t>څ</w:t>
      </w:r>
      <w:r w:rsidRPr="00BA0510">
        <w:rPr>
          <w:rFonts w:hint="eastAsia"/>
          <w:rtl/>
        </w:rPr>
        <w:t>ان</w:t>
      </w:r>
      <w:r w:rsidRPr="00BA0510">
        <w:rPr>
          <w:rFonts w:hint="cs"/>
          <w:rtl/>
        </w:rPr>
        <w:t>ګ</w:t>
      </w:r>
      <w:r w:rsidRPr="00BA0510">
        <w:rPr>
          <w:rFonts w:hint="eastAsia"/>
          <w:rtl/>
        </w:rPr>
        <w:t>ه</w:t>
      </w:r>
      <w:bookmarkEnd w:id="73"/>
    </w:p>
    <w:p w14:paraId="40F66502" w14:textId="77777777" w:rsidR="00BA0510" w:rsidRPr="00AA3C9E" w:rsidRDefault="00BA0510" w:rsidP="00AA3C9E">
      <w:pPr>
        <w:pStyle w:val="a3"/>
      </w:pPr>
      <w:r w:rsidRPr="00AA3C9E">
        <w:rPr>
          <w:rFonts w:hint="eastAsia"/>
          <w:rtl/>
        </w:rPr>
        <w:t>له</w:t>
      </w:r>
      <w:r w:rsidRPr="00AA3C9E">
        <w:rPr>
          <w:rtl/>
        </w:rPr>
        <w:t xml:space="preserve"> الله تعال</w:t>
      </w:r>
      <w:r w:rsidRPr="00AA3C9E">
        <w:rPr>
          <w:rFonts w:hint="cs"/>
          <w:rtl/>
        </w:rPr>
        <w:t>ی</w:t>
      </w:r>
      <w:r w:rsidRPr="00AA3C9E">
        <w:rPr>
          <w:rtl/>
        </w:rPr>
        <w:t xml:space="preserve"> سره ادب :</w:t>
      </w:r>
    </w:p>
    <w:p w14:paraId="478DE38E" w14:textId="52C2A9FB" w:rsidR="00BA0510" w:rsidRPr="00BA0510" w:rsidRDefault="00BA0510" w:rsidP="004E5DC8">
      <w:pPr>
        <w:pStyle w:val="a0"/>
      </w:pPr>
      <w:r w:rsidRPr="00BA0510">
        <w:rPr>
          <w:rtl/>
        </w:rPr>
        <w:t>۱. پو</w:t>
      </w:r>
      <w:r w:rsidRPr="00BA0510">
        <w:rPr>
          <w:rFonts w:hint="cs"/>
          <w:rtl/>
        </w:rPr>
        <w:t>ښ</w:t>
      </w:r>
      <w:r w:rsidRPr="00BA0510">
        <w:rPr>
          <w:rFonts w:hint="eastAsia"/>
          <w:rtl/>
        </w:rPr>
        <w:t>تنه</w:t>
      </w:r>
      <w:r w:rsidRPr="00BA0510">
        <w:rPr>
          <w:rtl/>
        </w:rPr>
        <w:t>: له الله تعال</w:t>
      </w:r>
      <w:r w:rsidRPr="00BA0510">
        <w:rPr>
          <w:rFonts w:hint="cs"/>
          <w:rtl/>
        </w:rPr>
        <w:t>ی</w:t>
      </w:r>
      <w:r w:rsidRPr="00BA0510">
        <w:rPr>
          <w:rtl/>
        </w:rPr>
        <w:t xml:space="preserve"> سره ادب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و</w:t>
      </w:r>
      <w:r w:rsidR="004E5DC8">
        <w:rPr>
          <w:rFonts w:hint="cs"/>
          <w:rtl/>
          <w:lang w:bidi="ps-AF"/>
        </w:rPr>
        <w:t>ي</w:t>
      </w:r>
      <w:r w:rsidRPr="00BA0510">
        <w:rPr>
          <w:rFonts w:hint="eastAsia"/>
          <w:rtl/>
        </w:rPr>
        <w:t>؟</w:t>
      </w:r>
    </w:p>
    <w:p w14:paraId="295F92A8" w14:textId="1035AC3F" w:rsidR="00BA0510" w:rsidRPr="00AA3C9E" w:rsidRDefault="00BA0510" w:rsidP="00BA0510">
      <w:pPr>
        <w:jc w:val="both"/>
        <w:rPr>
          <w:rFonts w:cs="Ihsan likdood"/>
          <w:b/>
          <w:bCs/>
          <w:color w:val="538135" w:themeColor="accent6" w:themeShade="BF"/>
          <w:sz w:val="56"/>
          <w:szCs w:val="56"/>
        </w:rPr>
      </w:pPr>
      <w:r w:rsidRPr="00AA3C9E">
        <w:rPr>
          <w:rFonts w:cs="Ihsan likdood" w:hint="eastAsia"/>
          <w:b/>
          <w:bCs/>
          <w:color w:val="538135" w:themeColor="accent6" w:themeShade="BF"/>
          <w:sz w:val="56"/>
          <w:szCs w:val="56"/>
          <w:rtl/>
        </w:rPr>
        <w:t>ج</w:t>
      </w:r>
      <w:r w:rsidRPr="00AA3C9E">
        <w:rPr>
          <w:rFonts w:cs="Ihsan likdood"/>
          <w:b/>
          <w:bCs/>
          <w:color w:val="538135" w:themeColor="accent6" w:themeShade="BF"/>
          <w:sz w:val="56"/>
          <w:szCs w:val="56"/>
          <w:rtl/>
        </w:rPr>
        <w:t>-</w:t>
      </w:r>
      <w:r w:rsidRPr="00AA3C9E">
        <w:rPr>
          <w:rFonts w:cs="Ihsan likdood"/>
          <w:b/>
          <w:bCs/>
          <w:color w:val="538135" w:themeColor="accent6" w:themeShade="BF"/>
          <w:sz w:val="56"/>
          <w:szCs w:val="56"/>
          <w:rtl/>
          <w:lang w:bidi="fa-IR"/>
        </w:rPr>
        <w:t xml:space="preserve">۱- </w:t>
      </w:r>
      <w:r w:rsidRPr="00AA3C9E">
        <w:rPr>
          <w:rFonts w:cs="Ihsan likdood"/>
          <w:b/>
          <w:bCs/>
          <w:color w:val="538135" w:themeColor="accent6" w:themeShade="BF"/>
          <w:sz w:val="56"/>
          <w:szCs w:val="56"/>
          <w:rtl/>
        </w:rPr>
        <w:t xml:space="preserve">د هغه </w:t>
      </w:r>
      <w:r w:rsidR="00D673B8">
        <w:rPr>
          <w:rFonts w:cs="Ihsan likdood"/>
          <w:b/>
          <w:bCs/>
          <w:color w:val="538135" w:themeColor="accent6" w:themeShade="BF"/>
          <w:sz w:val="56"/>
          <w:szCs w:val="56"/>
          <w:rtl/>
        </w:rPr>
        <w:t>(سبحانه و تعالی )</w:t>
      </w:r>
      <w:r w:rsidRPr="00AA3C9E">
        <w:rPr>
          <w:rFonts w:cs="Ihsan likdood"/>
          <w:b/>
          <w:bCs/>
          <w:color w:val="538135" w:themeColor="accent6" w:themeShade="BF"/>
          <w:sz w:val="56"/>
          <w:szCs w:val="56"/>
          <w:rtl/>
        </w:rPr>
        <w:t xml:space="preserve"> تعظ</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م</w:t>
      </w:r>
      <w:r w:rsidRPr="00AA3C9E">
        <w:rPr>
          <w:rFonts w:cs="Ihsan likdood"/>
          <w:b/>
          <w:bCs/>
          <w:color w:val="538135" w:themeColor="accent6" w:themeShade="BF"/>
          <w:sz w:val="56"/>
          <w:szCs w:val="56"/>
          <w:rtl/>
        </w:rPr>
        <w:t xml:space="preserve"> کول.</w:t>
      </w:r>
    </w:p>
    <w:p w14:paraId="528A093A"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۲- </w:t>
      </w:r>
      <w:r w:rsidRPr="00AA3C9E">
        <w:rPr>
          <w:rFonts w:cs="Ihsan likdood"/>
          <w:b/>
          <w:bCs/>
          <w:color w:val="538135" w:themeColor="accent6" w:themeShade="BF"/>
          <w:sz w:val="56"/>
          <w:szCs w:val="56"/>
          <w:rtl/>
        </w:rPr>
        <w:t>ب</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له شريک </w:t>
      </w:r>
      <w:r w:rsidRPr="00AA3C9E">
        <w:rPr>
          <w:rFonts w:cs="Ihsan likdood" w:hint="cs"/>
          <w:b/>
          <w:bCs/>
          <w:color w:val="538135" w:themeColor="accent6" w:themeShade="BF"/>
          <w:sz w:val="56"/>
          <w:szCs w:val="56"/>
          <w:rtl/>
        </w:rPr>
        <w:t>څ</w:t>
      </w:r>
      <w:r w:rsidRPr="00AA3C9E">
        <w:rPr>
          <w:rFonts w:cs="Ihsan likdood" w:hint="eastAsia"/>
          <w:b/>
          <w:bCs/>
          <w:color w:val="538135" w:themeColor="accent6" w:themeShade="BF"/>
          <w:sz w:val="56"/>
          <w:szCs w:val="56"/>
          <w:rtl/>
        </w:rPr>
        <w:t>خه</w:t>
      </w:r>
      <w:r w:rsidRPr="00AA3C9E">
        <w:rPr>
          <w:rFonts w:cs="Ihsan likdood"/>
          <w:b/>
          <w:bCs/>
          <w:color w:val="538135" w:themeColor="accent6" w:themeShade="BF"/>
          <w:sz w:val="56"/>
          <w:szCs w:val="56"/>
          <w:rtl/>
        </w:rPr>
        <w:t xml:space="preserve"> د هغه عبادت كول.</w:t>
      </w:r>
    </w:p>
    <w:p w14:paraId="1490D9E1" w14:textId="42AE6398" w:rsidR="00BA0510" w:rsidRPr="00AA3C9E" w:rsidRDefault="00BA0510" w:rsidP="004E5DC8">
      <w:pPr>
        <w:jc w:val="both"/>
        <w:rPr>
          <w:rFonts w:cs="Ihsan likdood"/>
          <w:b/>
          <w:bCs/>
          <w:color w:val="538135" w:themeColor="accent6" w:themeShade="BF"/>
          <w:sz w:val="56"/>
          <w:szCs w:val="56"/>
          <w:lang w:bidi="ps-AF"/>
        </w:rPr>
      </w:pPr>
      <w:r w:rsidRPr="00AA3C9E">
        <w:rPr>
          <w:rFonts w:cs="Ihsan likdood"/>
          <w:b/>
          <w:bCs/>
          <w:color w:val="538135" w:themeColor="accent6" w:themeShade="BF"/>
          <w:sz w:val="56"/>
          <w:szCs w:val="56"/>
          <w:rtl/>
          <w:lang w:bidi="fa-IR"/>
        </w:rPr>
        <w:t xml:space="preserve">۳- </w:t>
      </w:r>
      <w:r w:rsidRPr="00AA3C9E">
        <w:rPr>
          <w:rFonts w:cs="Ihsan likdood"/>
          <w:b/>
          <w:bCs/>
          <w:color w:val="538135" w:themeColor="accent6" w:themeShade="BF"/>
          <w:sz w:val="56"/>
          <w:szCs w:val="56"/>
          <w:rtl/>
        </w:rPr>
        <w:t>د هغه اطاعت</w:t>
      </w:r>
      <w:r w:rsidR="004E5DC8">
        <w:rPr>
          <w:rFonts w:cs="Ihsan likdood" w:hint="cs"/>
          <w:b/>
          <w:bCs/>
          <w:color w:val="538135" w:themeColor="accent6" w:themeShade="BF"/>
          <w:sz w:val="56"/>
          <w:szCs w:val="56"/>
          <w:rtl/>
          <w:lang w:bidi="ps-AF"/>
        </w:rPr>
        <w:t>،</w:t>
      </w:r>
    </w:p>
    <w:p w14:paraId="14033E1E"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۴- </w:t>
      </w:r>
      <w:r w:rsidRPr="00AA3C9E">
        <w:rPr>
          <w:rFonts w:cs="Ihsan likdood"/>
          <w:b/>
          <w:bCs/>
          <w:color w:val="538135" w:themeColor="accent6" w:themeShade="BF"/>
          <w:sz w:val="56"/>
          <w:szCs w:val="56"/>
          <w:rtl/>
        </w:rPr>
        <w:t>د هغه نافرماني پري</w:t>
      </w:r>
      <w:r w:rsidRPr="00AA3C9E">
        <w:rPr>
          <w:rFonts w:cs="Ihsan likdood" w:hint="cs"/>
          <w:b/>
          <w:bCs/>
          <w:color w:val="538135" w:themeColor="accent6" w:themeShade="BF"/>
          <w:sz w:val="56"/>
          <w:szCs w:val="56"/>
          <w:rtl/>
        </w:rPr>
        <w:t>ښ</w:t>
      </w:r>
      <w:r w:rsidRPr="00AA3C9E">
        <w:rPr>
          <w:rFonts w:cs="Ihsan likdood" w:hint="eastAsia"/>
          <w:b/>
          <w:bCs/>
          <w:color w:val="538135" w:themeColor="accent6" w:themeShade="BF"/>
          <w:sz w:val="56"/>
          <w:szCs w:val="56"/>
          <w:rtl/>
        </w:rPr>
        <w:t>ودل</w:t>
      </w:r>
      <w:r w:rsidRPr="00AA3C9E">
        <w:rPr>
          <w:rFonts w:cs="Ihsan likdood"/>
          <w:b/>
          <w:bCs/>
          <w:color w:val="538135" w:themeColor="accent6" w:themeShade="BF"/>
          <w:sz w:val="56"/>
          <w:szCs w:val="56"/>
          <w:rtl/>
        </w:rPr>
        <w:t>.</w:t>
      </w:r>
    </w:p>
    <w:p w14:paraId="5B72D346"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۵- </w:t>
      </w:r>
      <w:r w:rsidRPr="00AA3C9E">
        <w:rPr>
          <w:rFonts w:cs="Ihsan likdood"/>
          <w:b/>
          <w:bCs/>
          <w:color w:val="538135" w:themeColor="accent6" w:themeShade="BF"/>
          <w:sz w:val="56"/>
          <w:szCs w:val="56"/>
          <w:rtl/>
        </w:rPr>
        <w:t>د هغه د ب</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شم</w:t>
      </w:r>
      <w:r w:rsidRPr="00AA3C9E">
        <w:rPr>
          <w:rFonts w:cs="Ihsan likdood" w:hint="cs"/>
          <w:b/>
          <w:bCs/>
          <w:color w:val="538135" w:themeColor="accent6" w:themeShade="BF"/>
          <w:sz w:val="56"/>
          <w:szCs w:val="56"/>
          <w:rtl/>
        </w:rPr>
        <w:t>ې</w:t>
      </w:r>
      <w:r w:rsidRPr="00AA3C9E">
        <w:rPr>
          <w:rFonts w:cs="Ihsan likdood" w:hint="eastAsia"/>
          <w:b/>
          <w:bCs/>
          <w:color w:val="538135" w:themeColor="accent6" w:themeShade="BF"/>
          <w:sz w:val="56"/>
          <w:szCs w:val="56"/>
          <w:rtl/>
        </w:rPr>
        <w:t>ر</w:t>
      </w:r>
      <w:r w:rsidRPr="00AA3C9E">
        <w:rPr>
          <w:rFonts w:cs="Ihsan likdood"/>
          <w:b/>
          <w:bCs/>
          <w:color w:val="538135" w:themeColor="accent6" w:themeShade="BF"/>
          <w:sz w:val="56"/>
          <w:szCs w:val="56"/>
          <w:rtl/>
        </w:rPr>
        <w:t xml:space="preserve"> فضل او نعمتونو شکر او ستا</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نه</w:t>
      </w:r>
      <w:r w:rsidRPr="00AA3C9E">
        <w:rPr>
          <w:rFonts w:cs="Ihsan likdood"/>
          <w:b/>
          <w:bCs/>
          <w:color w:val="538135" w:themeColor="accent6" w:themeShade="BF"/>
          <w:sz w:val="56"/>
          <w:szCs w:val="56"/>
          <w:rtl/>
        </w:rPr>
        <w:t xml:space="preserve"> کول.</w:t>
      </w:r>
    </w:p>
    <w:p w14:paraId="5F1FFE1E" w14:textId="34F25CC3" w:rsidR="00BA0510" w:rsidRDefault="00BA0510" w:rsidP="00BA0510">
      <w:pPr>
        <w:jc w:val="both"/>
        <w:rPr>
          <w:rFonts w:cs="Ihsan likdood"/>
          <w:b/>
          <w:bCs/>
          <w:color w:val="538135" w:themeColor="accent6" w:themeShade="BF"/>
          <w:sz w:val="56"/>
          <w:szCs w:val="56"/>
          <w:rtl/>
        </w:rPr>
      </w:pPr>
      <w:r w:rsidRPr="00AA3C9E">
        <w:rPr>
          <w:rFonts w:cs="Ihsan likdood"/>
          <w:b/>
          <w:bCs/>
          <w:color w:val="538135" w:themeColor="accent6" w:themeShade="BF"/>
          <w:sz w:val="56"/>
          <w:szCs w:val="56"/>
          <w:rtl/>
          <w:lang w:bidi="fa-IR"/>
        </w:rPr>
        <w:t xml:space="preserve">۶- </w:t>
      </w:r>
      <w:r w:rsidRPr="00AA3C9E">
        <w:rPr>
          <w:rFonts w:cs="Ihsan likdood"/>
          <w:b/>
          <w:bCs/>
          <w:color w:val="538135" w:themeColor="accent6" w:themeShade="BF"/>
          <w:sz w:val="56"/>
          <w:szCs w:val="56"/>
          <w:rtl/>
        </w:rPr>
        <w:t>د هغه په تقد</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ر</w:t>
      </w:r>
      <w:r w:rsidRPr="00AA3C9E">
        <w:rPr>
          <w:rFonts w:cs="Ihsan likdood"/>
          <w:b/>
          <w:bCs/>
          <w:color w:val="538135" w:themeColor="accent6" w:themeShade="BF"/>
          <w:sz w:val="56"/>
          <w:szCs w:val="56"/>
          <w:rtl/>
        </w:rPr>
        <w:t xml:space="preserve"> صبر کول.</w:t>
      </w:r>
    </w:p>
    <w:p w14:paraId="50DD7922" w14:textId="77777777" w:rsidR="00AA3C9E" w:rsidRPr="00AA3C9E" w:rsidRDefault="00AA3C9E" w:rsidP="00BA0510">
      <w:pPr>
        <w:jc w:val="both"/>
        <w:rPr>
          <w:rFonts w:cs="Ihsan likdood"/>
          <w:b/>
          <w:bCs/>
          <w:color w:val="538135" w:themeColor="accent6" w:themeShade="BF"/>
          <w:sz w:val="56"/>
          <w:szCs w:val="56"/>
        </w:rPr>
      </w:pPr>
    </w:p>
    <w:p w14:paraId="6964AEFF" w14:textId="5BF335B9" w:rsidR="00BA0510" w:rsidRPr="00BA0510" w:rsidRDefault="00BA0510" w:rsidP="00AA3C9E">
      <w:pPr>
        <w:pStyle w:val="a3"/>
      </w:pPr>
      <w:r w:rsidRPr="00BA0510">
        <w:rPr>
          <w:rFonts w:hint="eastAsia"/>
          <w:rtl/>
        </w:rPr>
        <w:lastRenderedPageBreak/>
        <w:t>رسول</w:t>
      </w:r>
      <w:r w:rsidRPr="00BA0510">
        <w:rPr>
          <w:rtl/>
        </w:rPr>
        <w:t xml:space="preserve"> الله </w:t>
      </w:r>
      <w:r w:rsidR="00D673B8">
        <w:rPr>
          <w:rFonts w:hint="cs"/>
          <w:rtl/>
        </w:rPr>
        <w:t>(ﷺ)</w:t>
      </w:r>
      <w:r w:rsidRPr="00BA0510">
        <w:rPr>
          <w:rtl/>
        </w:rPr>
        <w:t xml:space="preserve"> سره ادب:</w:t>
      </w:r>
    </w:p>
    <w:p w14:paraId="569A4E44" w14:textId="77777777" w:rsidR="00BA0510" w:rsidRPr="00BA0510" w:rsidRDefault="00BA0510" w:rsidP="00AA3C9E">
      <w:pPr>
        <w:pStyle w:val="a0"/>
      </w:pPr>
      <w:r w:rsidRPr="00BA0510">
        <w:rPr>
          <w:rtl/>
        </w:rPr>
        <w:t>۲.  پو</w:t>
      </w:r>
      <w:r w:rsidRPr="00BA0510">
        <w:rPr>
          <w:rFonts w:hint="cs"/>
          <w:rtl/>
        </w:rPr>
        <w:t>ښ</w:t>
      </w:r>
      <w:r w:rsidRPr="00BA0510">
        <w:rPr>
          <w:rFonts w:hint="eastAsia"/>
          <w:rtl/>
        </w:rPr>
        <w:t>تنه</w:t>
      </w:r>
      <w:r w:rsidRPr="00BA0510">
        <w:rPr>
          <w:rtl/>
        </w:rPr>
        <w:t>: له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سره ادب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وي؟</w:t>
      </w:r>
    </w:p>
    <w:p w14:paraId="78B97A8A" w14:textId="369BD820" w:rsidR="00BA0510" w:rsidRPr="00AA3C9E" w:rsidRDefault="00BA0510" w:rsidP="004E5DC8">
      <w:pPr>
        <w:jc w:val="both"/>
        <w:rPr>
          <w:rFonts w:cs="Ihsan likdood"/>
          <w:b/>
          <w:bCs/>
          <w:color w:val="538135" w:themeColor="accent6" w:themeShade="BF"/>
          <w:sz w:val="56"/>
          <w:szCs w:val="56"/>
          <w:lang w:bidi="ps-AF"/>
        </w:rPr>
      </w:pPr>
      <w:r w:rsidRPr="00AA3C9E">
        <w:rPr>
          <w:rFonts w:cs="Ihsan likdood" w:hint="eastAsia"/>
          <w:b/>
          <w:bCs/>
          <w:color w:val="538135" w:themeColor="accent6" w:themeShade="BF"/>
          <w:sz w:val="56"/>
          <w:szCs w:val="56"/>
          <w:rtl/>
        </w:rPr>
        <w:t>ج</w:t>
      </w:r>
      <w:r w:rsidRPr="00AA3C9E">
        <w:rPr>
          <w:rFonts w:cs="Ihsan likdood"/>
          <w:b/>
          <w:bCs/>
          <w:color w:val="538135" w:themeColor="accent6" w:themeShade="BF"/>
          <w:sz w:val="56"/>
          <w:szCs w:val="56"/>
          <w:rtl/>
        </w:rPr>
        <w:t xml:space="preserve">- </w:t>
      </w:r>
      <w:r w:rsidRPr="00AA3C9E">
        <w:rPr>
          <w:rFonts w:cs="Ihsan likdood"/>
          <w:b/>
          <w:bCs/>
          <w:color w:val="538135" w:themeColor="accent6" w:themeShade="BF"/>
          <w:sz w:val="56"/>
          <w:szCs w:val="56"/>
          <w:rtl/>
          <w:lang w:bidi="fa-IR"/>
        </w:rPr>
        <w:t xml:space="preserve">۱- </w:t>
      </w:r>
      <w:r w:rsidRPr="00AA3C9E">
        <w:rPr>
          <w:rFonts w:cs="Ihsan likdood"/>
          <w:b/>
          <w:bCs/>
          <w:color w:val="538135" w:themeColor="accent6" w:themeShade="BF"/>
          <w:sz w:val="56"/>
          <w:szCs w:val="56"/>
          <w:rtl/>
        </w:rPr>
        <w:t>د هغه اقتدا او پ</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روي</w:t>
      </w:r>
      <w:r w:rsidRPr="00AA3C9E">
        <w:rPr>
          <w:rFonts w:cs="Ihsan likdood"/>
          <w:b/>
          <w:bCs/>
          <w:color w:val="538135" w:themeColor="accent6" w:themeShade="BF"/>
          <w:sz w:val="56"/>
          <w:szCs w:val="56"/>
          <w:rtl/>
        </w:rPr>
        <w:t xml:space="preserve"> کول</w:t>
      </w:r>
      <w:r w:rsidR="004E5DC8">
        <w:rPr>
          <w:rFonts w:cs="Ihsan likdood" w:hint="cs"/>
          <w:b/>
          <w:bCs/>
          <w:color w:val="538135" w:themeColor="accent6" w:themeShade="BF"/>
          <w:sz w:val="56"/>
          <w:szCs w:val="56"/>
          <w:rtl/>
          <w:lang w:bidi="ps-AF"/>
        </w:rPr>
        <w:t>،</w:t>
      </w:r>
    </w:p>
    <w:p w14:paraId="7E9EF94A" w14:textId="22AF9460" w:rsidR="00BA0510" w:rsidRPr="00AA3C9E" w:rsidRDefault="00BA0510" w:rsidP="004E5DC8">
      <w:pPr>
        <w:jc w:val="both"/>
        <w:rPr>
          <w:rFonts w:cs="Ihsan likdood"/>
          <w:b/>
          <w:bCs/>
          <w:color w:val="538135" w:themeColor="accent6" w:themeShade="BF"/>
          <w:sz w:val="56"/>
          <w:szCs w:val="56"/>
          <w:lang w:bidi="ps-AF"/>
        </w:rPr>
      </w:pPr>
      <w:r w:rsidRPr="00AA3C9E">
        <w:rPr>
          <w:rFonts w:cs="Ihsan likdood"/>
          <w:b/>
          <w:bCs/>
          <w:color w:val="538135" w:themeColor="accent6" w:themeShade="BF"/>
          <w:sz w:val="56"/>
          <w:szCs w:val="56"/>
          <w:rtl/>
          <w:lang w:bidi="fa-IR"/>
        </w:rPr>
        <w:t xml:space="preserve">۲- </w:t>
      </w:r>
      <w:r w:rsidRPr="00AA3C9E">
        <w:rPr>
          <w:rFonts w:cs="Ihsan likdood"/>
          <w:b/>
          <w:bCs/>
          <w:color w:val="538135" w:themeColor="accent6" w:themeShade="BF"/>
          <w:sz w:val="56"/>
          <w:szCs w:val="56"/>
          <w:rtl/>
        </w:rPr>
        <w:t>د هغه اطاعت کول</w:t>
      </w:r>
      <w:r w:rsidR="004E5DC8">
        <w:rPr>
          <w:rFonts w:cs="Ihsan likdood" w:hint="cs"/>
          <w:b/>
          <w:bCs/>
          <w:color w:val="538135" w:themeColor="accent6" w:themeShade="BF"/>
          <w:sz w:val="56"/>
          <w:szCs w:val="56"/>
          <w:rtl/>
          <w:lang w:bidi="ps-AF"/>
        </w:rPr>
        <w:t>،</w:t>
      </w:r>
    </w:p>
    <w:p w14:paraId="33CE8126" w14:textId="42F26DBF" w:rsidR="00BA0510" w:rsidRPr="00AA3C9E" w:rsidRDefault="00BA0510" w:rsidP="004E5DC8">
      <w:pPr>
        <w:jc w:val="both"/>
        <w:rPr>
          <w:rFonts w:cs="Ihsan likdood"/>
          <w:b/>
          <w:bCs/>
          <w:color w:val="538135" w:themeColor="accent6" w:themeShade="BF"/>
          <w:sz w:val="56"/>
          <w:szCs w:val="56"/>
          <w:lang w:bidi="ps-AF"/>
        </w:rPr>
      </w:pPr>
      <w:r w:rsidRPr="00AA3C9E">
        <w:rPr>
          <w:rFonts w:cs="Ihsan likdood"/>
          <w:b/>
          <w:bCs/>
          <w:color w:val="538135" w:themeColor="accent6" w:themeShade="BF"/>
          <w:sz w:val="56"/>
          <w:szCs w:val="56"/>
          <w:rtl/>
          <w:lang w:bidi="fa-IR"/>
        </w:rPr>
        <w:t xml:space="preserve">۳- </w:t>
      </w:r>
      <w:r w:rsidRPr="00AA3C9E">
        <w:rPr>
          <w:rFonts w:cs="Ihsan likdood"/>
          <w:b/>
          <w:bCs/>
          <w:color w:val="538135" w:themeColor="accent6" w:themeShade="BF"/>
          <w:sz w:val="56"/>
          <w:szCs w:val="56"/>
          <w:rtl/>
        </w:rPr>
        <w:t>د هغه نافرماني پري</w:t>
      </w:r>
      <w:r w:rsidRPr="00AA3C9E">
        <w:rPr>
          <w:rFonts w:cs="Ihsan likdood" w:hint="cs"/>
          <w:b/>
          <w:bCs/>
          <w:color w:val="538135" w:themeColor="accent6" w:themeShade="BF"/>
          <w:sz w:val="56"/>
          <w:szCs w:val="56"/>
          <w:rtl/>
        </w:rPr>
        <w:t>ښ</w:t>
      </w:r>
      <w:r w:rsidRPr="00AA3C9E">
        <w:rPr>
          <w:rFonts w:cs="Ihsan likdood" w:hint="eastAsia"/>
          <w:b/>
          <w:bCs/>
          <w:color w:val="538135" w:themeColor="accent6" w:themeShade="BF"/>
          <w:sz w:val="56"/>
          <w:szCs w:val="56"/>
          <w:rtl/>
        </w:rPr>
        <w:t>ودل</w:t>
      </w:r>
      <w:r w:rsidR="004E5DC8">
        <w:rPr>
          <w:rFonts w:cs="Ihsan likdood" w:hint="cs"/>
          <w:b/>
          <w:bCs/>
          <w:color w:val="538135" w:themeColor="accent6" w:themeShade="BF"/>
          <w:sz w:val="56"/>
          <w:szCs w:val="56"/>
          <w:rtl/>
          <w:lang w:bidi="ps-AF"/>
        </w:rPr>
        <w:t>،</w:t>
      </w:r>
    </w:p>
    <w:p w14:paraId="143D4CA0" w14:textId="7C29EC8E" w:rsidR="00BA0510" w:rsidRPr="00AA3C9E" w:rsidRDefault="00BA0510" w:rsidP="004E5DC8">
      <w:pPr>
        <w:jc w:val="both"/>
        <w:rPr>
          <w:rFonts w:cs="Ihsan likdood"/>
          <w:b/>
          <w:bCs/>
          <w:color w:val="538135" w:themeColor="accent6" w:themeShade="BF"/>
          <w:sz w:val="56"/>
          <w:szCs w:val="56"/>
          <w:lang w:bidi="ps-AF"/>
        </w:rPr>
      </w:pPr>
      <w:r w:rsidRPr="00AA3C9E">
        <w:rPr>
          <w:rFonts w:cs="Ihsan likdood"/>
          <w:b/>
          <w:bCs/>
          <w:color w:val="538135" w:themeColor="accent6" w:themeShade="BF"/>
          <w:sz w:val="56"/>
          <w:szCs w:val="56"/>
          <w:rtl/>
          <w:lang w:bidi="fa-IR"/>
        </w:rPr>
        <w:t xml:space="preserve">۴- </w:t>
      </w:r>
      <w:r w:rsidRPr="00AA3C9E">
        <w:rPr>
          <w:rFonts w:cs="Ihsan likdood"/>
          <w:b/>
          <w:bCs/>
          <w:color w:val="538135" w:themeColor="accent6" w:themeShade="BF"/>
          <w:sz w:val="56"/>
          <w:szCs w:val="56"/>
          <w:rtl/>
        </w:rPr>
        <w:t xml:space="preserve">پر هغه </w:t>
      </w:r>
      <w:r w:rsidRPr="00AA3C9E">
        <w:rPr>
          <w:rFonts w:cs="Ihsan likdood" w:hint="cs"/>
          <w:b/>
          <w:bCs/>
          <w:color w:val="538135" w:themeColor="accent6" w:themeShade="BF"/>
          <w:sz w:val="56"/>
          <w:szCs w:val="56"/>
          <w:rtl/>
        </w:rPr>
        <w:t>څ</w:t>
      </w:r>
      <w:r w:rsidRPr="00AA3C9E">
        <w:rPr>
          <w:rFonts w:cs="Ihsan likdood" w:hint="eastAsia"/>
          <w:b/>
          <w:bCs/>
          <w:color w:val="538135" w:themeColor="accent6" w:themeShade="BF"/>
          <w:sz w:val="56"/>
          <w:szCs w:val="56"/>
          <w:rtl/>
        </w:rPr>
        <w:t>ه</w:t>
      </w:r>
      <w:r w:rsidRPr="00AA3C9E">
        <w:rPr>
          <w:rFonts w:cs="Ihsan likdood"/>
          <w:b/>
          <w:bCs/>
          <w:color w:val="538135" w:themeColor="accent6" w:themeShade="BF"/>
          <w:sz w:val="56"/>
          <w:szCs w:val="56"/>
          <w:rtl/>
        </w:rPr>
        <w:t xml:space="preserve"> باور کول چ</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خبر </w:t>
      </w:r>
      <w:r w:rsidRPr="00AA3C9E">
        <w:rPr>
          <w:rFonts w:cs="Ihsan likdood" w:hint="cs"/>
          <w:b/>
          <w:bCs/>
          <w:color w:val="538135" w:themeColor="accent6" w:themeShade="BF"/>
          <w:sz w:val="56"/>
          <w:szCs w:val="56"/>
          <w:rtl/>
        </w:rPr>
        <w:t>یې</w:t>
      </w:r>
      <w:r w:rsidRPr="00AA3C9E">
        <w:rPr>
          <w:rFonts w:cs="Ihsan likdood"/>
          <w:b/>
          <w:bCs/>
          <w:color w:val="538135" w:themeColor="accent6" w:themeShade="BF"/>
          <w:sz w:val="56"/>
          <w:szCs w:val="56"/>
          <w:rtl/>
        </w:rPr>
        <w:t xml:space="preserve"> ورک</w:t>
      </w:r>
      <w:r w:rsidRPr="00AA3C9E">
        <w:rPr>
          <w:rFonts w:cs="Ihsan likdood" w:hint="cs"/>
          <w:b/>
          <w:bCs/>
          <w:color w:val="538135" w:themeColor="accent6" w:themeShade="BF"/>
          <w:sz w:val="56"/>
          <w:szCs w:val="56"/>
          <w:rtl/>
        </w:rPr>
        <w:t>ړی</w:t>
      </w:r>
      <w:r w:rsidR="004E5DC8">
        <w:rPr>
          <w:rFonts w:cs="Ihsan likdood" w:hint="cs"/>
          <w:b/>
          <w:bCs/>
          <w:color w:val="538135" w:themeColor="accent6" w:themeShade="BF"/>
          <w:sz w:val="56"/>
          <w:szCs w:val="56"/>
          <w:rtl/>
          <w:lang w:bidi="ps-AF"/>
        </w:rPr>
        <w:t>،</w:t>
      </w:r>
    </w:p>
    <w:p w14:paraId="0EB143FC"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۵- </w:t>
      </w:r>
      <w:r w:rsidRPr="00AA3C9E">
        <w:rPr>
          <w:rFonts w:cs="Ihsan likdood"/>
          <w:b/>
          <w:bCs/>
          <w:color w:val="538135" w:themeColor="accent6" w:themeShade="BF"/>
          <w:sz w:val="56"/>
          <w:szCs w:val="56"/>
          <w:rtl/>
        </w:rPr>
        <w:t>د هغه په سنتو ک</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د ز</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ات</w:t>
      </w:r>
      <w:r w:rsidRPr="00AA3C9E">
        <w:rPr>
          <w:rFonts w:cs="Ihsan likdood"/>
          <w:b/>
          <w:bCs/>
          <w:color w:val="538135" w:themeColor="accent6" w:themeShade="BF"/>
          <w:sz w:val="56"/>
          <w:szCs w:val="56"/>
          <w:rtl/>
        </w:rPr>
        <w:t xml:space="preserve"> وال</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په ذر</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عه</w:t>
      </w:r>
      <w:r w:rsidRPr="00AA3C9E">
        <w:rPr>
          <w:rFonts w:cs="Ihsan likdood"/>
          <w:b/>
          <w:bCs/>
          <w:color w:val="538135" w:themeColor="accent6" w:themeShade="BF"/>
          <w:sz w:val="56"/>
          <w:szCs w:val="56"/>
          <w:rtl/>
        </w:rPr>
        <w:t xml:space="preserve"> بدعت نه کول.</w:t>
      </w:r>
    </w:p>
    <w:p w14:paraId="4189D451"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۶- </w:t>
      </w:r>
      <w:r w:rsidRPr="00AA3C9E">
        <w:rPr>
          <w:rFonts w:cs="Ihsan likdood"/>
          <w:b/>
          <w:bCs/>
          <w:color w:val="538135" w:themeColor="accent6" w:themeShade="BF"/>
          <w:sz w:val="56"/>
          <w:szCs w:val="56"/>
          <w:rtl/>
        </w:rPr>
        <w:t xml:space="preserve">له </w:t>
      </w:r>
      <w:r w:rsidRPr="00AA3C9E">
        <w:rPr>
          <w:rFonts w:cs="Ihsan likdood" w:hint="cs"/>
          <w:b/>
          <w:bCs/>
          <w:color w:val="538135" w:themeColor="accent6" w:themeShade="BF"/>
          <w:sz w:val="56"/>
          <w:szCs w:val="56"/>
          <w:rtl/>
        </w:rPr>
        <w:t>ځ</w:t>
      </w:r>
      <w:r w:rsidRPr="00AA3C9E">
        <w:rPr>
          <w:rFonts w:cs="Ihsan likdood" w:hint="eastAsia"/>
          <w:b/>
          <w:bCs/>
          <w:color w:val="538135" w:themeColor="accent6" w:themeShade="BF"/>
          <w:sz w:val="56"/>
          <w:szCs w:val="56"/>
          <w:rtl/>
        </w:rPr>
        <w:t>ان</w:t>
      </w:r>
      <w:r w:rsidRPr="00AA3C9E">
        <w:rPr>
          <w:rFonts w:cs="Ihsan likdood"/>
          <w:b/>
          <w:bCs/>
          <w:color w:val="538135" w:themeColor="accent6" w:themeShade="BF"/>
          <w:sz w:val="56"/>
          <w:szCs w:val="56"/>
          <w:rtl/>
        </w:rPr>
        <w:t xml:space="preserve"> او </w:t>
      </w:r>
      <w:r w:rsidRPr="00AA3C9E">
        <w:rPr>
          <w:rFonts w:cs="Ihsan likdood" w:hint="cs"/>
          <w:b/>
          <w:bCs/>
          <w:color w:val="538135" w:themeColor="accent6" w:themeShade="BF"/>
          <w:sz w:val="56"/>
          <w:szCs w:val="56"/>
          <w:rtl/>
        </w:rPr>
        <w:t>ټ</w:t>
      </w:r>
      <w:r w:rsidRPr="00AA3C9E">
        <w:rPr>
          <w:rFonts w:cs="Ihsan likdood" w:hint="eastAsia"/>
          <w:b/>
          <w:bCs/>
          <w:color w:val="538135" w:themeColor="accent6" w:themeShade="BF"/>
          <w:sz w:val="56"/>
          <w:szCs w:val="56"/>
          <w:rtl/>
        </w:rPr>
        <w:t>ولو</w:t>
      </w:r>
      <w:r w:rsidRPr="00AA3C9E">
        <w:rPr>
          <w:rFonts w:cs="Ihsan likdood"/>
          <w:b/>
          <w:bCs/>
          <w:color w:val="538135" w:themeColor="accent6" w:themeShade="BF"/>
          <w:sz w:val="56"/>
          <w:szCs w:val="56"/>
          <w:rtl/>
        </w:rPr>
        <w:t xml:space="preserve"> خلکو </w:t>
      </w:r>
      <w:r w:rsidRPr="00AA3C9E">
        <w:rPr>
          <w:rFonts w:cs="Ihsan likdood" w:hint="cs"/>
          <w:b/>
          <w:bCs/>
          <w:color w:val="538135" w:themeColor="accent6" w:themeShade="BF"/>
          <w:sz w:val="56"/>
          <w:szCs w:val="56"/>
          <w:rtl/>
        </w:rPr>
        <w:t>څ</w:t>
      </w:r>
      <w:r w:rsidRPr="00AA3C9E">
        <w:rPr>
          <w:rFonts w:cs="Ihsan likdood" w:hint="eastAsia"/>
          <w:b/>
          <w:bCs/>
          <w:color w:val="538135" w:themeColor="accent6" w:themeShade="BF"/>
          <w:sz w:val="56"/>
          <w:szCs w:val="56"/>
          <w:rtl/>
        </w:rPr>
        <w:t>خه</w:t>
      </w:r>
      <w:r w:rsidRPr="00AA3C9E">
        <w:rPr>
          <w:rFonts w:cs="Ihsan likdood"/>
          <w:b/>
          <w:bCs/>
          <w:color w:val="538135" w:themeColor="accent6" w:themeShade="BF"/>
          <w:sz w:val="56"/>
          <w:szCs w:val="56"/>
          <w:rtl/>
        </w:rPr>
        <w:t xml:space="preserve"> له هغه سره </w:t>
      </w:r>
      <w:r w:rsidRPr="00AA3C9E">
        <w:rPr>
          <w:rFonts w:cs="Ihsan likdood" w:hint="cs"/>
          <w:b/>
          <w:bCs/>
          <w:color w:val="538135" w:themeColor="accent6" w:themeShade="BF"/>
          <w:sz w:val="56"/>
          <w:szCs w:val="56"/>
          <w:rtl/>
        </w:rPr>
        <w:t>ډی</w:t>
      </w:r>
      <w:r w:rsidRPr="00AA3C9E">
        <w:rPr>
          <w:rFonts w:cs="Ihsan likdood" w:hint="eastAsia"/>
          <w:b/>
          <w:bCs/>
          <w:color w:val="538135" w:themeColor="accent6" w:themeShade="BF"/>
          <w:sz w:val="56"/>
          <w:szCs w:val="56"/>
          <w:rtl/>
        </w:rPr>
        <w:t>ره</w:t>
      </w:r>
      <w:r w:rsidRPr="00AA3C9E">
        <w:rPr>
          <w:rFonts w:cs="Ihsan likdood"/>
          <w:b/>
          <w:bCs/>
          <w:color w:val="538135" w:themeColor="accent6" w:themeShade="BF"/>
          <w:sz w:val="56"/>
          <w:szCs w:val="56"/>
          <w:rtl/>
        </w:rPr>
        <w:t xml:space="preserve"> م</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نه</w:t>
      </w:r>
      <w:r w:rsidRPr="00AA3C9E">
        <w:rPr>
          <w:rFonts w:cs="Ihsan likdood"/>
          <w:b/>
          <w:bCs/>
          <w:color w:val="538135" w:themeColor="accent6" w:themeShade="BF"/>
          <w:sz w:val="56"/>
          <w:szCs w:val="56"/>
          <w:rtl/>
        </w:rPr>
        <w:t xml:space="preserve"> کول.</w:t>
      </w:r>
    </w:p>
    <w:p w14:paraId="5FA302FD"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۷- </w:t>
      </w:r>
      <w:r w:rsidRPr="00AA3C9E">
        <w:rPr>
          <w:rFonts w:cs="Ihsan likdood"/>
          <w:b/>
          <w:bCs/>
          <w:color w:val="538135" w:themeColor="accent6" w:themeShade="BF"/>
          <w:sz w:val="56"/>
          <w:szCs w:val="56"/>
          <w:rtl/>
        </w:rPr>
        <w:t>د هغه تعظ</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م،</w:t>
      </w:r>
      <w:r w:rsidRPr="00AA3C9E">
        <w:rPr>
          <w:rFonts w:cs="Ihsan likdood"/>
          <w:b/>
          <w:bCs/>
          <w:color w:val="538135" w:themeColor="accent6" w:themeShade="BF"/>
          <w:sz w:val="56"/>
          <w:szCs w:val="56"/>
          <w:rtl/>
        </w:rPr>
        <w:t xml:space="preserve"> ملات</w:t>
      </w:r>
      <w:r w:rsidRPr="00AA3C9E">
        <w:rPr>
          <w:rFonts w:cs="Ihsan likdood" w:hint="cs"/>
          <w:b/>
          <w:bCs/>
          <w:color w:val="538135" w:themeColor="accent6" w:themeShade="BF"/>
          <w:sz w:val="56"/>
          <w:szCs w:val="56"/>
          <w:rtl/>
        </w:rPr>
        <w:t>ړ</w:t>
      </w:r>
      <w:r w:rsidRPr="00AA3C9E">
        <w:rPr>
          <w:rFonts w:cs="Ihsan likdood"/>
          <w:b/>
          <w:bCs/>
          <w:color w:val="538135" w:themeColor="accent6" w:themeShade="BF"/>
          <w:sz w:val="56"/>
          <w:szCs w:val="56"/>
          <w:rtl/>
        </w:rPr>
        <w:t xml:space="preserve"> او د هغه د سنتو ملات</w:t>
      </w:r>
      <w:r w:rsidRPr="00AA3C9E">
        <w:rPr>
          <w:rFonts w:cs="Ihsan likdood" w:hint="cs"/>
          <w:b/>
          <w:bCs/>
          <w:color w:val="538135" w:themeColor="accent6" w:themeShade="BF"/>
          <w:sz w:val="56"/>
          <w:szCs w:val="56"/>
          <w:rtl/>
        </w:rPr>
        <w:t>ړ</w:t>
      </w:r>
      <w:r w:rsidRPr="00AA3C9E">
        <w:rPr>
          <w:rFonts w:cs="Ihsan likdood"/>
          <w:b/>
          <w:bCs/>
          <w:color w:val="538135" w:themeColor="accent6" w:themeShade="BF"/>
          <w:sz w:val="56"/>
          <w:szCs w:val="56"/>
          <w:rtl/>
        </w:rPr>
        <w:t xml:space="preserve"> کول.</w:t>
      </w:r>
    </w:p>
    <w:p w14:paraId="0BB67C67" w14:textId="77777777" w:rsidR="00BA0510" w:rsidRPr="00BA0510" w:rsidRDefault="00BA0510" w:rsidP="00AA3C9E">
      <w:pPr>
        <w:pStyle w:val="a0"/>
      </w:pPr>
      <w:r w:rsidRPr="00BA0510">
        <w:rPr>
          <w:rtl/>
        </w:rPr>
        <w:lastRenderedPageBreak/>
        <w:t>۳. پو</w:t>
      </w:r>
      <w:r w:rsidRPr="00BA0510">
        <w:rPr>
          <w:rFonts w:hint="cs"/>
          <w:rtl/>
        </w:rPr>
        <w:t>ښ</w:t>
      </w:r>
      <w:r w:rsidRPr="00BA0510">
        <w:rPr>
          <w:rFonts w:hint="eastAsia"/>
          <w:rtl/>
        </w:rPr>
        <w:t>تنه</w:t>
      </w:r>
      <w:r w:rsidRPr="00BA0510">
        <w:rPr>
          <w:rtl/>
        </w:rPr>
        <w:t>:  له والد</w:t>
      </w:r>
      <w:r w:rsidRPr="00BA0510">
        <w:rPr>
          <w:rFonts w:hint="cs"/>
          <w:rtl/>
        </w:rPr>
        <w:t>ی</w:t>
      </w:r>
      <w:r w:rsidRPr="00BA0510">
        <w:rPr>
          <w:rFonts w:hint="eastAsia"/>
          <w:rtl/>
        </w:rPr>
        <w:t>نو</w:t>
      </w:r>
      <w:r w:rsidRPr="00BA0510">
        <w:rPr>
          <w:rtl/>
        </w:rPr>
        <w:t xml:space="preserve"> سره ادب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وي؟</w:t>
      </w:r>
    </w:p>
    <w:p w14:paraId="72CF42BF"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hint="eastAsia"/>
          <w:b/>
          <w:bCs/>
          <w:color w:val="538135" w:themeColor="accent6" w:themeShade="BF"/>
          <w:sz w:val="56"/>
          <w:szCs w:val="56"/>
          <w:rtl/>
        </w:rPr>
        <w:t>ج</w:t>
      </w:r>
      <w:r w:rsidRPr="00AA3C9E">
        <w:rPr>
          <w:rFonts w:cs="Ihsan likdood"/>
          <w:b/>
          <w:bCs/>
          <w:color w:val="538135" w:themeColor="accent6" w:themeShade="BF"/>
          <w:sz w:val="56"/>
          <w:szCs w:val="56"/>
          <w:rtl/>
        </w:rPr>
        <w:t xml:space="preserve"> </w:t>
      </w:r>
      <w:r w:rsidRPr="00AA3C9E">
        <w:rPr>
          <w:rFonts w:ascii="Arial" w:hAnsi="Arial" w:cs="Arial" w:hint="cs"/>
          <w:b/>
          <w:bCs/>
          <w:color w:val="538135" w:themeColor="accent6" w:themeShade="BF"/>
          <w:sz w:val="56"/>
          <w:szCs w:val="56"/>
          <w:rtl/>
        </w:rPr>
        <w:t>–</w:t>
      </w:r>
      <w:r w:rsidRPr="00AA3C9E">
        <w:rPr>
          <w:rFonts w:cs="Ihsan likdood"/>
          <w:b/>
          <w:bCs/>
          <w:color w:val="538135" w:themeColor="accent6" w:themeShade="BF"/>
          <w:sz w:val="56"/>
          <w:szCs w:val="56"/>
          <w:rtl/>
        </w:rPr>
        <w:t xml:space="preserve"> </w:t>
      </w:r>
      <w:r w:rsidRPr="00AA3C9E">
        <w:rPr>
          <w:rFonts w:cs="Ihsan likdood"/>
          <w:b/>
          <w:bCs/>
          <w:color w:val="538135" w:themeColor="accent6" w:themeShade="BF"/>
          <w:sz w:val="56"/>
          <w:szCs w:val="56"/>
          <w:rtl/>
          <w:lang w:bidi="fa-IR"/>
        </w:rPr>
        <w:t xml:space="preserve">۱ </w:t>
      </w:r>
      <w:r w:rsidRPr="00AA3C9E">
        <w:rPr>
          <w:rFonts w:ascii="Arial" w:hAnsi="Arial" w:cs="Arial" w:hint="cs"/>
          <w:b/>
          <w:bCs/>
          <w:color w:val="538135" w:themeColor="accent6" w:themeShade="BF"/>
          <w:sz w:val="56"/>
          <w:szCs w:val="56"/>
          <w:rtl/>
          <w:lang w:bidi="fa-IR"/>
        </w:rPr>
        <w:t>–</w:t>
      </w:r>
      <w:r w:rsidRPr="00AA3C9E">
        <w:rPr>
          <w:rFonts w:cs="Ihsan likdood"/>
          <w:b/>
          <w:bCs/>
          <w:color w:val="538135" w:themeColor="accent6" w:themeShade="BF"/>
          <w:sz w:val="56"/>
          <w:szCs w:val="56"/>
          <w:rtl/>
        </w:rPr>
        <w:t>پرته له نافرمان</w:t>
      </w:r>
      <w:r w:rsidRPr="00AA3C9E">
        <w:rPr>
          <w:rFonts w:cs="Ihsan likdood" w:hint="cs"/>
          <w:b/>
          <w:bCs/>
          <w:color w:val="538135" w:themeColor="accent6" w:themeShade="BF"/>
          <w:sz w:val="56"/>
          <w:szCs w:val="56"/>
          <w:rtl/>
        </w:rPr>
        <w:t>ۍ</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څ</w:t>
      </w:r>
      <w:r w:rsidRPr="00AA3C9E">
        <w:rPr>
          <w:rFonts w:cs="Ihsan likdood" w:hint="eastAsia"/>
          <w:b/>
          <w:bCs/>
          <w:color w:val="538135" w:themeColor="accent6" w:themeShade="BF"/>
          <w:sz w:val="56"/>
          <w:szCs w:val="56"/>
          <w:rtl/>
        </w:rPr>
        <w:t>خه</w:t>
      </w:r>
      <w:r w:rsidRPr="00AA3C9E">
        <w:rPr>
          <w:rFonts w:cs="Ihsan likdood"/>
          <w:b/>
          <w:bCs/>
          <w:color w:val="538135" w:themeColor="accent6" w:themeShade="BF"/>
          <w:sz w:val="56"/>
          <w:szCs w:val="56"/>
          <w:rtl/>
        </w:rPr>
        <w:t xml:space="preserve"> د مور او پلار اطاعت.</w:t>
      </w:r>
    </w:p>
    <w:p w14:paraId="14409698" w14:textId="57CF6711" w:rsidR="00BA0510" w:rsidRPr="00AA3C9E" w:rsidRDefault="00BA0510" w:rsidP="00345F84">
      <w:pPr>
        <w:jc w:val="both"/>
        <w:rPr>
          <w:rFonts w:cs="Ihsan likdood"/>
          <w:b/>
          <w:bCs/>
          <w:color w:val="538135" w:themeColor="accent6" w:themeShade="BF"/>
          <w:sz w:val="56"/>
          <w:szCs w:val="56"/>
          <w:lang w:bidi="ps-AF"/>
        </w:rPr>
      </w:pPr>
      <w:r w:rsidRPr="00AA3C9E">
        <w:rPr>
          <w:rFonts w:cs="Ihsan likdood"/>
          <w:b/>
          <w:bCs/>
          <w:color w:val="538135" w:themeColor="accent6" w:themeShade="BF"/>
          <w:sz w:val="56"/>
          <w:szCs w:val="56"/>
          <w:rtl/>
          <w:lang w:bidi="fa-IR"/>
        </w:rPr>
        <w:t xml:space="preserve">۲- </w:t>
      </w:r>
      <w:r w:rsidRPr="00AA3C9E">
        <w:rPr>
          <w:rFonts w:cs="Ihsan likdood"/>
          <w:b/>
          <w:bCs/>
          <w:color w:val="538135" w:themeColor="accent6" w:themeShade="BF"/>
          <w:sz w:val="56"/>
          <w:szCs w:val="56"/>
          <w:rtl/>
        </w:rPr>
        <w:t xml:space="preserve">د </w:t>
      </w:r>
      <w:r w:rsidR="004E5DC8" w:rsidRPr="00AA3C9E">
        <w:rPr>
          <w:rFonts w:cs="Ihsan likdood"/>
          <w:b/>
          <w:bCs/>
          <w:color w:val="538135" w:themeColor="accent6" w:themeShade="BF"/>
          <w:sz w:val="56"/>
          <w:szCs w:val="56"/>
          <w:rtl/>
        </w:rPr>
        <w:t>مور او پلار</w:t>
      </w:r>
      <w:r w:rsidR="004E5DC8">
        <w:rPr>
          <w:rFonts w:cs="Ihsan likdood" w:hint="cs"/>
          <w:b/>
          <w:bCs/>
          <w:color w:val="538135" w:themeColor="accent6" w:themeShade="BF"/>
          <w:sz w:val="56"/>
          <w:szCs w:val="56"/>
          <w:rtl/>
          <w:lang w:bidi="ps-AF"/>
        </w:rPr>
        <w:t xml:space="preserve"> خدمت کول</w:t>
      </w:r>
      <w:r w:rsidR="00345F84">
        <w:rPr>
          <w:rFonts w:cs="Ihsan likdood" w:hint="cs"/>
          <w:b/>
          <w:bCs/>
          <w:color w:val="538135" w:themeColor="accent6" w:themeShade="BF"/>
          <w:sz w:val="56"/>
          <w:szCs w:val="56"/>
          <w:rtl/>
          <w:lang w:bidi="ps-AF"/>
        </w:rPr>
        <w:t>،</w:t>
      </w:r>
    </w:p>
    <w:p w14:paraId="0CDE0CC7" w14:textId="228419F0" w:rsidR="00BA0510" w:rsidRPr="00AA3C9E" w:rsidRDefault="00BA0510" w:rsidP="00345F84">
      <w:pPr>
        <w:jc w:val="both"/>
        <w:rPr>
          <w:rFonts w:cs="Ihsan likdood"/>
          <w:b/>
          <w:bCs/>
          <w:color w:val="538135" w:themeColor="accent6" w:themeShade="BF"/>
          <w:sz w:val="56"/>
          <w:szCs w:val="56"/>
          <w:lang w:bidi="ps-AF"/>
        </w:rPr>
      </w:pPr>
      <w:r w:rsidRPr="00AA3C9E">
        <w:rPr>
          <w:rFonts w:cs="Ihsan likdood"/>
          <w:b/>
          <w:bCs/>
          <w:color w:val="538135" w:themeColor="accent6" w:themeShade="BF"/>
          <w:sz w:val="56"/>
          <w:szCs w:val="56"/>
          <w:rtl/>
          <w:lang w:bidi="fa-IR"/>
        </w:rPr>
        <w:t xml:space="preserve">۴- </w:t>
      </w:r>
      <w:r w:rsidRPr="00AA3C9E">
        <w:rPr>
          <w:rFonts w:cs="Ihsan likdood"/>
          <w:b/>
          <w:bCs/>
          <w:color w:val="538135" w:themeColor="accent6" w:themeShade="BF"/>
          <w:sz w:val="56"/>
          <w:szCs w:val="56"/>
          <w:rtl/>
        </w:rPr>
        <w:t>د مور او پلار سره مرسته کول</w:t>
      </w:r>
      <w:r w:rsidR="00345F84">
        <w:rPr>
          <w:rFonts w:cs="Ihsan likdood" w:hint="cs"/>
          <w:b/>
          <w:bCs/>
          <w:color w:val="538135" w:themeColor="accent6" w:themeShade="BF"/>
          <w:sz w:val="56"/>
          <w:szCs w:val="56"/>
          <w:rtl/>
          <w:lang w:bidi="ps-AF"/>
        </w:rPr>
        <w:t>،</w:t>
      </w:r>
    </w:p>
    <w:p w14:paraId="3D9CF3AD" w14:textId="7F110DD6" w:rsidR="00BA0510" w:rsidRPr="00AA3C9E" w:rsidRDefault="00BA0510" w:rsidP="00345F84">
      <w:pPr>
        <w:jc w:val="both"/>
        <w:rPr>
          <w:rFonts w:cs="Ihsan likdood"/>
          <w:b/>
          <w:bCs/>
          <w:color w:val="538135" w:themeColor="accent6" w:themeShade="BF"/>
          <w:sz w:val="56"/>
          <w:szCs w:val="56"/>
          <w:lang w:bidi="ps-AF"/>
        </w:rPr>
      </w:pPr>
      <w:r w:rsidRPr="00AA3C9E">
        <w:rPr>
          <w:rFonts w:cs="Ihsan likdood"/>
          <w:b/>
          <w:bCs/>
          <w:color w:val="538135" w:themeColor="accent6" w:themeShade="BF"/>
          <w:sz w:val="56"/>
          <w:szCs w:val="56"/>
          <w:rtl/>
          <w:lang w:bidi="fa-IR"/>
        </w:rPr>
        <w:t xml:space="preserve">۵- </w:t>
      </w:r>
      <w:r w:rsidRPr="00AA3C9E">
        <w:rPr>
          <w:rFonts w:cs="Ihsan likdood"/>
          <w:b/>
          <w:bCs/>
          <w:color w:val="538135" w:themeColor="accent6" w:themeShade="BF"/>
          <w:sz w:val="56"/>
          <w:szCs w:val="56"/>
          <w:rtl/>
        </w:rPr>
        <w:t>د مور او پلار د ا</w:t>
      </w:r>
      <w:r w:rsidRPr="00AA3C9E">
        <w:rPr>
          <w:rFonts w:cs="Ihsan likdood" w:hint="cs"/>
          <w:b/>
          <w:bCs/>
          <w:color w:val="538135" w:themeColor="accent6" w:themeShade="BF"/>
          <w:sz w:val="56"/>
          <w:szCs w:val="56"/>
          <w:rtl/>
        </w:rPr>
        <w:t>ړ</w:t>
      </w:r>
      <w:r w:rsidRPr="00AA3C9E">
        <w:rPr>
          <w:rFonts w:cs="Ihsan likdood" w:hint="eastAsia"/>
          <w:b/>
          <w:bCs/>
          <w:color w:val="538135" w:themeColor="accent6" w:themeShade="BF"/>
          <w:sz w:val="56"/>
          <w:szCs w:val="56"/>
          <w:rtl/>
        </w:rPr>
        <w:t>ت</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اوو</w:t>
      </w:r>
      <w:r w:rsidRPr="00AA3C9E">
        <w:rPr>
          <w:rFonts w:cs="Ihsan likdood"/>
          <w:b/>
          <w:bCs/>
          <w:color w:val="538135" w:themeColor="accent6" w:themeShade="BF"/>
          <w:sz w:val="56"/>
          <w:szCs w:val="56"/>
          <w:rtl/>
        </w:rPr>
        <w:t xml:space="preserve"> پوره کول</w:t>
      </w:r>
      <w:r w:rsidR="00345F84">
        <w:rPr>
          <w:rFonts w:cs="Ihsan likdood" w:hint="cs"/>
          <w:b/>
          <w:bCs/>
          <w:color w:val="538135" w:themeColor="accent6" w:themeShade="BF"/>
          <w:sz w:val="56"/>
          <w:szCs w:val="56"/>
          <w:rtl/>
          <w:lang w:bidi="ps-AF"/>
        </w:rPr>
        <w:t>،</w:t>
      </w:r>
    </w:p>
    <w:p w14:paraId="493D1554" w14:textId="3899BD18" w:rsidR="00BA0510" w:rsidRPr="00AA3C9E" w:rsidRDefault="00BA0510" w:rsidP="00345F84">
      <w:pPr>
        <w:jc w:val="both"/>
        <w:rPr>
          <w:rFonts w:cs="Ihsan likdood"/>
          <w:b/>
          <w:bCs/>
          <w:color w:val="538135" w:themeColor="accent6" w:themeShade="BF"/>
          <w:sz w:val="56"/>
          <w:szCs w:val="56"/>
          <w:lang w:bidi="ps-AF"/>
        </w:rPr>
      </w:pPr>
      <w:r w:rsidRPr="00AA3C9E">
        <w:rPr>
          <w:rFonts w:cs="Ihsan likdood"/>
          <w:b/>
          <w:bCs/>
          <w:color w:val="538135" w:themeColor="accent6" w:themeShade="BF"/>
          <w:sz w:val="56"/>
          <w:szCs w:val="56"/>
          <w:rtl/>
          <w:lang w:bidi="fa-IR"/>
        </w:rPr>
        <w:t xml:space="preserve">۵- </w:t>
      </w:r>
      <w:r w:rsidRPr="00AA3C9E">
        <w:rPr>
          <w:rFonts w:cs="Ihsan likdood"/>
          <w:b/>
          <w:bCs/>
          <w:color w:val="538135" w:themeColor="accent6" w:themeShade="BF"/>
          <w:sz w:val="56"/>
          <w:szCs w:val="56"/>
          <w:rtl/>
        </w:rPr>
        <w:t>مور او پلار ته دعا کول</w:t>
      </w:r>
      <w:r w:rsidR="00345F84">
        <w:rPr>
          <w:rFonts w:cs="Ihsan likdood" w:hint="cs"/>
          <w:b/>
          <w:bCs/>
          <w:color w:val="538135" w:themeColor="accent6" w:themeShade="BF"/>
          <w:sz w:val="56"/>
          <w:szCs w:val="56"/>
          <w:rtl/>
          <w:lang w:bidi="ps-AF"/>
        </w:rPr>
        <w:t>،</w:t>
      </w:r>
    </w:p>
    <w:p w14:paraId="47681D6B" w14:textId="7CF80F5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۶- </w:t>
      </w:r>
      <w:r w:rsidRPr="00AA3C9E">
        <w:rPr>
          <w:rFonts w:cs="Ihsan likdood"/>
          <w:b/>
          <w:bCs/>
          <w:color w:val="538135" w:themeColor="accent6" w:themeShade="BF"/>
          <w:sz w:val="56"/>
          <w:szCs w:val="56"/>
          <w:rtl/>
        </w:rPr>
        <w:t>په خبرو ک</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له هغو</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سره نرمي کول؛ حت</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دا هم جواز نه لر</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چ</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ووايي: "اف"، چ</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تر </w:t>
      </w:r>
      <w:r w:rsidRPr="00AA3C9E">
        <w:rPr>
          <w:rFonts w:cs="Ihsan likdood" w:hint="cs"/>
          <w:b/>
          <w:bCs/>
          <w:color w:val="538135" w:themeColor="accent6" w:themeShade="BF"/>
          <w:sz w:val="56"/>
          <w:szCs w:val="56"/>
          <w:rtl/>
        </w:rPr>
        <w:t>ټ</w:t>
      </w:r>
      <w:r w:rsidRPr="00AA3C9E">
        <w:rPr>
          <w:rFonts w:cs="Ihsan likdood" w:hint="eastAsia"/>
          <w:b/>
          <w:bCs/>
          <w:color w:val="538135" w:themeColor="accent6" w:themeShade="BF"/>
          <w:sz w:val="56"/>
          <w:szCs w:val="56"/>
          <w:rtl/>
        </w:rPr>
        <w:t>ولو</w:t>
      </w:r>
      <w:r w:rsidRPr="00AA3C9E">
        <w:rPr>
          <w:rFonts w:cs="Ihsan likdood"/>
          <w:b/>
          <w:bCs/>
          <w:color w:val="538135" w:themeColor="accent6" w:themeShade="BF"/>
          <w:sz w:val="56"/>
          <w:szCs w:val="56"/>
          <w:rtl/>
        </w:rPr>
        <w:t xml:space="preserve"> کوچن</w:t>
      </w:r>
      <w:r w:rsidRPr="00AA3C9E">
        <w:rPr>
          <w:rFonts w:cs="Ihsan likdood" w:hint="cs"/>
          <w:b/>
          <w:bCs/>
          <w:color w:val="538135" w:themeColor="accent6" w:themeShade="BF"/>
          <w:sz w:val="56"/>
          <w:szCs w:val="56"/>
          <w:rtl/>
        </w:rPr>
        <w:t>ۍ</w:t>
      </w:r>
      <w:r w:rsidRPr="00AA3C9E">
        <w:rPr>
          <w:rFonts w:cs="Ihsan likdood"/>
          <w:b/>
          <w:bCs/>
          <w:color w:val="538135" w:themeColor="accent6" w:themeShade="BF"/>
          <w:sz w:val="56"/>
          <w:szCs w:val="56"/>
          <w:rtl/>
        </w:rPr>
        <w:t xml:space="preserve"> و</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نا</w:t>
      </w:r>
      <w:r w:rsidR="00345F84">
        <w:rPr>
          <w:rFonts w:cs="Ihsan likdood" w:hint="cs"/>
          <w:b/>
          <w:bCs/>
          <w:color w:val="538135" w:themeColor="accent6" w:themeShade="BF"/>
          <w:sz w:val="56"/>
          <w:szCs w:val="56"/>
          <w:rtl/>
          <w:lang w:bidi="ps-AF"/>
        </w:rPr>
        <w:t xml:space="preserve"> </w:t>
      </w:r>
      <w:r w:rsidRPr="00AA3C9E">
        <w:rPr>
          <w:rFonts w:cs="Ihsan likdood" w:hint="eastAsia"/>
          <w:b/>
          <w:bCs/>
          <w:color w:val="538135" w:themeColor="accent6" w:themeShade="BF"/>
          <w:sz w:val="56"/>
          <w:szCs w:val="56"/>
          <w:rtl/>
        </w:rPr>
        <w:t>ده</w:t>
      </w:r>
      <w:r w:rsidRPr="00AA3C9E">
        <w:rPr>
          <w:rFonts w:cs="Ihsan likdood"/>
          <w:b/>
          <w:bCs/>
          <w:color w:val="538135" w:themeColor="accent6" w:themeShade="BF"/>
          <w:sz w:val="56"/>
          <w:szCs w:val="56"/>
          <w:rtl/>
        </w:rPr>
        <w:t>.</w:t>
      </w:r>
    </w:p>
    <w:p w14:paraId="003D6CEA"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۷- </w:t>
      </w:r>
      <w:r w:rsidRPr="00AA3C9E">
        <w:rPr>
          <w:rFonts w:cs="Ihsan likdood"/>
          <w:b/>
          <w:bCs/>
          <w:color w:val="538135" w:themeColor="accent6" w:themeShade="BF"/>
          <w:sz w:val="56"/>
          <w:szCs w:val="56"/>
          <w:rtl/>
        </w:rPr>
        <w:t>د مور او پلار په مخ موسکا کول او تند</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نه تر</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وول</w:t>
      </w:r>
      <w:r w:rsidRPr="00AA3C9E">
        <w:rPr>
          <w:rFonts w:cs="Ihsan likdood"/>
          <w:b/>
          <w:bCs/>
          <w:color w:val="538135" w:themeColor="accent6" w:themeShade="BF"/>
          <w:sz w:val="56"/>
          <w:szCs w:val="56"/>
          <w:rtl/>
        </w:rPr>
        <w:t>.</w:t>
      </w:r>
    </w:p>
    <w:p w14:paraId="4F87F4B8"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lastRenderedPageBreak/>
        <w:t xml:space="preserve">۸- </w:t>
      </w:r>
      <w:r w:rsidRPr="00AA3C9E">
        <w:rPr>
          <w:rFonts w:cs="Ihsan likdood"/>
          <w:b/>
          <w:bCs/>
          <w:color w:val="538135" w:themeColor="accent6" w:themeShade="BF"/>
          <w:sz w:val="56"/>
          <w:szCs w:val="56"/>
          <w:rtl/>
        </w:rPr>
        <w:t>زه خپل غ</w:t>
      </w:r>
      <w:r w:rsidRPr="00AA3C9E">
        <w:rPr>
          <w:rFonts w:cs="Ihsan likdood" w:hint="cs"/>
          <w:b/>
          <w:bCs/>
          <w:color w:val="538135" w:themeColor="accent6" w:themeShade="BF"/>
          <w:sz w:val="56"/>
          <w:szCs w:val="56"/>
          <w:rtl/>
        </w:rPr>
        <w:t>ږ</w:t>
      </w:r>
      <w:r w:rsidRPr="00AA3C9E">
        <w:rPr>
          <w:rFonts w:cs="Ihsan likdood"/>
          <w:b/>
          <w:bCs/>
          <w:color w:val="538135" w:themeColor="accent6" w:themeShade="BF"/>
          <w:sz w:val="56"/>
          <w:szCs w:val="56"/>
          <w:rtl/>
        </w:rPr>
        <w:t xml:space="preserve"> د مور او پلار له غ</w:t>
      </w:r>
      <w:r w:rsidRPr="00AA3C9E">
        <w:rPr>
          <w:rFonts w:cs="Ihsan likdood" w:hint="cs"/>
          <w:b/>
          <w:bCs/>
          <w:color w:val="538135" w:themeColor="accent6" w:themeShade="BF"/>
          <w:sz w:val="56"/>
          <w:szCs w:val="56"/>
          <w:rtl/>
        </w:rPr>
        <w:t>ږ</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څ</w:t>
      </w:r>
      <w:r w:rsidRPr="00AA3C9E">
        <w:rPr>
          <w:rFonts w:cs="Ihsan likdood" w:hint="eastAsia"/>
          <w:b/>
          <w:bCs/>
          <w:color w:val="538135" w:themeColor="accent6" w:themeShade="BF"/>
          <w:sz w:val="56"/>
          <w:szCs w:val="56"/>
          <w:rtl/>
        </w:rPr>
        <w:t>خه</w:t>
      </w:r>
      <w:r w:rsidRPr="00AA3C9E">
        <w:rPr>
          <w:rFonts w:cs="Ihsan likdood"/>
          <w:b/>
          <w:bCs/>
          <w:color w:val="538135" w:themeColor="accent6" w:themeShade="BF"/>
          <w:sz w:val="56"/>
          <w:szCs w:val="56"/>
          <w:rtl/>
        </w:rPr>
        <w:t xml:space="preserve"> نه پورته کوم، هغو</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ته غو</w:t>
      </w:r>
      <w:r w:rsidRPr="00AA3C9E">
        <w:rPr>
          <w:rFonts w:cs="Ihsan likdood" w:hint="cs"/>
          <w:b/>
          <w:bCs/>
          <w:color w:val="538135" w:themeColor="accent6" w:themeShade="BF"/>
          <w:sz w:val="56"/>
          <w:szCs w:val="56"/>
          <w:rtl/>
        </w:rPr>
        <w:t>ږ</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ږ</w:t>
      </w:r>
      <w:r w:rsidRPr="00AA3C9E">
        <w:rPr>
          <w:rFonts w:cs="Ihsan likdood" w:hint="eastAsia"/>
          <w:b/>
          <w:bCs/>
          <w:color w:val="538135" w:themeColor="accent6" w:themeShade="BF"/>
          <w:sz w:val="56"/>
          <w:szCs w:val="56"/>
          <w:rtl/>
        </w:rPr>
        <w:t>دم،</w:t>
      </w:r>
      <w:r w:rsidRPr="00AA3C9E">
        <w:rPr>
          <w:rFonts w:cs="Ihsan likdood"/>
          <w:b/>
          <w:bCs/>
          <w:color w:val="538135" w:themeColor="accent6" w:themeShade="BF"/>
          <w:sz w:val="56"/>
          <w:szCs w:val="56"/>
          <w:rtl/>
        </w:rPr>
        <w:t xml:space="preserve"> د هغو</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سره خبر</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کول نه قطع کوم، او په نوم ورته غ</w:t>
      </w:r>
      <w:r w:rsidRPr="00AA3C9E">
        <w:rPr>
          <w:rFonts w:cs="Ihsan likdood" w:hint="cs"/>
          <w:b/>
          <w:bCs/>
          <w:color w:val="538135" w:themeColor="accent6" w:themeShade="BF"/>
          <w:sz w:val="56"/>
          <w:szCs w:val="56"/>
          <w:rtl/>
        </w:rPr>
        <w:t>ږ</w:t>
      </w:r>
      <w:r w:rsidRPr="00AA3C9E">
        <w:rPr>
          <w:rFonts w:cs="Ihsan likdood"/>
          <w:b/>
          <w:bCs/>
          <w:color w:val="538135" w:themeColor="accent6" w:themeShade="BF"/>
          <w:sz w:val="56"/>
          <w:szCs w:val="56"/>
          <w:rtl/>
        </w:rPr>
        <w:t xml:space="preserve"> نه کوم، بلک</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دا وا</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م</w:t>
      </w:r>
      <w:r w:rsidRPr="00AA3C9E">
        <w:rPr>
          <w:rFonts w:cs="Ihsan likdood"/>
          <w:b/>
          <w:bCs/>
          <w:color w:val="538135" w:themeColor="accent6" w:themeShade="BF"/>
          <w:sz w:val="56"/>
          <w:szCs w:val="56"/>
          <w:rtl/>
        </w:rPr>
        <w:t>: «پلاره»، «مور</w:t>
      </w:r>
      <w:r w:rsidRPr="00AA3C9E">
        <w:rPr>
          <w:rFonts w:cs="Ihsan likdood" w:hint="cs"/>
          <w:b/>
          <w:bCs/>
          <w:color w:val="538135" w:themeColor="accent6" w:themeShade="BF"/>
          <w:sz w:val="56"/>
          <w:szCs w:val="56"/>
          <w:rtl/>
        </w:rPr>
        <w:t>ې</w:t>
      </w:r>
      <w:r w:rsidRPr="00AA3C9E">
        <w:rPr>
          <w:rFonts w:cs="Ihsan likdood" w:hint="eastAsia"/>
          <w:b/>
          <w:bCs/>
          <w:color w:val="538135" w:themeColor="accent6" w:themeShade="BF"/>
          <w:sz w:val="56"/>
          <w:szCs w:val="56"/>
          <w:rtl/>
        </w:rPr>
        <w:t>»</w:t>
      </w:r>
      <w:r w:rsidRPr="00AA3C9E">
        <w:rPr>
          <w:rFonts w:cs="Ihsan likdood"/>
          <w:b/>
          <w:bCs/>
          <w:color w:val="538135" w:themeColor="accent6" w:themeShade="BF"/>
          <w:sz w:val="56"/>
          <w:szCs w:val="56"/>
          <w:rtl/>
        </w:rPr>
        <w:t>.</w:t>
      </w:r>
    </w:p>
    <w:p w14:paraId="2DC41B07"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۹- </w:t>
      </w:r>
      <w:r w:rsidRPr="00AA3C9E">
        <w:rPr>
          <w:rFonts w:cs="Ihsan likdood"/>
          <w:b/>
          <w:bCs/>
          <w:color w:val="538135" w:themeColor="accent6" w:themeShade="BF"/>
          <w:sz w:val="56"/>
          <w:szCs w:val="56"/>
          <w:rtl/>
        </w:rPr>
        <w:t>کله چ</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زما مور او پلار په کو</w:t>
      </w:r>
      <w:r w:rsidRPr="00AA3C9E">
        <w:rPr>
          <w:rFonts w:cs="Ihsan likdood" w:hint="cs"/>
          <w:b/>
          <w:bCs/>
          <w:color w:val="538135" w:themeColor="accent6" w:themeShade="BF"/>
          <w:sz w:val="56"/>
          <w:szCs w:val="56"/>
          <w:rtl/>
        </w:rPr>
        <w:t>ټ</w:t>
      </w:r>
      <w:r w:rsidRPr="00AA3C9E">
        <w:rPr>
          <w:rFonts w:cs="Ihsan likdood" w:hint="eastAsia"/>
          <w:b/>
          <w:bCs/>
          <w:color w:val="538135" w:themeColor="accent6" w:themeShade="BF"/>
          <w:sz w:val="56"/>
          <w:szCs w:val="56"/>
          <w:rtl/>
        </w:rPr>
        <w:t>ه</w:t>
      </w:r>
      <w:r w:rsidRPr="00AA3C9E">
        <w:rPr>
          <w:rFonts w:cs="Ihsan likdood"/>
          <w:b/>
          <w:bCs/>
          <w:color w:val="538135" w:themeColor="accent6" w:themeShade="BF"/>
          <w:sz w:val="56"/>
          <w:szCs w:val="56"/>
          <w:rtl/>
        </w:rPr>
        <w:t xml:space="preserve"> ک</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وي، له ننوتلو مخک</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اجازه غوا</w:t>
      </w:r>
      <w:r w:rsidRPr="00AA3C9E">
        <w:rPr>
          <w:rFonts w:cs="Ihsan likdood" w:hint="cs"/>
          <w:b/>
          <w:bCs/>
          <w:color w:val="538135" w:themeColor="accent6" w:themeShade="BF"/>
          <w:sz w:val="56"/>
          <w:szCs w:val="56"/>
          <w:rtl/>
        </w:rPr>
        <w:t>ړ</w:t>
      </w:r>
      <w:r w:rsidRPr="00AA3C9E">
        <w:rPr>
          <w:rFonts w:cs="Ihsan likdood" w:hint="eastAsia"/>
          <w:b/>
          <w:bCs/>
          <w:color w:val="538135" w:themeColor="accent6" w:themeShade="BF"/>
          <w:sz w:val="56"/>
          <w:szCs w:val="56"/>
          <w:rtl/>
        </w:rPr>
        <w:t>م</w:t>
      </w:r>
      <w:r w:rsidRPr="00AA3C9E">
        <w:rPr>
          <w:rFonts w:cs="Ihsan likdood"/>
          <w:b/>
          <w:bCs/>
          <w:color w:val="538135" w:themeColor="accent6" w:themeShade="BF"/>
          <w:sz w:val="56"/>
          <w:szCs w:val="56"/>
          <w:rtl/>
        </w:rPr>
        <w:t>.</w:t>
      </w:r>
    </w:p>
    <w:p w14:paraId="5FCB39DD" w14:textId="77777777" w:rsidR="00345F84" w:rsidRDefault="00BA0510" w:rsidP="00345F84">
      <w:pPr>
        <w:tabs>
          <w:tab w:val="left" w:pos="8919"/>
          <w:tab w:val="right" w:pos="9026"/>
        </w:tabs>
        <w:jc w:val="both"/>
        <w:rPr>
          <w:rFonts w:cs="Ihsan likdood"/>
          <w:b/>
          <w:bCs/>
          <w:color w:val="538135" w:themeColor="accent6" w:themeShade="BF"/>
          <w:sz w:val="56"/>
          <w:szCs w:val="56"/>
          <w:rtl/>
          <w:lang w:bidi="ps-AF"/>
        </w:rPr>
      </w:pPr>
      <w:r w:rsidRPr="00AA3C9E">
        <w:rPr>
          <w:rFonts w:cs="Ihsan likdood"/>
          <w:b/>
          <w:bCs/>
          <w:color w:val="538135" w:themeColor="accent6" w:themeShade="BF"/>
          <w:sz w:val="56"/>
          <w:szCs w:val="56"/>
          <w:rtl/>
          <w:lang w:bidi="fa-IR"/>
        </w:rPr>
        <w:t xml:space="preserve">۱۰- </w:t>
      </w:r>
      <w:r w:rsidRPr="00AA3C9E">
        <w:rPr>
          <w:rFonts w:cs="Ihsan likdood"/>
          <w:b/>
          <w:bCs/>
          <w:color w:val="538135" w:themeColor="accent6" w:themeShade="BF"/>
          <w:sz w:val="56"/>
          <w:szCs w:val="56"/>
          <w:rtl/>
        </w:rPr>
        <w:t xml:space="preserve">د مور او پلار د لاس او سر </w:t>
      </w:r>
      <w:r w:rsidRPr="00AA3C9E">
        <w:rPr>
          <w:rFonts w:cs="Ihsan likdood" w:hint="cs"/>
          <w:b/>
          <w:bCs/>
          <w:color w:val="538135" w:themeColor="accent6" w:themeShade="BF"/>
          <w:sz w:val="56"/>
          <w:szCs w:val="56"/>
          <w:rtl/>
        </w:rPr>
        <w:t>ښ</w:t>
      </w:r>
      <w:r w:rsidRPr="00AA3C9E">
        <w:rPr>
          <w:rFonts w:cs="Ihsan likdood" w:hint="eastAsia"/>
          <w:b/>
          <w:bCs/>
          <w:color w:val="538135" w:themeColor="accent6" w:themeShade="BF"/>
          <w:sz w:val="56"/>
          <w:szCs w:val="56"/>
          <w:rtl/>
        </w:rPr>
        <w:t>کلول</w:t>
      </w:r>
      <w:r w:rsidRPr="00AA3C9E">
        <w:rPr>
          <w:rFonts w:cs="Ihsan likdood"/>
          <w:b/>
          <w:bCs/>
          <w:color w:val="538135" w:themeColor="accent6" w:themeShade="BF"/>
          <w:sz w:val="56"/>
          <w:szCs w:val="56"/>
          <w:rtl/>
        </w:rPr>
        <w:t>.</w:t>
      </w:r>
      <w:r w:rsidR="00345F84">
        <w:rPr>
          <w:rFonts w:cs="Ihsan likdood"/>
          <w:b/>
          <w:bCs/>
          <w:color w:val="538135" w:themeColor="accent6" w:themeShade="BF"/>
          <w:sz w:val="56"/>
          <w:szCs w:val="56"/>
          <w:rtl/>
        </w:rPr>
        <w:tab/>
      </w:r>
    </w:p>
    <w:p w14:paraId="537183B3" w14:textId="77777777" w:rsidR="00345F84" w:rsidRPr="00AA3C9E" w:rsidRDefault="00345F84" w:rsidP="00BA0510">
      <w:pPr>
        <w:jc w:val="both"/>
        <w:rPr>
          <w:rFonts w:cs="Ihsan likdood"/>
          <w:b/>
          <w:bCs/>
          <w:color w:val="538135" w:themeColor="accent6" w:themeShade="BF"/>
          <w:sz w:val="56"/>
          <w:szCs w:val="56"/>
          <w:lang w:bidi="ps-AF"/>
        </w:rPr>
      </w:pPr>
    </w:p>
    <w:p w14:paraId="56C4D55B" w14:textId="77777777" w:rsidR="00BA0510" w:rsidRPr="00AA3C9E" w:rsidRDefault="00BA0510" w:rsidP="00AA3C9E">
      <w:pPr>
        <w:pStyle w:val="a3"/>
      </w:pPr>
      <w:r w:rsidRPr="00AA3C9E">
        <w:rPr>
          <w:rFonts w:hint="eastAsia"/>
          <w:rtl/>
        </w:rPr>
        <w:t>د</w:t>
      </w:r>
      <w:r w:rsidRPr="00AA3C9E">
        <w:rPr>
          <w:rtl/>
        </w:rPr>
        <w:t xml:space="preserve"> خپلو</w:t>
      </w:r>
      <w:r w:rsidRPr="00AA3C9E">
        <w:rPr>
          <w:rFonts w:hint="cs"/>
          <w:rtl/>
        </w:rPr>
        <w:t>ۍ</w:t>
      </w:r>
      <w:r w:rsidRPr="00AA3C9E">
        <w:rPr>
          <w:rtl/>
        </w:rPr>
        <w:t xml:space="preserve"> ادبونه:</w:t>
      </w:r>
    </w:p>
    <w:p w14:paraId="5839EE02" w14:textId="77777777" w:rsidR="00BA0510" w:rsidRPr="00BA0510" w:rsidRDefault="00BA0510" w:rsidP="00AA3C9E">
      <w:pPr>
        <w:pStyle w:val="a0"/>
      </w:pPr>
      <w:r w:rsidRPr="00BA0510">
        <w:rPr>
          <w:rtl/>
        </w:rPr>
        <w:t>۴. پو</w:t>
      </w:r>
      <w:r w:rsidRPr="00BA0510">
        <w:rPr>
          <w:rFonts w:hint="cs"/>
          <w:rtl/>
        </w:rPr>
        <w:t>ښ</w:t>
      </w:r>
      <w:r w:rsidRPr="00BA0510">
        <w:rPr>
          <w:rFonts w:hint="eastAsia"/>
          <w:rtl/>
        </w:rPr>
        <w:t>تنه</w:t>
      </w:r>
      <w:r w:rsidRPr="00BA0510">
        <w:rPr>
          <w:rtl/>
        </w:rPr>
        <w:t xml:space="preserve">: خپلوي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وپالم؟</w:t>
      </w:r>
    </w:p>
    <w:p w14:paraId="416C966C"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hint="eastAsia"/>
          <w:b/>
          <w:bCs/>
          <w:color w:val="538135" w:themeColor="accent6" w:themeShade="BF"/>
          <w:sz w:val="56"/>
          <w:szCs w:val="56"/>
          <w:rtl/>
        </w:rPr>
        <w:t>ج</w:t>
      </w:r>
      <w:r w:rsidRPr="00AA3C9E">
        <w:rPr>
          <w:rFonts w:cs="Ihsan likdood"/>
          <w:b/>
          <w:bCs/>
          <w:color w:val="538135" w:themeColor="accent6" w:themeShade="BF"/>
          <w:sz w:val="56"/>
          <w:szCs w:val="56"/>
          <w:rtl/>
        </w:rPr>
        <w:t xml:space="preserve">- </w:t>
      </w:r>
      <w:r w:rsidRPr="00AA3C9E">
        <w:rPr>
          <w:rFonts w:cs="Ihsan likdood"/>
          <w:b/>
          <w:bCs/>
          <w:color w:val="538135" w:themeColor="accent6" w:themeShade="BF"/>
          <w:sz w:val="56"/>
          <w:szCs w:val="56"/>
          <w:rtl/>
          <w:lang w:bidi="fa-IR"/>
        </w:rPr>
        <w:t xml:space="preserve">۱- </w:t>
      </w:r>
      <w:r w:rsidRPr="00AA3C9E">
        <w:rPr>
          <w:rFonts w:cs="Ihsan likdood"/>
          <w:b/>
          <w:bCs/>
          <w:color w:val="538135" w:themeColor="accent6" w:themeShade="BF"/>
          <w:sz w:val="56"/>
          <w:szCs w:val="56"/>
          <w:rtl/>
        </w:rPr>
        <w:t>د خپلوانو ز</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ارت</w:t>
      </w:r>
      <w:r w:rsidRPr="00AA3C9E">
        <w:rPr>
          <w:rFonts w:cs="Ihsan likdood"/>
          <w:b/>
          <w:bCs/>
          <w:color w:val="538135" w:themeColor="accent6" w:themeShade="BF"/>
          <w:sz w:val="56"/>
          <w:szCs w:val="56"/>
          <w:rtl/>
        </w:rPr>
        <w:t xml:space="preserve"> کول لکه: ورور، خور، تره، ترور، ماما، خاله او همدارن</w:t>
      </w:r>
      <w:r w:rsidRPr="00AA3C9E">
        <w:rPr>
          <w:rFonts w:cs="Ihsan likdood" w:hint="cs"/>
          <w:b/>
          <w:bCs/>
          <w:color w:val="538135" w:themeColor="accent6" w:themeShade="BF"/>
          <w:sz w:val="56"/>
          <w:szCs w:val="56"/>
          <w:rtl/>
        </w:rPr>
        <w:t>ګ</w:t>
      </w:r>
      <w:r w:rsidRPr="00AA3C9E">
        <w:rPr>
          <w:rFonts w:cs="Ihsan likdood" w:hint="eastAsia"/>
          <w:b/>
          <w:bCs/>
          <w:color w:val="538135" w:themeColor="accent6" w:themeShade="BF"/>
          <w:sz w:val="56"/>
          <w:szCs w:val="56"/>
          <w:rtl/>
        </w:rPr>
        <w:t>ه</w:t>
      </w:r>
      <w:r w:rsidRPr="00AA3C9E">
        <w:rPr>
          <w:rFonts w:cs="Ihsan likdood"/>
          <w:b/>
          <w:bCs/>
          <w:color w:val="538135" w:themeColor="accent6" w:themeShade="BF"/>
          <w:sz w:val="56"/>
          <w:szCs w:val="56"/>
          <w:rtl/>
        </w:rPr>
        <w:t xml:space="preserve"> نور خپلوان.</w:t>
      </w:r>
    </w:p>
    <w:p w14:paraId="7DD382F3"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۲- </w:t>
      </w:r>
      <w:r w:rsidRPr="00AA3C9E">
        <w:rPr>
          <w:rFonts w:cs="Ihsan likdood"/>
          <w:b/>
          <w:bCs/>
          <w:color w:val="538135" w:themeColor="accent6" w:themeShade="BF"/>
          <w:sz w:val="56"/>
          <w:szCs w:val="56"/>
          <w:rtl/>
        </w:rPr>
        <w:t>په قول او عمل ک</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ورسره احسان او مرسته کول.</w:t>
      </w:r>
    </w:p>
    <w:p w14:paraId="36539CB0" w14:textId="249836D7" w:rsidR="00BA0510" w:rsidRPr="00AA3C9E" w:rsidRDefault="00BA0510" w:rsidP="00C1779B">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lastRenderedPageBreak/>
        <w:t xml:space="preserve">۳- </w:t>
      </w:r>
      <w:r w:rsidRPr="00AA3C9E">
        <w:rPr>
          <w:rFonts w:cs="Ihsan likdood"/>
          <w:b/>
          <w:bCs/>
          <w:color w:val="538135" w:themeColor="accent6" w:themeShade="BF"/>
          <w:sz w:val="56"/>
          <w:szCs w:val="56"/>
          <w:rtl/>
        </w:rPr>
        <w:t>د هغ</w:t>
      </w:r>
      <w:r w:rsidR="00C1779B">
        <w:rPr>
          <w:rFonts w:cs="Ihsan likdood" w:hint="cs"/>
          <w:b/>
          <w:bCs/>
          <w:color w:val="538135" w:themeColor="accent6" w:themeShade="BF"/>
          <w:sz w:val="56"/>
          <w:szCs w:val="56"/>
          <w:rtl/>
          <w:lang w:bidi="ps-AF"/>
        </w:rPr>
        <w:t>وی</w:t>
      </w:r>
      <w:r w:rsidRPr="00AA3C9E">
        <w:rPr>
          <w:rFonts w:cs="Ihsan likdood"/>
          <w:b/>
          <w:bCs/>
          <w:color w:val="538135" w:themeColor="accent6" w:themeShade="BF"/>
          <w:sz w:val="56"/>
          <w:szCs w:val="56"/>
          <w:rtl/>
        </w:rPr>
        <w:t xml:space="preserve"> </w:t>
      </w:r>
      <w:r w:rsidR="00C1779B">
        <w:rPr>
          <w:rFonts w:cs="Ihsan likdood" w:hint="cs"/>
          <w:b/>
          <w:bCs/>
          <w:color w:val="538135" w:themeColor="accent6" w:themeShade="BF"/>
          <w:sz w:val="56"/>
          <w:szCs w:val="56"/>
          <w:rtl/>
          <w:lang w:bidi="ps-AF"/>
        </w:rPr>
        <w:t>له</w:t>
      </w:r>
      <w:r w:rsidRPr="00AA3C9E">
        <w:rPr>
          <w:rFonts w:cs="Ihsan likdood"/>
          <w:b/>
          <w:bCs/>
          <w:color w:val="538135" w:themeColor="accent6" w:themeShade="BF"/>
          <w:sz w:val="56"/>
          <w:szCs w:val="56"/>
          <w:rtl/>
        </w:rPr>
        <w:t xml:space="preserve"> جمل</w:t>
      </w:r>
      <w:r w:rsidR="00C1779B">
        <w:rPr>
          <w:rFonts w:cs="Ihsan likdood" w:hint="cs"/>
          <w:b/>
          <w:bCs/>
          <w:color w:val="538135" w:themeColor="accent6" w:themeShade="BF"/>
          <w:sz w:val="56"/>
          <w:szCs w:val="56"/>
          <w:rtl/>
          <w:lang w:bidi="ps-AF"/>
        </w:rPr>
        <w:t>ې</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څ</w:t>
      </w:r>
      <w:r w:rsidRPr="00AA3C9E">
        <w:rPr>
          <w:rFonts w:cs="Ihsan likdood" w:hint="eastAsia"/>
          <w:b/>
          <w:bCs/>
          <w:color w:val="538135" w:themeColor="accent6" w:themeShade="BF"/>
          <w:sz w:val="56"/>
          <w:szCs w:val="56"/>
          <w:rtl/>
        </w:rPr>
        <w:t>خه</w:t>
      </w:r>
      <w:r w:rsidRPr="00AA3C9E">
        <w:rPr>
          <w:rFonts w:cs="Ihsan likdood"/>
          <w:b/>
          <w:bCs/>
          <w:color w:val="538135" w:themeColor="accent6" w:themeShade="BF"/>
          <w:sz w:val="56"/>
          <w:szCs w:val="56"/>
          <w:rtl/>
        </w:rPr>
        <w:t xml:space="preserve">  هغو</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سره ا</w:t>
      </w:r>
      <w:r w:rsidRPr="00AA3C9E">
        <w:rPr>
          <w:rFonts w:cs="Ihsan likdood" w:hint="cs"/>
          <w:b/>
          <w:bCs/>
          <w:color w:val="538135" w:themeColor="accent6" w:themeShade="BF"/>
          <w:sz w:val="56"/>
          <w:szCs w:val="56"/>
          <w:rtl/>
        </w:rPr>
        <w:t>ړی</w:t>
      </w:r>
      <w:r w:rsidRPr="00AA3C9E">
        <w:rPr>
          <w:rFonts w:cs="Ihsan likdood" w:hint="eastAsia"/>
          <w:b/>
          <w:bCs/>
          <w:color w:val="538135" w:themeColor="accent6" w:themeShade="BF"/>
          <w:sz w:val="56"/>
          <w:szCs w:val="56"/>
          <w:rtl/>
        </w:rPr>
        <w:t>که</w:t>
      </w:r>
      <w:r w:rsidRPr="00AA3C9E">
        <w:rPr>
          <w:rFonts w:cs="Ihsan likdood"/>
          <w:b/>
          <w:bCs/>
          <w:color w:val="538135" w:themeColor="accent6" w:themeShade="BF"/>
          <w:sz w:val="56"/>
          <w:szCs w:val="56"/>
          <w:rtl/>
        </w:rPr>
        <w:t xml:space="preserve"> ن</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ول</w:t>
      </w:r>
      <w:r w:rsidRPr="00AA3C9E">
        <w:rPr>
          <w:rFonts w:cs="Ihsan likdood"/>
          <w:b/>
          <w:bCs/>
          <w:color w:val="538135" w:themeColor="accent6" w:themeShade="BF"/>
          <w:sz w:val="56"/>
          <w:szCs w:val="56"/>
          <w:rtl/>
        </w:rPr>
        <w:t xml:space="preserve"> او د هغو</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د حالاتو پو</w:t>
      </w:r>
      <w:r w:rsidRPr="00AA3C9E">
        <w:rPr>
          <w:rFonts w:cs="Ihsan likdood" w:hint="cs"/>
          <w:b/>
          <w:bCs/>
          <w:color w:val="538135" w:themeColor="accent6" w:themeShade="BF"/>
          <w:sz w:val="56"/>
          <w:szCs w:val="56"/>
          <w:rtl/>
        </w:rPr>
        <w:t>ښ</w:t>
      </w:r>
      <w:r w:rsidRPr="00AA3C9E">
        <w:rPr>
          <w:rFonts w:cs="Ihsan likdood" w:hint="eastAsia"/>
          <w:b/>
          <w:bCs/>
          <w:color w:val="538135" w:themeColor="accent6" w:themeShade="BF"/>
          <w:sz w:val="56"/>
          <w:szCs w:val="56"/>
          <w:rtl/>
        </w:rPr>
        <w:t>تنه</w:t>
      </w:r>
      <w:r w:rsidRPr="00AA3C9E">
        <w:rPr>
          <w:rFonts w:cs="Ihsan likdood"/>
          <w:b/>
          <w:bCs/>
          <w:color w:val="538135" w:themeColor="accent6" w:themeShade="BF"/>
          <w:sz w:val="56"/>
          <w:szCs w:val="56"/>
          <w:rtl/>
        </w:rPr>
        <w:t xml:space="preserve"> کول شامل دي.</w:t>
      </w:r>
    </w:p>
    <w:p w14:paraId="40AEE1E1" w14:textId="77777777" w:rsidR="00BA0510" w:rsidRPr="00AA3C9E" w:rsidRDefault="00BA0510" w:rsidP="00AA3C9E">
      <w:pPr>
        <w:pStyle w:val="a3"/>
      </w:pPr>
      <w:r w:rsidRPr="00AA3C9E">
        <w:rPr>
          <w:rFonts w:hint="eastAsia"/>
          <w:rtl/>
        </w:rPr>
        <w:t>د</w:t>
      </w:r>
      <w:r w:rsidRPr="00AA3C9E">
        <w:rPr>
          <w:rtl/>
        </w:rPr>
        <w:t xml:space="preserve"> الله تعال</w:t>
      </w:r>
      <w:r w:rsidRPr="00AA3C9E">
        <w:rPr>
          <w:rFonts w:hint="cs"/>
          <w:rtl/>
        </w:rPr>
        <w:t>ی</w:t>
      </w:r>
      <w:r w:rsidRPr="00AA3C9E">
        <w:rPr>
          <w:rtl/>
        </w:rPr>
        <w:t xml:space="preserve"> لپاره د ورورول</w:t>
      </w:r>
      <w:r w:rsidRPr="00AA3C9E">
        <w:rPr>
          <w:rFonts w:hint="cs"/>
          <w:rtl/>
        </w:rPr>
        <w:t>ۍ</w:t>
      </w:r>
      <w:r w:rsidRPr="00AA3C9E">
        <w:rPr>
          <w:rtl/>
        </w:rPr>
        <w:t xml:space="preserve"> ادبونه:</w:t>
      </w:r>
    </w:p>
    <w:p w14:paraId="101C5BB1" w14:textId="288C7832" w:rsidR="00BA0510" w:rsidRPr="00BA0510" w:rsidRDefault="00BA0510" w:rsidP="00AA3C9E">
      <w:pPr>
        <w:pStyle w:val="a0"/>
      </w:pPr>
      <w:r w:rsidRPr="00BA0510">
        <w:rPr>
          <w:rtl/>
        </w:rPr>
        <w:t>۵.  پو</w:t>
      </w:r>
      <w:r w:rsidRPr="00BA0510">
        <w:rPr>
          <w:rFonts w:hint="cs"/>
          <w:rtl/>
        </w:rPr>
        <w:t>ښ</w:t>
      </w:r>
      <w:r w:rsidRPr="00BA0510">
        <w:rPr>
          <w:rFonts w:hint="eastAsia"/>
          <w:rtl/>
        </w:rPr>
        <w:t>تنه</w:t>
      </w:r>
      <w:r w:rsidRPr="00BA0510">
        <w:rPr>
          <w:rtl/>
        </w:rPr>
        <w:t>: زه له خپلو ورو</w:t>
      </w:r>
      <w:r w:rsidRPr="00BA0510">
        <w:rPr>
          <w:rFonts w:hint="cs"/>
          <w:rtl/>
        </w:rPr>
        <w:t>ڼ</w:t>
      </w:r>
      <w:r w:rsidRPr="00BA0510">
        <w:rPr>
          <w:rFonts w:hint="eastAsia"/>
          <w:rtl/>
        </w:rPr>
        <w:t>و</w:t>
      </w:r>
      <w:r w:rsidR="00AA3C9E">
        <w:rPr>
          <w:rFonts w:hint="cs"/>
          <w:rtl/>
        </w:rPr>
        <w:t xml:space="preserve"> </w:t>
      </w:r>
      <w:r w:rsidRPr="00BA0510">
        <w:rPr>
          <w:rtl/>
        </w:rPr>
        <w:t>(۱) او مل</w:t>
      </w:r>
      <w:r w:rsidRPr="00BA0510">
        <w:rPr>
          <w:rFonts w:hint="cs"/>
          <w:rtl/>
        </w:rPr>
        <w:t>ګ</w:t>
      </w:r>
      <w:r w:rsidRPr="00BA0510">
        <w:rPr>
          <w:rFonts w:hint="eastAsia"/>
          <w:rtl/>
        </w:rPr>
        <w:t>رو</w:t>
      </w:r>
      <w:r w:rsidRPr="00BA0510">
        <w:rPr>
          <w:rtl/>
        </w:rPr>
        <w:t xml:space="preserve"> سره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با</w:t>
      </w:r>
      <w:r w:rsidRPr="00BA0510">
        <w:rPr>
          <w:rFonts w:hint="cs"/>
          <w:rtl/>
        </w:rPr>
        <w:t>ی</w:t>
      </w:r>
      <w:r w:rsidRPr="00BA0510">
        <w:rPr>
          <w:rFonts w:hint="eastAsia"/>
          <w:rtl/>
        </w:rPr>
        <w:t>د</w:t>
      </w:r>
      <w:r w:rsidRPr="00BA0510">
        <w:rPr>
          <w:rtl/>
        </w:rPr>
        <w:t xml:space="preserve"> اوسم؟</w:t>
      </w:r>
    </w:p>
    <w:p w14:paraId="2AF65ECF" w14:textId="0ABF4656" w:rsidR="00BA0510" w:rsidRPr="00AA3C9E" w:rsidRDefault="00BA0510" w:rsidP="00164D1B">
      <w:pPr>
        <w:jc w:val="both"/>
        <w:rPr>
          <w:rFonts w:cs="Ihsan likdood"/>
          <w:b/>
          <w:bCs/>
          <w:color w:val="538135" w:themeColor="accent6" w:themeShade="BF"/>
          <w:sz w:val="56"/>
          <w:szCs w:val="56"/>
        </w:rPr>
      </w:pPr>
      <w:r w:rsidRPr="00AA3C9E">
        <w:rPr>
          <w:rFonts w:cs="Ihsan likdood" w:hint="eastAsia"/>
          <w:b/>
          <w:bCs/>
          <w:color w:val="538135" w:themeColor="accent6" w:themeShade="BF"/>
          <w:sz w:val="56"/>
          <w:szCs w:val="56"/>
          <w:rtl/>
        </w:rPr>
        <w:t>ج</w:t>
      </w:r>
      <w:r w:rsidRPr="00AA3C9E">
        <w:rPr>
          <w:rFonts w:cs="Ihsan likdood"/>
          <w:b/>
          <w:bCs/>
          <w:color w:val="538135" w:themeColor="accent6" w:themeShade="BF"/>
          <w:sz w:val="56"/>
          <w:szCs w:val="56"/>
          <w:rtl/>
        </w:rPr>
        <w:t xml:space="preserve">- </w:t>
      </w:r>
      <w:r w:rsidRPr="00AA3C9E">
        <w:rPr>
          <w:rFonts w:cs="Ihsan likdood"/>
          <w:b/>
          <w:bCs/>
          <w:color w:val="538135" w:themeColor="accent6" w:themeShade="BF"/>
          <w:sz w:val="56"/>
          <w:szCs w:val="56"/>
          <w:rtl/>
          <w:lang w:bidi="fa-IR"/>
        </w:rPr>
        <w:t xml:space="preserve">۱- </w:t>
      </w:r>
      <w:r w:rsidRPr="00AA3C9E">
        <w:rPr>
          <w:rFonts w:cs="Ihsan likdood"/>
          <w:b/>
          <w:bCs/>
          <w:color w:val="538135" w:themeColor="accent6" w:themeShade="BF"/>
          <w:sz w:val="56"/>
          <w:szCs w:val="56"/>
          <w:rtl/>
        </w:rPr>
        <w:t>خو</w:t>
      </w:r>
      <w:r w:rsidRPr="00AA3C9E">
        <w:rPr>
          <w:rFonts w:cs="Ihsan likdood" w:hint="cs"/>
          <w:b/>
          <w:bCs/>
          <w:color w:val="538135" w:themeColor="accent6" w:themeShade="BF"/>
          <w:sz w:val="56"/>
          <w:szCs w:val="56"/>
          <w:rtl/>
        </w:rPr>
        <w:t>ښ</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ګڼ</w:t>
      </w:r>
      <w:r w:rsidRPr="00AA3C9E">
        <w:rPr>
          <w:rFonts w:cs="Ihsan likdood" w:hint="eastAsia"/>
          <w:b/>
          <w:bCs/>
          <w:color w:val="538135" w:themeColor="accent6" w:themeShade="BF"/>
          <w:sz w:val="56"/>
          <w:szCs w:val="56"/>
          <w:rtl/>
        </w:rPr>
        <w:t>م</w:t>
      </w:r>
      <w:r w:rsidR="00164D1B">
        <w:rPr>
          <w:rFonts w:cs="Ihsan likdood" w:hint="cs"/>
          <w:b/>
          <w:bCs/>
          <w:color w:val="538135" w:themeColor="accent6" w:themeShade="BF"/>
          <w:sz w:val="56"/>
          <w:szCs w:val="56"/>
          <w:rtl/>
          <w:lang w:bidi="ps-AF"/>
        </w:rPr>
        <w:t>:</w:t>
      </w:r>
      <w:r w:rsidRPr="00AA3C9E">
        <w:rPr>
          <w:rFonts w:cs="Ihsan likdood"/>
          <w:b/>
          <w:bCs/>
          <w:color w:val="538135" w:themeColor="accent6" w:themeShade="BF"/>
          <w:sz w:val="56"/>
          <w:szCs w:val="56"/>
          <w:rtl/>
        </w:rPr>
        <w:t xml:space="preserve"> له </w:t>
      </w:r>
      <w:r w:rsidRPr="00AA3C9E">
        <w:rPr>
          <w:rFonts w:cs="Ihsan likdood" w:hint="cs"/>
          <w:b/>
          <w:bCs/>
          <w:color w:val="538135" w:themeColor="accent6" w:themeShade="BF"/>
          <w:sz w:val="56"/>
          <w:szCs w:val="56"/>
          <w:rtl/>
        </w:rPr>
        <w:t>ښ</w:t>
      </w:r>
      <w:r w:rsidRPr="00AA3C9E">
        <w:rPr>
          <w:rFonts w:cs="Ihsan likdood" w:hint="eastAsia"/>
          <w:b/>
          <w:bCs/>
          <w:color w:val="538135" w:themeColor="accent6" w:themeShade="BF"/>
          <w:sz w:val="56"/>
          <w:szCs w:val="56"/>
          <w:rtl/>
        </w:rPr>
        <w:t>و</w:t>
      </w:r>
      <w:r w:rsidRPr="00AA3C9E">
        <w:rPr>
          <w:rFonts w:cs="Ihsan likdood"/>
          <w:b/>
          <w:bCs/>
          <w:color w:val="538135" w:themeColor="accent6" w:themeShade="BF"/>
          <w:sz w:val="56"/>
          <w:szCs w:val="56"/>
          <w:rtl/>
        </w:rPr>
        <w:t xml:space="preserve"> خلکو سره مل</w:t>
      </w:r>
      <w:r w:rsidRPr="00AA3C9E">
        <w:rPr>
          <w:rFonts w:cs="Ihsan likdood" w:hint="cs"/>
          <w:b/>
          <w:bCs/>
          <w:color w:val="538135" w:themeColor="accent6" w:themeShade="BF"/>
          <w:sz w:val="56"/>
          <w:szCs w:val="56"/>
          <w:rtl/>
        </w:rPr>
        <w:t>ګ</w:t>
      </w:r>
      <w:r w:rsidRPr="00AA3C9E">
        <w:rPr>
          <w:rFonts w:cs="Ihsan likdood" w:hint="eastAsia"/>
          <w:b/>
          <w:bCs/>
          <w:color w:val="538135" w:themeColor="accent6" w:themeShade="BF"/>
          <w:sz w:val="56"/>
          <w:szCs w:val="56"/>
          <w:rtl/>
        </w:rPr>
        <w:t>رت</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w:t>
      </w:r>
      <w:r w:rsidRPr="00AA3C9E">
        <w:rPr>
          <w:rFonts w:cs="Ihsan likdood"/>
          <w:b/>
          <w:bCs/>
          <w:color w:val="538135" w:themeColor="accent6" w:themeShade="BF"/>
          <w:sz w:val="56"/>
          <w:szCs w:val="56"/>
          <w:rtl/>
        </w:rPr>
        <w:t xml:space="preserve"> </w:t>
      </w:r>
      <w:r w:rsidR="00164D1B">
        <w:rPr>
          <w:rFonts w:cs="Ihsan likdood" w:hint="cs"/>
          <w:b/>
          <w:bCs/>
          <w:color w:val="538135" w:themeColor="accent6" w:themeShade="BF"/>
          <w:sz w:val="56"/>
          <w:szCs w:val="56"/>
          <w:rtl/>
          <w:lang w:bidi="ps-AF"/>
        </w:rPr>
        <w:t>ولرم</w:t>
      </w:r>
      <w:r w:rsidRPr="00AA3C9E">
        <w:rPr>
          <w:rFonts w:cs="Ihsan likdood"/>
          <w:b/>
          <w:bCs/>
          <w:color w:val="538135" w:themeColor="accent6" w:themeShade="BF"/>
          <w:sz w:val="56"/>
          <w:szCs w:val="56"/>
          <w:rtl/>
        </w:rPr>
        <w:t>.</w:t>
      </w:r>
    </w:p>
    <w:p w14:paraId="489FE5F1" w14:textId="4C483FAA"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۲- </w:t>
      </w:r>
      <w:r w:rsidRPr="00AA3C9E">
        <w:rPr>
          <w:rFonts w:cs="Ihsan likdood"/>
          <w:b/>
          <w:bCs/>
          <w:color w:val="538135" w:themeColor="accent6" w:themeShade="BF"/>
          <w:sz w:val="56"/>
          <w:szCs w:val="56"/>
          <w:rtl/>
        </w:rPr>
        <w:t>د شر غو</w:t>
      </w:r>
      <w:r w:rsidRPr="00AA3C9E">
        <w:rPr>
          <w:rFonts w:cs="Ihsan likdood" w:hint="cs"/>
          <w:b/>
          <w:bCs/>
          <w:color w:val="538135" w:themeColor="accent6" w:themeShade="BF"/>
          <w:sz w:val="56"/>
          <w:szCs w:val="56"/>
          <w:rtl/>
        </w:rPr>
        <w:t>ښ</w:t>
      </w:r>
      <w:r w:rsidRPr="00AA3C9E">
        <w:rPr>
          <w:rFonts w:cs="Ihsan likdood" w:hint="eastAsia"/>
          <w:b/>
          <w:bCs/>
          <w:color w:val="538135" w:themeColor="accent6" w:themeShade="BF"/>
          <w:sz w:val="56"/>
          <w:szCs w:val="56"/>
          <w:rtl/>
        </w:rPr>
        <w:t>تونکو</w:t>
      </w:r>
      <w:r w:rsidRPr="00AA3C9E">
        <w:rPr>
          <w:rFonts w:cs="Ihsan likdood"/>
          <w:b/>
          <w:bCs/>
          <w:color w:val="538135" w:themeColor="accent6" w:themeShade="BF"/>
          <w:sz w:val="56"/>
          <w:szCs w:val="56"/>
          <w:rtl/>
        </w:rPr>
        <w:t>(د بدو خلکو) له مل</w:t>
      </w:r>
      <w:r w:rsidRPr="00AA3C9E">
        <w:rPr>
          <w:rFonts w:cs="Ihsan likdood" w:hint="cs"/>
          <w:b/>
          <w:bCs/>
          <w:color w:val="538135" w:themeColor="accent6" w:themeShade="BF"/>
          <w:sz w:val="56"/>
          <w:szCs w:val="56"/>
          <w:rtl/>
        </w:rPr>
        <w:t>ګ</w:t>
      </w:r>
      <w:r w:rsidRPr="00AA3C9E">
        <w:rPr>
          <w:rFonts w:cs="Ihsan likdood" w:hint="eastAsia"/>
          <w:b/>
          <w:bCs/>
          <w:color w:val="538135" w:themeColor="accent6" w:themeShade="BF"/>
          <w:sz w:val="56"/>
          <w:szCs w:val="56"/>
          <w:rtl/>
        </w:rPr>
        <w:t>رت</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څ</w:t>
      </w:r>
      <w:r w:rsidRPr="00AA3C9E">
        <w:rPr>
          <w:rFonts w:cs="Ihsan likdood" w:hint="eastAsia"/>
          <w:b/>
          <w:bCs/>
          <w:color w:val="538135" w:themeColor="accent6" w:themeShade="BF"/>
          <w:sz w:val="56"/>
          <w:szCs w:val="56"/>
          <w:rtl/>
        </w:rPr>
        <w:t>خه</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ځ</w:t>
      </w:r>
      <w:r w:rsidRPr="00AA3C9E">
        <w:rPr>
          <w:rFonts w:cs="Ihsan likdood" w:hint="eastAsia"/>
          <w:b/>
          <w:bCs/>
          <w:color w:val="538135" w:themeColor="accent6" w:themeShade="BF"/>
          <w:sz w:val="56"/>
          <w:szCs w:val="56"/>
          <w:rtl/>
        </w:rPr>
        <w:t>ان</w:t>
      </w:r>
      <w:r w:rsidRPr="00AA3C9E">
        <w:rPr>
          <w:rFonts w:cs="Ihsan likdood"/>
          <w:b/>
          <w:bCs/>
          <w:color w:val="538135" w:themeColor="accent6" w:themeShade="BF"/>
          <w:sz w:val="56"/>
          <w:szCs w:val="56"/>
          <w:rtl/>
        </w:rPr>
        <w:t xml:space="preserve"> </w:t>
      </w:r>
      <w:r w:rsidR="00164D1B">
        <w:rPr>
          <w:rFonts w:cs="Ihsan likdood" w:hint="cs"/>
          <w:b/>
          <w:bCs/>
          <w:color w:val="538135" w:themeColor="accent6" w:themeShade="BF"/>
          <w:sz w:val="56"/>
          <w:szCs w:val="56"/>
          <w:rtl/>
          <w:lang w:bidi="ps-AF"/>
        </w:rPr>
        <w:t>و</w:t>
      </w:r>
      <w:r w:rsidRPr="00AA3C9E">
        <w:rPr>
          <w:rFonts w:cs="Ihsan likdood"/>
          <w:b/>
          <w:bCs/>
          <w:color w:val="538135" w:themeColor="accent6" w:themeShade="BF"/>
          <w:sz w:val="56"/>
          <w:szCs w:val="56"/>
          <w:rtl/>
        </w:rPr>
        <w:t>ساتم او هغو</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پر</w:t>
      </w:r>
      <w:r w:rsidRPr="00AA3C9E">
        <w:rPr>
          <w:rFonts w:cs="Ihsan likdood" w:hint="cs"/>
          <w:b/>
          <w:bCs/>
          <w:color w:val="538135" w:themeColor="accent6" w:themeShade="BF"/>
          <w:sz w:val="56"/>
          <w:szCs w:val="56"/>
          <w:rtl/>
        </w:rPr>
        <w:t>یږ</w:t>
      </w:r>
      <w:r w:rsidRPr="00AA3C9E">
        <w:rPr>
          <w:rFonts w:cs="Ihsan likdood" w:hint="eastAsia"/>
          <w:b/>
          <w:bCs/>
          <w:color w:val="538135" w:themeColor="accent6" w:themeShade="BF"/>
          <w:sz w:val="56"/>
          <w:szCs w:val="56"/>
          <w:rtl/>
        </w:rPr>
        <w:t>دم</w:t>
      </w:r>
      <w:r w:rsidRPr="00AA3C9E">
        <w:rPr>
          <w:rFonts w:cs="Ihsan likdood"/>
          <w:b/>
          <w:bCs/>
          <w:color w:val="538135" w:themeColor="accent6" w:themeShade="BF"/>
          <w:sz w:val="56"/>
          <w:szCs w:val="56"/>
          <w:rtl/>
        </w:rPr>
        <w:t>.</w:t>
      </w:r>
    </w:p>
    <w:p w14:paraId="394537FA"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۳- </w:t>
      </w:r>
      <w:r w:rsidRPr="00AA3C9E">
        <w:rPr>
          <w:rFonts w:cs="Ihsan likdood"/>
          <w:b/>
          <w:bCs/>
          <w:color w:val="538135" w:themeColor="accent6" w:themeShade="BF"/>
          <w:sz w:val="56"/>
          <w:szCs w:val="56"/>
          <w:rtl/>
        </w:rPr>
        <w:t>خپلو ورو</w:t>
      </w:r>
      <w:r w:rsidRPr="00AA3C9E">
        <w:rPr>
          <w:rFonts w:cs="Ihsan likdood" w:hint="cs"/>
          <w:b/>
          <w:bCs/>
          <w:color w:val="538135" w:themeColor="accent6" w:themeShade="BF"/>
          <w:sz w:val="56"/>
          <w:szCs w:val="56"/>
          <w:rtl/>
        </w:rPr>
        <w:t>ڼ</w:t>
      </w:r>
      <w:r w:rsidRPr="00AA3C9E">
        <w:rPr>
          <w:rFonts w:cs="Ihsan likdood" w:hint="eastAsia"/>
          <w:b/>
          <w:bCs/>
          <w:color w:val="538135" w:themeColor="accent6" w:themeShade="BF"/>
          <w:sz w:val="56"/>
          <w:szCs w:val="56"/>
          <w:rtl/>
        </w:rPr>
        <w:t>و</w:t>
      </w:r>
      <w:r w:rsidRPr="00AA3C9E">
        <w:rPr>
          <w:rFonts w:cs="Ihsan likdood"/>
          <w:b/>
          <w:bCs/>
          <w:color w:val="538135" w:themeColor="accent6" w:themeShade="BF"/>
          <w:sz w:val="56"/>
          <w:szCs w:val="56"/>
          <w:rtl/>
        </w:rPr>
        <w:t xml:space="preserve"> ته سلام کوم او هغو</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ته لاس ورکوم.</w:t>
      </w:r>
    </w:p>
    <w:p w14:paraId="2F813B1A"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۴- </w:t>
      </w:r>
      <w:r w:rsidRPr="00AA3C9E">
        <w:rPr>
          <w:rFonts w:cs="Ihsan likdood"/>
          <w:b/>
          <w:bCs/>
          <w:color w:val="538135" w:themeColor="accent6" w:themeShade="BF"/>
          <w:sz w:val="56"/>
          <w:szCs w:val="56"/>
          <w:rtl/>
        </w:rPr>
        <w:t>د ناروغت</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w:t>
      </w:r>
      <w:r w:rsidRPr="00AA3C9E">
        <w:rPr>
          <w:rFonts w:cs="Ihsan likdood"/>
          <w:b/>
          <w:bCs/>
          <w:color w:val="538135" w:themeColor="accent6" w:themeShade="BF"/>
          <w:sz w:val="56"/>
          <w:szCs w:val="56"/>
          <w:rtl/>
        </w:rPr>
        <w:t xml:space="preserve"> پر مهال </w:t>
      </w:r>
      <w:r w:rsidRPr="00AA3C9E">
        <w:rPr>
          <w:rFonts w:cs="Ihsan likdood" w:hint="cs"/>
          <w:b/>
          <w:bCs/>
          <w:color w:val="538135" w:themeColor="accent6" w:themeShade="BF"/>
          <w:sz w:val="56"/>
          <w:szCs w:val="56"/>
          <w:rtl/>
        </w:rPr>
        <w:t>یې</w:t>
      </w:r>
      <w:r w:rsidRPr="00AA3C9E">
        <w:rPr>
          <w:rFonts w:cs="Ihsan likdood"/>
          <w:b/>
          <w:bCs/>
          <w:color w:val="538135" w:themeColor="accent6" w:themeShade="BF"/>
          <w:sz w:val="56"/>
          <w:szCs w:val="56"/>
          <w:rtl/>
        </w:rPr>
        <w:t xml:space="preserve"> پو</w:t>
      </w:r>
      <w:r w:rsidRPr="00AA3C9E">
        <w:rPr>
          <w:rFonts w:cs="Ihsan likdood" w:hint="cs"/>
          <w:b/>
          <w:bCs/>
          <w:color w:val="538135" w:themeColor="accent6" w:themeShade="BF"/>
          <w:sz w:val="56"/>
          <w:szCs w:val="56"/>
          <w:rtl/>
        </w:rPr>
        <w:t>ښ</w:t>
      </w:r>
      <w:r w:rsidRPr="00AA3C9E">
        <w:rPr>
          <w:rFonts w:cs="Ihsan likdood" w:hint="eastAsia"/>
          <w:b/>
          <w:bCs/>
          <w:color w:val="538135" w:themeColor="accent6" w:themeShade="BF"/>
          <w:sz w:val="56"/>
          <w:szCs w:val="56"/>
          <w:rtl/>
        </w:rPr>
        <w:t>تنه</w:t>
      </w:r>
      <w:r w:rsidRPr="00AA3C9E">
        <w:rPr>
          <w:rFonts w:cs="Ihsan likdood"/>
          <w:b/>
          <w:bCs/>
          <w:color w:val="538135" w:themeColor="accent6" w:themeShade="BF"/>
          <w:sz w:val="56"/>
          <w:szCs w:val="56"/>
          <w:rtl/>
        </w:rPr>
        <w:t xml:space="preserve"> کوم او د روغت</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w:t>
      </w:r>
      <w:r w:rsidRPr="00AA3C9E">
        <w:rPr>
          <w:rFonts w:cs="Ihsan likdood"/>
          <w:b/>
          <w:bCs/>
          <w:color w:val="538135" w:themeColor="accent6" w:themeShade="BF"/>
          <w:sz w:val="56"/>
          <w:szCs w:val="56"/>
          <w:rtl/>
        </w:rPr>
        <w:t xml:space="preserve"> دعا ورته کوم.</w:t>
      </w:r>
    </w:p>
    <w:p w14:paraId="0BC520A7"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lastRenderedPageBreak/>
        <w:t xml:space="preserve">۵- </w:t>
      </w:r>
      <w:r w:rsidRPr="00AA3C9E">
        <w:rPr>
          <w:rFonts w:cs="Ihsan likdood"/>
          <w:b/>
          <w:bCs/>
          <w:color w:val="538135" w:themeColor="accent6" w:themeShade="BF"/>
          <w:sz w:val="56"/>
          <w:szCs w:val="56"/>
          <w:rtl/>
        </w:rPr>
        <w:t xml:space="preserve">د پرنجي </w:t>
      </w:r>
      <w:r w:rsidRPr="00AA3C9E">
        <w:rPr>
          <w:rFonts w:cs="Ihsan likdood" w:hint="cs"/>
          <w:b/>
          <w:bCs/>
          <w:color w:val="538135" w:themeColor="accent6" w:themeShade="BF"/>
          <w:sz w:val="56"/>
          <w:szCs w:val="56"/>
          <w:rtl/>
        </w:rPr>
        <w:t>ځ</w:t>
      </w:r>
      <w:r w:rsidRPr="00AA3C9E">
        <w:rPr>
          <w:rFonts w:cs="Ihsan likdood" w:hint="eastAsia"/>
          <w:b/>
          <w:bCs/>
          <w:color w:val="538135" w:themeColor="accent6" w:themeShade="BF"/>
          <w:sz w:val="56"/>
          <w:szCs w:val="56"/>
          <w:rtl/>
        </w:rPr>
        <w:t>واب</w:t>
      </w:r>
      <w:r w:rsidRPr="00AA3C9E">
        <w:rPr>
          <w:rFonts w:cs="Ihsan likdood"/>
          <w:b/>
          <w:bCs/>
          <w:color w:val="538135" w:themeColor="accent6" w:themeShade="BF"/>
          <w:sz w:val="56"/>
          <w:szCs w:val="56"/>
          <w:rtl/>
        </w:rPr>
        <w:t xml:space="preserve"> ورکوم.</w:t>
      </w:r>
    </w:p>
    <w:p w14:paraId="24824FBB" w14:textId="3CF81C19" w:rsidR="00BA0510" w:rsidRPr="00AA3C9E" w:rsidRDefault="00BA0510" w:rsidP="00164D1B">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۶- </w:t>
      </w:r>
      <w:r w:rsidRPr="00AA3C9E">
        <w:rPr>
          <w:rFonts w:cs="Ihsan likdood"/>
          <w:b/>
          <w:bCs/>
          <w:color w:val="538135" w:themeColor="accent6" w:themeShade="BF"/>
          <w:sz w:val="56"/>
          <w:szCs w:val="56"/>
          <w:rtl/>
        </w:rPr>
        <w:t xml:space="preserve">که هغه ما ته د </w:t>
      </w:r>
      <w:r w:rsidR="00164D1B">
        <w:rPr>
          <w:rFonts w:cs="Ihsan likdood" w:hint="cs"/>
          <w:b/>
          <w:bCs/>
          <w:color w:val="538135" w:themeColor="accent6" w:themeShade="BF"/>
          <w:sz w:val="56"/>
          <w:szCs w:val="56"/>
          <w:rtl/>
          <w:lang w:bidi="ps-AF"/>
        </w:rPr>
        <w:t>میلمستیا</w:t>
      </w:r>
      <w:r w:rsidRPr="00AA3C9E">
        <w:rPr>
          <w:rFonts w:cs="Ihsan likdood"/>
          <w:b/>
          <w:bCs/>
          <w:color w:val="538135" w:themeColor="accent6" w:themeShade="BF"/>
          <w:sz w:val="56"/>
          <w:szCs w:val="56"/>
          <w:rtl/>
        </w:rPr>
        <w:t xml:space="preserve"> بلنه راک</w:t>
      </w:r>
      <w:r w:rsidRPr="00AA3C9E">
        <w:rPr>
          <w:rFonts w:cs="Ihsan likdood" w:hint="cs"/>
          <w:b/>
          <w:bCs/>
          <w:color w:val="538135" w:themeColor="accent6" w:themeShade="BF"/>
          <w:sz w:val="56"/>
          <w:szCs w:val="56"/>
          <w:rtl/>
        </w:rPr>
        <w:t>ړ</w:t>
      </w:r>
      <w:r w:rsidR="00164D1B">
        <w:rPr>
          <w:rFonts w:cs="Ihsan likdood" w:hint="cs"/>
          <w:b/>
          <w:bCs/>
          <w:color w:val="538135" w:themeColor="accent6" w:themeShade="BF"/>
          <w:sz w:val="56"/>
          <w:szCs w:val="56"/>
          <w:rtl/>
          <w:lang w:bidi="ps-AF"/>
        </w:rPr>
        <w:t>ي</w:t>
      </w:r>
      <w:r w:rsidRPr="00AA3C9E">
        <w:rPr>
          <w:rFonts w:cs="Ihsan likdood"/>
          <w:b/>
          <w:bCs/>
          <w:color w:val="538135" w:themeColor="accent6" w:themeShade="BF"/>
          <w:sz w:val="56"/>
          <w:szCs w:val="56"/>
          <w:rtl/>
        </w:rPr>
        <w:t xml:space="preserve"> زه </w:t>
      </w:r>
      <w:r w:rsidRPr="00AA3C9E">
        <w:rPr>
          <w:rFonts w:cs="Ihsan likdood" w:hint="cs"/>
          <w:b/>
          <w:bCs/>
          <w:color w:val="538135" w:themeColor="accent6" w:themeShade="BF"/>
          <w:sz w:val="56"/>
          <w:szCs w:val="56"/>
          <w:rtl/>
        </w:rPr>
        <w:t>یې</w:t>
      </w:r>
      <w:r w:rsidRPr="00AA3C9E">
        <w:rPr>
          <w:rFonts w:cs="Ihsan likdood"/>
          <w:b/>
          <w:bCs/>
          <w:color w:val="538135" w:themeColor="accent6" w:themeShade="BF"/>
          <w:sz w:val="56"/>
          <w:szCs w:val="56"/>
          <w:rtl/>
        </w:rPr>
        <w:t xml:space="preserve"> قبلوم.</w:t>
      </w:r>
    </w:p>
    <w:p w14:paraId="36398117"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۷- </w:t>
      </w:r>
      <w:r w:rsidRPr="00AA3C9E">
        <w:rPr>
          <w:rFonts w:cs="Ihsan likdood"/>
          <w:b/>
          <w:bCs/>
          <w:color w:val="538135" w:themeColor="accent6" w:themeShade="BF"/>
          <w:sz w:val="56"/>
          <w:szCs w:val="56"/>
          <w:rtl/>
        </w:rPr>
        <w:t>هغه ته نص</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حت</w:t>
      </w:r>
      <w:r w:rsidRPr="00AA3C9E">
        <w:rPr>
          <w:rFonts w:cs="Ihsan likdood"/>
          <w:b/>
          <w:bCs/>
          <w:color w:val="538135" w:themeColor="accent6" w:themeShade="BF"/>
          <w:sz w:val="56"/>
          <w:szCs w:val="56"/>
          <w:rtl/>
        </w:rPr>
        <w:t xml:space="preserve"> کوم(</w:t>
      </w:r>
      <w:r w:rsidRPr="00AA3C9E">
        <w:rPr>
          <w:rFonts w:cs="Ihsan likdood"/>
          <w:b/>
          <w:bCs/>
          <w:color w:val="538135" w:themeColor="accent6" w:themeShade="BF"/>
          <w:sz w:val="56"/>
          <w:szCs w:val="56"/>
          <w:rtl/>
          <w:lang w:bidi="fa-IR"/>
        </w:rPr>
        <w:t>۱).</w:t>
      </w:r>
    </w:p>
    <w:p w14:paraId="571A261F"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۸- </w:t>
      </w:r>
      <w:r w:rsidRPr="00AA3C9E">
        <w:rPr>
          <w:rFonts w:cs="Ihsan likdood"/>
          <w:b/>
          <w:bCs/>
          <w:color w:val="538135" w:themeColor="accent6" w:themeShade="BF"/>
          <w:sz w:val="56"/>
          <w:szCs w:val="56"/>
          <w:rtl/>
        </w:rPr>
        <w:t>که ظلم پر</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وشي ملات</w:t>
      </w:r>
      <w:r w:rsidRPr="00AA3C9E">
        <w:rPr>
          <w:rFonts w:cs="Ihsan likdood" w:hint="cs"/>
          <w:b/>
          <w:bCs/>
          <w:color w:val="538135" w:themeColor="accent6" w:themeShade="BF"/>
          <w:sz w:val="56"/>
          <w:szCs w:val="56"/>
          <w:rtl/>
        </w:rPr>
        <w:t>ړ</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یې</w:t>
      </w:r>
      <w:r w:rsidRPr="00AA3C9E">
        <w:rPr>
          <w:rFonts w:cs="Ihsan likdood"/>
          <w:b/>
          <w:bCs/>
          <w:color w:val="538135" w:themeColor="accent6" w:themeShade="BF"/>
          <w:sz w:val="56"/>
          <w:szCs w:val="56"/>
          <w:rtl/>
        </w:rPr>
        <w:t xml:space="preserve"> کوم، او له ظلم </w:t>
      </w:r>
      <w:r w:rsidRPr="00AA3C9E">
        <w:rPr>
          <w:rFonts w:cs="Ihsan likdood" w:hint="cs"/>
          <w:b/>
          <w:bCs/>
          <w:color w:val="538135" w:themeColor="accent6" w:themeShade="BF"/>
          <w:sz w:val="56"/>
          <w:szCs w:val="56"/>
          <w:rtl/>
        </w:rPr>
        <w:t>څ</w:t>
      </w:r>
      <w:r w:rsidRPr="00AA3C9E">
        <w:rPr>
          <w:rFonts w:cs="Ihsan likdood" w:hint="eastAsia"/>
          <w:b/>
          <w:bCs/>
          <w:color w:val="538135" w:themeColor="accent6" w:themeShade="BF"/>
          <w:sz w:val="56"/>
          <w:szCs w:val="56"/>
          <w:rtl/>
        </w:rPr>
        <w:t>خه</w:t>
      </w:r>
      <w:r w:rsidRPr="00AA3C9E">
        <w:rPr>
          <w:rFonts w:cs="Ihsan likdood"/>
          <w:b/>
          <w:bCs/>
          <w:color w:val="538135" w:themeColor="accent6" w:themeShade="BF"/>
          <w:sz w:val="56"/>
          <w:szCs w:val="56"/>
          <w:rtl/>
        </w:rPr>
        <w:t xml:space="preserve"> ي</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ژغورم.</w:t>
      </w:r>
    </w:p>
    <w:p w14:paraId="21355A24" w14:textId="155ABF01"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۹- </w:t>
      </w:r>
      <w:r w:rsidRPr="00AA3C9E">
        <w:rPr>
          <w:rFonts w:cs="Ihsan likdood"/>
          <w:b/>
          <w:bCs/>
          <w:color w:val="538135" w:themeColor="accent6" w:themeShade="BF"/>
          <w:sz w:val="56"/>
          <w:szCs w:val="56"/>
          <w:rtl/>
        </w:rPr>
        <w:t xml:space="preserve">زه د خپل مسلمان ورور لپاره هغه </w:t>
      </w:r>
      <w:r w:rsidRPr="00AA3C9E">
        <w:rPr>
          <w:rFonts w:cs="Ihsan likdood" w:hint="cs"/>
          <w:b/>
          <w:bCs/>
          <w:color w:val="538135" w:themeColor="accent6" w:themeShade="BF"/>
          <w:sz w:val="56"/>
          <w:szCs w:val="56"/>
          <w:rtl/>
        </w:rPr>
        <w:t>څ</w:t>
      </w:r>
      <w:r w:rsidRPr="00AA3C9E">
        <w:rPr>
          <w:rFonts w:cs="Ihsan likdood" w:hint="eastAsia"/>
          <w:b/>
          <w:bCs/>
          <w:color w:val="538135" w:themeColor="accent6" w:themeShade="BF"/>
          <w:sz w:val="56"/>
          <w:szCs w:val="56"/>
          <w:rtl/>
        </w:rPr>
        <w:t>ه</w:t>
      </w:r>
      <w:r w:rsidRPr="00AA3C9E">
        <w:rPr>
          <w:rFonts w:cs="Ihsan likdood"/>
          <w:b/>
          <w:bCs/>
          <w:color w:val="538135" w:themeColor="accent6" w:themeShade="BF"/>
          <w:sz w:val="56"/>
          <w:szCs w:val="56"/>
          <w:rtl/>
        </w:rPr>
        <w:t xml:space="preserve"> خو</w:t>
      </w:r>
      <w:r w:rsidRPr="00AA3C9E">
        <w:rPr>
          <w:rFonts w:cs="Ihsan likdood" w:hint="cs"/>
          <w:b/>
          <w:bCs/>
          <w:color w:val="538135" w:themeColor="accent6" w:themeShade="BF"/>
          <w:sz w:val="56"/>
          <w:szCs w:val="56"/>
          <w:rtl/>
        </w:rPr>
        <w:t>ښ</w:t>
      </w:r>
      <w:r w:rsidRPr="00AA3C9E">
        <w:rPr>
          <w:rFonts w:cs="Ihsan likdood" w:hint="eastAsia"/>
          <w:b/>
          <w:bCs/>
          <w:color w:val="538135" w:themeColor="accent6" w:themeShade="BF"/>
          <w:sz w:val="56"/>
          <w:szCs w:val="56"/>
          <w:rtl/>
        </w:rPr>
        <w:t>وم</w:t>
      </w:r>
      <w:r w:rsidRPr="00AA3C9E">
        <w:rPr>
          <w:rFonts w:cs="Ihsan likdood"/>
          <w:b/>
          <w:bCs/>
          <w:color w:val="538135" w:themeColor="accent6" w:themeShade="BF"/>
          <w:sz w:val="56"/>
          <w:szCs w:val="56"/>
          <w:rtl/>
        </w:rPr>
        <w:t xml:space="preserve"> کوم چ</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د </w:t>
      </w:r>
      <w:r w:rsidRPr="00AA3C9E">
        <w:rPr>
          <w:rFonts w:cs="Ihsan likdood" w:hint="cs"/>
          <w:b/>
          <w:bCs/>
          <w:color w:val="538135" w:themeColor="accent6" w:themeShade="BF"/>
          <w:sz w:val="56"/>
          <w:szCs w:val="56"/>
          <w:rtl/>
        </w:rPr>
        <w:t>ځ</w:t>
      </w:r>
      <w:r w:rsidRPr="00AA3C9E">
        <w:rPr>
          <w:rFonts w:cs="Ihsan likdood" w:hint="eastAsia"/>
          <w:b/>
          <w:bCs/>
          <w:color w:val="538135" w:themeColor="accent6" w:themeShade="BF"/>
          <w:sz w:val="56"/>
          <w:szCs w:val="56"/>
          <w:rtl/>
        </w:rPr>
        <w:t>ان</w:t>
      </w:r>
      <w:r w:rsidRPr="00AA3C9E">
        <w:rPr>
          <w:rFonts w:cs="Ihsan likdood"/>
          <w:b/>
          <w:bCs/>
          <w:color w:val="538135" w:themeColor="accent6" w:themeShade="BF"/>
          <w:sz w:val="56"/>
          <w:szCs w:val="56"/>
          <w:rtl/>
        </w:rPr>
        <w:t xml:space="preserve"> لپاره</w:t>
      </w:r>
      <w:r w:rsidR="00164D1B">
        <w:rPr>
          <w:rFonts w:cs="Ihsan likdood" w:hint="cs"/>
          <w:b/>
          <w:bCs/>
          <w:color w:val="538135" w:themeColor="accent6" w:themeShade="BF"/>
          <w:sz w:val="56"/>
          <w:szCs w:val="56"/>
          <w:rtl/>
          <w:lang w:bidi="ps-AF"/>
        </w:rPr>
        <w:t xml:space="preserve"> یې</w:t>
      </w:r>
      <w:r w:rsidRPr="00AA3C9E">
        <w:rPr>
          <w:rFonts w:cs="Ihsan likdood"/>
          <w:b/>
          <w:bCs/>
          <w:color w:val="538135" w:themeColor="accent6" w:themeShade="BF"/>
          <w:sz w:val="56"/>
          <w:szCs w:val="56"/>
          <w:rtl/>
        </w:rPr>
        <w:t xml:space="preserve"> خو</w:t>
      </w:r>
      <w:r w:rsidRPr="00AA3C9E">
        <w:rPr>
          <w:rFonts w:cs="Ihsan likdood" w:hint="cs"/>
          <w:b/>
          <w:bCs/>
          <w:color w:val="538135" w:themeColor="accent6" w:themeShade="BF"/>
          <w:sz w:val="56"/>
          <w:szCs w:val="56"/>
          <w:rtl/>
        </w:rPr>
        <w:t>ښ</w:t>
      </w:r>
      <w:r w:rsidRPr="00AA3C9E">
        <w:rPr>
          <w:rFonts w:cs="Ihsan likdood" w:hint="eastAsia"/>
          <w:b/>
          <w:bCs/>
          <w:color w:val="538135" w:themeColor="accent6" w:themeShade="BF"/>
          <w:sz w:val="56"/>
          <w:szCs w:val="56"/>
          <w:rtl/>
        </w:rPr>
        <w:t>وم</w:t>
      </w:r>
      <w:r w:rsidRPr="00AA3C9E">
        <w:rPr>
          <w:rFonts w:cs="Ihsan likdood"/>
          <w:b/>
          <w:bCs/>
          <w:color w:val="538135" w:themeColor="accent6" w:themeShade="BF"/>
          <w:sz w:val="56"/>
          <w:szCs w:val="56"/>
          <w:rtl/>
        </w:rPr>
        <w:t>.</w:t>
      </w:r>
    </w:p>
    <w:p w14:paraId="16CFD99E"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۱۰- </w:t>
      </w:r>
      <w:r w:rsidRPr="00AA3C9E">
        <w:rPr>
          <w:rFonts w:cs="Ihsan likdood"/>
          <w:b/>
          <w:bCs/>
          <w:color w:val="538135" w:themeColor="accent6" w:themeShade="BF"/>
          <w:sz w:val="56"/>
          <w:szCs w:val="56"/>
          <w:rtl/>
        </w:rPr>
        <w:t>که هغه زما مرست</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ته ا</w:t>
      </w:r>
      <w:r w:rsidRPr="00AA3C9E">
        <w:rPr>
          <w:rFonts w:cs="Ihsan likdood" w:hint="cs"/>
          <w:b/>
          <w:bCs/>
          <w:color w:val="538135" w:themeColor="accent6" w:themeShade="BF"/>
          <w:sz w:val="56"/>
          <w:szCs w:val="56"/>
          <w:rtl/>
        </w:rPr>
        <w:t>ړ</w:t>
      </w:r>
      <w:r w:rsidRPr="00AA3C9E">
        <w:rPr>
          <w:rFonts w:cs="Ihsan likdood" w:hint="eastAsia"/>
          <w:b/>
          <w:bCs/>
          <w:color w:val="538135" w:themeColor="accent6" w:themeShade="BF"/>
          <w:sz w:val="56"/>
          <w:szCs w:val="56"/>
          <w:rtl/>
        </w:rPr>
        <w:t>ت</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w:t>
      </w:r>
      <w:r w:rsidRPr="00AA3C9E">
        <w:rPr>
          <w:rFonts w:cs="Ihsan likdood"/>
          <w:b/>
          <w:bCs/>
          <w:color w:val="538135" w:themeColor="accent6" w:themeShade="BF"/>
          <w:sz w:val="56"/>
          <w:szCs w:val="56"/>
          <w:rtl/>
        </w:rPr>
        <w:t xml:space="preserve"> ولري زه ورسره مرسته کوم.</w:t>
      </w:r>
    </w:p>
    <w:p w14:paraId="3EDC4144"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۱۱- </w:t>
      </w:r>
      <w:r w:rsidRPr="00AA3C9E">
        <w:rPr>
          <w:rFonts w:cs="Ihsan likdood"/>
          <w:b/>
          <w:bCs/>
          <w:color w:val="538135" w:themeColor="accent6" w:themeShade="BF"/>
          <w:sz w:val="56"/>
          <w:szCs w:val="56"/>
          <w:rtl/>
        </w:rPr>
        <w:t xml:space="preserve">په خبره او </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w:t>
      </w:r>
      <w:r w:rsidRPr="00AA3C9E">
        <w:rPr>
          <w:rFonts w:cs="Ihsan likdood"/>
          <w:b/>
          <w:bCs/>
          <w:color w:val="538135" w:themeColor="accent6" w:themeShade="BF"/>
          <w:sz w:val="56"/>
          <w:szCs w:val="56"/>
          <w:rtl/>
        </w:rPr>
        <w:t xml:space="preserve"> عمل سره هغه ته ه</w:t>
      </w:r>
      <w:r w:rsidRPr="00AA3C9E">
        <w:rPr>
          <w:rFonts w:cs="Ihsan likdood" w:hint="cs"/>
          <w:b/>
          <w:bCs/>
          <w:color w:val="538135" w:themeColor="accent6" w:themeShade="BF"/>
          <w:sz w:val="56"/>
          <w:szCs w:val="56"/>
          <w:rtl/>
        </w:rPr>
        <w:t>یڅ</w:t>
      </w:r>
      <w:r w:rsidRPr="00AA3C9E">
        <w:rPr>
          <w:rFonts w:cs="Ihsan likdood"/>
          <w:b/>
          <w:bCs/>
          <w:color w:val="538135" w:themeColor="accent6" w:themeShade="BF"/>
          <w:sz w:val="56"/>
          <w:szCs w:val="56"/>
          <w:rtl/>
        </w:rPr>
        <w:t xml:space="preserve"> ضرر نه رسوم.</w:t>
      </w:r>
    </w:p>
    <w:p w14:paraId="22C09064"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lastRenderedPageBreak/>
        <w:t xml:space="preserve">۱۲- </w:t>
      </w:r>
      <w:r w:rsidRPr="00AA3C9E">
        <w:rPr>
          <w:rFonts w:cs="Ihsan likdood"/>
          <w:b/>
          <w:bCs/>
          <w:color w:val="538135" w:themeColor="accent6" w:themeShade="BF"/>
          <w:sz w:val="56"/>
          <w:szCs w:val="56"/>
          <w:rtl/>
        </w:rPr>
        <w:t>د هغه راز پ</w:t>
      </w:r>
      <w:r w:rsidRPr="00AA3C9E">
        <w:rPr>
          <w:rFonts w:cs="Ihsan likdood" w:hint="cs"/>
          <w:b/>
          <w:bCs/>
          <w:color w:val="538135" w:themeColor="accent6" w:themeShade="BF"/>
          <w:sz w:val="56"/>
          <w:szCs w:val="56"/>
          <w:rtl/>
        </w:rPr>
        <w:t>ټ</w:t>
      </w:r>
      <w:r w:rsidRPr="00AA3C9E">
        <w:rPr>
          <w:rFonts w:cs="Ihsan likdood"/>
          <w:b/>
          <w:bCs/>
          <w:color w:val="538135" w:themeColor="accent6" w:themeShade="BF"/>
          <w:sz w:val="56"/>
          <w:szCs w:val="56"/>
          <w:rtl/>
        </w:rPr>
        <w:t xml:space="preserve"> ساتم.</w:t>
      </w:r>
    </w:p>
    <w:p w14:paraId="50701921"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۱۳- </w:t>
      </w:r>
      <w:r w:rsidRPr="00AA3C9E">
        <w:rPr>
          <w:rFonts w:cs="Ihsan likdood"/>
          <w:b/>
          <w:bCs/>
          <w:color w:val="538135" w:themeColor="accent6" w:themeShade="BF"/>
          <w:sz w:val="56"/>
          <w:szCs w:val="56"/>
          <w:rtl/>
        </w:rPr>
        <w:t xml:space="preserve">زه هغه ته </w:t>
      </w:r>
      <w:r w:rsidRPr="00AA3C9E">
        <w:rPr>
          <w:rFonts w:cs="Ihsan likdood" w:hint="cs"/>
          <w:b/>
          <w:bCs/>
          <w:color w:val="538135" w:themeColor="accent6" w:themeShade="BF"/>
          <w:sz w:val="56"/>
          <w:szCs w:val="56"/>
          <w:rtl/>
        </w:rPr>
        <w:t>ښ</w:t>
      </w:r>
      <w:r w:rsidRPr="00AA3C9E">
        <w:rPr>
          <w:rFonts w:cs="Ihsan likdood" w:hint="eastAsia"/>
          <w:b/>
          <w:bCs/>
          <w:color w:val="538135" w:themeColor="accent6" w:themeShade="BF"/>
          <w:sz w:val="56"/>
          <w:szCs w:val="56"/>
          <w:rtl/>
        </w:rPr>
        <w:t>کن</w:t>
      </w:r>
      <w:r w:rsidRPr="00AA3C9E">
        <w:rPr>
          <w:rFonts w:cs="Ihsan likdood" w:hint="cs"/>
          <w:b/>
          <w:bCs/>
          <w:color w:val="538135" w:themeColor="accent6" w:themeShade="BF"/>
          <w:sz w:val="56"/>
          <w:szCs w:val="56"/>
          <w:rtl/>
        </w:rPr>
        <w:t>ځ</w:t>
      </w:r>
      <w:r w:rsidRPr="00AA3C9E">
        <w:rPr>
          <w:rFonts w:cs="Ihsan likdood" w:hint="eastAsia"/>
          <w:b/>
          <w:bCs/>
          <w:color w:val="538135" w:themeColor="accent6" w:themeShade="BF"/>
          <w:sz w:val="56"/>
          <w:szCs w:val="56"/>
          <w:rtl/>
        </w:rPr>
        <w:t>ل</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نه کوم، غ</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بت</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یې</w:t>
      </w:r>
      <w:r w:rsidRPr="00AA3C9E">
        <w:rPr>
          <w:rFonts w:cs="Ihsan likdood"/>
          <w:b/>
          <w:bCs/>
          <w:color w:val="538135" w:themeColor="accent6" w:themeShade="BF"/>
          <w:sz w:val="56"/>
          <w:szCs w:val="56"/>
          <w:rtl/>
        </w:rPr>
        <w:t xml:space="preserve"> نه کوم، د هغه سپکاو</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نه کوم، حسد ورسره نه کوم، د هغه جاسوسي </w:t>
      </w:r>
      <w:r w:rsidRPr="00AA3C9E">
        <w:rPr>
          <w:rFonts w:cs="Ihsan likdood" w:hint="cs"/>
          <w:b/>
          <w:bCs/>
          <w:color w:val="538135" w:themeColor="accent6" w:themeShade="BF"/>
          <w:sz w:val="56"/>
          <w:szCs w:val="56"/>
          <w:rtl/>
        </w:rPr>
        <w:t>یې</w:t>
      </w:r>
      <w:r w:rsidRPr="00AA3C9E">
        <w:rPr>
          <w:rFonts w:cs="Ihsan likdood"/>
          <w:b/>
          <w:bCs/>
          <w:color w:val="538135" w:themeColor="accent6" w:themeShade="BF"/>
          <w:sz w:val="56"/>
          <w:szCs w:val="56"/>
          <w:rtl/>
        </w:rPr>
        <w:t xml:space="preserve"> نه کوم، او ورسره دوکه نه کوم.</w:t>
      </w:r>
    </w:p>
    <w:p w14:paraId="7780E7CB" w14:textId="77777777" w:rsidR="00BA0510" w:rsidRPr="00BA0510" w:rsidRDefault="00BA0510" w:rsidP="00AA3C9E">
      <w:pPr>
        <w:pStyle w:val="a3"/>
      </w:pPr>
      <w:r w:rsidRPr="00BA0510">
        <w:rPr>
          <w:rFonts w:hint="eastAsia"/>
          <w:rtl/>
        </w:rPr>
        <w:t>د</w:t>
      </w:r>
      <w:r w:rsidRPr="00BA0510">
        <w:rPr>
          <w:rtl/>
        </w:rPr>
        <w:t xml:space="preserve"> </w:t>
      </w:r>
      <w:r w:rsidRPr="00BA0510">
        <w:rPr>
          <w:rFonts w:hint="cs"/>
          <w:rtl/>
        </w:rPr>
        <w:t>ګ</w:t>
      </w:r>
      <w:r w:rsidRPr="00BA0510">
        <w:rPr>
          <w:rFonts w:hint="eastAsia"/>
          <w:rtl/>
        </w:rPr>
        <w:t>اون</w:t>
      </w:r>
      <w:r w:rsidRPr="00BA0510">
        <w:rPr>
          <w:rFonts w:hint="cs"/>
          <w:rtl/>
        </w:rPr>
        <w:t>ډی</w:t>
      </w:r>
      <w:r w:rsidRPr="00BA0510">
        <w:rPr>
          <w:rFonts w:hint="eastAsia"/>
          <w:rtl/>
        </w:rPr>
        <w:t>توب</w:t>
      </w:r>
      <w:r w:rsidRPr="00BA0510">
        <w:rPr>
          <w:rtl/>
        </w:rPr>
        <w:t xml:space="preserve"> ادبونه:</w:t>
      </w:r>
    </w:p>
    <w:p w14:paraId="27494AA9" w14:textId="77777777" w:rsidR="00BA0510" w:rsidRPr="00BA0510" w:rsidRDefault="00BA0510" w:rsidP="00AA3C9E">
      <w:pPr>
        <w:pStyle w:val="a0"/>
      </w:pPr>
      <w:r w:rsidRPr="00BA0510">
        <w:rPr>
          <w:rtl/>
        </w:rPr>
        <w:t>۶. پو</w:t>
      </w:r>
      <w:r w:rsidRPr="00BA0510">
        <w:rPr>
          <w:rFonts w:hint="cs"/>
          <w:rtl/>
        </w:rPr>
        <w:t>ښ</w:t>
      </w:r>
      <w:r w:rsidRPr="00BA0510">
        <w:rPr>
          <w:rFonts w:hint="eastAsia"/>
          <w:rtl/>
        </w:rPr>
        <w:t>تنه</w:t>
      </w:r>
      <w:r w:rsidRPr="00BA0510">
        <w:rPr>
          <w:rtl/>
        </w:rPr>
        <w:t xml:space="preserve">: د </w:t>
      </w:r>
      <w:r w:rsidRPr="00BA0510">
        <w:rPr>
          <w:rFonts w:hint="cs"/>
          <w:rtl/>
        </w:rPr>
        <w:t>ګ</w:t>
      </w:r>
      <w:r w:rsidRPr="00BA0510">
        <w:rPr>
          <w:rFonts w:hint="eastAsia"/>
          <w:rtl/>
        </w:rPr>
        <w:t>اون</w:t>
      </w:r>
      <w:r w:rsidRPr="00BA0510">
        <w:rPr>
          <w:rFonts w:hint="cs"/>
          <w:rtl/>
        </w:rPr>
        <w:t>ډ</w:t>
      </w:r>
      <w:r w:rsidRPr="00BA0510">
        <w:rPr>
          <w:rFonts w:hint="eastAsia"/>
          <w:rtl/>
        </w:rPr>
        <w:t>ي</w:t>
      </w:r>
      <w:r w:rsidRPr="00BA0510">
        <w:rPr>
          <w:rtl/>
        </w:rPr>
        <w:t xml:space="preserve"> ادبونه کوم دي؟</w:t>
      </w:r>
    </w:p>
    <w:p w14:paraId="41C20F3C"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hint="eastAsia"/>
          <w:b/>
          <w:bCs/>
          <w:color w:val="538135" w:themeColor="accent6" w:themeShade="BF"/>
          <w:sz w:val="56"/>
          <w:szCs w:val="56"/>
          <w:rtl/>
        </w:rPr>
        <w:t>ج</w:t>
      </w:r>
      <w:r w:rsidRPr="00AA3C9E">
        <w:rPr>
          <w:rFonts w:cs="Ihsan likdood"/>
          <w:b/>
          <w:bCs/>
          <w:color w:val="538135" w:themeColor="accent6" w:themeShade="BF"/>
          <w:sz w:val="56"/>
          <w:szCs w:val="56"/>
          <w:rtl/>
        </w:rPr>
        <w:t xml:space="preserve">- له </w:t>
      </w:r>
      <w:r w:rsidRPr="00AA3C9E">
        <w:rPr>
          <w:rFonts w:cs="Ihsan likdood" w:hint="cs"/>
          <w:b/>
          <w:bCs/>
          <w:color w:val="538135" w:themeColor="accent6" w:themeShade="BF"/>
          <w:sz w:val="56"/>
          <w:szCs w:val="56"/>
          <w:rtl/>
        </w:rPr>
        <w:t>ګ</w:t>
      </w:r>
      <w:r w:rsidRPr="00AA3C9E">
        <w:rPr>
          <w:rFonts w:cs="Ihsan likdood" w:hint="eastAsia"/>
          <w:b/>
          <w:bCs/>
          <w:color w:val="538135" w:themeColor="accent6" w:themeShade="BF"/>
          <w:sz w:val="56"/>
          <w:szCs w:val="56"/>
          <w:rtl/>
        </w:rPr>
        <w:t>اون</w:t>
      </w:r>
      <w:r w:rsidRPr="00AA3C9E">
        <w:rPr>
          <w:rFonts w:cs="Ihsan likdood" w:hint="cs"/>
          <w:b/>
          <w:bCs/>
          <w:color w:val="538135" w:themeColor="accent6" w:themeShade="BF"/>
          <w:sz w:val="56"/>
          <w:szCs w:val="56"/>
          <w:rtl/>
        </w:rPr>
        <w:t>ډ</w:t>
      </w:r>
      <w:r w:rsidRPr="00AA3C9E">
        <w:rPr>
          <w:rFonts w:cs="Ihsan likdood" w:hint="eastAsia"/>
          <w:b/>
          <w:bCs/>
          <w:color w:val="538135" w:themeColor="accent6" w:themeShade="BF"/>
          <w:sz w:val="56"/>
          <w:szCs w:val="56"/>
          <w:rtl/>
        </w:rPr>
        <w:t>ي</w:t>
      </w:r>
      <w:r w:rsidRPr="00AA3C9E">
        <w:rPr>
          <w:rFonts w:cs="Ihsan likdood"/>
          <w:b/>
          <w:bCs/>
          <w:color w:val="538135" w:themeColor="accent6" w:themeShade="BF"/>
          <w:sz w:val="56"/>
          <w:szCs w:val="56"/>
          <w:rtl/>
        </w:rPr>
        <w:t xml:space="preserve"> سره په قول او عمل ک</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ن</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کي</w:t>
      </w:r>
      <w:r w:rsidRPr="00AA3C9E">
        <w:rPr>
          <w:rFonts w:cs="Ihsan likdood"/>
          <w:b/>
          <w:bCs/>
          <w:color w:val="538135" w:themeColor="accent6" w:themeShade="BF"/>
          <w:sz w:val="56"/>
          <w:szCs w:val="56"/>
          <w:rtl/>
        </w:rPr>
        <w:t xml:space="preserve"> کوم او که زما مرست</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ته ا</w:t>
      </w:r>
      <w:r w:rsidRPr="00AA3C9E">
        <w:rPr>
          <w:rFonts w:cs="Ihsan likdood" w:hint="cs"/>
          <w:b/>
          <w:bCs/>
          <w:color w:val="538135" w:themeColor="accent6" w:themeShade="BF"/>
          <w:sz w:val="56"/>
          <w:szCs w:val="56"/>
          <w:rtl/>
        </w:rPr>
        <w:t>ړ</w:t>
      </w:r>
      <w:r w:rsidRPr="00AA3C9E">
        <w:rPr>
          <w:rFonts w:cs="Ihsan likdood" w:hint="eastAsia"/>
          <w:b/>
          <w:bCs/>
          <w:color w:val="538135" w:themeColor="accent6" w:themeShade="BF"/>
          <w:sz w:val="56"/>
          <w:szCs w:val="56"/>
          <w:rtl/>
        </w:rPr>
        <w:t>ت</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w:t>
      </w:r>
      <w:r w:rsidRPr="00AA3C9E">
        <w:rPr>
          <w:rFonts w:cs="Ihsan likdood"/>
          <w:b/>
          <w:bCs/>
          <w:color w:val="538135" w:themeColor="accent6" w:themeShade="BF"/>
          <w:sz w:val="56"/>
          <w:szCs w:val="56"/>
          <w:rtl/>
        </w:rPr>
        <w:t xml:space="preserve"> ولري مرسته ورسره کوم.</w:t>
      </w:r>
    </w:p>
    <w:p w14:paraId="4CCF4278" w14:textId="77777777" w:rsidR="00BA0510" w:rsidRPr="00AA3C9E" w:rsidRDefault="00BA0510" w:rsidP="00BA0510">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۲- </w:t>
      </w:r>
      <w:r w:rsidRPr="00AA3C9E">
        <w:rPr>
          <w:rFonts w:cs="Ihsan likdood"/>
          <w:b/>
          <w:bCs/>
          <w:color w:val="538135" w:themeColor="accent6" w:themeShade="BF"/>
          <w:sz w:val="56"/>
          <w:szCs w:val="56"/>
          <w:rtl/>
        </w:rPr>
        <w:t xml:space="preserve">که په اختر، واده او </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w:t>
      </w:r>
      <w:r w:rsidRPr="00AA3C9E">
        <w:rPr>
          <w:rFonts w:cs="Ihsan likdood"/>
          <w:b/>
          <w:bCs/>
          <w:color w:val="538135" w:themeColor="accent6" w:themeShade="BF"/>
          <w:sz w:val="56"/>
          <w:szCs w:val="56"/>
          <w:rtl/>
        </w:rPr>
        <w:t xml:space="preserve"> بل </w:t>
      </w:r>
      <w:r w:rsidRPr="00AA3C9E">
        <w:rPr>
          <w:rFonts w:cs="Ihsan likdood" w:hint="cs"/>
          <w:b/>
          <w:bCs/>
          <w:color w:val="538135" w:themeColor="accent6" w:themeShade="BF"/>
          <w:sz w:val="56"/>
          <w:szCs w:val="56"/>
          <w:rtl/>
        </w:rPr>
        <w:t>څ</w:t>
      </w:r>
      <w:r w:rsidRPr="00AA3C9E">
        <w:rPr>
          <w:rFonts w:cs="Ihsan likdood" w:hint="eastAsia"/>
          <w:b/>
          <w:bCs/>
          <w:color w:val="538135" w:themeColor="accent6" w:themeShade="BF"/>
          <w:sz w:val="56"/>
          <w:szCs w:val="56"/>
          <w:rtl/>
        </w:rPr>
        <w:t>ه</w:t>
      </w:r>
      <w:r w:rsidRPr="00AA3C9E">
        <w:rPr>
          <w:rFonts w:cs="Ihsan likdood"/>
          <w:b/>
          <w:bCs/>
          <w:color w:val="538135" w:themeColor="accent6" w:themeShade="BF"/>
          <w:sz w:val="56"/>
          <w:szCs w:val="56"/>
          <w:rtl/>
        </w:rPr>
        <w:t xml:space="preserve"> خوشحاله وي مبارکي ورته وا</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م</w:t>
      </w:r>
      <w:r w:rsidRPr="00AA3C9E">
        <w:rPr>
          <w:rFonts w:cs="Ihsan likdood"/>
          <w:b/>
          <w:bCs/>
          <w:color w:val="538135" w:themeColor="accent6" w:themeShade="BF"/>
          <w:sz w:val="56"/>
          <w:szCs w:val="56"/>
          <w:rtl/>
        </w:rPr>
        <w:t>.</w:t>
      </w:r>
    </w:p>
    <w:p w14:paraId="4635CEFC" w14:textId="3C879138" w:rsidR="00BA0510" w:rsidRPr="00AA3C9E" w:rsidRDefault="00BA0510" w:rsidP="00164D1B">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۳- </w:t>
      </w:r>
      <w:r w:rsidRPr="00AA3C9E">
        <w:rPr>
          <w:rFonts w:cs="Ihsan likdood"/>
          <w:b/>
          <w:bCs/>
          <w:color w:val="538135" w:themeColor="accent6" w:themeShade="BF"/>
          <w:sz w:val="56"/>
          <w:szCs w:val="56"/>
          <w:rtl/>
        </w:rPr>
        <w:t>که ناروغ وي</w:t>
      </w:r>
      <w:r w:rsidR="00164D1B">
        <w:rPr>
          <w:rFonts w:cs="Ihsan likdood" w:hint="cs"/>
          <w:b/>
          <w:bCs/>
          <w:color w:val="538135" w:themeColor="accent6" w:themeShade="BF"/>
          <w:sz w:val="56"/>
          <w:szCs w:val="56"/>
          <w:rtl/>
          <w:lang w:bidi="ps-AF"/>
        </w:rPr>
        <w:t xml:space="preserve"> </w:t>
      </w:r>
      <w:r w:rsidRPr="00AA3C9E">
        <w:rPr>
          <w:rFonts w:cs="Ihsan likdood"/>
          <w:b/>
          <w:bCs/>
          <w:color w:val="538135" w:themeColor="accent6" w:themeShade="BF"/>
          <w:sz w:val="56"/>
          <w:szCs w:val="56"/>
          <w:rtl/>
        </w:rPr>
        <w:t>پو</w:t>
      </w:r>
      <w:r w:rsidRPr="00AA3C9E">
        <w:rPr>
          <w:rFonts w:cs="Ihsan likdood" w:hint="cs"/>
          <w:b/>
          <w:bCs/>
          <w:color w:val="538135" w:themeColor="accent6" w:themeShade="BF"/>
          <w:sz w:val="56"/>
          <w:szCs w:val="56"/>
          <w:rtl/>
        </w:rPr>
        <w:t>ښ</w:t>
      </w:r>
      <w:r w:rsidRPr="00AA3C9E">
        <w:rPr>
          <w:rFonts w:cs="Ihsan likdood" w:hint="eastAsia"/>
          <w:b/>
          <w:bCs/>
          <w:color w:val="538135" w:themeColor="accent6" w:themeShade="BF"/>
          <w:sz w:val="56"/>
          <w:szCs w:val="56"/>
          <w:rtl/>
        </w:rPr>
        <w:t>تنه</w:t>
      </w:r>
      <w:r w:rsidR="00164D1B">
        <w:rPr>
          <w:rFonts w:cs="Ihsan likdood" w:hint="cs"/>
          <w:b/>
          <w:bCs/>
          <w:color w:val="538135" w:themeColor="accent6" w:themeShade="BF"/>
          <w:sz w:val="56"/>
          <w:szCs w:val="56"/>
          <w:rtl/>
          <w:lang w:bidi="ps-AF"/>
        </w:rPr>
        <w:t xml:space="preserve"> یې</w:t>
      </w:r>
      <w:r w:rsidRPr="00AA3C9E">
        <w:rPr>
          <w:rFonts w:cs="Ihsan likdood"/>
          <w:b/>
          <w:bCs/>
          <w:color w:val="538135" w:themeColor="accent6" w:themeShade="BF"/>
          <w:sz w:val="56"/>
          <w:szCs w:val="56"/>
          <w:rtl/>
        </w:rPr>
        <w:t xml:space="preserve"> کوم، او که غم </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w:t>
      </w:r>
      <w:r w:rsidRPr="00AA3C9E">
        <w:rPr>
          <w:rFonts w:cs="Ihsan likdood"/>
          <w:b/>
          <w:bCs/>
          <w:color w:val="538135" w:themeColor="accent6" w:themeShade="BF"/>
          <w:sz w:val="56"/>
          <w:szCs w:val="56"/>
          <w:rtl/>
        </w:rPr>
        <w:t xml:space="preserve"> مص</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بت</w:t>
      </w:r>
      <w:r w:rsidRPr="00AA3C9E">
        <w:rPr>
          <w:rFonts w:cs="Ihsan likdood"/>
          <w:b/>
          <w:bCs/>
          <w:color w:val="538135" w:themeColor="accent6" w:themeShade="BF"/>
          <w:sz w:val="56"/>
          <w:szCs w:val="56"/>
          <w:rtl/>
        </w:rPr>
        <w:t xml:space="preserve"> ورته رس</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دل</w:t>
      </w:r>
      <w:r w:rsidRPr="00AA3C9E">
        <w:rPr>
          <w:rFonts w:cs="Ihsan likdood" w:hint="cs"/>
          <w:b/>
          <w:bCs/>
          <w:color w:val="538135" w:themeColor="accent6" w:themeShade="BF"/>
          <w:sz w:val="56"/>
          <w:szCs w:val="56"/>
          <w:rtl/>
        </w:rPr>
        <w:t>ی</w:t>
      </w:r>
      <w:r w:rsidRPr="00AA3C9E">
        <w:rPr>
          <w:rFonts w:cs="Ihsan likdood"/>
          <w:b/>
          <w:bCs/>
          <w:color w:val="538135" w:themeColor="accent6" w:themeShade="BF"/>
          <w:sz w:val="56"/>
          <w:szCs w:val="56"/>
          <w:rtl/>
        </w:rPr>
        <w:t xml:space="preserve"> وي هغه ته </w:t>
      </w:r>
      <w:r w:rsidRPr="00AA3C9E">
        <w:rPr>
          <w:rFonts w:cs="Ihsan likdood" w:hint="cs"/>
          <w:b/>
          <w:bCs/>
          <w:color w:val="538135" w:themeColor="accent6" w:themeShade="BF"/>
          <w:sz w:val="56"/>
          <w:szCs w:val="56"/>
          <w:rtl/>
        </w:rPr>
        <w:t>ډ</w:t>
      </w:r>
      <w:r w:rsidRPr="00AA3C9E">
        <w:rPr>
          <w:rFonts w:cs="Ihsan likdood" w:hint="eastAsia"/>
          <w:b/>
          <w:bCs/>
          <w:color w:val="538135" w:themeColor="accent6" w:themeShade="BF"/>
          <w:sz w:val="56"/>
          <w:szCs w:val="56"/>
          <w:rtl/>
        </w:rPr>
        <w:t>ا</w:t>
      </w:r>
      <w:r w:rsidRPr="00AA3C9E">
        <w:rPr>
          <w:rFonts w:cs="Ihsan likdood" w:hint="cs"/>
          <w:b/>
          <w:bCs/>
          <w:color w:val="538135" w:themeColor="accent6" w:themeShade="BF"/>
          <w:sz w:val="56"/>
          <w:szCs w:val="56"/>
          <w:rtl/>
        </w:rPr>
        <w:t>ډ</w:t>
      </w:r>
      <w:r w:rsidRPr="00AA3C9E">
        <w:rPr>
          <w:rFonts w:cs="Ihsan likdood"/>
          <w:b/>
          <w:bCs/>
          <w:color w:val="538135" w:themeColor="accent6" w:themeShade="BF"/>
          <w:sz w:val="56"/>
          <w:szCs w:val="56"/>
          <w:rtl/>
        </w:rPr>
        <w:t xml:space="preserve"> ورکوم.</w:t>
      </w:r>
    </w:p>
    <w:p w14:paraId="17206232" w14:textId="37DAEDE2" w:rsidR="00671F15" w:rsidRPr="00AA3C9E" w:rsidRDefault="00BA0510" w:rsidP="00164D1B">
      <w:pPr>
        <w:jc w:val="both"/>
        <w:rPr>
          <w:rFonts w:cs="Ihsan likdood"/>
          <w:b/>
          <w:bCs/>
          <w:color w:val="538135" w:themeColor="accent6" w:themeShade="BF"/>
          <w:sz w:val="56"/>
          <w:szCs w:val="56"/>
          <w:lang w:bidi="ps-AF"/>
        </w:rPr>
      </w:pPr>
      <w:r w:rsidRPr="00AA3C9E">
        <w:rPr>
          <w:rFonts w:cs="Ihsan likdood"/>
          <w:b/>
          <w:bCs/>
          <w:color w:val="538135" w:themeColor="accent6" w:themeShade="BF"/>
          <w:sz w:val="56"/>
          <w:szCs w:val="56"/>
          <w:rtl/>
          <w:lang w:bidi="fa-IR"/>
        </w:rPr>
        <w:lastRenderedPageBreak/>
        <w:t xml:space="preserve">۴- </w:t>
      </w:r>
      <w:r w:rsidRPr="00AA3C9E">
        <w:rPr>
          <w:rFonts w:cs="Ihsan likdood"/>
          <w:b/>
          <w:bCs/>
          <w:color w:val="538135" w:themeColor="accent6" w:themeShade="BF"/>
          <w:sz w:val="56"/>
          <w:szCs w:val="56"/>
          <w:rtl/>
        </w:rPr>
        <w:t>هغه خوا</w:t>
      </w:r>
      <w:r w:rsidRPr="00AA3C9E">
        <w:rPr>
          <w:rFonts w:cs="Ihsan likdood" w:hint="cs"/>
          <w:b/>
          <w:bCs/>
          <w:color w:val="538135" w:themeColor="accent6" w:themeShade="BF"/>
          <w:sz w:val="56"/>
          <w:szCs w:val="56"/>
          <w:rtl/>
        </w:rPr>
        <w:t>ړ</w:t>
      </w:r>
      <w:r w:rsidRPr="00AA3C9E">
        <w:rPr>
          <w:rFonts w:cs="Ihsan likdood" w:hint="eastAsia"/>
          <w:b/>
          <w:bCs/>
          <w:color w:val="538135" w:themeColor="accent6" w:themeShade="BF"/>
          <w:sz w:val="56"/>
          <w:szCs w:val="56"/>
          <w:rtl/>
        </w:rPr>
        <w:t>ه</w:t>
      </w:r>
      <w:r w:rsidRPr="00AA3C9E">
        <w:rPr>
          <w:rFonts w:cs="Ihsan likdood"/>
          <w:b/>
          <w:bCs/>
          <w:color w:val="538135" w:themeColor="accent6" w:themeShade="BF"/>
          <w:sz w:val="56"/>
          <w:szCs w:val="56"/>
          <w:rtl/>
        </w:rPr>
        <w:t xml:space="preserve"> چ</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ځ</w:t>
      </w:r>
      <w:r w:rsidRPr="00AA3C9E">
        <w:rPr>
          <w:rFonts w:cs="Ihsan likdood" w:hint="eastAsia"/>
          <w:b/>
          <w:bCs/>
          <w:color w:val="538135" w:themeColor="accent6" w:themeShade="BF"/>
          <w:sz w:val="56"/>
          <w:szCs w:val="56"/>
          <w:rtl/>
        </w:rPr>
        <w:t>انته</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یې</w:t>
      </w:r>
      <w:r w:rsidRPr="00AA3C9E">
        <w:rPr>
          <w:rFonts w:cs="Ihsan likdood"/>
          <w:b/>
          <w:bCs/>
          <w:color w:val="538135" w:themeColor="accent6" w:themeShade="BF"/>
          <w:sz w:val="56"/>
          <w:szCs w:val="56"/>
          <w:rtl/>
        </w:rPr>
        <w:t xml:space="preserve"> ت</w:t>
      </w:r>
      <w:r w:rsidRPr="00AA3C9E">
        <w:rPr>
          <w:rFonts w:cs="Ihsan likdood" w:hint="cs"/>
          <w:b/>
          <w:bCs/>
          <w:color w:val="538135" w:themeColor="accent6" w:themeShade="BF"/>
          <w:sz w:val="56"/>
          <w:szCs w:val="56"/>
          <w:rtl/>
        </w:rPr>
        <w:t>ی</w:t>
      </w:r>
      <w:r w:rsidRPr="00AA3C9E">
        <w:rPr>
          <w:rFonts w:cs="Ihsan likdood" w:hint="eastAsia"/>
          <w:b/>
          <w:bCs/>
          <w:color w:val="538135" w:themeColor="accent6" w:themeShade="BF"/>
          <w:sz w:val="56"/>
          <w:szCs w:val="56"/>
          <w:rtl/>
        </w:rPr>
        <w:t>اروم،</w:t>
      </w:r>
      <w:r w:rsidRPr="00AA3C9E">
        <w:rPr>
          <w:rFonts w:cs="Ihsan likdood"/>
          <w:b/>
          <w:bCs/>
          <w:color w:val="538135" w:themeColor="accent6" w:themeShade="BF"/>
          <w:sz w:val="56"/>
          <w:szCs w:val="56"/>
          <w:rtl/>
        </w:rPr>
        <w:t xml:space="preserve"> تر خپل</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وس</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w:t>
      </w:r>
      <w:r w:rsidRPr="00AA3C9E">
        <w:rPr>
          <w:rFonts w:cs="Ihsan likdood" w:hint="cs"/>
          <w:b/>
          <w:bCs/>
          <w:color w:val="538135" w:themeColor="accent6" w:themeShade="BF"/>
          <w:sz w:val="56"/>
          <w:szCs w:val="56"/>
          <w:rtl/>
        </w:rPr>
        <w:t>یې</w:t>
      </w:r>
      <w:r w:rsidRPr="00AA3C9E">
        <w:rPr>
          <w:rFonts w:cs="Ihsan likdood"/>
          <w:b/>
          <w:bCs/>
          <w:color w:val="538135" w:themeColor="accent6" w:themeShade="BF"/>
          <w:sz w:val="56"/>
          <w:szCs w:val="56"/>
          <w:rtl/>
        </w:rPr>
        <w:t xml:space="preserve"> هغه ته هم و</w:t>
      </w:r>
      <w:r w:rsidRPr="00AA3C9E">
        <w:rPr>
          <w:rFonts w:cs="Ihsan likdood" w:hint="cs"/>
          <w:b/>
          <w:bCs/>
          <w:color w:val="538135" w:themeColor="accent6" w:themeShade="BF"/>
          <w:sz w:val="56"/>
          <w:szCs w:val="56"/>
          <w:rtl/>
        </w:rPr>
        <w:t>ړ</w:t>
      </w:r>
      <w:r w:rsidRPr="00AA3C9E">
        <w:rPr>
          <w:rFonts w:cs="Ihsan likdood" w:hint="eastAsia"/>
          <w:b/>
          <w:bCs/>
          <w:color w:val="538135" w:themeColor="accent6" w:themeShade="BF"/>
          <w:sz w:val="56"/>
          <w:szCs w:val="56"/>
          <w:rtl/>
        </w:rPr>
        <w:t>اند</w:t>
      </w:r>
      <w:r w:rsidRPr="00AA3C9E">
        <w:rPr>
          <w:rFonts w:cs="Ihsan likdood" w:hint="cs"/>
          <w:b/>
          <w:bCs/>
          <w:color w:val="538135" w:themeColor="accent6" w:themeShade="BF"/>
          <w:sz w:val="56"/>
          <w:szCs w:val="56"/>
          <w:rtl/>
        </w:rPr>
        <w:t>ې</w:t>
      </w:r>
      <w:r w:rsidRPr="00AA3C9E">
        <w:rPr>
          <w:rFonts w:cs="Ihsan likdood"/>
          <w:b/>
          <w:bCs/>
          <w:color w:val="538135" w:themeColor="accent6" w:themeShade="BF"/>
          <w:sz w:val="56"/>
          <w:szCs w:val="56"/>
          <w:rtl/>
        </w:rPr>
        <w:t xml:space="preserve"> کوم.</w:t>
      </w:r>
    </w:p>
    <w:p w14:paraId="0963E2B0" w14:textId="1873B463" w:rsidR="00BA0510" w:rsidRPr="00AA3C9E" w:rsidRDefault="00BA0510" w:rsidP="00164D1B">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۵- </w:t>
      </w:r>
      <w:r w:rsidRPr="00AA3C9E">
        <w:rPr>
          <w:rFonts w:cs="Ihsan likdood"/>
          <w:b/>
          <w:bCs/>
          <w:color w:val="538135" w:themeColor="accent6" w:themeShade="BF"/>
          <w:sz w:val="56"/>
          <w:szCs w:val="56"/>
          <w:rtl/>
        </w:rPr>
        <w:t xml:space="preserve">په قول او عمل </w:t>
      </w:r>
      <w:r w:rsidR="00164D1B">
        <w:rPr>
          <w:rFonts w:cs="Ihsan likdood" w:hint="cs"/>
          <w:b/>
          <w:bCs/>
          <w:color w:val="538135" w:themeColor="accent6" w:themeShade="BF"/>
          <w:sz w:val="56"/>
          <w:szCs w:val="56"/>
          <w:rtl/>
          <w:lang w:bidi="ps-AF"/>
        </w:rPr>
        <w:t>ور</w:t>
      </w:r>
      <w:r w:rsidRPr="00AA3C9E">
        <w:rPr>
          <w:rFonts w:cs="Ihsan likdood"/>
          <w:b/>
          <w:bCs/>
          <w:color w:val="538135" w:themeColor="accent6" w:themeShade="BF"/>
          <w:sz w:val="56"/>
          <w:szCs w:val="56"/>
          <w:rtl/>
        </w:rPr>
        <w:t>ته ضرر نه رسوم.</w:t>
      </w:r>
    </w:p>
    <w:p w14:paraId="57FC1F8D" w14:textId="76788AFA" w:rsidR="00BA0510" w:rsidRPr="00AA3C9E" w:rsidRDefault="00BA0510" w:rsidP="00164D1B">
      <w:pPr>
        <w:jc w:val="both"/>
        <w:rPr>
          <w:rFonts w:cs="Ihsan likdood"/>
          <w:b/>
          <w:bCs/>
          <w:color w:val="538135" w:themeColor="accent6" w:themeShade="BF"/>
          <w:sz w:val="56"/>
          <w:szCs w:val="56"/>
        </w:rPr>
      </w:pPr>
      <w:r w:rsidRPr="00AA3C9E">
        <w:rPr>
          <w:rFonts w:cs="Ihsan likdood"/>
          <w:b/>
          <w:bCs/>
          <w:color w:val="538135" w:themeColor="accent6" w:themeShade="BF"/>
          <w:sz w:val="56"/>
          <w:szCs w:val="56"/>
          <w:rtl/>
          <w:lang w:bidi="fa-IR"/>
        </w:rPr>
        <w:t xml:space="preserve">۶. </w:t>
      </w:r>
      <w:r w:rsidRPr="00AA3C9E">
        <w:rPr>
          <w:rFonts w:cs="Ihsan likdood"/>
          <w:b/>
          <w:bCs/>
          <w:color w:val="538135" w:themeColor="accent6" w:themeShade="BF"/>
          <w:sz w:val="56"/>
          <w:szCs w:val="56"/>
          <w:rtl/>
        </w:rPr>
        <w:t>په لو</w:t>
      </w:r>
      <w:r w:rsidRPr="00AA3C9E">
        <w:rPr>
          <w:rFonts w:cs="Ihsan likdood" w:hint="cs"/>
          <w:b/>
          <w:bCs/>
          <w:color w:val="538135" w:themeColor="accent6" w:themeShade="BF"/>
          <w:sz w:val="56"/>
          <w:szCs w:val="56"/>
          <w:rtl/>
        </w:rPr>
        <w:t>ړ</w:t>
      </w:r>
      <w:r w:rsidRPr="00AA3C9E">
        <w:rPr>
          <w:rFonts w:cs="Ihsan likdood"/>
          <w:b/>
          <w:bCs/>
          <w:color w:val="538135" w:themeColor="accent6" w:themeShade="BF"/>
          <w:sz w:val="56"/>
          <w:szCs w:val="56"/>
          <w:rtl/>
        </w:rPr>
        <w:t xml:space="preserve"> غ</w:t>
      </w:r>
      <w:r w:rsidRPr="00AA3C9E">
        <w:rPr>
          <w:rFonts w:cs="Ihsan likdood" w:hint="cs"/>
          <w:b/>
          <w:bCs/>
          <w:color w:val="538135" w:themeColor="accent6" w:themeShade="BF"/>
          <w:sz w:val="56"/>
          <w:szCs w:val="56"/>
          <w:rtl/>
        </w:rPr>
        <w:t>ږ</w:t>
      </w:r>
      <w:r w:rsidRPr="00AA3C9E">
        <w:rPr>
          <w:rFonts w:cs="Ihsan likdood"/>
          <w:b/>
          <w:bCs/>
          <w:color w:val="538135" w:themeColor="accent6" w:themeShade="BF"/>
          <w:sz w:val="56"/>
          <w:szCs w:val="56"/>
          <w:rtl/>
        </w:rPr>
        <w:t xml:space="preserve"> سره</w:t>
      </w:r>
      <w:r w:rsidR="00164D1B">
        <w:rPr>
          <w:rFonts w:cs="Ihsan likdood" w:hint="cs"/>
          <w:b/>
          <w:bCs/>
          <w:color w:val="538135" w:themeColor="accent6" w:themeShade="BF"/>
          <w:sz w:val="56"/>
          <w:szCs w:val="56"/>
          <w:rtl/>
          <w:lang w:bidi="ps-AF"/>
        </w:rPr>
        <w:t xml:space="preserve"> یې</w:t>
      </w:r>
      <w:r w:rsidRPr="00AA3C9E">
        <w:rPr>
          <w:rFonts w:cs="Ihsan likdood"/>
          <w:b/>
          <w:bCs/>
          <w:color w:val="538135" w:themeColor="accent6" w:themeShade="BF"/>
          <w:sz w:val="56"/>
          <w:szCs w:val="56"/>
          <w:rtl/>
        </w:rPr>
        <w:t xml:space="preserve"> نه </w:t>
      </w:r>
      <w:r w:rsidRPr="00AA3C9E">
        <w:rPr>
          <w:rFonts w:cs="Ihsan likdood" w:hint="cs"/>
          <w:b/>
          <w:bCs/>
          <w:color w:val="538135" w:themeColor="accent6" w:themeShade="BF"/>
          <w:sz w:val="56"/>
          <w:szCs w:val="56"/>
          <w:rtl/>
        </w:rPr>
        <w:t>ځ</w:t>
      </w:r>
      <w:r w:rsidRPr="00AA3C9E">
        <w:rPr>
          <w:rFonts w:cs="Ihsan likdood" w:hint="eastAsia"/>
          <w:b/>
          <w:bCs/>
          <w:color w:val="538135" w:themeColor="accent6" w:themeShade="BF"/>
          <w:sz w:val="56"/>
          <w:szCs w:val="56"/>
          <w:rtl/>
        </w:rPr>
        <w:t>وروم</w:t>
      </w:r>
      <w:r w:rsidRPr="00AA3C9E">
        <w:rPr>
          <w:rFonts w:cs="Ihsan likdood"/>
          <w:b/>
          <w:bCs/>
          <w:color w:val="538135" w:themeColor="accent6" w:themeShade="BF"/>
          <w:sz w:val="56"/>
          <w:szCs w:val="56"/>
          <w:rtl/>
        </w:rPr>
        <w:t xml:space="preserve"> او د هغه جاسوسي نه کوم او هغه سره له صبر </w:t>
      </w:r>
      <w:r w:rsidRPr="00AA3C9E">
        <w:rPr>
          <w:rFonts w:cs="Ihsan likdood" w:hint="cs"/>
          <w:b/>
          <w:bCs/>
          <w:color w:val="538135" w:themeColor="accent6" w:themeShade="BF"/>
          <w:sz w:val="56"/>
          <w:szCs w:val="56"/>
          <w:rtl/>
        </w:rPr>
        <w:t>څ</w:t>
      </w:r>
      <w:r w:rsidRPr="00AA3C9E">
        <w:rPr>
          <w:rFonts w:cs="Ihsan likdood" w:hint="eastAsia"/>
          <w:b/>
          <w:bCs/>
          <w:color w:val="538135" w:themeColor="accent6" w:themeShade="BF"/>
          <w:sz w:val="56"/>
          <w:szCs w:val="56"/>
          <w:rtl/>
        </w:rPr>
        <w:t>خه</w:t>
      </w:r>
      <w:r w:rsidRPr="00AA3C9E">
        <w:rPr>
          <w:rFonts w:cs="Ihsan likdood"/>
          <w:b/>
          <w:bCs/>
          <w:color w:val="538135" w:themeColor="accent6" w:themeShade="BF"/>
          <w:sz w:val="56"/>
          <w:szCs w:val="56"/>
          <w:rtl/>
        </w:rPr>
        <w:t xml:space="preserve">  کار اخلم.</w:t>
      </w:r>
    </w:p>
    <w:p w14:paraId="7E53451A" w14:textId="77777777" w:rsidR="00BA0510" w:rsidRPr="00BA0510" w:rsidRDefault="00BA0510" w:rsidP="008D4985">
      <w:pPr>
        <w:pStyle w:val="a3"/>
      </w:pPr>
      <w:r w:rsidRPr="00BA0510">
        <w:rPr>
          <w:rFonts w:hint="eastAsia"/>
          <w:rtl/>
        </w:rPr>
        <w:t>د</w:t>
      </w:r>
      <w:r w:rsidRPr="00BA0510">
        <w:rPr>
          <w:rtl/>
        </w:rPr>
        <w:t xml:space="preserve"> م</w:t>
      </w:r>
      <w:r w:rsidRPr="00BA0510">
        <w:rPr>
          <w:rFonts w:hint="cs"/>
          <w:rtl/>
        </w:rPr>
        <w:t>ی</w:t>
      </w:r>
      <w:r w:rsidRPr="00BA0510">
        <w:rPr>
          <w:rFonts w:hint="eastAsia"/>
          <w:rtl/>
        </w:rPr>
        <w:t>لمست</w:t>
      </w:r>
      <w:r w:rsidRPr="00BA0510">
        <w:rPr>
          <w:rFonts w:hint="cs"/>
          <w:rtl/>
        </w:rPr>
        <w:t>ی</w:t>
      </w:r>
      <w:r w:rsidRPr="00BA0510">
        <w:rPr>
          <w:rFonts w:hint="eastAsia"/>
          <w:rtl/>
        </w:rPr>
        <w:t>ا</w:t>
      </w:r>
      <w:r w:rsidRPr="00BA0510">
        <w:rPr>
          <w:rtl/>
        </w:rPr>
        <w:t xml:space="preserve"> اداب:</w:t>
      </w:r>
    </w:p>
    <w:p w14:paraId="5B8EF154" w14:textId="77777777" w:rsidR="00BA0510" w:rsidRPr="00BA0510" w:rsidRDefault="00BA0510" w:rsidP="008D4985">
      <w:pPr>
        <w:pStyle w:val="a0"/>
      </w:pPr>
      <w:r w:rsidRPr="00BA0510">
        <w:rPr>
          <w:rtl/>
        </w:rPr>
        <w:t>۷. پو</w:t>
      </w:r>
      <w:r w:rsidRPr="00BA0510">
        <w:rPr>
          <w:rFonts w:hint="cs"/>
          <w:rtl/>
        </w:rPr>
        <w:t>ښ</w:t>
      </w:r>
      <w:r w:rsidRPr="00BA0510">
        <w:rPr>
          <w:rFonts w:hint="eastAsia"/>
          <w:rtl/>
        </w:rPr>
        <w:t>تنه</w:t>
      </w:r>
      <w:r w:rsidRPr="00BA0510">
        <w:rPr>
          <w:rtl/>
        </w:rPr>
        <w:t>: د م</w:t>
      </w:r>
      <w:r w:rsidRPr="00BA0510">
        <w:rPr>
          <w:rFonts w:hint="cs"/>
          <w:rtl/>
        </w:rPr>
        <w:t>ی</w:t>
      </w:r>
      <w:r w:rsidRPr="00BA0510">
        <w:rPr>
          <w:rFonts w:hint="eastAsia"/>
          <w:rtl/>
        </w:rPr>
        <w:t>لمه</w:t>
      </w:r>
      <w:r w:rsidRPr="00BA0510">
        <w:rPr>
          <w:rtl/>
        </w:rPr>
        <w:t xml:space="preserve"> پالن</w:t>
      </w:r>
      <w:r w:rsidRPr="00BA0510">
        <w:rPr>
          <w:rFonts w:hint="cs"/>
          <w:rtl/>
        </w:rPr>
        <w:t>ې</w:t>
      </w:r>
      <w:r w:rsidRPr="00BA0510">
        <w:rPr>
          <w:rtl/>
        </w:rPr>
        <w:t xml:space="preserve"> او م</w:t>
      </w:r>
      <w:r w:rsidRPr="00BA0510">
        <w:rPr>
          <w:rFonts w:hint="cs"/>
          <w:rtl/>
        </w:rPr>
        <w:t>ی</w:t>
      </w:r>
      <w:r w:rsidRPr="00BA0510">
        <w:rPr>
          <w:rFonts w:hint="eastAsia"/>
          <w:rtl/>
        </w:rPr>
        <w:t>لمه</w:t>
      </w:r>
      <w:r w:rsidRPr="00BA0510">
        <w:rPr>
          <w:rtl/>
        </w:rPr>
        <w:t xml:space="preserve"> ادبونه کوم دي؟</w:t>
      </w:r>
    </w:p>
    <w:p w14:paraId="15CCF929"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hint="eastAsia"/>
          <w:b/>
          <w:bCs/>
          <w:color w:val="538135" w:themeColor="accent6" w:themeShade="BF"/>
          <w:sz w:val="56"/>
          <w:szCs w:val="56"/>
          <w:rtl/>
        </w:rPr>
        <w:t>ج</w:t>
      </w:r>
      <w:r w:rsidRPr="008D4985">
        <w:rPr>
          <w:rFonts w:cs="Ihsan likdood"/>
          <w:b/>
          <w:bCs/>
          <w:color w:val="538135" w:themeColor="accent6" w:themeShade="BF"/>
          <w:sz w:val="56"/>
          <w:szCs w:val="56"/>
          <w:rtl/>
        </w:rPr>
        <w:t xml:space="preserve">- </w:t>
      </w:r>
      <w:r w:rsidRPr="008D4985">
        <w:rPr>
          <w:rFonts w:cs="Ihsan likdood"/>
          <w:b/>
          <w:bCs/>
          <w:color w:val="538135" w:themeColor="accent6" w:themeShade="BF"/>
          <w:sz w:val="56"/>
          <w:szCs w:val="56"/>
          <w:rtl/>
          <w:lang w:bidi="fa-IR"/>
        </w:rPr>
        <w:t xml:space="preserve">۱-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وک</w:t>
      </w:r>
      <w:r w:rsidRPr="008D4985">
        <w:rPr>
          <w:rFonts w:cs="Ihsan likdood"/>
          <w:b/>
          <w:bCs/>
          <w:color w:val="538135" w:themeColor="accent6" w:themeShade="BF"/>
          <w:sz w:val="56"/>
          <w:szCs w:val="56"/>
          <w:rtl/>
        </w:rPr>
        <w:t xml:space="preserve"> چ</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د م</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لمست</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ا</w:t>
      </w:r>
      <w:r w:rsidRPr="008D4985">
        <w:rPr>
          <w:rFonts w:cs="Ihsan likdood"/>
          <w:b/>
          <w:bCs/>
          <w:color w:val="538135" w:themeColor="accent6" w:themeShade="BF"/>
          <w:sz w:val="56"/>
          <w:szCs w:val="56"/>
          <w:rtl/>
        </w:rPr>
        <w:t xml:space="preserve"> بلنه راک</w:t>
      </w:r>
      <w:r w:rsidRPr="008D4985">
        <w:rPr>
          <w:rFonts w:cs="Ihsan likdood" w:hint="cs"/>
          <w:b/>
          <w:bCs/>
          <w:color w:val="538135" w:themeColor="accent6" w:themeShade="BF"/>
          <w:sz w:val="56"/>
          <w:szCs w:val="56"/>
          <w:rtl/>
        </w:rPr>
        <w:t>ړ</w:t>
      </w:r>
      <w:r w:rsidRPr="008D4985">
        <w:rPr>
          <w:rFonts w:cs="Ihsan likdood" w:hint="eastAsia"/>
          <w:b/>
          <w:bCs/>
          <w:color w:val="538135" w:themeColor="accent6" w:themeShade="BF"/>
          <w:sz w:val="56"/>
          <w:szCs w:val="56"/>
          <w:rtl/>
        </w:rPr>
        <w:t>ي</w:t>
      </w:r>
      <w:r w:rsidRPr="008D4985">
        <w:rPr>
          <w:rFonts w:cs="Ihsan likdood"/>
          <w:b/>
          <w:bCs/>
          <w:color w:val="538135" w:themeColor="accent6" w:themeShade="BF"/>
          <w:sz w:val="56"/>
          <w:szCs w:val="56"/>
          <w:rtl/>
        </w:rPr>
        <w:t xml:space="preserve"> منم </w:t>
      </w:r>
      <w:r w:rsidRPr="008D4985">
        <w:rPr>
          <w:rFonts w:cs="Ihsan likdood" w:hint="cs"/>
          <w:b/>
          <w:bCs/>
          <w:color w:val="538135" w:themeColor="accent6" w:themeShade="BF"/>
          <w:sz w:val="56"/>
          <w:szCs w:val="56"/>
          <w:rtl/>
        </w:rPr>
        <w:t>یې</w:t>
      </w:r>
      <w:r w:rsidRPr="008D4985">
        <w:rPr>
          <w:rFonts w:cs="Ihsan likdood"/>
          <w:b/>
          <w:bCs/>
          <w:color w:val="538135" w:themeColor="accent6" w:themeShade="BF"/>
          <w:sz w:val="56"/>
          <w:szCs w:val="56"/>
          <w:rtl/>
        </w:rPr>
        <w:t>.</w:t>
      </w:r>
    </w:p>
    <w:p w14:paraId="737F64F8"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۲- </w:t>
      </w:r>
      <w:r w:rsidRPr="008D4985">
        <w:rPr>
          <w:rFonts w:cs="Ihsan likdood"/>
          <w:b/>
          <w:bCs/>
          <w:color w:val="538135" w:themeColor="accent6" w:themeShade="BF"/>
          <w:sz w:val="56"/>
          <w:szCs w:val="56"/>
          <w:rtl/>
        </w:rPr>
        <w:t>که غوا</w:t>
      </w:r>
      <w:r w:rsidRPr="008D4985">
        <w:rPr>
          <w:rFonts w:cs="Ihsan likdood" w:hint="cs"/>
          <w:b/>
          <w:bCs/>
          <w:color w:val="538135" w:themeColor="accent6" w:themeShade="BF"/>
          <w:sz w:val="56"/>
          <w:szCs w:val="56"/>
          <w:rtl/>
        </w:rPr>
        <w:t>ړ</w:t>
      </w:r>
      <w:r w:rsidRPr="008D4985">
        <w:rPr>
          <w:rFonts w:cs="Ihsan likdood" w:hint="eastAsia"/>
          <w:b/>
          <w:bCs/>
          <w:color w:val="538135" w:themeColor="accent6" w:themeShade="BF"/>
          <w:sz w:val="56"/>
          <w:szCs w:val="56"/>
          <w:rtl/>
        </w:rPr>
        <w:t>ئ</w:t>
      </w:r>
      <w:r w:rsidRPr="008D4985">
        <w:rPr>
          <w:rFonts w:cs="Ihsan likdood"/>
          <w:b/>
          <w:bCs/>
          <w:color w:val="538135" w:themeColor="accent6" w:themeShade="BF"/>
          <w:sz w:val="56"/>
          <w:szCs w:val="56"/>
          <w:rtl/>
        </w:rPr>
        <w:t xml:space="preserve"> له چا ل</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دنه</w:t>
      </w:r>
      <w:r w:rsidRPr="008D4985">
        <w:rPr>
          <w:rFonts w:cs="Ihsan likdood"/>
          <w:b/>
          <w:bCs/>
          <w:color w:val="538135" w:themeColor="accent6" w:themeShade="BF"/>
          <w:sz w:val="56"/>
          <w:szCs w:val="56"/>
          <w:rtl/>
        </w:rPr>
        <w:t xml:space="preserve"> وک</w:t>
      </w:r>
      <w:r w:rsidRPr="008D4985">
        <w:rPr>
          <w:rFonts w:cs="Ihsan likdood" w:hint="cs"/>
          <w:b/>
          <w:bCs/>
          <w:color w:val="538135" w:themeColor="accent6" w:themeShade="BF"/>
          <w:sz w:val="56"/>
          <w:szCs w:val="56"/>
          <w:rtl/>
        </w:rPr>
        <w:t>ړ</w:t>
      </w:r>
      <w:r w:rsidRPr="008D4985">
        <w:rPr>
          <w:rFonts w:cs="Ihsan likdood" w:hint="eastAsia"/>
          <w:b/>
          <w:bCs/>
          <w:color w:val="538135" w:themeColor="accent6" w:themeShade="BF"/>
          <w:sz w:val="56"/>
          <w:szCs w:val="56"/>
          <w:rtl/>
        </w:rPr>
        <w:t>ئ،</w:t>
      </w:r>
      <w:r w:rsidRPr="008D4985">
        <w:rPr>
          <w:rFonts w:cs="Ihsan likdood"/>
          <w:b/>
          <w:bCs/>
          <w:color w:val="538135" w:themeColor="accent6" w:themeShade="BF"/>
          <w:sz w:val="56"/>
          <w:szCs w:val="56"/>
          <w:rtl/>
        </w:rPr>
        <w:t xml:space="preserve"> اجازه او د ملاقات وخت تر</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وغوا</w:t>
      </w:r>
      <w:r w:rsidRPr="008D4985">
        <w:rPr>
          <w:rFonts w:cs="Ihsan likdood" w:hint="cs"/>
          <w:b/>
          <w:bCs/>
          <w:color w:val="538135" w:themeColor="accent6" w:themeShade="BF"/>
          <w:sz w:val="56"/>
          <w:szCs w:val="56"/>
          <w:rtl/>
        </w:rPr>
        <w:t>ړ</w:t>
      </w:r>
      <w:r w:rsidRPr="008D4985">
        <w:rPr>
          <w:rFonts w:cs="Ihsan likdood" w:hint="eastAsia"/>
          <w:b/>
          <w:bCs/>
          <w:color w:val="538135" w:themeColor="accent6" w:themeShade="BF"/>
          <w:sz w:val="56"/>
          <w:szCs w:val="56"/>
          <w:rtl/>
        </w:rPr>
        <w:t>ئ</w:t>
      </w:r>
      <w:r w:rsidRPr="008D4985">
        <w:rPr>
          <w:rFonts w:cs="Ihsan likdood"/>
          <w:b/>
          <w:bCs/>
          <w:color w:val="538135" w:themeColor="accent6" w:themeShade="BF"/>
          <w:sz w:val="56"/>
          <w:szCs w:val="56"/>
          <w:rtl/>
        </w:rPr>
        <w:t>.</w:t>
      </w:r>
    </w:p>
    <w:p w14:paraId="79517E71" w14:textId="77777777" w:rsidR="00BA0510" w:rsidRPr="008D4985" w:rsidRDefault="00BA0510" w:rsidP="00BA0510">
      <w:pPr>
        <w:jc w:val="both"/>
        <w:rPr>
          <w:rFonts w:cs="Ihsan likdood"/>
          <w:b/>
          <w:bCs/>
          <w:color w:val="538135" w:themeColor="accent6" w:themeShade="BF"/>
          <w:sz w:val="56"/>
          <w:szCs w:val="56"/>
          <w:lang w:bidi="ps-AF"/>
        </w:rPr>
      </w:pPr>
      <w:r w:rsidRPr="008D4985">
        <w:rPr>
          <w:rFonts w:cs="Ihsan likdood"/>
          <w:b/>
          <w:bCs/>
          <w:color w:val="538135" w:themeColor="accent6" w:themeShade="BF"/>
          <w:sz w:val="56"/>
          <w:szCs w:val="56"/>
          <w:rtl/>
          <w:lang w:bidi="fa-IR"/>
        </w:rPr>
        <w:t xml:space="preserve">۳- </w:t>
      </w:r>
      <w:r w:rsidRPr="008D4985">
        <w:rPr>
          <w:rFonts w:cs="Ihsan likdood"/>
          <w:b/>
          <w:bCs/>
          <w:color w:val="538135" w:themeColor="accent6" w:themeShade="BF"/>
          <w:sz w:val="56"/>
          <w:szCs w:val="56"/>
          <w:rtl/>
        </w:rPr>
        <w:t>له ننوتلو مخک</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اجازه وغوا</w:t>
      </w:r>
      <w:r w:rsidRPr="008D4985">
        <w:rPr>
          <w:rFonts w:cs="Ihsan likdood" w:hint="cs"/>
          <w:b/>
          <w:bCs/>
          <w:color w:val="538135" w:themeColor="accent6" w:themeShade="BF"/>
          <w:sz w:val="56"/>
          <w:szCs w:val="56"/>
          <w:rtl/>
        </w:rPr>
        <w:t>ړ</w:t>
      </w:r>
      <w:r w:rsidRPr="008D4985">
        <w:rPr>
          <w:rFonts w:cs="Ihsan likdood" w:hint="eastAsia"/>
          <w:b/>
          <w:bCs/>
          <w:color w:val="538135" w:themeColor="accent6" w:themeShade="BF"/>
          <w:sz w:val="56"/>
          <w:szCs w:val="56"/>
          <w:rtl/>
        </w:rPr>
        <w:t>ئ</w:t>
      </w:r>
      <w:r w:rsidRPr="008D4985">
        <w:rPr>
          <w:rFonts w:cs="Ihsan likdood"/>
          <w:b/>
          <w:bCs/>
          <w:color w:val="538135" w:themeColor="accent6" w:themeShade="BF"/>
          <w:sz w:val="56"/>
          <w:szCs w:val="56"/>
          <w:rtl/>
        </w:rPr>
        <w:t>.</w:t>
      </w:r>
    </w:p>
    <w:p w14:paraId="466CBB19"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lastRenderedPageBreak/>
        <w:t xml:space="preserve">۴- </w:t>
      </w:r>
      <w:r w:rsidRPr="008D4985">
        <w:rPr>
          <w:rFonts w:cs="Ihsan likdood"/>
          <w:b/>
          <w:bCs/>
          <w:color w:val="538135" w:themeColor="accent6" w:themeShade="BF"/>
          <w:sz w:val="56"/>
          <w:szCs w:val="56"/>
          <w:rtl/>
        </w:rPr>
        <w:t>ملاقات نه ناوخته کوم.</w:t>
      </w:r>
    </w:p>
    <w:p w14:paraId="54528646" w14:textId="7117DDFF" w:rsidR="00BA0510" w:rsidRPr="008D4985" w:rsidRDefault="00BA0510" w:rsidP="00164D1B">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۵- </w:t>
      </w:r>
      <w:r w:rsidRPr="008D4985">
        <w:rPr>
          <w:rFonts w:cs="Ihsan likdood"/>
          <w:b/>
          <w:bCs/>
          <w:color w:val="538135" w:themeColor="accent6" w:themeShade="BF"/>
          <w:sz w:val="56"/>
          <w:szCs w:val="56"/>
          <w:rtl/>
        </w:rPr>
        <w:t>د هغه له کورن</w:t>
      </w:r>
      <w:r w:rsidRPr="008D4985">
        <w:rPr>
          <w:rFonts w:cs="Ihsan likdood" w:hint="cs"/>
          <w:b/>
          <w:bCs/>
          <w:color w:val="538135" w:themeColor="accent6" w:themeShade="BF"/>
          <w:sz w:val="56"/>
          <w:szCs w:val="56"/>
          <w:rtl/>
        </w:rPr>
        <w:t>ۍ</w:t>
      </w:r>
      <w:r w:rsidRPr="008D4985">
        <w:rPr>
          <w:rFonts w:cs="Ihsan likdood"/>
          <w:b/>
          <w:bCs/>
          <w:color w:val="538135" w:themeColor="accent6" w:themeShade="BF"/>
          <w:sz w:val="56"/>
          <w:szCs w:val="56"/>
          <w:rtl/>
        </w:rPr>
        <w:t xml:space="preserve">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خه</w:t>
      </w:r>
      <w:r w:rsidRPr="008D4985">
        <w:rPr>
          <w:rFonts w:cs="Ihsan likdood"/>
          <w:b/>
          <w:bCs/>
          <w:color w:val="538135" w:themeColor="accent6" w:themeShade="BF"/>
          <w:sz w:val="56"/>
          <w:szCs w:val="56"/>
          <w:rtl/>
        </w:rPr>
        <w:t xml:space="preserve"> خپل نظر </w:t>
      </w:r>
      <w:r w:rsidR="00164D1B">
        <w:rPr>
          <w:rFonts w:cs="Ihsan likdood" w:hint="cs"/>
          <w:b/>
          <w:bCs/>
          <w:color w:val="538135" w:themeColor="accent6" w:themeShade="BF"/>
          <w:sz w:val="56"/>
          <w:szCs w:val="56"/>
          <w:rtl/>
          <w:lang w:bidi="ps-AF"/>
        </w:rPr>
        <w:t>ښک</w:t>
      </w:r>
      <w:r w:rsidRPr="008D4985">
        <w:rPr>
          <w:rFonts w:cs="Ihsan likdood" w:hint="eastAsia"/>
          <w:b/>
          <w:bCs/>
          <w:color w:val="538135" w:themeColor="accent6" w:themeShade="BF"/>
          <w:sz w:val="56"/>
          <w:szCs w:val="56"/>
          <w:rtl/>
        </w:rPr>
        <w:t>ته</w:t>
      </w:r>
      <w:r w:rsidRPr="008D4985">
        <w:rPr>
          <w:rFonts w:cs="Ihsan likdood"/>
          <w:b/>
          <w:bCs/>
          <w:color w:val="538135" w:themeColor="accent6" w:themeShade="BF"/>
          <w:sz w:val="56"/>
          <w:szCs w:val="56"/>
          <w:rtl/>
        </w:rPr>
        <w:t xml:space="preserve"> ساتم.</w:t>
      </w:r>
    </w:p>
    <w:p w14:paraId="7CF5FD3F"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۶- </w:t>
      </w:r>
      <w:r w:rsidRPr="008D4985">
        <w:rPr>
          <w:rFonts w:cs="Ihsan likdood"/>
          <w:b/>
          <w:bCs/>
          <w:color w:val="538135" w:themeColor="accent6" w:themeShade="BF"/>
          <w:sz w:val="56"/>
          <w:szCs w:val="56"/>
          <w:rtl/>
        </w:rPr>
        <w:t>م</w:t>
      </w:r>
      <w:r w:rsidRPr="008D4985">
        <w:rPr>
          <w:rFonts w:cs="Ihsan likdood" w:hint="cs"/>
          <w:b/>
          <w:bCs/>
          <w:color w:val="538135" w:themeColor="accent6" w:themeShade="BF"/>
          <w:sz w:val="56"/>
          <w:szCs w:val="56"/>
          <w:rtl/>
        </w:rPr>
        <w:t>ې</w:t>
      </w:r>
      <w:r w:rsidRPr="008D4985">
        <w:rPr>
          <w:rFonts w:cs="Ihsan likdood" w:hint="eastAsia"/>
          <w:b/>
          <w:bCs/>
          <w:color w:val="538135" w:themeColor="accent6" w:themeShade="BF"/>
          <w:sz w:val="56"/>
          <w:szCs w:val="56"/>
          <w:rtl/>
        </w:rPr>
        <w:t>لمه</w:t>
      </w:r>
      <w:r w:rsidRPr="008D4985">
        <w:rPr>
          <w:rFonts w:cs="Ihsan likdood"/>
          <w:b/>
          <w:bCs/>
          <w:color w:val="538135" w:themeColor="accent6" w:themeShade="BF"/>
          <w:sz w:val="56"/>
          <w:szCs w:val="56"/>
          <w:rtl/>
        </w:rPr>
        <w:t xml:space="preserve"> ته په </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ه</w:t>
      </w:r>
      <w:r w:rsidRPr="008D4985">
        <w:rPr>
          <w:rFonts w:cs="Ihsan likdood"/>
          <w:b/>
          <w:bCs/>
          <w:color w:val="538135" w:themeColor="accent6" w:themeShade="BF"/>
          <w:sz w:val="56"/>
          <w:szCs w:val="56"/>
          <w:rtl/>
        </w:rPr>
        <w:t xml:space="preserve"> </w:t>
      </w:r>
      <w:r w:rsidRPr="008D4985">
        <w:rPr>
          <w:rFonts w:cs="Ihsan likdood" w:hint="cs"/>
          <w:b/>
          <w:bCs/>
          <w:color w:val="538135" w:themeColor="accent6" w:themeShade="BF"/>
          <w:sz w:val="56"/>
          <w:szCs w:val="56"/>
          <w:rtl/>
        </w:rPr>
        <w:t>ډ</w:t>
      </w:r>
      <w:r w:rsidRPr="008D4985">
        <w:rPr>
          <w:rFonts w:cs="Ihsan likdood" w:hint="eastAsia"/>
          <w:b/>
          <w:bCs/>
          <w:color w:val="538135" w:themeColor="accent6" w:themeShade="BF"/>
          <w:sz w:val="56"/>
          <w:szCs w:val="56"/>
          <w:rtl/>
        </w:rPr>
        <w:t>ول،</w:t>
      </w:r>
      <w:r w:rsidRPr="008D4985">
        <w:rPr>
          <w:rFonts w:cs="Ihsan likdood"/>
          <w:b/>
          <w:bCs/>
          <w:color w:val="538135" w:themeColor="accent6" w:themeShade="BF"/>
          <w:sz w:val="56"/>
          <w:szCs w:val="56"/>
          <w:rtl/>
        </w:rPr>
        <w:t xml:space="preserve"> ور</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ن</w:t>
      </w:r>
      <w:r w:rsidRPr="008D4985">
        <w:rPr>
          <w:rFonts w:cs="Ihsan likdood"/>
          <w:b/>
          <w:bCs/>
          <w:color w:val="538135" w:themeColor="accent6" w:themeShade="BF"/>
          <w:sz w:val="56"/>
          <w:szCs w:val="56"/>
          <w:rtl/>
        </w:rPr>
        <w:t xml:space="preserve"> تندي او په </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و</w:t>
      </w:r>
      <w:r w:rsidRPr="008D4985">
        <w:rPr>
          <w:rFonts w:cs="Ihsan likdood"/>
          <w:b/>
          <w:bCs/>
          <w:color w:val="538135" w:themeColor="accent6" w:themeShade="BF"/>
          <w:sz w:val="56"/>
          <w:szCs w:val="56"/>
          <w:rtl/>
        </w:rPr>
        <w:t xml:space="preserve"> الفاظو سره </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ه</w:t>
      </w:r>
      <w:r w:rsidRPr="008D4985">
        <w:rPr>
          <w:rFonts w:cs="Ihsan likdood"/>
          <w:b/>
          <w:bCs/>
          <w:color w:val="538135" w:themeColor="accent6" w:themeShade="BF"/>
          <w:sz w:val="56"/>
          <w:szCs w:val="56"/>
          <w:rtl/>
        </w:rPr>
        <w:t xml:space="preserve"> راغلاست وا</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w:t>
      </w:r>
    </w:p>
    <w:p w14:paraId="04016795"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۷- </w:t>
      </w:r>
      <w:r w:rsidRPr="008D4985">
        <w:rPr>
          <w:rFonts w:cs="Ihsan likdood"/>
          <w:b/>
          <w:bCs/>
          <w:color w:val="538135" w:themeColor="accent6" w:themeShade="BF"/>
          <w:sz w:val="56"/>
          <w:szCs w:val="56"/>
          <w:rtl/>
        </w:rPr>
        <w:t>م</w:t>
      </w:r>
      <w:r w:rsidRPr="008D4985">
        <w:rPr>
          <w:rFonts w:cs="Ihsan likdood" w:hint="cs"/>
          <w:b/>
          <w:bCs/>
          <w:color w:val="538135" w:themeColor="accent6" w:themeShade="BF"/>
          <w:sz w:val="56"/>
          <w:szCs w:val="56"/>
          <w:rtl/>
        </w:rPr>
        <w:t>ې</w:t>
      </w:r>
      <w:r w:rsidRPr="008D4985">
        <w:rPr>
          <w:rFonts w:cs="Ihsan likdood" w:hint="eastAsia"/>
          <w:b/>
          <w:bCs/>
          <w:color w:val="538135" w:themeColor="accent6" w:themeShade="BF"/>
          <w:sz w:val="56"/>
          <w:szCs w:val="56"/>
          <w:rtl/>
        </w:rPr>
        <w:t>لمه</w:t>
      </w:r>
      <w:r w:rsidRPr="008D4985">
        <w:rPr>
          <w:rFonts w:cs="Ihsan likdood"/>
          <w:b/>
          <w:bCs/>
          <w:color w:val="538135" w:themeColor="accent6" w:themeShade="BF"/>
          <w:sz w:val="56"/>
          <w:szCs w:val="56"/>
          <w:rtl/>
        </w:rPr>
        <w:t xml:space="preserve"> په مناسب </w:t>
      </w:r>
      <w:r w:rsidRPr="008D4985">
        <w:rPr>
          <w:rFonts w:cs="Ihsan likdood" w:hint="cs"/>
          <w:b/>
          <w:bCs/>
          <w:color w:val="538135" w:themeColor="accent6" w:themeShade="BF"/>
          <w:sz w:val="56"/>
          <w:szCs w:val="56"/>
          <w:rtl/>
        </w:rPr>
        <w:t>ځ</w:t>
      </w:r>
      <w:r w:rsidRPr="008D4985">
        <w:rPr>
          <w:rFonts w:cs="Ihsan likdood" w:hint="eastAsia"/>
          <w:b/>
          <w:bCs/>
          <w:color w:val="538135" w:themeColor="accent6" w:themeShade="BF"/>
          <w:sz w:val="56"/>
          <w:szCs w:val="56"/>
          <w:rtl/>
        </w:rPr>
        <w:t>ا</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 xml:space="preserve"> ک</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ک</w:t>
      </w:r>
      <w:r w:rsidRPr="008D4985">
        <w:rPr>
          <w:rFonts w:cs="Ihsan likdood" w:hint="cs"/>
          <w:b/>
          <w:bCs/>
          <w:color w:val="538135" w:themeColor="accent6" w:themeShade="BF"/>
          <w:sz w:val="56"/>
          <w:szCs w:val="56"/>
          <w:rtl/>
        </w:rPr>
        <w:t>ښې</w:t>
      </w:r>
      <w:r w:rsidRPr="008D4985">
        <w:rPr>
          <w:rFonts w:cs="Ihsan likdood" w:hint="eastAsia"/>
          <w:b/>
          <w:bCs/>
          <w:color w:val="538135" w:themeColor="accent6" w:themeShade="BF"/>
          <w:sz w:val="56"/>
          <w:szCs w:val="56"/>
          <w:rtl/>
        </w:rPr>
        <w:t>نوم</w:t>
      </w:r>
      <w:r w:rsidRPr="008D4985">
        <w:rPr>
          <w:rFonts w:cs="Ihsan likdood"/>
          <w:b/>
          <w:bCs/>
          <w:color w:val="538135" w:themeColor="accent6" w:themeShade="BF"/>
          <w:sz w:val="56"/>
          <w:szCs w:val="56"/>
          <w:rtl/>
        </w:rPr>
        <w:t>.</w:t>
      </w:r>
    </w:p>
    <w:p w14:paraId="44EF5ED3"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۸-  </w:t>
      </w:r>
      <w:r w:rsidRPr="008D4985">
        <w:rPr>
          <w:rFonts w:cs="Ihsan likdood"/>
          <w:b/>
          <w:bCs/>
          <w:color w:val="538135" w:themeColor="accent6" w:themeShade="BF"/>
          <w:sz w:val="56"/>
          <w:szCs w:val="56"/>
          <w:rtl/>
        </w:rPr>
        <w:t xml:space="preserve">په خوراک او </w:t>
      </w:r>
      <w:r w:rsidRPr="008D4985">
        <w:rPr>
          <w:rFonts w:cs="Ihsan likdood" w:hint="cs"/>
          <w:b/>
          <w:bCs/>
          <w:color w:val="538135" w:themeColor="accent6" w:themeShade="BF"/>
          <w:sz w:val="56"/>
          <w:szCs w:val="56"/>
          <w:rtl/>
        </w:rPr>
        <w:t>څښ</w:t>
      </w:r>
      <w:r w:rsidRPr="008D4985">
        <w:rPr>
          <w:rFonts w:cs="Ihsan likdood" w:hint="eastAsia"/>
          <w:b/>
          <w:bCs/>
          <w:color w:val="538135" w:themeColor="accent6" w:themeShade="BF"/>
          <w:sz w:val="56"/>
          <w:szCs w:val="56"/>
          <w:rtl/>
        </w:rPr>
        <w:t>اک</w:t>
      </w:r>
      <w:r w:rsidRPr="008D4985">
        <w:rPr>
          <w:rFonts w:cs="Ihsan likdood"/>
          <w:b/>
          <w:bCs/>
          <w:color w:val="538135" w:themeColor="accent6" w:themeShade="BF"/>
          <w:sz w:val="56"/>
          <w:szCs w:val="56"/>
          <w:rtl/>
        </w:rPr>
        <w:t xml:space="preserve"> او </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ه</w:t>
      </w:r>
      <w:r w:rsidRPr="008D4985">
        <w:rPr>
          <w:rFonts w:cs="Ihsan likdood"/>
          <w:b/>
          <w:bCs/>
          <w:color w:val="538135" w:themeColor="accent6" w:themeShade="BF"/>
          <w:sz w:val="56"/>
          <w:szCs w:val="56"/>
          <w:rtl/>
        </w:rPr>
        <w:t xml:space="preserve"> م</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لمست</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ا</w:t>
      </w:r>
      <w:r w:rsidRPr="008D4985">
        <w:rPr>
          <w:rFonts w:cs="Ihsan likdood"/>
          <w:b/>
          <w:bCs/>
          <w:color w:val="538135" w:themeColor="accent6" w:themeShade="BF"/>
          <w:sz w:val="56"/>
          <w:szCs w:val="56"/>
          <w:rtl/>
        </w:rPr>
        <w:t xml:space="preserve"> عزت ورکوم.</w:t>
      </w:r>
    </w:p>
    <w:p w14:paraId="2E159820" w14:textId="77777777" w:rsidR="00BA0510" w:rsidRPr="00BA0510" w:rsidRDefault="00BA0510" w:rsidP="008D4985">
      <w:pPr>
        <w:pStyle w:val="a3"/>
      </w:pPr>
      <w:r w:rsidRPr="00BA0510">
        <w:rPr>
          <w:rFonts w:hint="eastAsia"/>
          <w:rtl/>
        </w:rPr>
        <w:t>د</w:t>
      </w:r>
      <w:r w:rsidRPr="00BA0510">
        <w:rPr>
          <w:rtl/>
        </w:rPr>
        <w:t xml:space="preserve"> ناروغ</w:t>
      </w:r>
      <w:r w:rsidRPr="00BA0510">
        <w:rPr>
          <w:rFonts w:hint="cs"/>
          <w:rtl/>
        </w:rPr>
        <w:t>ۍ</w:t>
      </w:r>
      <w:r w:rsidRPr="00BA0510">
        <w:rPr>
          <w:rtl/>
        </w:rPr>
        <w:t xml:space="preserve"> ادبونه:</w:t>
      </w:r>
    </w:p>
    <w:p w14:paraId="0D79C471" w14:textId="2D7DA9D6" w:rsidR="00BA0510" w:rsidRPr="00BA0510" w:rsidRDefault="00BA0510" w:rsidP="00164D1B">
      <w:pPr>
        <w:pStyle w:val="a0"/>
      </w:pPr>
      <w:r w:rsidRPr="00BA0510">
        <w:rPr>
          <w:rtl/>
        </w:rPr>
        <w:t>۸. پو</w:t>
      </w:r>
      <w:r w:rsidRPr="00BA0510">
        <w:rPr>
          <w:rFonts w:hint="cs"/>
          <w:rtl/>
        </w:rPr>
        <w:t>ښ</w:t>
      </w:r>
      <w:r w:rsidRPr="00BA0510">
        <w:rPr>
          <w:rFonts w:hint="eastAsia"/>
          <w:rtl/>
        </w:rPr>
        <w:t>تنه</w:t>
      </w:r>
      <w:r w:rsidRPr="00BA0510">
        <w:rPr>
          <w:rtl/>
        </w:rPr>
        <w:t>: د ناروغ</w:t>
      </w:r>
      <w:r w:rsidRPr="00BA0510">
        <w:rPr>
          <w:rFonts w:hint="cs"/>
          <w:rtl/>
        </w:rPr>
        <w:t>ۍ</w:t>
      </w:r>
      <w:r w:rsidRPr="00BA0510">
        <w:rPr>
          <w:rtl/>
        </w:rPr>
        <w:t xml:space="preserve"> او رن</w:t>
      </w:r>
      <w:r w:rsidRPr="00BA0510">
        <w:rPr>
          <w:rFonts w:hint="cs"/>
          <w:rtl/>
        </w:rPr>
        <w:t>ځ</w:t>
      </w:r>
      <w:r w:rsidRPr="00BA0510">
        <w:rPr>
          <w:rFonts w:hint="eastAsia"/>
          <w:rtl/>
        </w:rPr>
        <w:t>ور</w:t>
      </w:r>
      <w:r w:rsidRPr="00BA0510">
        <w:rPr>
          <w:rtl/>
        </w:rPr>
        <w:t>پو</w:t>
      </w:r>
      <w:r w:rsidRPr="00BA0510">
        <w:rPr>
          <w:rFonts w:hint="cs"/>
          <w:rtl/>
        </w:rPr>
        <w:t>ښ</w:t>
      </w:r>
      <w:r w:rsidRPr="00BA0510">
        <w:rPr>
          <w:rFonts w:hint="eastAsia"/>
          <w:rtl/>
        </w:rPr>
        <w:t>تن</w:t>
      </w:r>
      <w:r w:rsidRPr="00BA0510">
        <w:rPr>
          <w:rFonts w:hint="cs"/>
          <w:rtl/>
        </w:rPr>
        <w:t>ې</w:t>
      </w:r>
      <w:r w:rsidRPr="00BA0510">
        <w:rPr>
          <w:rtl/>
        </w:rPr>
        <w:t xml:space="preserve"> </w:t>
      </w:r>
      <w:r w:rsidR="00164D1B">
        <w:rPr>
          <w:rFonts w:hint="cs"/>
          <w:rtl/>
          <w:lang w:bidi="ps-AF"/>
        </w:rPr>
        <w:t>آ</w:t>
      </w:r>
      <w:r w:rsidRPr="00BA0510">
        <w:rPr>
          <w:rtl/>
        </w:rPr>
        <w:t>داب ذکر ک</w:t>
      </w:r>
      <w:r w:rsidRPr="00BA0510">
        <w:rPr>
          <w:rFonts w:hint="cs"/>
          <w:rtl/>
        </w:rPr>
        <w:t>ړ</w:t>
      </w:r>
      <w:r w:rsidRPr="00BA0510">
        <w:rPr>
          <w:rFonts w:hint="eastAsia"/>
          <w:rtl/>
        </w:rPr>
        <w:t>ه؟</w:t>
      </w:r>
    </w:p>
    <w:p w14:paraId="1371DB1A" w14:textId="27CF93F6" w:rsidR="00BA0510" w:rsidRPr="008D4985" w:rsidRDefault="00BA0510" w:rsidP="00164D1B">
      <w:pPr>
        <w:jc w:val="both"/>
        <w:rPr>
          <w:rFonts w:cs="Ihsan likdood"/>
          <w:b/>
          <w:bCs/>
          <w:color w:val="538135" w:themeColor="accent6" w:themeShade="BF"/>
          <w:sz w:val="56"/>
          <w:szCs w:val="56"/>
        </w:rPr>
      </w:pPr>
      <w:r w:rsidRPr="008D4985">
        <w:rPr>
          <w:rFonts w:cs="Ihsan likdood" w:hint="eastAsia"/>
          <w:b/>
          <w:bCs/>
          <w:color w:val="538135" w:themeColor="accent6" w:themeShade="BF"/>
          <w:sz w:val="56"/>
          <w:szCs w:val="56"/>
          <w:rtl/>
        </w:rPr>
        <w:t>ج</w:t>
      </w:r>
      <w:r w:rsidRPr="008D4985">
        <w:rPr>
          <w:rFonts w:cs="Ihsan likdood"/>
          <w:b/>
          <w:bCs/>
          <w:color w:val="538135" w:themeColor="accent6" w:themeShade="BF"/>
          <w:sz w:val="56"/>
          <w:szCs w:val="56"/>
          <w:rtl/>
        </w:rPr>
        <w:t xml:space="preserve">- </w:t>
      </w:r>
      <w:r w:rsidRPr="008D4985">
        <w:rPr>
          <w:rFonts w:cs="Ihsan likdood"/>
          <w:b/>
          <w:bCs/>
          <w:color w:val="538135" w:themeColor="accent6" w:themeShade="BF"/>
          <w:sz w:val="56"/>
          <w:szCs w:val="56"/>
          <w:rtl/>
          <w:lang w:bidi="fa-IR"/>
        </w:rPr>
        <w:t xml:space="preserve">۱- </w:t>
      </w:r>
      <w:r w:rsidRPr="008D4985">
        <w:rPr>
          <w:rFonts w:cs="Ihsan likdood"/>
          <w:b/>
          <w:bCs/>
          <w:color w:val="538135" w:themeColor="accent6" w:themeShade="BF"/>
          <w:sz w:val="56"/>
          <w:szCs w:val="56"/>
          <w:rtl/>
        </w:rPr>
        <w:t>کله چ</w:t>
      </w:r>
      <w:r w:rsidRPr="008D4985">
        <w:rPr>
          <w:rFonts w:cs="Ihsan likdood" w:hint="cs"/>
          <w:b/>
          <w:bCs/>
          <w:color w:val="538135" w:themeColor="accent6" w:themeShade="BF"/>
          <w:sz w:val="56"/>
          <w:szCs w:val="56"/>
          <w:rtl/>
        </w:rPr>
        <w:t>ې</w:t>
      </w:r>
      <w:r w:rsidR="00164D1B">
        <w:rPr>
          <w:rFonts w:cs="Ihsan likdood"/>
          <w:b/>
          <w:bCs/>
          <w:color w:val="538135" w:themeColor="accent6" w:themeShade="BF"/>
          <w:sz w:val="56"/>
          <w:szCs w:val="56"/>
          <w:rtl/>
        </w:rPr>
        <w:t xml:space="preserve"> درد احساس </w:t>
      </w:r>
      <w:r w:rsidRPr="008D4985">
        <w:rPr>
          <w:rFonts w:cs="Ihsan likdood"/>
          <w:b/>
          <w:bCs/>
          <w:color w:val="538135" w:themeColor="accent6" w:themeShade="BF"/>
          <w:sz w:val="56"/>
          <w:szCs w:val="56"/>
          <w:rtl/>
        </w:rPr>
        <w:t>ك</w:t>
      </w:r>
      <w:r w:rsidRPr="008D4985">
        <w:rPr>
          <w:rFonts w:cs="Ihsan likdood" w:hint="cs"/>
          <w:b/>
          <w:bCs/>
          <w:color w:val="538135" w:themeColor="accent6" w:themeShade="BF"/>
          <w:sz w:val="56"/>
          <w:szCs w:val="56"/>
          <w:rtl/>
        </w:rPr>
        <w:t>ړ</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 xml:space="preserve"> خپل </w:t>
      </w:r>
      <w:r w:rsidRPr="008D4985">
        <w:rPr>
          <w:rFonts w:cs="Ihsan likdood" w:hint="cs"/>
          <w:b/>
          <w:bCs/>
          <w:color w:val="538135" w:themeColor="accent6" w:themeShade="BF"/>
          <w:sz w:val="56"/>
          <w:szCs w:val="56"/>
          <w:rtl/>
        </w:rPr>
        <w:t>ښ</w:t>
      </w:r>
      <w:r w:rsidR="00164D1B">
        <w:rPr>
          <w:rFonts w:cs="Ihsan likdood" w:hint="cs"/>
          <w:b/>
          <w:bCs/>
          <w:color w:val="538135" w:themeColor="accent6" w:themeShade="BF"/>
          <w:sz w:val="56"/>
          <w:szCs w:val="56"/>
          <w:rtl/>
          <w:lang w:bidi="ps-AF"/>
        </w:rPr>
        <w:t>ی</w:t>
      </w:r>
      <w:r w:rsidRPr="008D4985">
        <w:rPr>
          <w:rFonts w:cs="Ihsan likdood"/>
          <w:b/>
          <w:bCs/>
          <w:color w:val="538135" w:themeColor="accent6" w:themeShade="BF"/>
          <w:sz w:val="56"/>
          <w:szCs w:val="56"/>
          <w:rtl/>
        </w:rPr>
        <w:t xml:space="preserve"> لاس پر هغه </w:t>
      </w:r>
      <w:r w:rsidRPr="008D4985">
        <w:rPr>
          <w:rFonts w:cs="Ihsan likdood" w:hint="cs"/>
          <w:b/>
          <w:bCs/>
          <w:color w:val="538135" w:themeColor="accent6" w:themeShade="BF"/>
          <w:sz w:val="56"/>
          <w:szCs w:val="56"/>
          <w:rtl/>
        </w:rPr>
        <w:t>ځ</w:t>
      </w:r>
      <w:r w:rsidRPr="008D4985">
        <w:rPr>
          <w:rFonts w:cs="Ihsan likdood" w:hint="eastAsia"/>
          <w:b/>
          <w:bCs/>
          <w:color w:val="538135" w:themeColor="accent6" w:themeShade="BF"/>
          <w:sz w:val="56"/>
          <w:szCs w:val="56"/>
          <w:rtl/>
        </w:rPr>
        <w:t>ا</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 xml:space="preserve"> </w:t>
      </w:r>
      <w:r w:rsidRPr="008D4985">
        <w:rPr>
          <w:rFonts w:cs="Ihsan likdood" w:hint="cs"/>
          <w:b/>
          <w:bCs/>
          <w:color w:val="538135" w:themeColor="accent6" w:themeShade="BF"/>
          <w:sz w:val="56"/>
          <w:szCs w:val="56"/>
          <w:rtl/>
        </w:rPr>
        <w:t>ږ</w:t>
      </w:r>
      <w:r w:rsidRPr="008D4985">
        <w:rPr>
          <w:rFonts w:cs="Ihsan likdood" w:hint="eastAsia"/>
          <w:b/>
          <w:bCs/>
          <w:color w:val="538135" w:themeColor="accent6" w:themeShade="BF"/>
          <w:sz w:val="56"/>
          <w:szCs w:val="56"/>
          <w:rtl/>
        </w:rPr>
        <w:t>دم</w:t>
      </w:r>
      <w:r w:rsidRPr="008D4985">
        <w:rPr>
          <w:rFonts w:cs="Ihsan likdood"/>
          <w:b/>
          <w:bCs/>
          <w:color w:val="538135" w:themeColor="accent6" w:themeShade="BF"/>
          <w:sz w:val="56"/>
          <w:szCs w:val="56"/>
          <w:rtl/>
        </w:rPr>
        <w:t xml:space="preserve"> او در</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w:t>
      </w:r>
      <w:r w:rsidRPr="008D4985">
        <w:rPr>
          <w:rFonts w:cs="Ihsan likdood" w:hint="cs"/>
          <w:b/>
          <w:bCs/>
          <w:color w:val="538135" w:themeColor="accent6" w:themeShade="BF"/>
          <w:sz w:val="56"/>
          <w:szCs w:val="56"/>
          <w:rtl/>
        </w:rPr>
        <w:t>ځ</w:t>
      </w:r>
      <w:r w:rsidRPr="008D4985">
        <w:rPr>
          <w:rFonts w:cs="Ihsan likdood" w:hint="eastAsia"/>
          <w:b/>
          <w:bCs/>
          <w:color w:val="538135" w:themeColor="accent6" w:themeShade="BF"/>
          <w:sz w:val="56"/>
          <w:szCs w:val="56"/>
          <w:rtl/>
        </w:rPr>
        <w:t>ل</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وايم: </w:t>
      </w:r>
      <w:r w:rsidRPr="00AB6B73">
        <w:rPr>
          <w:rFonts w:ascii="Scheherazade New" w:hAnsi="Scheherazade New" w:cs="Scheherazade New"/>
          <w:b/>
          <w:bCs/>
          <w:color w:val="C45911" w:themeColor="accent2" w:themeShade="BF"/>
          <w:sz w:val="56"/>
          <w:szCs w:val="56"/>
          <w:rtl/>
        </w:rPr>
        <w:t>"بسم الله"</w:t>
      </w:r>
      <w:r w:rsidRPr="00AB6B73">
        <w:rPr>
          <w:rFonts w:cs="Ihsan likdood"/>
          <w:b/>
          <w:bCs/>
          <w:color w:val="C45911" w:themeColor="accent2" w:themeShade="BF"/>
          <w:sz w:val="56"/>
          <w:szCs w:val="56"/>
          <w:rtl/>
        </w:rPr>
        <w:t xml:space="preserve"> </w:t>
      </w:r>
      <w:r w:rsidRPr="008D4985">
        <w:rPr>
          <w:rFonts w:cs="Ihsan likdood"/>
          <w:b/>
          <w:bCs/>
          <w:color w:val="538135" w:themeColor="accent6" w:themeShade="BF"/>
          <w:sz w:val="56"/>
          <w:szCs w:val="56"/>
          <w:rtl/>
        </w:rPr>
        <w:t xml:space="preserve">او </w:t>
      </w:r>
      <w:r w:rsidRPr="008D4985">
        <w:rPr>
          <w:rFonts w:cs="Ihsan likdood"/>
          <w:b/>
          <w:bCs/>
          <w:color w:val="538135" w:themeColor="accent6" w:themeShade="BF"/>
          <w:sz w:val="56"/>
          <w:szCs w:val="56"/>
          <w:rtl/>
        </w:rPr>
        <w:lastRenderedPageBreak/>
        <w:t>وا</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 xml:space="preserve">: </w:t>
      </w:r>
      <w:r w:rsidRPr="00AB6B73">
        <w:rPr>
          <w:rFonts w:ascii="Scheherazade New" w:hAnsi="Scheherazade New" w:cs="Scheherazade New"/>
          <w:b/>
          <w:bCs/>
          <w:color w:val="C45911" w:themeColor="accent2" w:themeShade="BF"/>
          <w:sz w:val="56"/>
          <w:szCs w:val="56"/>
          <w:rtl/>
        </w:rPr>
        <w:t>«أعوذ بعزة الله وقدرته من شر ما أجد وأحاذر»</w:t>
      </w:r>
      <w:r w:rsidRPr="008D4985">
        <w:rPr>
          <w:rFonts w:cs="Ihsan likdood"/>
          <w:b/>
          <w:bCs/>
          <w:color w:val="538135" w:themeColor="accent6" w:themeShade="BF"/>
          <w:sz w:val="56"/>
          <w:szCs w:val="56"/>
          <w:rtl/>
        </w:rPr>
        <w:t xml:space="preserve"> "زه د الله قدرت او </w:t>
      </w:r>
      <w:r w:rsidRPr="008D4985">
        <w:rPr>
          <w:rFonts w:cs="Ihsan likdood" w:hint="cs"/>
          <w:b/>
          <w:bCs/>
          <w:color w:val="538135" w:themeColor="accent6" w:themeShade="BF"/>
          <w:sz w:val="56"/>
          <w:szCs w:val="56"/>
          <w:rtl/>
        </w:rPr>
        <w:t>ځ</w:t>
      </w:r>
      <w:r w:rsidRPr="008D4985">
        <w:rPr>
          <w:rFonts w:cs="Ihsan likdood" w:hint="eastAsia"/>
          <w:b/>
          <w:bCs/>
          <w:color w:val="538135" w:themeColor="accent6" w:themeShade="BF"/>
          <w:sz w:val="56"/>
          <w:szCs w:val="56"/>
          <w:rtl/>
        </w:rPr>
        <w:t>واک</w:t>
      </w:r>
      <w:r w:rsidRPr="008D4985">
        <w:rPr>
          <w:rFonts w:cs="Ihsan likdood"/>
          <w:b/>
          <w:bCs/>
          <w:color w:val="538135" w:themeColor="accent6" w:themeShade="BF"/>
          <w:sz w:val="56"/>
          <w:szCs w:val="56"/>
          <w:rtl/>
        </w:rPr>
        <w:t xml:space="preserve"> ته پناه و</w:t>
      </w:r>
      <w:r w:rsidRPr="008D4985">
        <w:rPr>
          <w:rFonts w:cs="Ihsan likdood" w:hint="cs"/>
          <w:b/>
          <w:bCs/>
          <w:color w:val="538135" w:themeColor="accent6" w:themeShade="BF"/>
          <w:sz w:val="56"/>
          <w:szCs w:val="56"/>
          <w:rtl/>
        </w:rPr>
        <w:t>ړ</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 xml:space="preserve"> د هغه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ه</w:t>
      </w:r>
      <w:r w:rsidRPr="008D4985">
        <w:rPr>
          <w:rFonts w:cs="Ihsan likdood"/>
          <w:b/>
          <w:bCs/>
          <w:color w:val="538135" w:themeColor="accent6" w:themeShade="BF"/>
          <w:sz w:val="56"/>
          <w:szCs w:val="56"/>
          <w:rtl/>
        </w:rPr>
        <w:t xml:space="preserve"> له شر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خه</w:t>
      </w:r>
      <w:r w:rsidRPr="008D4985">
        <w:rPr>
          <w:rFonts w:cs="Ihsan likdood"/>
          <w:b/>
          <w:bCs/>
          <w:color w:val="538135" w:themeColor="accent6" w:themeShade="BF"/>
          <w:sz w:val="56"/>
          <w:szCs w:val="56"/>
          <w:rtl/>
        </w:rPr>
        <w:t xml:space="preserve"> چ</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زه </w:t>
      </w:r>
      <w:r w:rsidRPr="008D4985">
        <w:rPr>
          <w:rFonts w:cs="Ihsan likdood" w:hint="cs"/>
          <w:b/>
          <w:bCs/>
          <w:color w:val="538135" w:themeColor="accent6" w:themeShade="BF"/>
          <w:sz w:val="56"/>
          <w:szCs w:val="56"/>
          <w:rtl/>
        </w:rPr>
        <w:t>یې</w:t>
      </w:r>
      <w:r w:rsidRPr="008D4985">
        <w:rPr>
          <w:rFonts w:cs="Ihsan likdood"/>
          <w:b/>
          <w:bCs/>
          <w:color w:val="538135" w:themeColor="accent6" w:themeShade="BF"/>
          <w:sz w:val="56"/>
          <w:szCs w:val="56"/>
          <w:rtl/>
        </w:rPr>
        <w:t xml:space="preserve"> مومم او</w:t>
      </w:r>
      <w:r w:rsidR="00164D1B">
        <w:rPr>
          <w:rFonts w:cs="Ihsan likdood" w:hint="cs"/>
          <w:b/>
          <w:bCs/>
          <w:color w:val="538135" w:themeColor="accent6" w:themeShade="BF"/>
          <w:sz w:val="56"/>
          <w:szCs w:val="56"/>
          <w:rtl/>
          <w:lang w:bidi="ps-AF"/>
        </w:rPr>
        <w:t xml:space="preserve"> ترې</w:t>
      </w:r>
      <w:r w:rsidRPr="008D4985">
        <w:rPr>
          <w:rFonts w:cs="Ihsan likdood"/>
          <w:b/>
          <w:bCs/>
          <w:color w:val="538135" w:themeColor="accent6" w:themeShade="BF"/>
          <w:sz w:val="56"/>
          <w:szCs w:val="56"/>
          <w:rtl/>
        </w:rPr>
        <w:t xml:space="preserve"> وير</w:t>
      </w:r>
      <w:r w:rsidRPr="008D4985">
        <w:rPr>
          <w:rFonts w:cs="Ihsan likdood" w:hint="cs"/>
          <w:b/>
          <w:bCs/>
          <w:color w:val="538135" w:themeColor="accent6" w:themeShade="BF"/>
          <w:sz w:val="56"/>
          <w:szCs w:val="56"/>
          <w:rtl/>
        </w:rPr>
        <w:t>یږ</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 xml:space="preserve">". اوه </w:t>
      </w:r>
      <w:r w:rsidRPr="008D4985">
        <w:rPr>
          <w:rFonts w:cs="Ihsan likdood" w:hint="cs"/>
          <w:b/>
          <w:bCs/>
          <w:color w:val="538135" w:themeColor="accent6" w:themeShade="BF"/>
          <w:sz w:val="56"/>
          <w:szCs w:val="56"/>
          <w:rtl/>
        </w:rPr>
        <w:t>ځ</w:t>
      </w:r>
      <w:r w:rsidRPr="008D4985">
        <w:rPr>
          <w:rFonts w:cs="Ihsan likdood" w:hint="eastAsia"/>
          <w:b/>
          <w:bCs/>
          <w:color w:val="538135" w:themeColor="accent6" w:themeShade="BF"/>
          <w:sz w:val="56"/>
          <w:szCs w:val="56"/>
          <w:rtl/>
        </w:rPr>
        <w:t>ل</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w:t>
      </w:r>
    </w:p>
    <w:p w14:paraId="11EF22D4"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۲- </w:t>
      </w:r>
      <w:r w:rsidRPr="008D4985">
        <w:rPr>
          <w:rFonts w:cs="Ihsan likdood"/>
          <w:b/>
          <w:bCs/>
          <w:color w:val="538135" w:themeColor="accent6" w:themeShade="BF"/>
          <w:sz w:val="56"/>
          <w:szCs w:val="56"/>
          <w:rtl/>
        </w:rPr>
        <w:t xml:space="preserve">په هغه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ه</w:t>
      </w:r>
      <w:r w:rsidRPr="008D4985">
        <w:rPr>
          <w:rFonts w:cs="Ihsan likdood"/>
          <w:b/>
          <w:bCs/>
          <w:color w:val="538135" w:themeColor="accent6" w:themeShade="BF"/>
          <w:sz w:val="56"/>
          <w:szCs w:val="56"/>
          <w:rtl/>
        </w:rPr>
        <w:t xml:space="preserve"> خو</w:t>
      </w:r>
      <w:r w:rsidRPr="008D4985">
        <w:rPr>
          <w:rFonts w:cs="Ihsan likdood" w:hint="cs"/>
          <w:b/>
          <w:bCs/>
          <w:color w:val="538135" w:themeColor="accent6" w:themeShade="BF"/>
          <w:sz w:val="56"/>
          <w:szCs w:val="56"/>
          <w:rtl/>
        </w:rPr>
        <w:t>ښ</w:t>
      </w:r>
      <w:r w:rsidRPr="008D4985">
        <w:rPr>
          <w:rFonts w:cs="Ihsan likdood"/>
          <w:b/>
          <w:bCs/>
          <w:color w:val="538135" w:themeColor="accent6" w:themeShade="BF"/>
          <w:sz w:val="56"/>
          <w:szCs w:val="56"/>
          <w:rtl/>
        </w:rPr>
        <w:t xml:space="preserve"> </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 xml:space="preserve"> چ</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الله تعال</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 xml:space="preserve"> راته مقدر ک</w:t>
      </w:r>
      <w:r w:rsidRPr="008D4985">
        <w:rPr>
          <w:rFonts w:cs="Ihsan likdood" w:hint="cs"/>
          <w:b/>
          <w:bCs/>
          <w:color w:val="538135" w:themeColor="accent6" w:themeShade="BF"/>
          <w:sz w:val="56"/>
          <w:szCs w:val="56"/>
          <w:rtl/>
        </w:rPr>
        <w:t>ړی</w:t>
      </w:r>
      <w:r w:rsidRPr="008D4985">
        <w:rPr>
          <w:rFonts w:cs="Ihsan likdood"/>
          <w:b/>
          <w:bCs/>
          <w:color w:val="538135" w:themeColor="accent6" w:themeShade="BF"/>
          <w:sz w:val="56"/>
          <w:szCs w:val="56"/>
          <w:rtl/>
        </w:rPr>
        <w:t xml:space="preserve"> وي او صبر کوم.</w:t>
      </w:r>
    </w:p>
    <w:p w14:paraId="1E17E334"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۳- </w:t>
      </w:r>
      <w:r w:rsidRPr="008D4985">
        <w:rPr>
          <w:rFonts w:cs="Ihsan likdood"/>
          <w:b/>
          <w:bCs/>
          <w:color w:val="538135" w:themeColor="accent6" w:themeShade="BF"/>
          <w:sz w:val="56"/>
          <w:szCs w:val="56"/>
          <w:rtl/>
        </w:rPr>
        <w:t>د خپل ناروغ ورور ل</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دو</w:t>
      </w:r>
      <w:r w:rsidRPr="008D4985">
        <w:rPr>
          <w:rFonts w:cs="Ihsan likdood"/>
          <w:b/>
          <w:bCs/>
          <w:color w:val="538135" w:themeColor="accent6" w:themeShade="BF"/>
          <w:sz w:val="56"/>
          <w:szCs w:val="56"/>
          <w:rtl/>
        </w:rPr>
        <w:t xml:space="preserve"> لپاره ب</w:t>
      </w:r>
      <w:r w:rsidRPr="008D4985">
        <w:rPr>
          <w:rFonts w:cs="Ihsan likdood" w:hint="cs"/>
          <w:b/>
          <w:bCs/>
          <w:color w:val="538135" w:themeColor="accent6" w:themeShade="BF"/>
          <w:sz w:val="56"/>
          <w:szCs w:val="56"/>
          <w:rtl/>
        </w:rPr>
        <w:t>یړ</w:t>
      </w:r>
      <w:r w:rsidRPr="008D4985">
        <w:rPr>
          <w:rFonts w:cs="Ihsan likdood" w:hint="eastAsia"/>
          <w:b/>
          <w:bCs/>
          <w:color w:val="538135" w:themeColor="accent6" w:themeShade="BF"/>
          <w:sz w:val="56"/>
          <w:szCs w:val="56"/>
          <w:rtl/>
        </w:rPr>
        <w:t>ه</w:t>
      </w:r>
      <w:r w:rsidRPr="008D4985">
        <w:rPr>
          <w:rFonts w:cs="Ihsan likdood"/>
          <w:b/>
          <w:bCs/>
          <w:color w:val="538135" w:themeColor="accent6" w:themeShade="BF"/>
          <w:sz w:val="56"/>
          <w:szCs w:val="56"/>
          <w:rtl/>
        </w:rPr>
        <w:t xml:space="preserve"> کوم، دعا ورته کوم، او تر </w:t>
      </w:r>
      <w:r w:rsidRPr="008D4985">
        <w:rPr>
          <w:rFonts w:cs="Ihsan likdood" w:hint="cs"/>
          <w:b/>
          <w:bCs/>
          <w:color w:val="538135" w:themeColor="accent6" w:themeShade="BF"/>
          <w:sz w:val="56"/>
          <w:szCs w:val="56"/>
          <w:rtl/>
        </w:rPr>
        <w:t>ډې</w:t>
      </w:r>
      <w:r w:rsidRPr="008D4985">
        <w:rPr>
          <w:rFonts w:cs="Ihsan likdood" w:hint="eastAsia"/>
          <w:b/>
          <w:bCs/>
          <w:color w:val="538135" w:themeColor="accent6" w:themeShade="BF"/>
          <w:sz w:val="56"/>
          <w:szCs w:val="56"/>
          <w:rtl/>
        </w:rPr>
        <w:t>ره</w:t>
      </w:r>
      <w:r w:rsidRPr="008D4985">
        <w:rPr>
          <w:rFonts w:cs="Ihsan likdood"/>
          <w:b/>
          <w:bCs/>
          <w:color w:val="538135" w:themeColor="accent6" w:themeShade="BF"/>
          <w:sz w:val="56"/>
          <w:szCs w:val="56"/>
          <w:rtl/>
        </w:rPr>
        <w:t xml:space="preserve"> وخته ورسره نه ک</w:t>
      </w:r>
      <w:r w:rsidRPr="008D4985">
        <w:rPr>
          <w:rFonts w:cs="Ihsan likdood" w:hint="cs"/>
          <w:b/>
          <w:bCs/>
          <w:color w:val="538135" w:themeColor="accent6" w:themeShade="BF"/>
          <w:sz w:val="56"/>
          <w:szCs w:val="56"/>
          <w:rtl/>
        </w:rPr>
        <w:t>ښی</w:t>
      </w:r>
      <w:r w:rsidRPr="008D4985">
        <w:rPr>
          <w:rFonts w:cs="Ihsan likdood" w:hint="eastAsia"/>
          <w:b/>
          <w:bCs/>
          <w:color w:val="538135" w:themeColor="accent6" w:themeShade="BF"/>
          <w:sz w:val="56"/>
          <w:szCs w:val="56"/>
          <w:rtl/>
        </w:rPr>
        <w:t>نم</w:t>
      </w:r>
      <w:r w:rsidRPr="008D4985">
        <w:rPr>
          <w:rFonts w:cs="Ihsan likdood"/>
          <w:b/>
          <w:bCs/>
          <w:color w:val="538135" w:themeColor="accent6" w:themeShade="BF"/>
          <w:sz w:val="56"/>
          <w:szCs w:val="56"/>
          <w:rtl/>
        </w:rPr>
        <w:t>.</w:t>
      </w:r>
    </w:p>
    <w:p w14:paraId="1574009C" w14:textId="078E39F2" w:rsidR="00BA0510" w:rsidRPr="008D4985" w:rsidRDefault="00BA0510" w:rsidP="00164D1B">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۴- </w:t>
      </w:r>
      <w:r w:rsidRPr="008D4985">
        <w:rPr>
          <w:rFonts w:cs="Ihsan likdood"/>
          <w:b/>
          <w:bCs/>
          <w:color w:val="538135" w:themeColor="accent6" w:themeShade="BF"/>
          <w:sz w:val="56"/>
          <w:szCs w:val="56"/>
          <w:rtl/>
        </w:rPr>
        <w:t>ب</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له د</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چ</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له ما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خه</w:t>
      </w:r>
      <w:r w:rsidRPr="008D4985">
        <w:rPr>
          <w:rFonts w:cs="Ihsan likdood"/>
          <w:b/>
          <w:bCs/>
          <w:color w:val="538135" w:themeColor="accent6" w:themeShade="BF"/>
          <w:sz w:val="56"/>
          <w:szCs w:val="56"/>
          <w:rtl/>
        </w:rPr>
        <w:t xml:space="preserve"> وغوا</w:t>
      </w:r>
      <w:r w:rsidRPr="008D4985">
        <w:rPr>
          <w:rFonts w:cs="Ihsan likdood" w:hint="cs"/>
          <w:b/>
          <w:bCs/>
          <w:color w:val="538135" w:themeColor="accent6" w:themeShade="BF"/>
          <w:sz w:val="56"/>
          <w:szCs w:val="56"/>
          <w:rtl/>
        </w:rPr>
        <w:t>ړ</w:t>
      </w:r>
      <w:r w:rsidR="00164D1B">
        <w:rPr>
          <w:rFonts w:cs="Ihsan likdood" w:hint="cs"/>
          <w:b/>
          <w:bCs/>
          <w:color w:val="538135" w:themeColor="accent6" w:themeShade="BF"/>
          <w:sz w:val="56"/>
          <w:szCs w:val="56"/>
          <w:rtl/>
          <w:lang w:bidi="ps-AF"/>
        </w:rPr>
        <w:t>ي</w:t>
      </w:r>
      <w:r w:rsidRPr="008D4985">
        <w:rPr>
          <w:rFonts w:cs="Ihsan likdood"/>
          <w:b/>
          <w:bCs/>
          <w:color w:val="538135" w:themeColor="accent6" w:themeShade="BF"/>
          <w:sz w:val="56"/>
          <w:szCs w:val="56"/>
          <w:rtl/>
        </w:rPr>
        <w:t xml:space="preserve"> هغه دموم.</w:t>
      </w:r>
    </w:p>
    <w:p w14:paraId="1E48156C"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۵- </w:t>
      </w:r>
      <w:r w:rsidRPr="008D4985">
        <w:rPr>
          <w:rFonts w:cs="Ihsan likdood"/>
          <w:b/>
          <w:bCs/>
          <w:color w:val="538135" w:themeColor="accent6" w:themeShade="BF"/>
          <w:sz w:val="56"/>
          <w:szCs w:val="56"/>
          <w:rtl/>
        </w:rPr>
        <w:t>زه ورته د صبر، دعا، لمون</w:t>
      </w:r>
      <w:r w:rsidRPr="008D4985">
        <w:rPr>
          <w:rFonts w:cs="Ihsan likdood" w:hint="cs"/>
          <w:b/>
          <w:bCs/>
          <w:color w:val="538135" w:themeColor="accent6" w:themeShade="BF"/>
          <w:sz w:val="56"/>
          <w:szCs w:val="56"/>
          <w:rtl/>
        </w:rPr>
        <w:t>ځ</w:t>
      </w:r>
      <w:r w:rsidRPr="008D4985">
        <w:rPr>
          <w:rFonts w:cs="Ihsan likdood" w:hint="eastAsia"/>
          <w:b/>
          <w:bCs/>
          <w:color w:val="538135" w:themeColor="accent6" w:themeShade="BF"/>
          <w:sz w:val="56"/>
          <w:szCs w:val="56"/>
          <w:rtl/>
        </w:rPr>
        <w:t>،</w:t>
      </w:r>
      <w:r w:rsidRPr="008D4985">
        <w:rPr>
          <w:rFonts w:cs="Ihsan likdood"/>
          <w:b/>
          <w:bCs/>
          <w:color w:val="538135" w:themeColor="accent6" w:themeShade="BF"/>
          <w:sz w:val="56"/>
          <w:szCs w:val="56"/>
          <w:rtl/>
        </w:rPr>
        <w:t xml:space="preserve"> او طهارت (پاکوال</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 نص</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حت</w:t>
      </w:r>
      <w:r w:rsidRPr="008D4985">
        <w:rPr>
          <w:rFonts w:cs="Ihsan likdood"/>
          <w:b/>
          <w:bCs/>
          <w:color w:val="538135" w:themeColor="accent6" w:themeShade="BF"/>
          <w:sz w:val="56"/>
          <w:szCs w:val="56"/>
          <w:rtl/>
        </w:rPr>
        <w:t xml:space="preserve"> کوم،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ومره</w:t>
      </w:r>
      <w:r w:rsidRPr="008D4985">
        <w:rPr>
          <w:rFonts w:cs="Ihsan likdood"/>
          <w:b/>
          <w:bCs/>
          <w:color w:val="538135" w:themeColor="accent6" w:themeShade="BF"/>
          <w:sz w:val="56"/>
          <w:szCs w:val="56"/>
          <w:rtl/>
        </w:rPr>
        <w:t xml:space="preserve"> </w:t>
      </w:r>
      <w:r w:rsidRPr="008D4985">
        <w:rPr>
          <w:rFonts w:cs="Ihsan likdood" w:hint="cs"/>
          <w:b/>
          <w:bCs/>
          <w:color w:val="538135" w:themeColor="accent6" w:themeShade="BF"/>
          <w:sz w:val="56"/>
          <w:szCs w:val="56"/>
          <w:rtl/>
        </w:rPr>
        <w:t>یې</w:t>
      </w:r>
      <w:r w:rsidRPr="008D4985">
        <w:rPr>
          <w:rFonts w:cs="Ihsan likdood"/>
          <w:b/>
          <w:bCs/>
          <w:color w:val="538135" w:themeColor="accent6" w:themeShade="BF"/>
          <w:sz w:val="56"/>
          <w:szCs w:val="56"/>
          <w:rtl/>
        </w:rPr>
        <w:t xml:space="preserve"> چ</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توان ولري.</w:t>
      </w:r>
    </w:p>
    <w:p w14:paraId="4E6AA547"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lastRenderedPageBreak/>
        <w:t xml:space="preserve">۶- </w:t>
      </w:r>
      <w:r w:rsidRPr="008D4985">
        <w:rPr>
          <w:rFonts w:cs="Ihsan likdood"/>
          <w:b/>
          <w:bCs/>
          <w:color w:val="538135" w:themeColor="accent6" w:themeShade="BF"/>
          <w:sz w:val="56"/>
          <w:szCs w:val="56"/>
          <w:rtl/>
        </w:rPr>
        <w:t xml:space="preserve">د ناروغ لپاره دعا: </w:t>
      </w:r>
      <w:r w:rsidRPr="002765CE">
        <w:rPr>
          <w:rFonts w:ascii="Scheherazade New" w:hAnsi="Scheherazade New" w:cs="Scheherazade New"/>
          <w:b/>
          <w:bCs/>
          <w:color w:val="C45911" w:themeColor="accent2" w:themeShade="BF"/>
          <w:sz w:val="56"/>
          <w:szCs w:val="56"/>
          <w:rtl/>
        </w:rPr>
        <w:t>«أسأل الله العظيم رب العرش العظيم أن يشفيك»</w:t>
      </w:r>
      <w:r w:rsidRPr="008D4985">
        <w:rPr>
          <w:rFonts w:cs="Ihsan likdood"/>
          <w:b/>
          <w:bCs/>
          <w:color w:val="538135" w:themeColor="accent6" w:themeShade="BF"/>
          <w:sz w:val="56"/>
          <w:szCs w:val="56"/>
          <w:rtl/>
        </w:rPr>
        <w:t xml:space="preserve"> د لو</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 xml:space="preserve"> الله او د لو</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 xml:space="preserve"> عرش له رب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خه</w:t>
      </w:r>
      <w:r w:rsidRPr="008D4985">
        <w:rPr>
          <w:rFonts w:cs="Ihsan likdood"/>
          <w:b/>
          <w:bCs/>
          <w:color w:val="538135" w:themeColor="accent6" w:themeShade="BF"/>
          <w:sz w:val="56"/>
          <w:szCs w:val="56"/>
          <w:rtl/>
        </w:rPr>
        <w:t xml:space="preserve"> تا ته د شفاء غو</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تنه</w:t>
      </w:r>
      <w:r w:rsidRPr="008D4985">
        <w:rPr>
          <w:rFonts w:cs="Ihsan likdood"/>
          <w:b/>
          <w:bCs/>
          <w:color w:val="538135" w:themeColor="accent6" w:themeShade="BF"/>
          <w:sz w:val="56"/>
          <w:szCs w:val="56"/>
          <w:rtl/>
        </w:rPr>
        <w:t xml:space="preserve"> کوم. اوه </w:t>
      </w:r>
      <w:r w:rsidRPr="008D4985">
        <w:rPr>
          <w:rFonts w:cs="Ihsan likdood" w:hint="cs"/>
          <w:b/>
          <w:bCs/>
          <w:color w:val="538135" w:themeColor="accent6" w:themeShade="BF"/>
          <w:sz w:val="56"/>
          <w:szCs w:val="56"/>
          <w:rtl/>
        </w:rPr>
        <w:t>ځ</w:t>
      </w:r>
      <w:r w:rsidRPr="008D4985">
        <w:rPr>
          <w:rFonts w:cs="Ihsan likdood" w:hint="eastAsia"/>
          <w:b/>
          <w:bCs/>
          <w:color w:val="538135" w:themeColor="accent6" w:themeShade="BF"/>
          <w:sz w:val="56"/>
          <w:szCs w:val="56"/>
          <w:rtl/>
        </w:rPr>
        <w:t>ل</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w:t>
      </w:r>
    </w:p>
    <w:p w14:paraId="6C5374D9" w14:textId="4246AA67" w:rsidR="00BA0510" w:rsidRPr="00BA0510" w:rsidRDefault="00BA0510" w:rsidP="00164D1B">
      <w:pPr>
        <w:pStyle w:val="a3"/>
      </w:pPr>
      <w:r w:rsidRPr="00BA0510">
        <w:rPr>
          <w:rFonts w:hint="eastAsia"/>
          <w:rtl/>
        </w:rPr>
        <w:t>د</w:t>
      </w:r>
      <w:r w:rsidRPr="00BA0510">
        <w:rPr>
          <w:rtl/>
        </w:rPr>
        <w:t xml:space="preserve"> </w:t>
      </w:r>
      <w:r w:rsidR="00164D1B">
        <w:rPr>
          <w:rFonts w:hint="cs"/>
          <w:rtl/>
          <w:lang w:bidi="ps-AF"/>
        </w:rPr>
        <w:t>زده کړې</w:t>
      </w:r>
      <w:r w:rsidRPr="00BA0510">
        <w:rPr>
          <w:rtl/>
        </w:rPr>
        <w:t xml:space="preserve"> </w:t>
      </w:r>
      <w:r w:rsidR="00164D1B">
        <w:rPr>
          <w:rFonts w:hint="cs"/>
          <w:rtl/>
          <w:lang w:bidi="ps-AF"/>
        </w:rPr>
        <w:t>آ</w:t>
      </w:r>
      <w:r w:rsidRPr="00BA0510">
        <w:rPr>
          <w:rtl/>
        </w:rPr>
        <w:t>داب:</w:t>
      </w:r>
    </w:p>
    <w:p w14:paraId="58B6A3CA" w14:textId="64DE1747" w:rsidR="00BA0510" w:rsidRPr="00BA0510" w:rsidRDefault="00BA0510" w:rsidP="00164D1B">
      <w:pPr>
        <w:pStyle w:val="a0"/>
      </w:pPr>
      <w:r w:rsidRPr="00BA0510">
        <w:rPr>
          <w:rtl/>
        </w:rPr>
        <w:t>۹. پو</w:t>
      </w:r>
      <w:r w:rsidRPr="00BA0510">
        <w:rPr>
          <w:rFonts w:hint="cs"/>
          <w:rtl/>
        </w:rPr>
        <w:t>ښ</w:t>
      </w:r>
      <w:r w:rsidRPr="00BA0510">
        <w:rPr>
          <w:rFonts w:hint="eastAsia"/>
          <w:rtl/>
        </w:rPr>
        <w:t>تنه</w:t>
      </w:r>
      <w:r w:rsidRPr="00BA0510">
        <w:rPr>
          <w:rtl/>
        </w:rPr>
        <w:t xml:space="preserve">: د علم </w:t>
      </w:r>
      <w:r w:rsidR="00164D1B">
        <w:rPr>
          <w:rFonts w:hint="cs"/>
          <w:rtl/>
          <w:lang w:bidi="ps-AF"/>
        </w:rPr>
        <w:t>زده کړې</w:t>
      </w:r>
      <w:r w:rsidRPr="00BA0510">
        <w:rPr>
          <w:rtl/>
        </w:rPr>
        <w:t xml:space="preserve"> </w:t>
      </w:r>
      <w:r w:rsidR="00164D1B">
        <w:rPr>
          <w:rFonts w:hint="cs"/>
          <w:rtl/>
          <w:lang w:bidi="ps-AF"/>
        </w:rPr>
        <w:t>آ</w:t>
      </w:r>
      <w:r w:rsidRPr="00BA0510">
        <w:rPr>
          <w:rtl/>
        </w:rPr>
        <w:t>داب ذکر ک</w:t>
      </w:r>
      <w:r w:rsidRPr="00BA0510">
        <w:rPr>
          <w:rFonts w:hint="cs"/>
          <w:rtl/>
        </w:rPr>
        <w:t>ړ</w:t>
      </w:r>
      <w:r w:rsidRPr="00BA0510">
        <w:rPr>
          <w:rFonts w:hint="eastAsia"/>
          <w:rtl/>
        </w:rPr>
        <w:t>ه؟</w:t>
      </w:r>
    </w:p>
    <w:p w14:paraId="71B65911"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hint="eastAsia"/>
          <w:b/>
          <w:bCs/>
          <w:color w:val="538135" w:themeColor="accent6" w:themeShade="BF"/>
          <w:sz w:val="56"/>
          <w:szCs w:val="56"/>
          <w:rtl/>
        </w:rPr>
        <w:t>ج</w:t>
      </w:r>
      <w:r w:rsidRPr="008D4985">
        <w:rPr>
          <w:rFonts w:cs="Ihsan likdood"/>
          <w:b/>
          <w:bCs/>
          <w:color w:val="538135" w:themeColor="accent6" w:themeShade="BF"/>
          <w:sz w:val="56"/>
          <w:szCs w:val="56"/>
          <w:rtl/>
        </w:rPr>
        <w:t xml:space="preserve"> </w:t>
      </w:r>
      <w:r w:rsidRPr="008D4985">
        <w:rPr>
          <w:rFonts w:cs="Ihsan likdood"/>
          <w:b/>
          <w:bCs/>
          <w:color w:val="538135" w:themeColor="accent6" w:themeShade="BF"/>
          <w:sz w:val="56"/>
          <w:szCs w:val="56"/>
          <w:rtl/>
          <w:lang w:bidi="fa-IR"/>
        </w:rPr>
        <w:t xml:space="preserve">۱- </w:t>
      </w:r>
      <w:r w:rsidRPr="008D4985">
        <w:rPr>
          <w:rFonts w:cs="Ihsan likdood"/>
          <w:b/>
          <w:bCs/>
          <w:color w:val="538135" w:themeColor="accent6" w:themeShade="BF"/>
          <w:sz w:val="56"/>
          <w:szCs w:val="56"/>
          <w:rtl/>
        </w:rPr>
        <w:t>صح</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ح</w:t>
      </w:r>
      <w:r w:rsidRPr="008D4985">
        <w:rPr>
          <w:rFonts w:cs="Ihsan likdood"/>
          <w:b/>
          <w:bCs/>
          <w:color w:val="538135" w:themeColor="accent6" w:themeShade="BF"/>
          <w:sz w:val="56"/>
          <w:szCs w:val="56"/>
          <w:rtl/>
        </w:rPr>
        <w:t xml:space="preserve"> ن</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ت</w:t>
      </w:r>
      <w:r w:rsidRPr="008D4985">
        <w:rPr>
          <w:rFonts w:cs="Ihsan likdood"/>
          <w:b/>
          <w:bCs/>
          <w:color w:val="538135" w:themeColor="accent6" w:themeShade="BF"/>
          <w:sz w:val="56"/>
          <w:szCs w:val="56"/>
          <w:rtl/>
        </w:rPr>
        <w:t>(</w:t>
      </w:r>
      <w:r w:rsidRPr="008D4985">
        <w:rPr>
          <w:rFonts w:cs="Ihsan likdood"/>
          <w:b/>
          <w:bCs/>
          <w:color w:val="538135" w:themeColor="accent6" w:themeShade="BF"/>
          <w:sz w:val="56"/>
          <w:szCs w:val="56"/>
          <w:rtl/>
          <w:lang w:bidi="fa-IR"/>
        </w:rPr>
        <w:t>۱).</w:t>
      </w:r>
    </w:p>
    <w:p w14:paraId="7B83D576"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۲- </w:t>
      </w:r>
      <w:r w:rsidRPr="008D4985">
        <w:rPr>
          <w:rFonts w:cs="Ihsan likdood"/>
          <w:b/>
          <w:bCs/>
          <w:color w:val="538135" w:themeColor="accent6" w:themeShade="BF"/>
          <w:sz w:val="56"/>
          <w:szCs w:val="56"/>
          <w:rtl/>
        </w:rPr>
        <w:t>په هغه علم باند</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عمل کوم چ</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زده ک</w:t>
      </w:r>
      <w:r w:rsidRPr="008D4985">
        <w:rPr>
          <w:rFonts w:cs="Ihsan likdood" w:hint="cs"/>
          <w:b/>
          <w:bCs/>
          <w:color w:val="538135" w:themeColor="accent6" w:themeShade="BF"/>
          <w:sz w:val="56"/>
          <w:szCs w:val="56"/>
          <w:rtl/>
        </w:rPr>
        <w:t>ړی</w:t>
      </w:r>
      <w:r w:rsidRPr="008D4985">
        <w:rPr>
          <w:rFonts w:cs="Ihsan likdood"/>
          <w:b/>
          <w:bCs/>
          <w:color w:val="538135" w:themeColor="accent6" w:themeShade="BF"/>
          <w:sz w:val="56"/>
          <w:szCs w:val="56"/>
          <w:rtl/>
        </w:rPr>
        <w:t xml:space="preserve"> م</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د</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w:t>
      </w:r>
    </w:p>
    <w:p w14:paraId="0BA10C7A" w14:textId="372FF86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۳- </w:t>
      </w:r>
      <w:r w:rsidRPr="008D4985">
        <w:rPr>
          <w:rFonts w:cs="Ihsan likdood"/>
          <w:b/>
          <w:bCs/>
          <w:color w:val="538135" w:themeColor="accent6" w:themeShade="BF"/>
          <w:sz w:val="56"/>
          <w:szCs w:val="56"/>
          <w:rtl/>
        </w:rPr>
        <w:t xml:space="preserve">د </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وونک</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 xml:space="preserve"> په شتون او ن</w:t>
      </w:r>
      <w:r w:rsidR="00164D1B">
        <w:rPr>
          <w:rFonts w:cs="Ihsan likdood" w:hint="cs"/>
          <w:b/>
          <w:bCs/>
          <w:color w:val="538135" w:themeColor="accent6" w:themeShade="BF"/>
          <w:sz w:val="56"/>
          <w:szCs w:val="56"/>
          <w:rtl/>
          <w:lang w:bidi="ps-AF"/>
        </w:rPr>
        <w:t xml:space="preserve">ه </w:t>
      </w:r>
      <w:r w:rsidRPr="008D4985">
        <w:rPr>
          <w:rFonts w:cs="Ihsan likdood"/>
          <w:b/>
          <w:bCs/>
          <w:color w:val="538135" w:themeColor="accent6" w:themeShade="BF"/>
          <w:sz w:val="56"/>
          <w:szCs w:val="56"/>
          <w:rtl/>
        </w:rPr>
        <w:t>شتون ک</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د هغه احترام او درناو</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 xml:space="preserve"> کوم.</w:t>
      </w:r>
    </w:p>
    <w:p w14:paraId="3C685A7E"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۴- </w:t>
      </w:r>
      <w:r w:rsidRPr="008D4985">
        <w:rPr>
          <w:rFonts w:cs="Ihsan likdood"/>
          <w:b/>
          <w:bCs/>
          <w:color w:val="538135" w:themeColor="accent6" w:themeShade="BF"/>
          <w:sz w:val="56"/>
          <w:szCs w:val="56"/>
          <w:rtl/>
        </w:rPr>
        <w:t>د هغه په مخ ک</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په ادب سره ک</w:t>
      </w:r>
      <w:r w:rsidRPr="008D4985">
        <w:rPr>
          <w:rFonts w:cs="Ihsan likdood" w:hint="cs"/>
          <w:b/>
          <w:bCs/>
          <w:color w:val="538135" w:themeColor="accent6" w:themeShade="BF"/>
          <w:sz w:val="56"/>
          <w:szCs w:val="56"/>
          <w:rtl/>
        </w:rPr>
        <w:t>ښی</w:t>
      </w:r>
      <w:r w:rsidRPr="008D4985">
        <w:rPr>
          <w:rFonts w:cs="Ihsan likdood" w:hint="eastAsia"/>
          <w:b/>
          <w:bCs/>
          <w:color w:val="538135" w:themeColor="accent6" w:themeShade="BF"/>
          <w:sz w:val="56"/>
          <w:szCs w:val="56"/>
          <w:rtl/>
        </w:rPr>
        <w:t>نم</w:t>
      </w:r>
      <w:r w:rsidRPr="008D4985">
        <w:rPr>
          <w:rFonts w:cs="Ihsan likdood"/>
          <w:b/>
          <w:bCs/>
          <w:color w:val="538135" w:themeColor="accent6" w:themeShade="BF"/>
          <w:sz w:val="56"/>
          <w:szCs w:val="56"/>
          <w:rtl/>
        </w:rPr>
        <w:t>.</w:t>
      </w:r>
    </w:p>
    <w:p w14:paraId="0A647A21"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lastRenderedPageBreak/>
        <w:t xml:space="preserve">۵- </w:t>
      </w:r>
      <w:r w:rsidRPr="008D4985">
        <w:rPr>
          <w:rFonts w:cs="Ihsan likdood"/>
          <w:b/>
          <w:bCs/>
          <w:color w:val="538135" w:themeColor="accent6" w:themeShade="BF"/>
          <w:sz w:val="56"/>
          <w:szCs w:val="56"/>
          <w:rtl/>
        </w:rPr>
        <w:t xml:space="preserve">زه ورته </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ه</w:t>
      </w:r>
      <w:r w:rsidRPr="008D4985">
        <w:rPr>
          <w:rFonts w:cs="Ihsan likdood"/>
          <w:b/>
          <w:bCs/>
          <w:color w:val="538135" w:themeColor="accent6" w:themeShade="BF"/>
          <w:sz w:val="56"/>
          <w:szCs w:val="56"/>
          <w:rtl/>
        </w:rPr>
        <w:t xml:space="preserve"> غو</w:t>
      </w:r>
      <w:r w:rsidRPr="008D4985">
        <w:rPr>
          <w:rFonts w:cs="Ihsan likdood" w:hint="cs"/>
          <w:b/>
          <w:bCs/>
          <w:color w:val="538135" w:themeColor="accent6" w:themeShade="BF"/>
          <w:sz w:val="56"/>
          <w:szCs w:val="56"/>
          <w:rtl/>
        </w:rPr>
        <w:t>ږ</w:t>
      </w:r>
      <w:r w:rsidRPr="008D4985">
        <w:rPr>
          <w:rFonts w:cs="Ihsan likdood"/>
          <w:b/>
          <w:bCs/>
          <w:color w:val="538135" w:themeColor="accent6" w:themeShade="BF"/>
          <w:sz w:val="56"/>
          <w:szCs w:val="56"/>
          <w:rtl/>
        </w:rPr>
        <w:t xml:space="preserve"> ن</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سم</w:t>
      </w:r>
      <w:r w:rsidRPr="008D4985">
        <w:rPr>
          <w:rFonts w:cs="Ihsan likdood"/>
          <w:b/>
          <w:bCs/>
          <w:color w:val="538135" w:themeColor="accent6" w:themeShade="BF"/>
          <w:sz w:val="56"/>
          <w:szCs w:val="56"/>
          <w:rtl/>
        </w:rPr>
        <w:t xml:space="preserve"> او په درس ک</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w:t>
      </w:r>
      <w:r w:rsidRPr="008D4985">
        <w:rPr>
          <w:rFonts w:cs="Ihsan likdood" w:hint="cs"/>
          <w:b/>
          <w:bCs/>
          <w:color w:val="538135" w:themeColor="accent6" w:themeShade="BF"/>
          <w:sz w:val="56"/>
          <w:szCs w:val="56"/>
          <w:rtl/>
        </w:rPr>
        <w:t>یې</w:t>
      </w:r>
      <w:r w:rsidRPr="008D4985">
        <w:rPr>
          <w:rFonts w:cs="Ihsan likdood"/>
          <w:b/>
          <w:bCs/>
          <w:color w:val="538135" w:themeColor="accent6" w:themeShade="BF"/>
          <w:sz w:val="56"/>
          <w:szCs w:val="56"/>
          <w:rtl/>
        </w:rPr>
        <w:t xml:space="preserve"> مداخله نه کوم.</w:t>
      </w:r>
    </w:p>
    <w:p w14:paraId="4BADFC1C"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۶- </w:t>
      </w:r>
      <w:r w:rsidRPr="008D4985">
        <w:rPr>
          <w:rFonts w:cs="Ihsan likdood"/>
          <w:b/>
          <w:bCs/>
          <w:color w:val="538135" w:themeColor="accent6" w:themeShade="BF"/>
          <w:sz w:val="56"/>
          <w:szCs w:val="56"/>
          <w:rtl/>
        </w:rPr>
        <w:t>په ادب سره پو</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تنه</w:t>
      </w:r>
      <w:r w:rsidRPr="008D4985">
        <w:rPr>
          <w:rFonts w:cs="Ihsan likdood"/>
          <w:b/>
          <w:bCs/>
          <w:color w:val="538135" w:themeColor="accent6" w:themeShade="BF"/>
          <w:sz w:val="56"/>
          <w:szCs w:val="56"/>
          <w:rtl/>
        </w:rPr>
        <w:t xml:space="preserve"> کوم.</w:t>
      </w:r>
    </w:p>
    <w:p w14:paraId="6CAD99E2"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۷- </w:t>
      </w:r>
      <w:r w:rsidRPr="008D4985">
        <w:rPr>
          <w:rFonts w:cs="Ihsan likdood"/>
          <w:b/>
          <w:bCs/>
          <w:color w:val="538135" w:themeColor="accent6" w:themeShade="BF"/>
          <w:sz w:val="56"/>
          <w:szCs w:val="56"/>
          <w:rtl/>
        </w:rPr>
        <w:t>زه هغه په نوم نه بولم.</w:t>
      </w:r>
    </w:p>
    <w:p w14:paraId="5AF55987" w14:textId="77777777" w:rsidR="00BA0510" w:rsidRPr="00BA0510" w:rsidRDefault="00BA0510" w:rsidP="008D4985">
      <w:pPr>
        <w:pStyle w:val="a3"/>
      </w:pPr>
      <w:r w:rsidRPr="00BA0510">
        <w:rPr>
          <w:rFonts w:hint="eastAsia"/>
          <w:rtl/>
        </w:rPr>
        <w:t>د</w:t>
      </w:r>
      <w:r w:rsidRPr="00BA0510">
        <w:rPr>
          <w:rtl/>
        </w:rPr>
        <w:t xml:space="preserve"> مجلس ادبونه:</w:t>
      </w:r>
    </w:p>
    <w:p w14:paraId="11787593" w14:textId="77777777" w:rsidR="00BA0510" w:rsidRPr="00BA0510" w:rsidRDefault="00BA0510" w:rsidP="008D4985">
      <w:pPr>
        <w:pStyle w:val="a0"/>
      </w:pPr>
      <w:r w:rsidRPr="00BA0510">
        <w:rPr>
          <w:rtl/>
        </w:rPr>
        <w:t>۱۰. پو</w:t>
      </w:r>
      <w:r w:rsidRPr="00BA0510">
        <w:rPr>
          <w:rFonts w:hint="cs"/>
          <w:rtl/>
        </w:rPr>
        <w:t>ښ</w:t>
      </w:r>
      <w:r w:rsidRPr="00BA0510">
        <w:rPr>
          <w:rFonts w:hint="eastAsia"/>
          <w:rtl/>
        </w:rPr>
        <w:t>تنه</w:t>
      </w:r>
      <w:r w:rsidRPr="00BA0510">
        <w:rPr>
          <w:rtl/>
        </w:rPr>
        <w:t xml:space="preserve">: د مجلس آداب </w:t>
      </w:r>
      <w:r w:rsidRPr="00BA0510">
        <w:rPr>
          <w:rFonts w:hint="cs"/>
          <w:rtl/>
        </w:rPr>
        <w:t>څ</w:t>
      </w:r>
      <w:r w:rsidRPr="00BA0510">
        <w:rPr>
          <w:rFonts w:hint="eastAsia"/>
          <w:rtl/>
        </w:rPr>
        <w:t>ه</w:t>
      </w:r>
      <w:r w:rsidRPr="00BA0510">
        <w:rPr>
          <w:rtl/>
        </w:rPr>
        <w:t xml:space="preserve"> دي؟</w:t>
      </w:r>
    </w:p>
    <w:p w14:paraId="55434099"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hint="eastAsia"/>
          <w:b/>
          <w:bCs/>
          <w:color w:val="538135" w:themeColor="accent6" w:themeShade="BF"/>
          <w:sz w:val="56"/>
          <w:szCs w:val="56"/>
          <w:rtl/>
        </w:rPr>
        <w:t>ج</w:t>
      </w:r>
      <w:r w:rsidRPr="008D4985">
        <w:rPr>
          <w:rFonts w:cs="Ihsan likdood"/>
          <w:b/>
          <w:bCs/>
          <w:color w:val="538135" w:themeColor="accent6" w:themeShade="BF"/>
          <w:sz w:val="56"/>
          <w:szCs w:val="56"/>
          <w:rtl/>
        </w:rPr>
        <w:t xml:space="preserve"> </w:t>
      </w:r>
      <w:r w:rsidRPr="008D4985">
        <w:rPr>
          <w:rFonts w:ascii="Arial" w:hAnsi="Arial" w:cs="Arial" w:hint="cs"/>
          <w:b/>
          <w:bCs/>
          <w:color w:val="538135" w:themeColor="accent6" w:themeShade="BF"/>
          <w:sz w:val="56"/>
          <w:szCs w:val="56"/>
          <w:rtl/>
        </w:rPr>
        <w:t>–</w:t>
      </w:r>
      <w:r w:rsidRPr="008D4985">
        <w:rPr>
          <w:rFonts w:cs="Ihsan likdood"/>
          <w:b/>
          <w:bCs/>
          <w:color w:val="538135" w:themeColor="accent6" w:themeShade="BF"/>
          <w:sz w:val="56"/>
          <w:szCs w:val="56"/>
          <w:rtl/>
        </w:rPr>
        <w:t xml:space="preserve"> </w:t>
      </w:r>
      <w:r w:rsidRPr="008D4985">
        <w:rPr>
          <w:rFonts w:cs="Ihsan likdood"/>
          <w:b/>
          <w:bCs/>
          <w:color w:val="538135" w:themeColor="accent6" w:themeShade="BF"/>
          <w:sz w:val="56"/>
          <w:szCs w:val="56"/>
          <w:rtl/>
          <w:lang w:bidi="fa-IR"/>
        </w:rPr>
        <w:t xml:space="preserve">۱- </w:t>
      </w:r>
      <w:r w:rsidRPr="008D4985">
        <w:rPr>
          <w:rFonts w:cs="Ihsan likdood"/>
          <w:b/>
          <w:bCs/>
          <w:color w:val="538135" w:themeColor="accent6" w:themeShade="BF"/>
          <w:sz w:val="56"/>
          <w:szCs w:val="56"/>
          <w:rtl/>
        </w:rPr>
        <w:t>د مجلس حاضر</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نو</w:t>
      </w:r>
      <w:r w:rsidRPr="008D4985">
        <w:rPr>
          <w:rFonts w:cs="Ihsan likdood"/>
          <w:b/>
          <w:bCs/>
          <w:color w:val="538135" w:themeColor="accent6" w:themeShade="BF"/>
          <w:sz w:val="56"/>
          <w:szCs w:val="56"/>
          <w:rtl/>
        </w:rPr>
        <w:t xml:space="preserve"> ته سلام کوم.</w:t>
      </w:r>
    </w:p>
    <w:p w14:paraId="10121044"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۲- </w:t>
      </w:r>
      <w:r w:rsidRPr="008D4985">
        <w:rPr>
          <w:rFonts w:cs="Ihsan likdood"/>
          <w:b/>
          <w:bCs/>
          <w:color w:val="538135" w:themeColor="accent6" w:themeShade="BF"/>
          <w:sz w:val="56"/>
          <w:szCs w:val="56"/>
          <w:rtl/>
        </w:rPr>
        <w:t xml:space="preserve">هغه </w:t>
      </w:r>
      <w:r w:rsidRPr="008D4985">
        <w:rPr>
          <w:rFonts w:cs="Ihsan likdood" w:hint="cs"/>
          <w:b/>
          <w:bCs/>
          <w:color w:val="538135" w:themeColor="accent6" w:themeShade="BF"/>
          <w:sz w:val="56"/>
          <w:szCs w:val="56"/>
          <w:rtl/>
        </w:rPr>
        <w:t>ځ</w:t>
      </w:r>
      <w:r w:rsidRPr="008D4985">
        <w:rPr>
          <w:rFonts w:cs="Ihsan likdood" w:hint="eastAsia"/>
          <w:b/>
          <w:bCs/>
          <w:color w:val="538135" w:themeColor="accent6" w:themeShade="BF"/>
          <w:sz w:val="56"/>
          <w:szCs w:val="56"/>
          <w:rtl/>
        </w:rPr>
        <w:t>ا</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 xml:space="preserve"> ک</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ک</w:t>
      </w:r>
      <w:r w:rsidRPr="008D4985">
        <w:rPr>
          <w:rFonts w:cs="Ihsan likdood" w:hint="cs"/>
          <w:b/>
          <w:bCs/>
          <w:color w:val="538135" w:themeColor="accent6" w:themeShade="BF"/>
          <w:sz w:val="56"/>
          <w:szCs w:val="56"/>
          <w:rtl/>
        </w:rPr>
        <w:t>ښی</w:t>
      </w:r>
      <w:r w:rsidRPr="008D4985">
        <w:rPr>
          <w:rFonts w:cs="Ihsan likdood" w:hint="eastAsia"/>
          <w:b/>
          <w:bCs/>
          <w:color w:val="538135" w:themeColor="accent6" w:themeShade="BF"/>
          <w:sz w:val="56"/>
          <w:szCs w:val="56"/>
          <w:rtl/>
        </w:rPr>
        <w:t>نم</w:t>
      </w:r>
      <w:r w:rsidRPr="008D4985">
        <w:rPr>
          <w:rFonts w:cs="Ihsan likdood"/>
          <w:b/>
          <w:bCs/>
          <w:color w:val="538135" w:themeColor="accent6" w:themeShade="BF"/>
          <w:sz w:val="56"/>
          <w:szCs w:val="56"/>
          <w:rtl/>
        </w:rPr>
        <w:t xml:space="preserve"> چ</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مجلس پا</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 xml:space="preserve"> ته رس</w:t>
      </w:r>
      <w:r w:rsidRPr="008D4985">
        <w:rPr>
          <w:rFonts w:cs="Ihsan likdood" w:hint="cs"/>
          <w:b/>
          <w:bCs/>
          <w:color w:val="538135" w:themeColor="accent6" w:themeShade="BF"/>
          <w:sz w:val="56"/>
          <w:szCs w:val="56"/>
          <w:rtl/>
        </w:rPr>
        <w:t>یږ</w:t>
      </w:r>
      <w:r w:rsidRPr="008D4985">
        <w:rPr>
          <w:rFonts w:cs="Ihsan likdood" w:hint="eastAsia"/>
          <w:b/>
          <w:bCs/>
          <w:color w:val="538135" w:themeColor="accent6" w:themeShade="BF"/>
          <w:sz w:val="56"/>
          <w:szCs w:val="56"/>
          <w:rtl/>
        </w:rPr>
        <w:t>ي،</w:t>
      </w:r>
      <w:r w:rsidRPr="008D4985">
        <w:rPr>
          <w:rFonts w:cs="Ihsan likdood"/>
          <w:b/>
          <w:bCs/>
          <w:color w:val="538135" w:themeColor="accent6" w:themeShade="BF"/>
          <w:sz w:val="56"/>
          <w:szCs w:val="56"/>
          <w:rtl/>
        </w:rPr>
        <w:t xml:space="preserve"> زه له مجلس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خه</w:t>
      </w:r>
      <w:r w:rsidRPr="008D4985">
        <w:rPr>
          <w:rFonts w:cs="Ihsan likdood"/>
          <w:b/>
          <w:bCs/>
          <w:color w:val="538135" w:themeColor="accent6" w:themeShade="BF"/>
          <w:sz w:val="56"/>
          <w:szCs w:val="56"/>
          <w:rtl/>
        </w:rPr>
        <w:t xml:space="preserve">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وک</w:t>
      </w:r>
      <w:r w:rsidRPr="008D4985">
        <w:rPr>
          <w:rFonts w:cs="Ihsan likdood"/>
          <w:b/>
          <w:bCs/>
          <w:color w:val="538135" w:themeColor="accent6" w:themeShade="BF"/>
          <w:sz w:val="56"/>
          <w:szCs w:val="56"/>
          <w:rtl/>
        </w:rPr>
        <w:t xml:space="preserve"> نه پورته کوم او له اجاز</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پرته د دوو کسانو تر من</w:t>
      </w:r>
      <w:r w:rsidRPr="008D4985">
        <w:rPr>
          <w:rFonts w:cs="Ihsan likdood" w:hint="cs"/>
          <w:b/>
          <w:bCs/>
          <w:color w:val="538135" w:themeColor="accent6" w:themeShade="BF"/>
          <w:sz w:val="56"/>
          <w:szCs w:val="56"/>
          <w:rtl/>
        </w:rPr>
        <w:t>ځ</w:t>
      </w:r>
      <w:r w:rsidRPr="008D4985">
        <w:rPr>
          <w:rFonts w:cs="Ihsan likdood"/>
          <w:b/>
          <w:bCs/>
          <w:color w:val="538135" w:themeColor="accent6" w:themeShade="BF"/>
          <w:sz w:val="56"/>
          <w:szCs w:val="56"/>
          <w:rtl/>
        </w:rPr>
        <w:t xml:space="preserve"> نه ک</w:t>
      </w:r>
      <w:r w:rsidRPr="008D4985">
        <w:rPr>
          <w:rFonts w:cs="Ihsan likdood" w:hint="cs"/>
          <w:b/>
          <w:bCs/>
          <w:color w:val="538135" w:themeColor="accent6" w:themeShade="BF"/>
          <w:sz w:val="56"/>
          <w:szCs w:val="56"/>
          <w:rtl/>
        </w:rPr>
        <w:t>ښی</w:t>
      </w:r>
      <w:r w:rsidRPr="008D4985">
        <w:rPr>
          <w:rFonts w:cs="Ihsan likdood" w:hint="eastAsia"/>
          <w:b/>
          <w:bCs/>
          <w:color w:val="538135" w:themeColor="accent6" w:themeShade="BF"/>
          <w:sz w:val="56"/>
          <w:szCs w:val="56"/>
          <w:rtl/>
        </w:rPr>
        <w:t>نم</w:t>
      </w:r>
      <w:r w:rsidRPr="008D4985">
        <w:rPr>
          <w:rFonts w:cs="Ihsan likdood"/>
          <w:b/>
          <w:bCs/>
          <w:color w:val="538135" w:themeColor="accent6" w:themeShade="BF"/>
          <w:sz w:val="56"/>
          <w:szCs w:val="56"/>
          <w:rtl/>
        </w:rPr>
        <w:t>.</w:t>
      </w:r>
    </w:p>
    <w:p w14:paraId="2006BCA6"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۳- </w:t>
      </w:r>
      <w:r w:rsidRPr="008D4985">
        <w:rPr>
          <w:rFonts w:cs="Ihsan likdood"/>
          <w:b/>
          <w:bCs/>
          <w:color w:val="538135" w:themeColor="accent6" w:themeShade="BF"/>
          <w:sz w:val="56"/>
          <w:szCs w:val="56"/>
          <w:rtl/>
        </w:rPr>
        <w:t>مجلس ته پرا</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ت</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ا</w:t>
      </w:r>
      <w:r w:rsidRPr="008D4985">
        <w:rPr>
          <w:rFonts w:cs="Ihsan likdood"/>
          <w:b/>
          <w:bCs/>
          <w:color w:val="538135" w:themeColor="accent6" w:themeShade="BF"/>
          <w:sz w:val="56"/>
          <w:szCs w:val="56"/>
          <w:rtl/>
        </w:rPr>
        <w:t xml:space="preserve"> ورکوم تر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و</w:t>
      </w:r>
      <w:r w:rsidRPr="008D4985">
        <w:rPr>
          <w:rFonts w:cs="Ihsan likdood"/>
          <w:b/>
          <w:bCs/>
          <w:color w:val="538135" w:themeColor="accent6" w:themeShade="BF"/>
          <w:sz w:val="56"/>
          <w:szCs w:val="56"/>
          <w:rtl/>
        </w:rPr>
        <w:t xml:space="preserve"> بل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وک</w:t>
      </w:r>
      <w:r w:rsidRPr="008D4985">
        <w:rPr>
          <w:rFonts w:cs="Ihsan likdood"/>
          <w:b/>
          <w:bCs/>
          <w:color w:val="538135" w:themeColor="accent6" w:themeShade="BF"/>
          <w:sz w:val="56"/>
          <w:szCs w:val="56"/>
          <w:rtl/>
        </w:rPr>
        <w:t xml:space="preserve"> هم ک</w:t>
      </w:r>
      <w:r w:rsidRPr="008D4985">
        <w:rPr>
          <w:rFonts w:cs="Ihsan likdood" w:hint="cs"/>
          <w:b/>
          <w:bCs/>
          <w:color w:val="538135" w:themeColor="accent6" w:themeShade="BF"/>
          <w:sz w:val="56"/>
          <w:szCs w:val="56"/>
          <w:rtl/>
        </w:rPr>
        <w:t>ښی</w:t>
      </w:r>
      <w:r w:rsidRPr="008D4985">
        <w:rPr>
          <w:rFonts w:cs="Ihsan likdood" w:hint="eastAsia"/>
          <w:b/>
          <w:bCs/>
          <w:color w:val="538135" w:themeColor="accent6" w:themeShade="BF"/>
          <w:sz w:val="56"/>
          <w:szCs w:val="56"/>
          <w:rtl/>
        </w:rPr>
        <w:t>ني</w:t>
      </w:r>
      <w:r w:rsidRPr="008D4985">
        <w:rPr>
          <w:rFonts w:cs="Ihsan likdood"/>
          <w:b/>
          <w:bCs/>
          <w:color w:val="538135" w:themeColor="accent6" w:themeShade="BF"/>
          <w:sz w:val="56"/>
          <w:szCs w:val="56"/>
          <w:rtl/>
        </w:rPr>
        <w:t>.</w:t>
      </w:r>
    </w:p>
    <w:p w14:paraId="3D7FEBC5" w14:textId="6CD29FB5" w:rsidR="00BA0510" w:rsidRPr="008D4985" w:rsidRDefault="00BA0510" w:rsidP="00164D1B">
      <w:pPr>
        <w:jc w:val="both"/>
        <w:rPr>
          <w:rFonts w:cs="Ihsan likdood"/>
          <w:b/>
          <w:bCs/>
          <w:color w:val="538135" w:themeColor="accent6" w:themeShade="BF"/>
          <w:sz w:val="56"/>
          <w:szCs w:val="56"/>
          <w:lang w:bidi="ps-AF"/>
        </w:rPr>
      </w:pPr>
      <w:r w:rsidRPr="008D4985">
        <w:rPr>
          <w:rFonts w:cs="Ihsan likdood"/>
          <w:b/>
          <w:bCs/>
          <w:color w:val="538135" w:themeColor="accent6" w:themeShade="BF"/>
          <w:sz w:val="56"/>
          <w:szCs w:val="56"/>
          <w:rtl/>
          <w:lang w:bidi="fa-IR"/>
        </w:rPr>
        <w:lastRenderedPageBreak/>
        <w:t xml:space="preserve">۴- </w:t>
      </w:r>
      <w:r w:rsidRPr="008D4985">
        <w:rPr>
          <w:rFonts w:cs="Ihsan likdood"/>
          <w:b/>
          <w:bCs/>
          <w:color w:val="538135" w:themeColor="accent6" w:themeShade="BF"/>
          <w:sz w:val="56"/>
          <w:szCs w:val="56"/>
          <w:rtl/>
        </w:rPr>
        <w:t>د مجلس خبر</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نه قطع کوم</w:t>
      </w:r>
      <w:r w:rsidR="00164D1B">
        <w:rPr>
          <w:rFonts w:cs="Ihsan likdood" w:hint="cs"/>
          <w:b/>
          <w:bCs/>
          <w:color w:val="538135" w:themeColor="accent6" w:themeShade="BF"/>
          <w:sz w:val="56"/>
          <w:szCs w:val="56"/>
          <w:rtl/>
          <w:lang w:bidi="ps-AF"/>
        </w:rPr>
        <w:t>،</w:t>
      </w:r>
    </w:p>
    <w:p w14:paraId="6F84B8A2" w14:textId="1EF72FF1" w:rsidR="00BA0510" w:rsidRPr="008D4985" w:rsidRDefault="00BA0510" w:rsidP="00A521EC">
      <w:pPr>
        <w:jc w:val="both"/>
        <w:rPr>
          <w:rFonts w:cs="Ihsan likdood"/>
          <w:b/>
          <w:bCs/>
          <w:color w:val="538135" w:themeColor="accent6" w:themeShade="BF"/>
          <w:sz w:val="56"/>
          <w:szCs w:val="56"/>
          <w:lang w:bidi="ps-AF"/>
        </w:rPr>
      </w:pPr>
      <w:r w:rsidRPr="008D4985">
        <w:rPr>
          <w:rFonts w:cs="Ihsan likdood"/>
          <w:b/>
          <w:bCs/>
          <w:color w:val="538135" w:themeColor="accent6" w:themeShade="BF"/>
          <w:sz w:val="56"/>
          <w:szCs w:val="56"/>
          <w:rtl/>
          <w:lang w:bidi="fa-IR"/>
        </w:rPr>
        <w:t xml:space="preserve">۵- </w:t>
      </w:r>
      <w:r w:rsidRPr="008D4985">
        <w:rPr>
          <w:rFonts w:cs="Ihsan likdood"/>
          <w:b/>
          <w:bCs/>
          <w:color w:val="538135" w:themeColor="accent6" w:themeShade="BF"/>
          <w:sz w:val="56"/>
          <w:szCs w:val="56"/>
          <w:rtl/>
        </w:rPr>
        <w:t xml:space="preserve">زه د مجلس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خه</w:t>
      </w:r>
      <w:r w:rsidRPr="008D4985">
        <w:rPr>
          <w:rFonts w:cs="Ihsan likdood"/>
          <w:b/>
          <w:bCs/>
          <w:color w:val="538135" w:themeColor="accent6" w:themeShade="BF"/>
          <w:sz w:val="56"/>
          <w:szCs w:val="56"/>
          <w:rtl/>
        </w:rPr>
        <w:t xml:space="preserve"> د وتلو د</w:t>
      </w:r>
      <w:r w:rsidR="00A521EC">
        <w:rPr>
          <w:rFonts w:cs="Ihsan likdood" w:hint="cs"/>
          <w:b/>
          <w:bCs/>
          <w:color w:val="538135" w:themeColor="accent6" w:themeShade="BF"/>
          <w:sz w:val="56"/>
          <w:szCs w:val="56"/>
          <w:rtl/>
          <w:lang w:bidi="ps-AF"/>
        </w:rPr>
        <w:t xml:space="preserve"> </w:t>
      </w:r>
      <w:r w:rsidRPr="008D4985">
        <w:rPr>
          <w:rFonts w:cs="Ihsan likdood"/>
          <w:b/>
          <w:bCs/>
          <w:color w:val="538135" w:themeColor="accent6" w:themeShade="BF"/>
          <w:sz w:val="56"/>
          <w:szCs w:val="56"/>
          <w:rtl/>
        </w:rPr>
        <w:t>مخه اجازه غوا</w:t>
      </w:r>
      <w:r w:rsidRPr="008D4985">
        <w:rPr>
          <w:rFonts w:cs="Ihsan likdood" w:hint="cs"/>
          <w:b/>
          <w:bCs/>
          <w:color w:val="538135" w:themeColor="accent6" w:themeShade="BF"/>
          <w:sz w:val="56"/>
          <w:szCs w:val="56"/>
          <w:rtl/>
        </w:rPr>
        <w:t>ړ</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 xml:space="preserve"> او سلام کوم</w:t>
      </w:r>
      <w:r w:rsidR="00A521EC">
        <w:rPr>
          <w:rFonts w:cs="Ihsan likdood" w:hint="cs"/>
          <w:b/>
          <w:bCs/>
          <w:color w:val="538135" w:themeColor="accent6" w:themeShade="BF"/>
          <w:sz w:val="56"/>
          <w:szCs w:val="56"/>
          <w:rtl/>
          <w:lang w:bidi="ps-AF"/>
        </w:rPr>
        <w:t>،</w:t>
      </w:r>
    </w:p>
    <w:p w14:paraId="51AC1769"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۶- </w:t>
      </w:r>
      <w:r w:rsidRPr="008D4985">
        <w:rPr>
          <w:rFonts w:cs="Ihsan likdood"/>
          <w:b/>
          <w:bCs/>
          <w:color w:val="538135" w:themeColor="accent6" w:themeShade="BF"/>
          <w:sz w:val="56"/>
          <w:szCs w:val="56"/>
          <w:rtl/>
        </w:rPr>
        <w:t>کله چ</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مجلس ختم شي نو د مجلس د کفار</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دعا وا</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 xml:space="preserve">: </w:t>
      </w:r>
      <w:r w:rsidRPr="00AB6B73">
        <w:rPr>
          <w:rFonts w:ascii="Scheherazade New" w:hAnsi="Scheherazade New" w:cs="Scheherazade New"/>
          <w:b/>
          <w:bCs/>
          <w:color w:val="C45911" w:themeColor="accent2" w:themeShade="BF"/>
          <w:sz w:val="56"/>
          <w:szCs w:val="56"/>
          <w:rtl/>
        </w:rPr>
        <w:t>«سبحانك اللهم وبحمدك، أشهد أن لا إله إلا أنت، أستغفرك وأتوب إليك».</w:t>
      </w:r>
      <w:r w:rsidRPr="00AB6B73">
        <w:rPr>
          <w:rFonts w:cs="Ihsan likdood"/>
          <w:b/>
          <w:bCs/>
          <w:color w:val="C45911" w:themeColor="accent2" w:themeShade="BF"/>
          <w:sz w:val="56"/>
          <w:szCs w:val="56"/>
          <w:rtl/>
        </w:rPr>
        <w:t xml:space="preserve"> </w:t>
      </w:r>
      <w:r w:rsidRPr="008D4985">
        <w:rPr>
          <w:rFonts w:cs="Ihsan likdood"/>
          <w:b/>
          <w:bCs/>
          <w:color w:val="538135" w:themeColor="accent6" w:themeShade="BF"/>
          <w:sz w:val="56"/>
          <w:szCs w:val="56"/>
          <w:rtl/>
        </w:rPr>
        <w:t>ا</w:t>
      </w:r>
      <w:r w:rsidRPr="008D4985">
        <w:rPr>
          <w:rFonts w:cs="Ihsan likdood" w:hint="cs"/>
          <w:b/>
          <w:bCs/>
          <w:color w:val="538135" w:themeColor="accent6" w:themeShade="BF"/>
          <w:sz w:val="56"/>
          <w:szCs w:val="56"/>
          <w:rtl/>
        </w:rPr>
        <w:t>ی</w:t>
      </w:r>
      <w:r w:rsidRPr="008D4985">
        <w:rPr>
          <w:rFonts w:cs="Ihsan likdood"/>
          <w:b/>
          <w:bCs/>
          <w:color w:val="538135" w:themeColor="accent6" w:themeShade="BF"/>
          <w:sz w:val="56"/>
          <w:szCs w:val="56"/>
          <w:rtl/>
        </w:rPr>
        <w:t xml:space="preserve"> الله! ته پاک </w:t>
      </w:r>
      <w:r w:rsidRPr="008D4985">
        <w:rPr>
          <w:rFonts w:cs="Ihsan likdood" w:hint="cs"/>
          <w:b/>
          <w:bCs/>
          <w:color w:val="538135" w:themeColor="accent6" w:themeShade="BF"/>
          <w:sz w:val="56"/>
          <w:szCs w:val="56"/>
          <w:rtl/>
        </w:rPr>
        <w:t>یې</w:t>
      </w:r>
      <w:r w:rsidRPr="008D4985">
        <w:rPr>
          <w:rFonts w:cs="Ihsan likdood"/>
          <w:b/>
          <w:bCs/>
          <w:color w:val="538135" w:themeColor="accent6" w:themeShade="BF"/>
          <w:sz w:val="56"/>
          <w:szCs w:val="56"/>
          <w:rtl/>
        </w:rPr>
        <w:t xml:space="preserve"> او تالره ستا</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نه</w:t>
      </w:r>
      <w:r w:rsidRPr="008D4985">
        <w:rPr>
          <w:rFonts w:cs="Ihsan likdood"/>
          <w:b/>
          <w:bCs/>
          <w:color w:val="538135" w:themeColor="accent6" w:themeShade="BF"/>
          <w:sz w:val="56"/>
          <w:szCs w:val="56"/>
          <w:rtl/>
        </w:rPr>
        <w:t xml:space="preserve"> ده، زه شاهدي ورکوم چ</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له تا پرته بل معبود نشته، زه ستا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خه</w:t>
      </w:r>
      <w:r w:rsidRPr="008D4985">
        <w:rPr>
          <w:rFonts w:cs="Ihsan likdood"/>
          <w:b/>
          <w:bCs/>
          <w:color w:val="538135" w:themeColor="accent6" w:themeShade="BF"/>
          <w:sz w:val="56"/>
          <w:szCs w:val="56"/>
          <w:rtl/>
        </w:rPr>
        <w:t xml:space="preserve"> بخ</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نه</w:t>
      </w:r>
      <w:r w:rsidRPr="008D4985">
        <w:rPr>
          <w:rFonts w:cs="Ihsan likdood"/>
          <w:b/>
          <w:bCs/>
          <w:color w:val="538135" w:themeColor="accent6" w:themeShade="BF"/>
          <w:sz w:val="56"/>
          <w:szCs w:val="56"/>
          <w:rtl/>
        </w:rPr>
        <w:t xml:space="preserve"> غوا</w:t>
      </w:r>
      <w:r w:rsidRPr="008D4985">
        <w:rPr>
          <w:rFonts w:cs="Ihsan likdood" w:hint="cs"/>
          <w:b/>
          <w:bCs/>
          <w:color w:val="538135" w:themeColor="accent6" w:themeShade="BF"/>
          <w:sz w:val="56"/>
          <w:szCs w:val="56"/>
          <w:rtl/>
        </w:rPr>
        <w:t>ړ</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 xml:space="preserve"> او تاته توبه کوم.</w:t>
      </w:r>
    </w:p>
    <w:p w14:paraId="520AFB06" w14:textId="77777777" w:rsidR="00BA0510" w:rsidRPr="00BA0510" w:rsidRDefault="00BA0510" w:rsidP="008D4985">
      <w:pPr>
        <w:pStyle w:val="a3"/>
      </w:pPr>
      <w:r w:rsidRPr="00BA0510">
        <w:rPr>
          <w:rFonts w:hint="eastAsia"/>
          <w:rtl/>
        </w:rPr>
        <w:t>د</w:t>
      </w:r>
      <w:r w:rsidRPr="00BA0510">
        <w:rPr>
          <w:rtl/>
        </w:rPr>
        <w:t xml:space="preserve"> خوب ادبونه:</w:t>
      </w:r>
    </w:p>
    <w:p w14:paraId="0A4CF3E5" w14:textId="77777777" w:rsidR="00BA0510" w:rsidRPr="00BA0510" w:rsidRDefault="00BA0510" w:rsidP="008D4985">
      <w:pPr>
        <w:pStyle w:val="a0"/>
      </w:pPr>
      <w:r w:rsidRPr="00BA0510">
        <w:rPr>
          <w:rtl/>
        </w:rPr>
        <w:t>۱۱. پو</w:t>
      </w:r>
      <w:r w:rsidRPr="00BA0510">
        <w:rPr>
          <w:rFonts w:hint="cs"/>
          <w:rtl/>
        </w:rPr>
        <w:t>ښ</w:t>
      </w:r>
      <w:r w:rsidRPr="00BA0510">
        <w:rPr>
          <w:rFonts w:hint="eastAsia"/>
          <w:rtl/>
        </w:rPr>
        <w:t>تنه</w:t>
      </w:r>
      <w:r w:rsidRPr="00BA0510">
        <w:rPr>
          <w:rtl/>
        </w:rPr>
        <w:t>: د خوب آداب ذکر ک</w:t>
      </w:r>
      <w:r w:rsidRPr="00BA0510">
        <w:rPr>
          <w:rFonts w:hint="cs"/>
          <w:rtl/>
        </w:rPr>
        <w:t>ړ</w:t>
      </w:r>
      <w:r w:rsidRPr="00BA0510">
        <w:rPr>
          <w:rFonts w:hint="eastAsia"/>
          <w:rtl/>
        </w:rPr>
        <w:t>ئ؟</w:t>
      </w:r>
    </w:p>
    <w:p w14:paraId="45353C15" w14:textId="25BD3F1D" w:rsidR="00BA0510" w:rsidRPr="008D4985" w:rsidRDefault="00BA0510" w:rsidP="00A521EC">
      <w:pPr>
        <w:jc w:val="both"/>
        <w:rPr>
          <w:rFonts w:cs="Ihsan likdood"/>
          <w:b/>
          <w:bCs/>
          <w:color w:val="538135" w:themeColor="accent6" w:themeShade="BF"/>
          <w:sz w:val="56"/>
          <w:szCs w:val="56"/>
        </w:rPr>
      </w:pPr>
      <w:r w:rsidRPr="008D4985">
        <w:rPr>
          <w:rFonts w:cs="Ihsan likdood" w:hint="eastAsia"/>
          <w:b/>
          <w:bCs/>
          <w:color w:val="538135" w:themeColor="accent6" w:themeShade="BF"/>
          <w:sz w:val="56"/>
          <w:szCs w:val="56"/>
          <w:rtl/>
        </w:rPr>
        <w:t>ج</w:t>
      </w:r>
      <w:r w:rsidRPr="008D4985">
        <w:rPr>
          <w:rFonts w:cs="Ihsan likdood"/>
          <w:b/>
          <w:bCs/>
          <w:color w:val="538135" w:themeColor="accent6" w:themeShade="BF"/>
          <w:sz w:val="56"/>
          <w:szCs w:val="56"/>
          <w:rtl/>
        </w:rPr>
        <w:t>-</w:t>
      </w:r>
      <w:r w:rsidRPr="008D4985">
        <w:rPr>
          <w:rFonts w:cs="Ihsan likdood"/>
          <w:b/>
          <w:bCs/>
          <w:color w:val="538135" w:themeColor="accent6" w:themeShade="BF"/>
          <w:sz w:val="56"/>
          <w:szCs w:val="56"/>
          <w:rtl/>
          <w:lang w:bidi="fa-IR"/>
        </w:rPr>
        <w:t xml:space="preserve">۱- </w:t>
      </w:r>
      <w:r w:rsidRPr="008D4985">
        <w:rPr>
          <w:rFonts w:cs="Ihsan likdood"/>
          <w:b/>
          <w:bCs/>
          <w:color w:val="538135" w:themeColor="accent6" w:themeShade="BF"/>
          <w:sz w:val="56"/>
          <w:szCs w:val="56"/>
          <w:rtl/>
        </w:rPr>
        <w:t xml:space="preserve">زه وختي </w:t>
      </w:r>
      <w:r w:rsidR="00A521EC">
        <w:rPr>
          <w:rFonts w:cs="Ihsan likdood" w:hint="cs"/>
          <w:b/>
          <w:bCs/>
          <w:color w:val="538135" w:themeColor="accent6" w:themeShade="BF"/>
          <w:sz w:val="56"/>
          <w:szCs w:val="56"/>
          <w:rtl/>
          <w:lang w:bidi="ps-AF"/>
        </w:rPr>
        <w:t>و</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ده</w:t>
      </w:r>
      <w:r w:rsidRPr="008D4985">
        <w:rPr>
          <w:rFonts w:cs="Ihsan likdood"/>
          <w:b/>
          <w:bCs/>
          <w:color w:val="538135" w:themeColor="accent6" w:themeShade="BF"/>
          <w:sz w:val="56"/>
          <w:szCs w:val="56"/>
          <w:rtl/>
        </w:rPr>
        <w:t xml:space="preserve"> ک</w:t>
      </w:r>
      <w:r w:rsidRPr="008D4985">
        <w:rPr>
          <w:rFonts w:cs="Ihsan likdood" w:hint="cs"/>
          <w:b/>
          <w:bCs/>
          <w:color w:val="538135" w:themeColor="accent6" w:themeShade="BF"/>
          <w:sz w:val="56"/>
          <w:szCs w:val="56"/>
          <w:rtl/>
        </w:rPr>
        <w:t>یږ</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w:t>
      </w:r>
    </w:p>
    <w:p w14:paraId="264ECBB2"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lastRenderedPageBreak/>
        <w:t xml:space="preserve">۲- </w:t>
      </w:r>
      <w:r w:rsidRPr="008D4985">
        <w:rPr>
          <w:rFonts w:cs="Ihsan likdood"/>
          <w:b/>
          <w:bCs/>
          <w:color w:val="538135" w:themeColor="accent6" w:themeShade="BF"/>
          <w:sz w:val="56"/>
          <w:szCs w:val="56"/>
          <w:rtl/>
        </w:rPr>
        <w:t>په اوداسه و</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ده</w:t>
      </w:r>
      <w:r w:rsidRPr="008D4985">
        <w:rPr>
          <w:rFonts w:cs="Ihsan likdood"/>
          <w:b/>
          <w:bCs/>
          <w:color w:val="538135" w:themeColor="accent6" w:themeShade="BF"/>
          <w:sz w:val="56"/>
          <w:szCs w:val="56"/>
          <w:rtl/>
        </w:rPr>
        <w:t xml:space="preserve"> ک</w:t>
      </w:r>
      <w:r w:rsidRPr="008D4985">
        <w:rPr>
          <w:rFonts w:cs="Ihsan likdood" w:hint="cs"/>
          <w:b/>
          <w:bCs/>
          <w:color w:val="538135" w:themeColor="accent6" w:themeShade="BF"/>
          <w:sz w:val="56"/>
          <w:szCs w:val="56"/>
          <w:rtl/>
        </w:rPr>
        <w:t>یږ</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w:t>
      </w:r>
    </w:p>
    <w:p w14:paraId="37E92BE1"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۳- </w:t>
      </w:r>
      <w:r w:rsidRPr="008D4985">
        <w:rPr>
          <w:rFonts w:cs="Ihsan likdood"/>
          <w:b/>
          <w:bCs/>
          <w:color w:val="538135" w:themeColor="accent6" w:themeShade="BF"/>
          <w:sz w:val="56"/>
          <w:szCs w:val="56"/>
          <w:rtl/>
        </w:rPr>
        <w:t>پ</w:t>
      </w:r>
      <w:r w:rsidRPr="008D4985">
        <w:rPr>
          <w:rFonts w:cs="Ihsan likdood" w:hint="cs"/>
          <w:b/>
          <w:bCs/>
          <w:color w:val="538135" w:themeColor="accent6" w:themeShade="BF"/>
          <w:sz w:val="56"/>
          <w:szCs w:val="56"/>
          <w:rtl/>
        </w:rPr>
        <w:t>ړ</w:t>
      </w:r>
      <w:r w:rsidRPr="008D4985">
        <w:rPr>
          <w:rFonts w:cs="Ihsan likdood" w:hint="eastAsia"/>
          <w:b/>
          <w:bCs/>
          <w:color w:val="538135" w:themeColor="accent6" w:themeShade="BF"/>
          <w:sz w:val="56"/>
          <w:szCs w:val="56"/>
          <w:rtl/>
        </w:rPr>
        <w:t>مخه</w:t>
      </w:r>
      <w:r w:rsidRPr="008D4985">
        <w:rPr>
          <w:rFonts w:cs="Ihsan likdood"/>
          <w:b/>
          <w:bCs/>
          <w:color w:val="538135" w:themeColor="accent6" w:themeShade="BF"/>
          <w:sz w:val="56"/>
          <w:szCs w:val="56"/>
          <w:rtl/>
        </w:rPr>
        <w:t xml:space="preserve"> نه و</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ده</w:t>
      </w:r>
      <w:r w:rsidRPr="008D4985">
        <w:rPr>
          <w:rFonts w:cs="Ihsan likdood"/>
          <w:b/>
          <w:bCs/>
          <w:color w:val="538135" w:themeColor="accent6" w:themeShade="BF"/>
          <w:sz w:val="56"/>
          <w:szCs w:val="56"/>
          <w:rtl/>
        </w:rPr>
        <w:t xml:space="preserve"> ک</w:t>
      </w:r>
      <w:r w:rsidRPr="008D4985">
        <w:rPr>
          <w:rFonts w:cs="Ihsan likdood" w:hint="cs"/>
          <w:b/>
          <w:bCs/>
          <w:color w:val="538135" w:themeColor="accent6" w:themeShade="BF"/>
          <w:sz w:val="56"/>
          <w:szCs w:val="56"/>
          <w:rtl/>
        </w:rPr>
        <w:t>یږ</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w:t>
      </w:r>
    </w:p>
    <w:p w14:paraId="074523C5"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۴- </w:t>
      </w:r>
      <w:r w:rsidRPr="008D4985">
        <w:rPr>
          <w:rFonts w:cs="Ihsan likdood"/>
          <w:b/>
          <w:bCs/>
          <w:color w:val="538135" w:themeColor="accent6" w:themeShade="BF"/>
          <w:sz w:val="56"/>
          <w:szCs w:val="56"/>
          <w:rtl/>
        </w:rPr>
        <w:t xml:space="preserve">په </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ي</w:t>
      </w:r>
      <w:r w:rsidRPr="008D4985">
        <w:rPr>
          <w:rFonts w:cs="Ihsan likdood"/>
          <w:b/>
          <w:bCs/>
          <w:color w:val="538135" w:themeColor="accent6" w:themeShade="BF"/>
          <w:sz w:val="56"/>
          <w:szCs w:val="56"/>
          <w:rtl/>
        </w:rPr>
        <w:t xml:space="preserve"> ا</w:t>
      </w:r>
      <w:r w:rsidRPr="008D4985">
        <w:rPr>
          <w:rFonts w:cs="Ihsan likdood" w:hint="cs"/>
          <w:b/>
          <w:bCs/>
          <w:color w:val="538135" w:themeColor="accent6" w:themeShade="BF"/>
          <w:sz w:val="56"/>
          <w:szCs w:val="56"/>
          <w:rtl/>
        </w:rPr>
        <w:t>ړ</w:t>
      </w:r>
      <w:r w:rsidRPr="008D4985">
        <w:rPr>
          <w:rFonts w:cs="Ihsan likdood" w:hint="eastAsia"/>
          <w:b/>
          <w:bCs/>
          <w:color w:val="538135" w:themeColor="accent6" w:themeShade="BF"/>
          <w:sz w:val="56"/>
          <w:szCs w:val="56"/>
          <w:rtl/>
        </w:rPr>
        <w:t>خ</w:t>
      </w:r>
      <w:r w:rsidRPr="008D4985">
        <w:rPr>
          <w:rFonts w:cs="Ihsan likdood"/>
          <w:b/>
          <w:bCs/>
          <w:color w:val="538135" w:themeColor="accent6" w:themeShade="BF"/>
          <w:sz w:val="56"/>
          <w:szCs w:val="56"/>
          <w:rtl/>
        </w:rPr>
        <w:t xml:space="preserve"> و</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ده</w:t>
      </w:r>
      <w:r w:rsidRPr="008D4985">
        <w:rPr>
          <w:rFonts w:cs="Ihsan likdood"/>
          <w:b/>
          <w:bCs/>
          <w:color w:val="538135" w:themeColor="accent6" w:themeShade="BF"/>
          <w:sz w:val="56"/>
          <w:szCs w:val="56"/>
          <w:rtl/>
        </w:rPr>
        <w:t xml:space="preserve"> ک</w:t>
      </w:r>
      <w:r w:rsidRPr="008D4985">
        <w:rPr>
          <w:rFonts w:cs="Ihsan likdood" w:hint="cs"/>
          <w:b/>
          <w:bCs/>
          <w:color w:val="538135" w:themeColor="accent6" w:themeShade="BF"/>
          <w:sz w:val="56"/>
          <w:szCs w:val="56"/>
          <w:rtl/>
        </w:rPr>
        <w:t>یږ</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 xml:space="preserve"> او </w:t>
      </w:r>
      <w:r w:rsidRPr="008D4985">
        <w:rPr>
          <w:rFonts w:cs="Ihsan likdood" w:hint="cs"/>
          <w:b/>
          <w:bCs/>
          <w:color w:val="538135" w:themeColor="accent6" w:themeShade="BF"/>
          <w:sz w:val="56"/>
          <w:szCs w:val="56"/>
          <w:rtl/>
        </w:rPr>
        <w:t>ښی</w:t>
      </w:r>
      <w:r w:rsidRPr="008D4985">
        <w:rPr>
          <w:rFonts w:cs="Ihsan likdood"/>
          <w:b/>
          <w:bCs/>
          <w:color w:val="538135" w:themeColor="accent6" w:themeShade="BF"/>
          <w:sz w:val="56"/>
          <w:szCs w:val="56"/>
          <w:rtl/>
        </w:rPr>
        <w:t xml:space="preserve"> لاس د </w:t>
      </w:r>
      <w:r w:rsidRPr="008D4985">
        <w:rPr>
          <w:rFonts w:cs="Ihsan likdood" w:hint="cs"/>
          <w:b/>
          <w:bCs/>
          <w:color w:val="538135" w:themeColor="accent6" w:themeShade="BF"/>
          <w:sz w:val="56"/>
          <w:szCs w:val="56"/>
          <w:rtl/>
        </w:rPr>
        <w:t>ښ</w:t>
      </w:r>
      <w:r w:rsidRPr="008D4985">
        <w:rPr>
          <w:rFonts w:cs="Ihsan likdood" w:hint="eastAsia"/>
          <w:b/>
          <w:bCs/>
          <w:color w:val="538135" w:themeColor="accent6" w:themeShade="BF"/>
          <w:sz w:val="56"/>
          <w:szCs w:val="56"/>
          <w:rtl/>
        </w:rPr>
        <w:t>ي</w:t>
      </w:r>
      <w:r w:rsidRPr="008D4985">
        <w:rPr>
          <w:rFonts w:cs="Ihsan likdood"/>
          <w:b/>
          <w:bCs/>
          <w:color w:val="538135" w:themeColor="accent6" w:themeShade="BF"/>
          <w:sz w:val="56"/>
          <w:szCs w:val="56"/>
          <w:rtl/>
        </w:rPr>
        <w:t xml:space="preserve"> ان</w:t>
      </w:r>
      <w:r w:rsidRPr="008D4985">
        <w:rPr>
          <w:rFonts w:cs="Ihsan likdood" w:hint="cs"/>
          <w:b/>
          <w:bCs/>
          <w:color w:val="538135" w:themeColor="accent6" w:themeShade="BF"/>
          <w:sz w:val="56"/>
          <w:szCs w:val="56"/>
          <w:rtl/>
        </w:rPr>
        <w:t>ګ</w:t>
      </w:r>
      <w:r w:rsidRPr="008D4985">
        <w:rPr>
          <w:rFonts w:cs="Ihsan likdood" w:hint="eastAsia"/>
          <w:b/>
          <w:bCs/>
          <w:color w:val="538135" w:themeColor="accent6" w:themeShade="BF"/>
          <w:sz w:val="56"/>
          <w:szCs w:val="56"/>
          <w:rtl/>
        </w:rPr>
        <w:t>ي</w:t>
      </w:r>
      <w:r w:rsidRPr="008D4985">
        <w:rPr>
          <w:rFonts w:cs="Ihsan likdood"/>
          <w:b/>
          <w:bCs/>
          <w:color w:val="538135" w:themeColor="accent6" w:themeShade="BF"/>
          <w:sz w:val="56"/>
          <w:szCs w:val="56"/>
          <w:rtl/>
        </w:rPr>
        <w:t xml:space="preserve"> لاند</w:t>
      </w:r>
      <w:r w:rsidRPr="008D4985">
        <w:rPr>
          <w:rFonts w:cs="Ihsan likdood" w:hint="cs"/>
          <w:b/>
          <w:bCs/>
          <w:color w:val="538135" w:themeColor="accent6" w:themeShade="BF"/>
          <w:sz w:val="56"/>
          <w:szCs w:val="56"/>
          <w:rtl/>
        </w:rPr>
        <w:t>ې</w:t>
      </w:r>
      <w:r w:rsidRPr="008D4985">
        <w:rPr>
          <w:rFonts w:cs="Ihsan likdood"/>
          <w:b/>
          <w:bCs/>
          <w:color w:val="538135" w:themeColor="accent6" w:themeShade="BF"/>
          <w:sz w:val="56"/>
          <w:szCs w:val="56"/>
          <w:rtl/>
        </w:rPr>
        <w:t xml:space="preserve"> </w:t>
      </w:r>
      <w:r w:rsidRPr="008D4985">
        <w:rPr>
          <w:rFonts w:cs="Ihsan likdood" w:hint="cs"/>
          <w:b/>
          <w:bCs/>
          <w:color w:val="538135" w:themeColor="accent6" w:themeShade="BF"/>
          <w:sz w:val="56"/>
          <w:szCs w:val="56"/>
          <w:rtl/>
        </w:rPr>
        <w:t>ږ</w:t>
      </w:r>
      <w:r w:rsidRPr="008D4985">
        <w:rPr>
          <w:rFonts w:cs="Ihsan likdood" w:hint="eastAsia"/>
          <w:b/>
          <w:bCs/>
          <w:color w:val="538135" w:themeColor="accent6" w:themeShade="BF"/>
          <w:sz w:val="56"/>
          <w:szCs w:val="56"/>
          <w:rtl/>
        </w:rPr>
        <w:t>دم</w:t>
      </w:r>
      <w:r w:rsidRPr="008D4985">
        <w:rPr>
          <w:rFonts w:cs="Ihsan likdood"/>
          <w:b/>
          <w:bCs/>
          <w:color w:val="538135" w:themeColor="accent6" w:themeShade="BF"/>
          <w:sz w:val="56"/>
          <w:szCs w:val="56"/>
          <w:rtl/>
        </w:rPr>
        <w:t>.</w:t>
      </w:r>
    </w:p>
    <w:p w14:paraId="0279E58E" w14:textId="77777777"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۵- </w:t>
      </w:r>
      <w:r w:rsidRPr="008D4985">
        <w:rPr>
          <w:rFonts w:cs="Ihsan likdood"/>
          <w:b/>
          <w:bCs/>
          <w:color w:val="538135" w:themeColor="accent6" w:themeShade="BF"/>
          <w:sz w:val="56"/>
          <w:szCs w:val="56"/>
          <w:rtl/>
        </w:rPr>
        <w:t xml:space="preserve">زه خپله بستره </w:t>
      </w:r>
      <w:r w:rsidRPr="008D4985">
        <w:rPr>
          <w:rFonts w:cs="Ihsan likdood" w:hint="cs"/>
          <w:b/>
          <w:bCs/>
          <w:color w:val="538135" w:themeColor="accent6" w:themeShade="BF"/>
          <w:sz w:val="56"/>
          <w:szCs w:val="56"/>
          <w:rtl/>
        </w:rPr>
        <w:t>څ</w:t>
      </w:r>
      <w:r w:rsidRPr="008D4985">
        <w:rPr>
          <w:rFonts w:cs="Ihsan likdood" w:hint="eastAsia"/>
          <w:b/>
          <w:bCs/>
          <w:color w:val="538135" w:themeColor="accent6" w:themeShade="BF"/>
          <w:sz w:val="56"/>
          <w:szCs w:val="56"/>
          <w:rtl/>
        </w:rPr>
        <w:t>ن</w:t>
      </w:r>
      <w:r w:rsidRPr="008D4985">
        <w:rPr>
          <w:rFonts w:cs="Ihsan likdood" w:hint="cs"/>
          <w:b/>
          <w:bCs/>
          <w:color w:val="538135" w:themeColor="accent6" w:themeShade="BF"/>
          <w:sz w:val="56"/>
          <w:szCs w:val="56"/>
          <w:rtl/>
        </w:rPr>
        <w:t>ډ</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w:t>
      </w:r>
    </w:p>
    <w:p w14:paraId="544DCA2C" w14:textId="77777777" w:rsidR="00A521EC" w:rsidRDefault="00BA0510" w:rsidP="00A521EC">
      <w:pPr>
        <w:jc w:val="both"/>
        <w:rPr>
          <w:rFonts w:cs="Ihsan likdood"/>
          <w:b/>
          <w:bCs/>
          <w:color w:val="538135" w:themeColor="accent6" w:themeShade="BF"/>
          <w:sz w:val="56"/>
          <w:szCs w:val="56"/>
          <w:rtl/>
          <w:lang w:bidi="ps-AF"/>
        </w:rPr>
      </w:pPr>
      <w:r w:rsidRPr="008D4985">
        <w:rPr>
          <w:rFonts w:cs="Ihsan likdood"/>
          <w:b/>
          <w:bCs/>
          <w:color w:val="538135" w:themeColor="accent6" w:themeShade="BF"/>
          <w:sz w:val="56"/>
          <w:szCs w:val="56"/>
          <w:rtl/>
          <w:lang w:bidi="fa-IR"/>
        </w:rPr>
        <w:t xml:space="preserve">۶- </w:t>
      </w:r>
      <w:r w:rsidRPr="008D4985">
        <w:rPr>
          <w:rFonts w:cs="Ihsan likdood"/>
          <w:b/>
          <w:bCs/>
          <w:color w:val="538135" w:themeColor="accent6" w:themeShade="BF"/>
          <w:sz w:val="56"/>
          <w:szCs w:val="56"/>
          <w:rtl/>
        </w:rPr>
        <w:t>د خوب اذکار لولم</w:t>
      </w:r>
      <w:r w:rsidR="00A521EC">
        <w:rPr>
          <w:rFonts w:cs="Ihsan likdood" w:hint="cs"/>
          <w:b/>
          <w:bCs/>
          <w:color w:val="538135" w:themeColor="accent6" w:themeShade="BF"/>
          <w:sz w:val="56"/>
          <w:szCs w:val="56"/>
          <w:rtl/>
          <w:lang w:bidi="ps-AF"/>
        </w:rPr>
        <w:t>:</w:t>
      </w:r>
    </w:p>
    <w:p w14:paraId="196839C7" w14:textId="2C431447" w:rsidR="00BA0510" w:rsidRPr="008D4985" w:rsidRDefault="00A521EC" w:rsidP="00A521EC">
      <w:pPr>
        <w:jc w:val="both"/>
        <w:rPr>
          <w:rFonts w:cs="Ihsan likdood"/>
          <w:b/>
          <w:bCs/>
          <w:color w:val="538135" w:themeColor="accent6" w:themeShade="BF"/>
          <w:sz w:val="56"/>
          <w:szCs w:val="56"/>
        </w:rPr>
      </w:pPr>
      <w:r>
        <w:rPr>
          <w:rFonts w:cs="Ihsan likdood" w:hint="cs"/>
          <w:b/>
          <w:bCs/>
          <w:color w:val="538135" w:themeColor="accent6" w:themeShade="BF"/>
          <w:sz w:val="56"/>
          <w:szCs w:val="56"/>
          <w:rtl/>
          <w:lang w:bidi="ps-AF"/>
        </w:rPr>
        <w:t xml:space="preserve">- </w:t>
      </w:r>
      <w:r w:rsidR="00BA0510" w:rsidRPr="008D4985">
        <w:rPr>
          <w:rFonts w:cs="Ihsan likdood"/>
          <w:b/>
          <w:bCs/>
          <w:color w:val="538135" w:themeColor="accent6" w:themeShade="BF"/>
          <w:sz w:val="56"/>
          <w:szCs w:val="56"/>
          <w:rtl/>
        </w:rPr>
        <w:t xml:space="preserve"> آ</w:t>
      </w:r>
      <w:r w:rsidR="00BA0510" w:rsidRPr="008D4985">
        <w:rPr>
          <w:rFonts w:cs="Ihsan likdood" w:hint="cs"/>
          <w:b/>
          <w:bCs/>
          <w:color w:val="538135" w:themeColor="accent6" w:themeShade="BF"/>
          <w:sz w:val="56"/>
          <w:szCs w:val="56"/>
          <w:rtl/>
        </w:rPr>
        <w:t>ی</w:t>
      </w:r>
      <w:r w:rsidR="00BA0510" w:rsidRPr="008D4985">
        <w:rPr>
          <w:rFonts w:cs="Ihsan likdood" w:hint="eastAsia"/>
          <w:b/>
          <w:bCs/>
          <w:color w:val="538135" w:themeColor="accent6" w:themeShade="BF"/>
          <w:sz w:val="56"/>
          <w:szCs w:val="56"/>
          <w:rtl/>
        </w:rPr>
        <w:t>ت</w:t>
      </w:r>
      <w:r w:rsidR="00BA0510" w:rsidRPr="008D4985">
        <w:rPr>
          <w:rFonts w:cs="Ihsan likdood"/>
          <w:b/>
          <w:bCs/>
          <w:color w:val="538135" w:themeColor="accent6" w:themeShade="BF"/>
          <w:sz w:val="56"/>
          <w:szCs w:val="56"/>
          <w:rtl/>
        </w:rPr>
        <w:t xml:space="preserve"> الکرسي، د اخلاص سورت او معوذت</w:t>
      </w:r>
      <w:r w:rsidR="00BA0510" w:rsidRPr="008D4985">
        <w:rPr>
          <w:rFonts w:cs="Ihsan likdood" w:hint="cs"/>
          <w:b/>
          <w:bCs/>
          <w:color w:val="538135" w:themeColor="accent6" w:themeShade="BF"/>
          <w:sz w:val="56"/>
          <w:szCs w:val="56"/>
          <w:rtl/>
        </w:rPr>
        <w:t>ی</w:t>
      </w:r>
      <w:r w:rsidR="00BA0510" w:rsidRPr="008D4985">
        <w:rPr>
          <w:rFonts w:cs="Ihsan likdood" w:hint="eastAsia"/>
          <w:b/>
          <w:bCs/>
          <w:color w:val="538135" w:themeColor="accent6" w:themeShade="BF"/>
          <w:sz w:val="56"/>
          <w:szCs w:val="56"/>
          <w:rtl/>
        </w:rPr>
        <w:t>ن</w:t>
      </w:r>
      <w:r w:rsidR="00BA0510" w:rsidRPr="008D4985">
        <w:rPr>
          <w:rFonts w:cs="Ihsan likdood"/>
          <w:b/>
          <w:bCs/>
          <w:color w:val="538135" w:themeColor="accent6" w:themeShade="BF"/>
          <w:sz w:val="56"/>
          <w:szCs w:val="56"/>
          <w:rtl/>
        </w:rPr>
        <w:t>(</w:t>
      </w:r>
      <w:r w:rsidR="00BA0510" w:rsidRPr="008D4985">
        <w:rPr>
          <w:rFonts w:cs="Ihsan likdood"/>
          <w:b/>
          <w:bCs/>
          <w:color w:val="538135" w:themeColor="accent6" w:themeShade="BF"/>
          <w:sz w:val="56"/>
          <w:szCs w:val="56"/>
          <w:rtl/>
          <w:lang w:bidi="fa-IR"/>
        </w:rPr>
        <w:t xml:space="preserve">۱) </w:t>
      </w:r>
      <w:r w:rsidR="00BA0510" w:rsidRPr="008D4985">
        <w:rPr>
          <w:rFonts w:cs="Ihsan likdood"/>
          <w:b/>
          <w:bCs/>
          <w:color w:val="538135" w:themeColor="accent6" w:themeShade="BF"/>
          <w:sz w:val="56"/>
          <w:szCs w:val="56"/>
          <w:rtl/>
        </w:rPr>
        <w:t>در</w:t>
      </w:r>
      <w:r w:rsidR="00BA0510" w:rsidRPr="008D4985">
        <w:rPr>
          <w:rFonts w:cs="Ihsan likdood" w:hint="cs"/>
          <w:b/>
          <w:bCs/>
          <w:color w:val="538135" w:themeColor="accent6" w:themeShade="BF"/>
          <w:sz w:val="56"/>
          <w:szCs w:val="56"/>
          <w:rtl/>
        </w:rPr>
        <w:t>ې</w:t>
      </w:r>
      <w:r w:rsidR="00BA0510" w:rsidRPr="008D4985">
        <w:rPr>
          <w:rFonts w:cs="Ihsan likdood"/>
          <w:b/>
          <w:bCs/>
          <w:color w:val="538135" w:themeColor="accent6" w:themeShade="BF"/>
          <w:sz w:val="56"/>
          <w:szCs w:val="56"/>
          <w:rtl/>
        </w:rPr>
        <w:t xml:space="preserve"> </w:t>
      </w:r>
      <w:r w:rsidR="00BA0510" w:rsidRPr="008D4985">
        <w:rPr>
          <w:rFonts w:cs="Ihsan likdood" w:hint="cs"/>
          <w:b/>
          <w:bCs/>
          <w:color w:val="538135" w:themeColor="accent6" w:themeShade="BF"/>
          <w:sz w:val="56"/>
          <w:szCs w:val="56"/>
          <w:rtl/>
        </w:rPr>
        <w:t>ځ</w:t>
      </w:r>
      <w:r w:rsidR="00BA0510" w:rsidRPr="008D4985">
        <w:rPr>
          <w:rFonts w:cs="Ihsan likdood" w:hint="eastAsia"/>
          <w:b/>
          <w:bCs/>
          <w:color w:val="538135" w:themeColor="accent6" w:themeShade="BF"/>
          <w:sz w:val="56"/>
          <w:szCs w:val="56"/>
          <w:rtl/>
        </w:rPr>
        <w:t>ل</w:t>
      </w:r>
      <w:r w:rsidR="00BA0510" w:rsidRPr="008D4985">
        <w:rPr>
          <w:rFonts w:cs="Ihsan likdood" w:hint="cs"/>
          <w:b/>
          <w:bCs/>
          <w:color w:val="538135" w:themeColor="accent6" w:themeShade="BF"/>
          <w:sz w:val="56"/>
          <w:szCs w:val="56"/>
          <w:rtl/>
        </w:rPr>
        <w:t>ې</w:t>
      </w:r>
      <w:r w:rsidR="00BA0510" w:rsidRPr="008D4985">
        <w:rPr>
          <w:rFonts w:cs="Ihsan likdood"/>
          <w:b/>
          <w:bCs/>
          <w:color w:val="538135" w:themeColor="accent6" w:themeShade="BF"/>
          <w:sz w:val="56"/>
          <w:szCs w:val="56"/>
          <w:rtl/>
        </w:rPr>
        <w:t xml:space="preserve"> تلاوت کوم. او وا</w:t>
      </w:r>
      <w:r w:rsidR="00BA0510" w:rsidRPr="008D4985">
        <w:rPr>
          <w:rFonts w:cs="Ihsan likdood" w:hint="cs"/>
          <w:b/>
          <w:bCs/>
          <w:color w:val="538135" w:themeColor="accent6" w:themeShade="BF"/>
          <w:sz w:val="56"/>
          <w:szCs w:val="56"/>
          <w:rtl/>
        </w:rPr>
        <w:t>ی</w:t>
      </w:r>
      <w:r w:rsidR="00BA0510" w:rsidRPr="008D4985">
        <w:rPr>
          <w:rFonts w:cs="Ihsan likdood" w:hint="eastAsia"/>
          <w:b/>
          <w:bCs/>
          <w:color w:val="538135" w:themeColor="accent6" w:themeShade="BF"/>
          <w:sz w:val="56"/>
          <w:szCs w:val="56"/>
          <w:rtl/>
        </w:rPr>
        <w:t>م</w:t>
      </w:r>
      <w:r w:rsidR="00BA0510" w:rsidRPr="008D4985">
        <w:rPr>
          <w:rFonts w:cs="Ihsan likdood"/>
          <w:b/>
          <w:bCs/>
          <w:color w:val="538135" w:themeColor="accent6" w:themeShade="BF"/>
          <w:sz w:val="56"/>
          <w:szCs w:val="56"/>
          <w:rtl/>
        </w:rPr>
        <w:t xml:space="preserve">: </w:t>
      </w:r>
      <w:r w:rsidR="00BA0510" w:rsidRPr="00AB6B73">
        <w:rPr>
          <w:rFonts w:ascii="Scheherazade New" w:hAnsi="Scheherazade New" w:cs="Scheherazade New"/>
          <w:b/>
          <w:bCs/>
          <w:color w:val="C45911" w:themeColor="accent2" w:themeShade="BF"/>
          <w:sz w:val="56"/>
          <w:szCs w:val="56"/>
          <w:rtl/>
        </w:rPr>
        <w:t>«باسمك اللهم أموت وأحيا».</w:t>
      </w:r>
      <w:r w:rsidR="00BA0510" w:rsidRPr="00AB6B73">
        <w:rPr>
          <w:rFonts w:cs="Ihsan likdood"/>
          <w:b/>
          <w:bCs/>
          <w:color w:val="C45911" w:themeColor="accent2" w:themeShade="BF"/>
          <w:sz w:val="56"/>
          <w:szCs w:val="56"/>
          <w:rtl/>
        </w:rPr>
        <w:t xml:space="preserve"> </w:t>
      </w:r>
      <w:r w:rsidR="00BA0510" w:rsidRPr="008D4985">
        <w:rPr>
          <w:rFonts w:cs="Ihsan likdood"/>
          <w:b/>
          <w:bCs/>
          <w:color w:val="538135" w:themeColor="accent6" w:themeShade="BF"/>
          <w:sz w:val="56"/>
          <w:szCs w:val="56"/>
          <w:rtl/>
        </w:rPr>
        <w:t>"ا</w:t>
      </w:r>
      <w:r w:rsidR="00BA0510" w:rsidRPr="008D4985">
        <w:rPr>
          <w:rFonts w:cs="Ihsan likdood" w:hint="cs"/>
          <w:b/>
          <w:bCs/>
          <w:color w:val="538135" w:themeColor="accent6" w:themeShade="BF"/>
          <w:sz w:val="56"/>
          <w:szCs w:val="56"/>
          <w:rtl/>
        </w:rPr>
        <w:t>ی</w:t>
      </w:r>
      <w:r w:rsidR="00BA0510" w:rsidRPr="008D4985">
        <w:rPr>
          <w:rFonts w:cs="Ihsan likdood"/>
          <w:b/>
          <w:bCs/>
          <w:color w:val="538135" w:themeColor="accent6" w:themeShade="BF"/>
          <w:sz w:val="56"/>
          <w:szCs w:val="56"/>
          <w:rtl/>
        </w:rPr>
        <w:t xml:space="preserve"> الله ستا په نوم، م</w:t>
      </w:r>
      <w:r w:rsidR="00BA0510" w:rsidRPr="008D4985">
        <w:rPr>
          <w:rFonts w:cs="Ihsan likdood" w:hint="cs"/>
          <w:b/>
          <w:bCs/>
          <w:color w:val="538135" w:themeColor="accent6" w:themeShade="BF"/>
          <w:sz w:val="56"/>
          <w:szCs w:val="56"/>
          <w:rtl/>
        </w:rPr>
        <w:t>ړ</w:t>
      </w:r>
      <w:r w:rsidR="00BA0510" w:rsidRPr="008D4985">
        <w:rPr>
          <w:rFonts w:cs="Ihsan likdood"/>
          <w:b/>
          <w:bCs/>
          <w:color w:val="538135" w:themeColor="accent6" w:themeShade="BF"/>
          <w:sz w:val="56"/>
          <w:szCs w:val="56"/>
          <w:rtl/>
        </w:rPr>
        <w:t xml:space="preserve"> او ژوند</w:t>
      </w:r>
      <w:r w:rsidR="00BA0510" w:rsidRPr="008D4985">
        <w:rPr>
          <w:rFonts w:cs="Ihsan likdood" w:hint="cs"/>
          <w:b/>
          <w:bCs/>
          <w:color w:val="538135" w:themeColor="accent6" w:themeShade="BF"/>
          <w:sz w:val="56"/>
          <w:szCs w:val="56"/>
          <w:rtl/>
        </w:rPr>
        <w:t>ی</w:t>
      </w:r>
      <w:r w:rsidR="00BA0510" w:rsidRPr="008D4985">
        <w:rPr>
          <w:rFonts w:cs="Ihsan likdood"/>
          <w:b/>
          <w:bCs/>
          <w:color w:val="538135" w:themeColor="accent6" w:themeShade="BF"/>
          <w:sz w:val="56"/>
          <w:szCs w:val="56"/>
          <w:rtl/>
        </w:rPr>
        <w:t xml:space="preserve"> ک</w:t>
      </w:r>
      <w:r w:rsidR="00BA0510" w:rsidRPr="008D4985">
        <w:rPr>
          <w:rFonts w:cs="Ihsan likdood" w:hint="cs"/>
          <w:b/>
          <w:bCs/>
          <w:color w:val="538135" w:themeColor="accent6" w:themeShade="BF"/>
          <w:sz w:val="56"/>
          <w:szCs w:val="56"/>
          <w:rtl/>
        </w:rPr>
        <w:t>یږ</w:t>
      </w:r>
      <w:r w:rsidR="00BA0510" w:rsidRPr="008D4985">
        <w:rPr>
          <w:rFonts w:cs="Ihsan likdood" w:hint="eastAsia"/>
          <w:b/>
          <w:bCs/>
          <w:color w:val="538135" w:themeColor="accent6" w:themeShade="BF"/>
          <w:sz w:val="56"/>
          <w:szCs w:val="56"/>
          <w:rtl/>
        </w:rPr>
        <w:t>م</w:t>
      </w:r>
      <w:r w:rsidR="00BA0510" w:rsidRPr="008D4985">
        <w:rPr>
          <w:rFonts w:cs="Ihsan likdood"/>
          <w:b/>
          <w:bCs/>
          <w:color w:val="538135" w:themeColor="accent6" w:themeShade="BF"/>
          <w:sz w:val="56"/>
          <w:szCs w:val="56"/>
          <w:rtl/>
        </w:rPr>
        <w:t>."</w:t>
      </w:r>
    </w:p>
    <w:p w14:paraId="4E7D3BD2" w14:textId="03F3196A" w:rsidR="00BA0510" w:rsidRPr="008D4985" w:rsidRDefault="00BA0510" w:rsidP="00BA0510">
      <w:pPr>
        <w:jc w:val="both"/>
        <w:rPr>
          <w:rFonts w:cs="Ihsan likdood"/>
          <w:b/>
          <w:bCs/>
          <w:color w:val="538135" w:themeColor="accent6" w:themeShade="BF"/>
          <w:sz w:val="56"/>
          <w:szCs w:val="56"/>
        </w:rPr>
      </w:pPr>
      <w:r w:rsidRPr="008D4985">
        <w:rPr>
          <w:rFonts w:cs="Ihsan likdood"/>
          <w:b/>
          <w:bCs/>
          <w:color w:val="538135" w:themeColor="accent6" w:themeShade="BF"/>
          <w:sz w:val="56"/>
          <w:szCs w:val="56"/>
          <w:rtl/>
          <w:lang w:bidi="fa-IR"/>
        </w:rPr>
        <w:t xml:space="preserve">۷- </w:t>
      </w:r>
      <w:r w:rsidR="00A521EC">
        <w:rPr>
          <w:rFonts w:cs="Ihsan likdood" w:hint="cs"/>
          <w:b/>
          <w:bCs/>
          <w:color w:val="538135" w:themeColor="accent6" w:themeShade="BF"/>
          <w:sz w:val="56"/>
          <w:szCs w:val="56"/>
          <w:rtl/>
          <w:lang w:bidi="ps-AF"/>
        </w:rPr>
        <w:t xml:space="preserve">د </w:t>
      </w:r>
      <w:r w:rsidRPr="008D4985">
        <w:rPr>
          <w:rFonts w:cs="Ihsan likdood"/>
          <w:b/>
          <w:bCs/>
          <w:color w:val="538135" w:themeColor="accent6" w:themeShade="BF"/>
          <w:sz w:val="56"/>
          <w:szCs w:val="56"/>
          <w:rtl/>
        </w:rPr>
        <w:t>سهار لمان</w:t>
      </w:r>
      <w:r w:rsidRPr="008D4985">
        <w:rPr>
          <w:rFonts w:cs="Ihsan likdood" w:hint="cs"/>
          <w:b/>
          <w:bCs/>
          <w:color w:val="538135" w:themeColor="accent6" w:themeShade="BF"/>
          <w:sz w:val="56"/>
          <w:szCs w:val="56"/>
          <w:rtl/>
        </w:rPr>
        <w:t>ځ</w:t>
      </w:r>
      <w:r w:rsidRPr="008D4985">
        <w:rPr>
          <w:rFonts w:cs="Ihsan likdood" w:hint="eastAsia"/>
          <w:b/>
          <w:bCs/>
          <w:color w:val="538135" w:themeColor="accent6" w:themeShade="BF"/>
          <w:sz w:val="56"/>
          <w:szCs w:val="56"/>
          <w:rtl/>
        </w:rPr>
        <w:t>ه</w:t>
      </w:r>
      <w:r w:rsidRPr="008D4985">
        <w:rPr>
          <w:rFonts w:cs="Ihsan likdood"/>
          <w:b/>
          <w:bCs/>
          <w:color w:val="538135" w:themeColor="accent6" w:themeShade="BF"/>
          <w:sz w:val="56"/>
          <w:szCs w:val="56"/>
          <w:rtl/>
        </w:rPr>
        <w:t xml:space="preserve"> ته پا</w:t>
      </w:r>
      <w:r w:rsidRPr="008D4985">
        <w:rPr>
          <w:rFonts w:cs="Ihsan likdood" w:hint="cs"/>
          <w:b/>
          <w:bCs/>
          <w:color w:val="538135" w:themeColor="accent6" w:themeShade="BF"/>
          <w:sz w:val="56"/>
          <w:szCs w:val="56"/>
          <w:rtl/>
        </w:rPr>
        <w:t>څیږ</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w:t>
      </w:r>
    </w:p>
    <w:p w14:paraId="356CBE6E" w14:textId="6E7366CB" w:rsidR="00BA0510" w:rsidRPr="00AB6B73" w:rsidRDefault="00BA0510" w:rsidP="00A521EC">
      <w:pPr>
        <w:jc w:val="both"/>
        <w:rPr>
          <w:rFonts w:ascii="Scheherazade New" w:hAnsi="Scheherazade New" w:cs="Scheherazade New"/>
          <w:b/>
          <w:bCs/>
          <w:color w:val="C45911" w:themeColor="accent2" w:themeShade="BF"/>
          <w:sz w:val="56"/>
          <w:szCs w:val="56"/>
          <w:rtl/>
        </w:rPr>
      </w:pPr>
      <w:r w:rsidRPr="008D4985">
        <w:rPr>
          <w:rFonts w:cs="Ihsan likdood"/>
          <w:b/>
          <w:bCs/>
          <w:color w:val="538135" w:themeColor="accent6" w:themeShade="BF"/>
          <w:sz w:val="56"/>
          <w:szCs w:val="56"/>
          <w:rtl/>
          <w:lang w:bidi="fa-IR"/>
        </w:rPr>
        <w:lastRenderedPageBreak/>
        <w:t xml:space="preserve">۸- </w:t>
      </w:r>
      <w:r w:rsidR="00A521EC">
        <w:rPr>
          <w:rFonts w:cs="Ihsan likdood" w:hint="cs"/>
          <w:b/>
          <w:bCs/>
          <w:color w:val="538135" w:themeColor="accent6" w:themeShade="BF"/>
          <w:sz w:val="56"/>
          <w:szCs w:val="56"/>
          <w:rtl/>
          <w:lang w:bidi="ps-AF"/>
        </w:rPr>
        <w:t>د</w:t>
      </w:r>
      <w:r w:rsidRPr="008D4985">
        <w:rPr>
          <w:rFonts w:cs="Ihsan likdood"/>
          <w:b/>
          <w:bCs/>
          <w:color w:val="538135" w:themeColor="accent6" w:themeShade="BF"/>
          <w:sz w:val="56"/>
          <w:szCs w:val="56"/>
          <w:rtl/>
        </w:rPr>
        <w:t xml:space="preserve"> خوبه له پا</w:t>
      </w:r>
      <w:r w:rsidRPr="008D4985">
        <w:rPr>
          <w:rFonts w:cs="Ihsan likdood" w:hint="cs"/>
          <w:b/>
          <w:bCs/>
          <w:color w:val="538135" w:themeColor="accent6" w:themeShade="BF"/>
          <w:sz w:val="56"/>
          <w:szCs w:val="56"/>
          <w:rtl/>
        </w:rPr>
        <w:t>څی</w:t>
      </w:r>
      <w:r w:rsidRPr="008D4985">
        <w:rPr>
          <w:rFonts w:cs="Ihsan likdood" w:hint="eastAsia"/>
          <w:b/>
          <w:bCs/>
          <w:color w:val="538135" w:themeColor="accent6" w:themeShade="BF"/>
          <w:sz w:val="56"/>
          <w:szCs w:val="56"/>
          <w:rtl/>
        </w:rPr>
        <w:t>دو</w:t>
      </w:r>
      <w:r w:rsidRPr="008D4985">
        <w:rPr>
          <w:rFonts w:cs="Ihsan likdood"/>
          <w:b/>
          <w:bCs/>
          <w:color w:val="538135" w:themeColor="accent6" w:themeShade="BF"/>
          <w:sz w:val="56"/>
          <w:szCs w:val="56"/>
          <w:rtl/>
        </w:rPr>
        <w:t xml:space="preserve"> وروسته وا</w:t>
      </w:r>
      <w:r w:rsidRPr="008D4985">
        <w:rPr>
          <w:rFonts w:cs="Ihsan likdood" w:hint="cs"/>
          <w:b/>
          <w:bCs/>
          <w:color w:val="538135" w:themeColor="accent6" w:themeShade="BF"/>
          <w:sz w:val="56"/>
          <w:szCs w:val="56"/>
          <w:rtl/>
        </w:rPr>
        <w:t>ی</w:t>
      </w:r>
      <w:r w:rsidRPr="008D4985">
        <w:rPr>
          <w:rFonts w:cs="Ihsan likdood" w:hint="eastAsia"/>
          <w:b/>
          <w:bCs/>
          <w:color w:val="538135" w:themeColor="accent6" w:themeShade="BF"/>
          <w:sz w:val="56"/>
          <w:szCs w:val="56"/>
          <w:rtl/>
        </w:rPr>
        <w:t>م</w:t>
      </w:r>
      <w:r w:rsidRPr="008D4985">
        <w:rPr>
          <w:rFonts w:cs="Ihsan likdood"/>
          <w:b/>
          <w:bCs/>
          <w:color w:val="538135" w:themeColor="accent6" w:themeShade="BF"/>
          <w:sz w:val="56"/>
          <w:szCs w:val="56"/>
          <w:rtl/>
        </w:rPr>
        <w:t xml:space="preserve">: </w:t>
      </w:r>
      <w:r w:rsidRPr="00AB6B73">
        <w:rPr>
          <w:rFonts w:ascii="Scheherazade New" w:hAnsi="Scheherazade New" w:cs="Scheherazade New"/>
          <w:b/>
          <w:bCs/>
          <w:color w:val="C45911" w:themeColor="accent2" w:themeShade="BF"/>
          <w:sz w:val="56"/>
          <w:szCs w:val="56"/>
          <w:rtl/>
        </w:rPr>
        <w:t>«الحمد لله الذي أحيانا بعدما أماتنا وإليه النشور».</w:t>
      </w:r>
    </w:p>
    <w:p w14:paraId="73792AB2" w14:textId="77777777" w:rsidR="008D4985" w:rsidRPr="008D4985" w:rsidRDefault="008D4985" w:rsidP="00BA0510">
      <w:pPr>
        <w:jc w:val="both"/>
        <w:rPr>
          <w:rFonts w:cs="Ihsan likdood"/>
          <w:b/>
          <w:bCs/>
          <w:color w:val="538135" w:themeColor="accent6" w:themeShade="BF"/>
          <w:sz w:val="56"/>
          <w:szCs w:val="56"/>
        </w:rPr>
      </w:pPr>
    </w:p>
    <w:p w14:paraId="27D26551" w14:textId="77777777" w:rsidR="00BA0510" w:rsidRPr="008D4985" w:rsidRDefault="00BA0510" w:rsidP="008D4985">
      <w:pPr>
        <w:pStyle w:val="a3"/>
      </w:pPr>
      <w:r w:rsidRPr="008D4985">
        <w:rPr>
          <w:rFonts w:hint="eastAsia"/>
          <w:rtl/>
        </w:rPr>
        <w:t>د</w:t>
      </w:r>
      <w:r w:rsidRPr="008D4985">
        <w:rPr>
          <w:rtl/>
        </w:rPr>
        <w:t xml:space="preserve"> </w:t>
      </w:r>
      <w:r w:rsidRPr="008D4985">
        <w:rPr>
          <w:rFonts w:hint="cs"/>
          <w:rtl/>
        </w:rPr>
        <w:t>ډ</w:t>
      </w:r>
      <w:r w:rsidRPr="008D4985">
        <w:rPr>
          <w:rFonts w:hint="eastAsia"/>
          <w:rtl/>
        </w:rPr>
        <w:t>و</w:t>
      </w:r>
      <w:r w:rsidRPr="008D4985">
        <w:rPr>
          <w:rFonts w:hint="cs"/>
          <w:rtl/>
        </w:rPr>
        <w:t>ډۍ</w:t>
      </w:r>
      <w:r w:rsidRPr="008D4985">
        <w:rPr>
          <w:rtl/>
        </w:rPr>
        <w:t xml:space="preserve"> خو</w:t>
      </w:r>
      <w:r w:rsidRPr="008D4985">
        <w:rPr>
          <w:rFonts w:hint="cs"/>
          <w:rtl/>
        </w:rPr>
        <w:t>ړ</w:t>
      </w:r>
      <w:r w:rsidRPr="008D4985">
        <w:rPr>
          <w:rFonts w:hint="eastAsia"/>
          <w:rtl/>
        </w:rPr>
        <w:t>لو</w:t>
      </w:r>
      <w:r w:rsidRPr="008D4985">
        <w:rPr>
          <w:rtl/>
        </w:rPr>
        <w:t xml:space="preserve"> ادبونه:</w:t>
      </w:r>
    </w:p>
    <w:p w14:paraId="4D85A8B8" w14:textId="77777777" w:rsidR="00BA0510" w:rsidRPr="00BA0510" w:rsidRDefault="00BA0510" w:rsidP="008D4985">
      <w:pPr>
        <w:pStyle w:val="a0"/>
      </w:pPr>
      <w:r w:rsidRPr="00BA0510">
        <w:rPr>
          <w:rtl/>
        </w:rPr>
        <w:t>۱۲. پو</w:t>
      </w:r>
      <w:r w:rsidRPr="00BA0510">
        <w:rPr>
          <w:rFonts w:hint="cs"/>
          <w:rtl/>
        </w:rPr>
        <w:t>ښ</w:t>
      </w:r>
      <w:r w:rsidRPr="00BA0510">
        <w:rPr>
          <w:rFonts w:hint="eastAsia"/>
          <w:rtl/>
        </w:rPr>
        <w:t>تنه</w:t>
      </w:r>
      <w:r w:rsidRPr="00BA0510">
        <w:rPr>
          <w:rtl/>
        </w:rPr>
        <w:t xml:space="preserve">:  د </w:t>
      </w:r>
      <w:r w:rsidRPr="00BA0510">
        <w:rPr>
          <w:rFonts w:hint="cs"/>
          <w:rtl/>
        </w:rPr>
        <w:t>ډ</w:t>
      </w:r>
      <w:r w:rsidRPr="00BA0510">
        <w:rPr>
          <w:rFonts w:hint="eastAsia"/>
          <w:rtl/>
        </w:rPr>
        <w:t>و</w:t>
      </w:r>
      <w:r w:rsidRPr="00BA0510">
        <w:rPr>
          <w:rFonts w:hint="cs"/>
          <w:rtl/>
        </w:rPr>
        <w:t>ډۍ</w:t>
      </w:r>
      <w:r w:rsidRPr="00BA0510">
        <w:rPr>
          <w:rtl/>
        </w:rPr>
        <w:t xml:space="preserve"> خو</w:t>
      </w:r>
      <w:r w:rsidRPr="00BA0510">
        <w:rPr>
          <w:rFonts w:hint="cs"/>
          <w:rtl/>
        </w:rPr>
        <w:t>ړ</w:t>
      </w:r>
      <w:r w:rsidRPr="00BA0510">
        <w:rPr>
          <w:rFonts w:hint="eastAsia"/>
          <w:rtl/>
        </w:rPr>
        <w:t>لو</w:t>
      </w:r>
      <w:r w:rsidRPr="00BA0510">
        <w:rPr>
          <w:rtl/>
        </w:rPr>
        <w:t xml:space="preserve"> آداب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tl/>
        </w:rPr>
        <w:t xml:space="preserve"> ؟</w:t>
      </w:r>
    </w:p>
    <w:p w14:paraId="1BA681F3" w14:textId="4134F1A7" w:rsidR="00BA0510" w:rsidRPr="000467AF" w:rsidRDefault="00BA0510" w:rsidP="000467AF">
      <w:pPr>
        <w:jc w:val="both"/>
        <w:rPr>
          <w:rFonts w:cs="Ihsan likdood"/>
          <w:b/>
          <w:bCs/>
          <w:color w:val="538135" w:themeColor="accent6" w:themeShade="BF"/>
          <w:sz w:val="56"/>
          <w:szCs w:val="56"/>
        </w:rPr>
      </w:pPr>
      <w:r w:rsidRPr="000467AF">
        <w:rPr>
          <w:rFonts w:cs="Ihsan likdood" w:hint="eastAsia"/>
          <w:b/>
          <w:bCs/>
          <w:color w:val="538135" w:themeColor="accent6" w:themeShade="BF"/>
          <w:sz w:val="56"/>
          <w:szCs w:val="56"/>
          <w:rtl/>
        </w:rPr>
        <w:t>ج</w:t>
      </w:r>
      <w:r w:rsidRPr="000467AF">
        <w:rPr>
          <w:rFonts w:cs="Ihsan likdood"/>
          <w:b/>
          <w:bCs/>
          <w:color w:val="538135" w:themeColor="accent6" w:themeShade="BF"/>
          <w:sz w:val="56"/>
          <w:szCs w:val="56"/>
          <w:rtl/>
        </w:rPr>
        <w:t>-</w:t>
      </w:r>
      <w:r w:rsidR="000467AF" w:rsidRPr="000467AF">
        <w:rPr>
          <w:rFonts w:cs="Ihsan likdood"/>
          <w:b/>
          <w:bCs/>
          <w:color w:val="538135" w:themeColor="accent6" w:themeShade="BF"/>
          <w:sz w:val="56"/>
          <w:szCs w:val="56"/>
          <w:rtl/>
          <w:lang w:bidi="fa-IR"/>
        </w:rPr>
        <w:t xml:space="preserve">۱- </w:t>
      </w:r>
      <w:r w:rsidR="000467AF" w:rsidRPr="000467AF">
        <w:rPr>
          <w:rFonts w:cs="Ihsan likdood"/>
          <w:b/>
          <w:bCs/>
          <w:color w:val="538135" w:themeColor="accent6" w:themeShade="BF"/>
          <w:sz w:val="56"/>
          <w:szCs w:val="56"/>
          <w:rtl/>
        </w:rPr>
        <w:t xml:space="preserve">په خوراک او </w:t>
      </w:r>
      <w:r w:rsidR="000467AF" w:rsidRPr="000467AF">
        <w:rPr>
          <w:rFonts w:cs="Ihsan likdood" w:hint="cs"/>
          <w:b/>
          <w:bCs/>
          <w:color w:val="538135" w:themeColor="accent6" w:themeShade="BF"/>
          <w:sz w:val="56"/>
          <w:szCs w:val="56"/>
          <w:rtl/>
        </w:rPr>
        <w:t>څښ</w:t>
      </w:r>
      <w:r w:rsidR="000467AF" w:rsidRPr="000467AF">
        <w:rPr>
          <w:rFonts w:cs="Ihsan likdood" w:hint="eastAsia"/>
          <w:b/>
          <w:bCs/>
          <w:color w:val="538135" w:themeColor="accent6" w:themeShade="BF"/>
          <w:sz w:val="56"/>
          <w:szCs w:val="56"/>
          <w:rtl/>
        </w:rPr>
        <w:t>اک</w:t>
      </w:r>
      <w:r w:rsidR="000467AF" w:rsidRPr="000467AF">
        <w:rPr>
          <w:rFonts w:cs="Ihsan likdood"/>
          <w:b/>
          <w:bCs/>
          <w:color w:val="538135" w:themeColor="accent6" w:themeShade="BF"/>
          <w:sz w:val="56"/>
          <w:szCs w:val="56"/>
          <w:rtl/>
        </w:rPr>
        <w:t xml:space="preserve"> سره د الله تعال</w:t>
      </w:r>
      <w:r w:rsidR="000467AF" w:rsidRPr="000467AF">
        <w:rPr>
          <w:rFonts w:cs="Ihsan likdood" w:hint="cs"/>
          <w:b/>
          <w:bCs/>
          <w:color w:val="538135" w:themeColor="accent6" w:themeShade="BF"/>
          <w:sz w:val="56"/>
          <w:szCs w:val="56"/>
          <w:rtl/>
        </w:rPr>
        <w:t>ی</w:t>
      </w:r>
      <w:r w:rsidR="000467AF" w:rsidRPr="000467AF">
        <w:rPr>
          <w:rFonts w:cs="Ihsan likdood"/>
          <w:b/>
          <w:bCs/>
          <w:color w:val="538135" w:themeColor="accent6" w:themeShade="BF"/>
          <w:sz w:val="56"/>
          <w:szCs w:val="56"/>
          <w:rtl/>
        </w:rPr>
        <w:t xml:space="preserve"> د اطاعت لپاره د پ</w:t>
      </w:r>
      <w:r w:rsidR="000467AF" w:rsidRPr="000467AF">
        <w:rPr>
          <w:rFonts w:cs="Ihsan likdood" w:hint="cs"/>
          <w:b/>
          <w:bCs/>
          <w:color w:val="538135" w:themeColor="accent6" w:themeShade="BF"/>
          <w:sz w:val="56"/>
          <w:szCs w:val="56"/>
          <w:rtl/>
        </w:rPr>
        <w:t>ی</w:t>
      </w:r>
      <w:r w:rsidR="000467AF" w:rsidRPr="000467AF">
        <w:rPr>
          <w:rFonts w:cs="Ihsan likdood" w:hint="eastAsia"/>
          <w:b/>
          <w:bCs/>
          <w:color w:val="538135" w:themeColor="accent6" w:themeShade="BF"/>
          <w:sz w:val="56"/>
          <w:szCs w:val="56"/>
          <w:rtl/>
        </w:rPr>
        <w:t>او</w:t>
      </w:r>
      <w:r w:rsidR="000467AF" w:rsidRPr="000467AF">
        <w:rPr>
          <w:rFonts w:cs="Ihsan likdood" w:hint="cs"/>
          <w:b/>
          <w:bCs/>
          <w:color w:val="538135" w:themeColor="accent6" w:themeShade="BF"/>
          <w:sz w:val="56"/>
          <w:szCs w:val="56"/>
          <w:rtl/>
        </w:rPr>
        <w:t>ړ</w:t>
      </w:r>
      <w:r w:rsidR="000467AF" w:rsidRPr="000467AF">
        <w:rPr>
          <w:rFonts w:cs="Ihsan likdood" w:hint="eastAsia"/>
          <w:b/>
          <w:bCs/>
          <w:color w:val="538135" w:themeColor="accent6" w:themeShade="BF"/>
          <w:sz w:val="56"/>
          <w:szCs w:val="56"/>
          <w:rtl/>
        </w:rPr>
        <w:t>ت</w:t>
      </w:r>
      <w:r w:rsidR="000467AF" w:rsidRPr="000467AF">
        <w:rPr>
          <w:rFonts w:cs="Ihsan likdood" w:hint="cs"/>
          <w:b/>
          <w:bCs/>
          <w:color w:val="538135" w:themeColor="accent6" w:themeShade="BF"/>
          <w:sz w:val="56"/>
          <w:szCs w:val="56"/>
          <w:rtl/>
        </w:rPr>
        <w:t>ی</w:t>
      </w:r>
      <w:r w:rsidR="000467AF" w:rsidRPr="000467AF">
        <w:rPr>
          <w:rFonts w:cs="Ihsan likdood" w:hint="eastAsia"/>
          <w:b/>
          <w:bCs/>
          <w:color w:val="538135" w:themeColor="accent6" w:themeShade="BF"/>
          <w:sz w:val="56"/>
          <w:szCs w:val="56"/>
          <w:rtl/>
        </w:rPr>
        <w:t>ا</w:t>
      </w:r>
      <w:r w:rsidR="000467AF" w:rsidRPr="000467AF">
        <w:rPr>
          <w:rFonts w:cs="Ihsan likdood"/>
          <w:b/>
          <w:bCs/>
          <w:color w:val="538135" w:themeColor="accent6" w:themeShade="BF"/>
          <w:sz w:val="56"/>
          <w:szCs w:val="56"/>
          <w:rtl/>
        </w:rPr>
        <w:t xml:space="preserve"> ن</w:t>
      </w:r>
      <w:r w:rsidR="000467AF" w:rsidRPr="000467AF">
        <w:rPr>
          <w:rFonts w:cs="Ihsan likdood" w:hint="cs"/>
          <w:b/>
          <w:bCs/>
          <w:color w:val="538135" w:themeColor="accent6" w:themeShade="BF"/>
          <w:sz w:val="56"/>
          <w:szCs w:val="56"/>
          <w:rtl/>
        </w:rPr>
        <w:t>ی</w:t>
      </w:r>
      <w:r w:rsidR="000467AF" w:rsidRPr="000467AF">
        <w:rPr>
          <w:rFonts w:cs="Ihsan likdood" w:hint="eastAsia"/>
          <w:b/>
          <w:bCs/>
          <w:color w:val="538135" w:themeColor="accent6" w:themeShade="BF"/>
          <w:sz w:val="56"/>
          <w:szCs w:val="56"/>
          <w:rtl/>
        </w:rPr>
        <w:t>ت</w:t>
      </w:r>
      <w:r w:rsidR="000467AF" w:rsidRPr="000467AF">
        <w:rPr>
          <w:rFonts w:cs="Ihsan likdood" w:hint="cs"/>
          <w:b/>
          <w:bCs/>
          <w:color w:val="538135" w:themeColor="accent6" w:themeShade="BF"/>
          <w:sz w:val="56"/>
          <w:szCs w:val="56"/>
          <w:rtl/>
        </w:rPr>
        <w:t xml:space="preserve"> </w:t>
      </w:r>
      <w:r w:rsidR="000467AF" w:rsidRPr="000467AF">
        <w:rPr>
          <w:rFonts w:cs="Ihsan likdood"/>
          <w:b/>
          <w:bCs/>
          <w:color w:val="538135" w:themeColor="accent6" w:themeShade="BF"/>
          <w:sz w:val="56"/>
          <w:szCs w:val="56"/>
          <w:rtl/>
        </w:rPr>
        <w:t>کوم.</w:t>
      </w:r>
    </w:p>
    <w:p w14:paraId="27EB93ED" w14:textId="465DE7D2" w:rsidR="00BA0510" w:rsidRPr="000467AF" w:rsidRDefault="000467AF" w:rsidP="00BA0510">
      <w:pPr>
        <w:jc w:val="both"/>
        <w:rPr>
          <w:rFonts w:cs="Ihsan likdood"/>
          <w:b/>
          <w:bCs/>
          <w:color w:val="538135" w:themeColor="accent6" w:themeShade="BF"/>
          <w:sz w:val="56"/>
          <w:szCs w:val="56"/>
        </w:rPr>
      </w:pPr>
      <w:r w:rsidRPr="000467AF">
        <w:rPr>
          <w:rFonts w:cs="Ihsan likdood" w:hint="cs"/>
          <w:b/>
          <w:bCs/>
          <w:color w:val="538135" w:themeColor="accent6" w:themeShade="BF"/>
          <w:sz w:val="56"/>
          <w:szCs w:val="56"/>
          <w:rtl/>
          <w:lang w:bidi="ps-AF"/>
        </w:rPr>
        <w:t>۲</w:t>
      </w:r>
      <w:r w:rsidR="00BA0510" w:rsidRPr="000467AF">
        <w:rPr>
          <w:rFonts w:cs="Ihsan likdood"/>
          <w:b/>
          <w:bCs/>
          <w:color w:val="538135" w:themeColor="accent6" w:themeShade="BF"/>
          <w:sz w:val="56"/>
          <w:szCs w:val="56"/>
          <w:rtl/>
          <w:lang w:bidi="fa-IR"/>
        </w:rPr>
        <w:t xml:space="preserve">- </w:t>
      </w:r>
      <w:r w:rsidR="00BA0510" w:rsidRPr="000467AF">
        <w:rPr>
          <w:rFonts w:cs="Ihsan likdood"/>
          <w:b/>
          <w:bCs/>
          <w:color w:val="538135" w:themeColor="accent6" w:themeShade="BF"/>
          <w:sz w:val="56"/>
          <w:szCs w:val="56"/>
          <w:rtl/>
        </w:rPr>
        <w:t xml:space="preserve">له خوراک </w:t>
      </w:r>
      <w:r w:rsidR="00BA0510" w:rsidRPr="000467AF">
        <w:rPr>
          <w:rFonts w:cs="Ihsan likdood" w:hint="cs"/>
          <w:b/>
          <w:bCs/>
          <w:color w:val="538135" w:themeColor="accent6" w:themeShade="BF"/>
          <w:sz w:val="56"/>
          <w:szCs w:val="56"/>
          <w:rtl/>
        </w:rPr>
        <w:t>څ</w:t>
      </w:r>
      <w:r w:rsidR="00BA0510" w:rsidRPr="000467AF">
        <w:rPr>
          <w:rFonts w:cs="Ihsan likdood" w:hint="eastAsia"/>
          <w:b/>
          <w:bCs/>
          <w:color w:val="538135" w:themeColor="accent6" w:themeShade="BF"/>
          <w:sz w:val="56"/>
          <w:szCs w:val="56"/>
          <w:rtl/>
        </w:rPr>
        <w:t>خه</w:t>
      </w:r>
      <w:r w:rsidR="00BA0510" w:rsidRPr="000467AF">
        <w:rPr>
          <w:rFonts w:cs="Ihsan likdood"/>
          <w:b/>
          <w:bCs/>
          <w:color w:val="538135" w:themeColor="accent6" w:themeShade="BF"/>
          <w:sz w:val="56"/>
          <w:szCs w:val="56"/>
          <w:rtl/>
        </w:rPr>
        <w:t xml:space="preserve"> و</w:t>
      </w:r>
      <w:r w:rsidR="00BA0510" w:rsidRPr="000467AF">
        <w:rPr>
          <w:rFonts w:cs="Ihsan likdood" w:hint="cs"/>
          <w:b/>
          <w:bCs/>
          <w:color w:val="538135" w:themeColor="accent6" w:themeShade="BF"/>
          <w:sz w:val="56"/>
          <w:szCs w:val="56"/>
          <w:rtl/>
        </w:rPr>
        <w:t>ړ</w:t>
      </w:r>
      <w:r w:rsidR="00BA0510" w:rsidRPr="000467AF">
        <w:rPr>
          <w:rFonts w:cs="Ihsan likdood" w:hint="eastAsia"/>
          <w:b/>
          <w:bCs/>
          <w:color w:val="538135" w:themeColor="accent6" w:themeShade="BF"/>
          <w:sz w:val="56"/>
          <w:szCs w:val="56"/>
          <w:rtl/>
        </w:rPr>
        <w:t>اند</w:t>
      </w:r>
      <w:r w:rsidR="00BA0510" w:rsidRPr="000467AF">
        <w:rPr>
          <w:rFonts w:cs="Ihsan likdood" w:hint="cs"/>
          <w:b/>
          <w:bCs/>
          <w:color w:val="538135" w:themeColor="accent6" w:themeShade="BF"/>
          <w:sz w:val="56"/>
          <w:szCs w:val="56"/>
          <w:rtl/>
        </w:rPr>
        <w:t>ې</w:t>
      </w:r>
      <w:r w:rsidR="00BA0510" w:rsidRPr="000467AF">
        <w:rPr>
          <w:rFonts w:cs="Ihsan likdood"/>
          <w:b/>
          <w:bCs/>
          <w:color w:val="538135" w:themeColor="accent6" w:themeShade="BF"/>
          <w:sz w:val="56"/>
          <w:szCs w:val="56"/>
          <w:rtl/>
        </w:rPr>
        <w:t xml:space="preserve"> د لاسونو پر</w:t>
      </w:r>
      <w:r w:rsidR="00BA0510" w:rsidRPr="000467AF">
        <w:rPr>
          <w:rFonts w:cs="Ihsan likdood" w:hint="cs"/>
          <w:b/>
          <w:bCs/>
          <w:color w:val="538135" w:themeColor="accent6" w:themeShade="BF"/>
          <w:sz w:val="56"/>
          <w:szCs w:val="56"/>
          <w:rtl/>
        </w:rPr>
        <w:t>ې</w:t>
      </w:r>
      <w:r w:rsidR="00BA0510" w:rsidRPr="000467AF">
        <w:rPr>
          <w:rFonts w:cs="Ihsan likdood" w:hint="eastAsia"/>
          <w:b/>
          <w:bCs/>
          <w:color w:val="538135" w:themeColor="accent6" w:themeShade="BF"/>
          <w:sz w:val="56"/>
          <w:szCs w:val="56"/>
          <w:rtl/>
        </w:rPr>
        <w:t>م</w:t>
      </w:r>
      <w:r w:rsidR="00BA0510" w:rsidRPr="000467AF">
        <w:rPr>
          <w:rFonts w:cs="Ihsan likdood" w:hint="cs"/>
          <w:b/>
          <w:bCs/>
          <w:color w:val="538135" w:themeColor="accent6" w:themeShade="BF"/>
          <w:sz w:val="56"/>
          <w:szCs w:val="56"/>
          <w:rtl/>
        </w:rPr>
        <w:t>ی</w:t>
      </w:r>
      <w:r w:rsidR="00BA0510" w:rsidRPr="000467AF">
        <w:rPr>
          <w:rFonts w:cs="Ihsan likdood" w:hint="eastAsia"/>
          <w:b/>
          <w:bCs/>
          <w:color w:val="538135" w:themeColor="accent6" w:themeShade="BF"/>
          <w:sz w:val="56"/>
          <w:szCs w:val="56"/>
          <w:rtl/>
        </w:rPr>
        <w:t>ن</w:t>
      </w:r>
      <w:r w:rsidR="00BA0510" w:rsidRPr="000467AF">
        <w:rPr>
          <w:rFonts w:cs="Ihsan likdood" w:hint="cs"/>
          <w:b/>
          <w:bCs/>
          <w:color w:val="538135" w:themeColor="accent6" w:themeShade="BF"/>
          <w:sz w:val="56"/>
          <w:szCs w:val="56"/>
          <w:rtl/>
        </w:rPr>
        <w:t>ځ</w:t>
      </w:r>
      <w:r w:rsidR="00BA0510" w:rsidRPr="000467AF">
        <w:rPr>
          <w:rFonts w:cs="Ihsan likdood" w:hint="eastAsia"/>
          <w:b/>
          <w:bCs/>
          <w:color w:val="538135" w:themeColor="accent6" w:themeShade="BF"/>
          <w:sz w:val="56"/>
          <w:szCs w:val="56"/>
          <w:rtl/>
        </w:rPr>
        <w:t>ل</w:t>
      </w:r>
      <w:r w:rsidR="00BA0510" w:rsidRPr="000467AF">
        <w:rPr>
          <w:rFonts w:cs="Ihsan likdood"/>
          <w:b/>
          <w:bCs/>
          <w:color w:val="538135" w:themeColor="accent6" w:themeShade="BF"/>
          <w:sz w:val="56"/>
          <w:szCs w:val="56"/>
          <w:rtl/>
        </w:rPr>
        <w:t>.</w:t>
      </w:r>
    </w:p>
    <w:p w14:paraId="1396AEE9" w14:textId="2E5F8E37" w:rsidR="00BA0510" w:rsidRPr="000467AF" w:rsidRDefault="000467AF" w:rsidP="00BA0510">
      <w:pPr>
        <w:jc w:val="both"/>
        <w:rPr>
          <w:rFonts w:cs="Ihsan likdood"/>
          <w:b/>
          <w:bCs/>
          <w:color w:val="538135" w:themeColor="accent6" w:themeShade="BF"/>
          <w:sz w:val="56"/>
          <w:szCs w:val="56"/>
        </w:rPr>
      </w:pPr>
      <w:r w:rsidRPr="000467AF">
        <w:rPr>
          <w:rFonts w:cs="Ihsan likdood" w:hint="cs"/>
          <w:b/>
          <w:bCs/>
          <w:color w:val="538135" w:themeColor="accent6" w:themeShade="BF"/>
          <w:sz w:val="56"/>
          <w:szCs w:val="56"/>
          <w:rtl/>
          <w:lang w:bidi="ps-AF"/>
        </w:rPr>
        <w:t>۳</w:t>
      </w:r>
      <w:r w:rsidR="00BA0510" w:rsidRPr="000467AF">
        <w:rPr>
          <w:rFonts w:cs="Ihsan likdood"/>
          <w:b/>
          <w:bCs/>
          <w:color w:val="538135" w:themeColor="accent6" w:themeShade="BF"/>
          <w:sz w:val="56"/>
          <w:szCs w:val="56"/>
          <w:rtl/>
          <w:lang w:bidi="fa-IR"/>
        </w:rPr>
        <w:t xml:space="preserve">- : </w:t>
      </w:r>
      <w:r w:rsidR="00BA0510" w:rsidRPr="000467AF">
        <w:rPr>
          <w:rFonts w:cs="Ihsan likdood"/>
          <w:b/>
          <w:bCs/>
          <w:color w:val="538135" w:themeColor="accent6" w:themeShade="BF"/>
          <w:sz w:val="56"/>
          <w:szCs w:val="56"/>
          <w:rtl/>
        </w:rPr>
        <w:t>بسم الله، وا</w:t>
      </w:r>
      <w:r w:rsidR="00BA0510" w:rsidRPr="000467AF">
        <w:rPr>
          <w:rFonts w:cs="Ihsan likdood" w:hint="cs"/>
          <w:b/>
          <w:bCs/>
          <w:color w:val="538135" w:themeColor="accent6" w:themeShade="BF"/>
          <w:sz w:val="56"/>
          <w:szCs w:val="56"/>
          <w:rtl/>
        </w:rPr>
        <w:t>ی</w:t>
      </w:r>
      <w:r w:rsidR="00BA0510" w:rsidRPr="000467AF">
        <w:rPr>
          <w:rFonts w:cs="Ihsan likdood" w:hint="eastAsia"/>
          <w:b/>
          <w:bCs/>
          <w:color w:val="538135" w:themeColor="accent6" w:themeShade="BF"/>
          <w:sz w:val="56"/>
          <w:szCs w:val="56"/>
          <w:rtl/>
        </w:rPr>
        <w:t>م</w:t>
      </w:r>
      <w:r w:rsidR="00BA0510" w:rsidRPr="000467AF">
        <w:rPr>
          <w:rFonts w:cs="Ihsan likdood"/>
          <w:b/>
          <w:bCs/>
          <w:color w:val="538135" w:themeColor="accent6" w:themeShade="BF"/>
          <w:sz w:val="56"/>
          <w:szCs w:val="56"/>
          <w:rtl/>
        </w:rPr>
        <w:t xml:space="preserve"> او په </w:t>
      </w:r>
      <w:r w:rsidR="00BA0510" w:rsidRPr="000467AF">
        <w:rPr>
          <w:rFonts w:cs="Ihsan likdood" w:hint="cs"/>
          <w:b/>
          <w:bCs/>
          <w:color w:val="538135" w:themeColor="accent6" w:themeShade="BF"/>
          <w:sz w:val="56"/>
          <w:szCs w:val="56"/>
          <w:rtl/>
        </w:rPr>
        <w:t>ښ</w:t>
      </w:r>
      <w:r w:rsidR="00BA0510" w:rsidRPr="000467AF">
        <w:rPr>
          <w:rFonts w:cs="Ihsan likdood" w:hint="eastAsia"/>
          <w:b/>
          <w:bCs/>
          <w:color w:val="538135" w:themeColor="accent6" w:themeShade="BF"/>
          <w:sz w:val="56"/>
          <w:szCs w:val="56"/>
          <w:rtl/>
        </w:rPr>
        <w:t>ي</w:t>
      </w:r>
      <w:r w:rsidR="00BA0510" w:rsidRPr="000467AF">
        <w:rPr>
          <w:rFonts w:cs="Ihsan likdood"/>
          <w:b/>
          <w:bCs/>
          <w:color w:val="538135" w:themeColor="accent6" w:themeShade="BF"/>
          <w:sz w:val="56"/>
          <w:szCs w:val="56"/>
          <w:rtl/>
        </w:rPr>
        <w:t xml:space="preserve"> لاس سره له خپل</w:t>
      </w:r>
      <w:r w:rsidR="00BA0510" w:rsidRPr="000467AF">
        <w:rPr>
          <w:rFonts w:cs="Ihsan likdood" w:hint="cs"/>
          <w:b/>
          <w:bCs/>
          <w:color w:val="538135" w:themeColor="accent6" w:themeShade="BF"/>
          <w:sz w:val="56"/>
          <w:szCs w:val="56"/>
          <w:rtl/>
        </w:rPr>
        <w:t>ې</w:t>
      </w:r>
      <w:r w:rsidR="00BA0510" w:rsidRPr="000467AF">
        <w:rPr>
          <w:rFonts w:cs="Ihsan likdood"/>
          <w:b/>
          <w:bCs/>
          <w:color w:val="538135" w:themeColor="accent6" w:themeShade="BF"/>
          <w:sz w:val="56"/>
          <w:szCs w:val="56"/>
          <w:rtl/>
        </w:rPr>
        <w:t xml:space="preserve"> مخ</w:t>
      </w:r>
      <w:r w:rsidR="00BA0510" w:rsidRPr="000467AF">
        <w:rPr>
          <w:rFonts w:cs="Ihsan likdood" w:hint="cs"/>
          <w:b/>
          <w:bCs/>
          <w:color w:val="538135" w:themeColor="accent6" w:themeShade="BF"/>
          <w:sz w:val="56"/>
          <w:szCs w:val="56"/>
          <w:rtl/>
        </w:rPr>
        <w:t>ې</w:t>
      </w:r>
      <w:r w:rsidR="00BA0510" w:rsidRPr="000467AF">
        <w:rPr>
          <w:rFonts w:cs="Ihsan likdood"/>
          <w:b/>
          <w:bCs/>
          <w:color w:val="538135" w:themeColor="accent6" w:themeShade="BF"/>
          <w:sz w:val="56"/>
          <w:szCs w:val="56"/>
          <w:rtl/>
        </w:rPr>
        <w:t xml:space="preserve"> خوراک کوم، او د کاسو له م</w:t>
      </w:r>
      <w:r w:rsidR="00BA0510" w:rsidRPr="000467AF">
        <w:rPr>
          <w:rFonts w:cs="Ihsan likdood" w:hint="cs"/>
          <w:b/>
          <w:bCs/>
          <w:color w:val="538135" w:themeColor="accent6" w:themeShade="BF"/>
          <w:sz w:val="56"/>
          <w:szCs w:val="56"/>
          <w:rtl/>
        </w:rPr>
        <w:t>ی</w:t>
      </w:r>
      <w:r w:rsidR="00BA0510" w:rsidRPr="000467AF">
        <w:rPr>
          <w:rFonts w:cs="Ihsan likdood" w:hint="eastAsia"/>
          <w:b/>
          <w:bCs/>
          <w:color w:val="538135" w:themeColor="accent6" w:themeShade="BF"/>
          <w:sz w:val="56"/>
          <w:szCs w:val="56"/>
          <w:rtl/>
        </w:rPr>
        <w:t>ن</w:t>
      </w:r>
      <w:r w:rsidR="00BA0510" w:rsidRPr="000467AF">
        <w:rPr>
          <w:rFonts w:cs="Ihsan likdood" w:hint="cs"/>
          <w:b/>
          <w:bCs/>
          <w:color w:val="538135" w:themeColor="accent6" w:themeShade="BF"/>
          <w:sz w:val="56"/>
          <w:szCs w:val="56"/>
          <w:rtl/>
        </w:rPr>
        <w:t>ځ</w:t>
      </w:r>
      <w:r w:rsidR="00BA0510" w:rsidRPr="000467AF">
        <w:rPr>
          <w:rFonts w:cs="Ihsan likdood"/>
          <w:b/>
          <w:bCs/>
          <w:color w:val="538135" w:themeColor="accent6" w:themeShade="BF"/>
          <w:sz w:val="56"/>
          <w:szCs w:val="56"/>
          <w:rtl/>
        </w:rPr>
        <w:t xml:space="preserve"> </w:t>
      </w:r>
      <w:r w:rsidR="00BA0510" w:rsidRPr="000467AF">
        <w:rPr>
          <w:rFonts w:cs="Ihsan likdood" w:hint="cs"/>
          <w:b/>
          <w:bCs/>
          <w:color w:val="538135" w:themeColor="accent6" w:themeShade="BF"/>
          <w:sz w:val="56"/>
          <w:szCs w:val="56"/>
          <w:rtl/>
        </w:rPr>
        <w:t>ی</w:t>
      </w:r>
      <w:r w:rsidR="00BA0510" w:rsidRPr="000467AF">
        <w:rPr>
          <w:rFonts w:cs="Ihsan likdood" w:hint="eastAsia"/>
          <w:b/>
          <w:bCs/>
          <w:color w:val="538135" w:themeColor="accent6" w:themeShade="BF"/>
          <w:sz w:val="56"/>
          <w:szCs w:val="56"/>
          <w:rtl/>
        </w:rPr>
        <w:t>ا</w:t>
      </w:r>
      <w:r w:rsidR="00BA0510" w:rsidRPr="000467AF">
        <w:rPr>
          <w:rFonts w:cs="Ihsan likdood"/>
          <w:b/>
          <w:bCs/>
          <w:color w:val="538135" w:themeColor="accent6" w:themeShade="BF"/>
          <w:sz w:val="56"/>
          <w:szCs w:val="56"/>
          <w:rtl/>
        </w:rPr>
        <w:t xml:space="preserve"> د بل چا له مخ</w:t>
      </w:r>
      <w:r w:rsidR="00BA0510" w:rsidRPr="000467AF">
        <w:rPr>
          <w:rFonts w:cs="Ihsan likdood" w:hint="cs"/>
          <w:b/>
          <w:bCs/>
          <w:color w:val="538135" w:themeColor="accent6" w:themeShade="BF"/>
          <w:sz w:val="56"/>
          <w:szCs w:val="56"/>
          <w:rtl/>
        </w:rPr>
        <w:t>ې</w:t>
      </w:r>
      <w:r w:rsidR="00BA0510" w:rsidRPr="000467AF">
        <w:rPr>
          <w:rFonts w:cs="Ihsan likdood"/>
          <w:b/>
          <w:bCs/>
          <w:color w:val="538135" w:themeColor="accent6" w:themeShade="BF"/>
          <w:sz w:val="56"/>
          <w:szCs w:val="56"/>
          <w:rtl/>
        </w:rPr>
        <w:t xml:space="preserve"> خوراک نه کوم .</w:t>
      </w:r>
    </w:p>
    <w:p w14:paraId="16C0E2E2" w14:textId="200E4DDE" w:rsidR="00BA0510" w:rsidRPr="000467AF" w:rsidRDefault="000467AF" w:rsidP="00A521EC">
      <w:pPr>
        <w:jc w:val="both"/>
        <w:rPr>
          <w:rFonts w:cs="Ihsan likdood"/>
          <w:b/>
          <w:bCs/>
          <w:color w:val="538135" w:themeColor="accent6" w:themeShade="BF"/>
          <w:sz w:val="56"/>
          <w:szCs w:val="56"/>
        </w:rPr>
      </w:pPr>
      <w:r w:rsidRPr="000467AF">
        <w:rPr>
          <w:rFonts w:cs="Ihsan likdood" w:hint="cs"/>
          <w:b/>
          <w:bCs/>
          <w:color w:val="538135" w:themeColor="accent6" w:themeShade="BF"/>
          <w:sz w:val="56"/>
          <w:szCs w:val="56"/>
          <w:rtl/>
          <w:lang w:bidi="ps-AF"/>
        </w:rPr>
        <w:lastRenderedPageBreak/>
        <w:t>۴</w:t>
      </w:r>
      <w:r w:rsidR="00BA0510" w:rsidRPr="000467AF">
        <w:rPr>
          <w:rFonts w:cs="Ihsan likdood"/>
          <w:b/>
          <w:bCs/>
          <w:color w:val="538135" w:themeColor="accent6" w:themeShade="BF"/>
          <w:sz w:val="56"/>
          <w:szCs w:val="56"/>
          <w:rtl/>
          <w:lang w:bidi="fa-IR"/>
        </w:rPr>
        <w:t xml:space="preserve">- </w:t>
      </w:r>
      <w:r w:rsidR="00BA0510" w:rsidRPr="000467AF">
        <w:rPr>
          <w:rFonts w:cs="Ihsan likdood"/>
          <w:b/>
          <w:bCs/>
          <w:color w:val="538135" w:themeColor="accent6" w:themeShade="BF"/>
          <w:sz w:val="56"/>
          <w:szCs w:val="56"/>
          <w:rtl/>
        </w:rPr>
        <w:t>که بسم الله و</w:t>
      </w:r>
      <w:r w:rsidR="00BA0510" w:rsidRPr="000467AF">
        <w:rPr>
          <w:rFonts w:cs="Ihsan likdood" w:hint="cs"/>
          <w:b/>
          <w:bCs/>
          <w:color w:val="538135" w:themeColor="accent6" w:themeShade="BF"/>
          <w:sz w:val="56"/>
          <w:szCs w:val="56"/>
          <w:rtl/>
        </w:rPr>
        <w:t>ی</w:t>
      </w:r>
      <w:r w:rsidR="00BA0510" w:rsidRPr="000467AF">
        <w:rPr>
          <w:rFonts w:cs="Ihsan likdood" w:hint="eastAsia"/>
          <w:b/>
          <w:bCs/>
          <w:color w:val="538135" w:themeColor="accent6" w:themeShade="BF"/>
          <w:sz w:val="56"/>
          <w:szCs w:val="56"/>
          <w:rtl/>
        </w:rPr>
        <w:t>ل</w:t>
      </w:r>
      <w:r w:rsidR="00BA0510" w:rsidRPr="000467AF">
        <w:rPr>
          <w:rFonts w:cs="Ihsan likdood"/>
          <w:b/>
          <w:bCs/>
          <w:color w:val="538135" w:themeColor="accent6" w:themeShade="BF"/>
          <w:sz w:val="56"/>
          <w:szCs w:val="56"/>
          <w:rtl/>
        </w:rPr>
        <w:t xml:space="preserve"> م</w:t>
      </w:r>
      <w:r w:rsidR="00BA0510" w:rsidRPr="000467AF">
        <w:rPr>
          <w:rFonts w:cs="Ihsan likdood" w:hint="cs"/>
          <w:b/>
          <w:bCs/>
          <w:color w:val="538135" w:themeColor="accent6" w:themeShade="BF"/>
          <w:sz w:val="56"/>
          <w:szCs w:val="56"/>
          <w:rtl/>
        </w:rPr>
        <w:t>ې</w:t>
      </w:r>
      <w:r w:rsidR="00BA0510" w:rsidRPr="000467AF">
        <w:rPr>
          <w:rFonts w:cs="Ihsan likdood"/>
          <w:b/>
          <w:bCs/>
          <w:color w:val="538135" w:themeColor="accent6" w:themeShade="BF"/>
          <w:sz w:val="56"/>
          <w:szCs w:val="56"/>
          <w:rtl/>
        </w:rPr>
        <w:t xml:space="preserve"> ه</w:t>
      </w:r>
      <w:r w:rsidR="00BA0510" w:rsidRPr="000467AF">
        <w:rPr>
          <w:rFonts w:cs="Ihsan likdood" w:hint="cs"/>
          <w:b/>
          <w:bCs/>
          <w:color w:val="538135" w:themeColor="accent6" w:themeShade="BF"/>
          <w:sz w:val="56"/>
          <w:szCs w:val="56"/>
          <w:rtl/>
        </w:rPr>
        <w:t>ې</w:t>
      </w:r>
      <w:r w:rsidR="00BA0510" w:rsidRPr="000467AF">
        <w:rPr>
          <w:rFonts w:cs="Ihsan likdood" w:hint="eastAsia"/>
          <w:b/>
          <w:bCs/>
          <w:color w:val="538135" w:themeColor="accent6" w:themeShade="BF"/>
          <w:sz w:val="56"/>
          <w:szCs w:val="56"/>
          <w:rtl/>
        </w:rPr>
        <w:t>ر</w:t>
      </w:r>
      <w:r w:rsidR="00BA0510" w:rsidRPr="000467AF">
        <w:rPr>
          <w:rFonts w:cs="Ihsan likdood"/>
          <w:b/>
          <w:bCs/>
          <w:color w:val="538135" w:themeColor="accent6" w:themeShade="BF"/>
          <w:sz w:val="56"/>
          <w:szCs w:val="56"/>
          <w:rtl/>
        </w:rPr>
        <w:t xml:space="preserve"> شي نو وايم</w:t>
      </w:r>
      <w:r w:rsidR="00BA0510" w:rsidRPr="006F1BA2">
        <w:rPr>
          <w:rFonts w:ascii="Scheherazade New" w:hAnsi="Scheherazade New" w:cs="Scheherazade New"/>
          <w:b/>
          <w:bCs/>
          <w:color w:val="C45911" w:themeColor="accent2" w:themeShade="BF"/>
          <w:sz w:val="56"/>
          <w:szCs w:val="56"/>
          <w:rtl/>
        </w:rPr>
        <w:t>: " بسم الله أوله وآخره ".</w:t>
      </w:r>
      <w:r w:rsidR="00BA0510" w:rsidRPr="006F1BA2">
        <w:rPr>
          <w:rFonts w:cs="Ihsan likdood"/>
          <w:b/>
          <w:bCs/>
          <w:color w:val="C45911" w:themeColor="accent2" w:themeShade="BF"/>
          <w:sz w:val="56"/>
          <w:szCs w:val="56"/>
          <w:rtl/>
        </w:rPr>
        <w:t xml:space="preserve"> </w:t>
      </w:r>
      <w:r w:rsidR="00BA0510" w:rsidRPr="000467AF">
        <w:rPr>
          <w:rFonts w:cs="Ihsan likdood"/>
          <w:b/>
          <w:bCs/>
          <w:color w:val="538135" w:themeColor="accent6" w:themeShade="BF"/>
          <w:sz w:val="56"/>
          <w:szCs w:val="56"/>
          <w:rtl/>
        </w:rPr>
        <w:t>د الله په ن</w:t>
      </w:r>
      <w:r w:rsidR="00A521EC">
        <w:rPr>
          <w:rFonts w:cs="Ihsan likdood" w:hint="cs"/>
          <w:b/>
          <w:bCs/>
          <w:color w:val="538135" w:themeColor="accent6" w:themeShade="BF"/>
          <w:sz w:val="56"/>
          <w:szCs w:val="56"/>
          <w:rtl/>
          <w:lang w:bidi="ps-AF"/>
        </w:rPr>
        <w:t>وم</w:t>
      </w:r>
      <w:r w:rsidR="00BA0510" w:rsidRPr="000467AF">
        <w:rPr>
          <w:rFonts w:cs="Ihsan likdood"/>
          <w:b/>
          <w:bCs/>
          <w:color w:val="538135" w:themeColor="accent6" w:themeShade="BF"/>
          <w:sz w:val="56"/>
          <w:szCs w:val="56"/>
          <w:rtl/>
        </w:rPr>
        <w:t>، په پيل او پا</w:t>
      </w:r>
      <w:r w:rsidR="00BA0510" w:rsidRPr="000467AF">
        <w:rPr>
          <w:rFonts w:cs="Ihsan likdood" w:hint="cs"/>
          <w:b/>
          <w:bCs/>
          <w:color w:val="538135" w:themeColor="accent6" w:themeShade="BF"/>
          <w:sz w:val="56"/>
          <w:szCs w:val="56"/>
          <w:rtl/>
        </w:rPr>
        <w:t>ی</w:t>
      </w:r>
      <w:r w:rsidR="00BA0510" w:rsidRPr="000467AF">
        <w:rPr>
          <w:rFonts w:cs="Ihsan likdood"/>
          <w:b/>
          <w:bCs/>
          <w:color w:val="538135" w:themeColor="accent6" w:themeShade="BF"/>
          <w:sz w:val="56"/>
          <w:szCs w:val="56"/>
          <w:rtl/>
        </w:rPr>
        <w:t xml:space="preserve"> ک</w:t>
      </w:r>
      <w:r w:rsidR="00A521EC">
        <w:rPr>
          <w:rFonts w:cs="Ihsan likdood" w:hint="cs"/>
          <w:b/>
          <w:bCs/>
          <w:color w:val="538135" w:themeColor="accent6" w:themeShade="BF"/>
          <w:sz w:val="56"/>
          <w:szCs w:val="56"/>
          <w:rtl/>
          <w:lang w:bidi="ps-AF"/>
        </w:rPr>
        <w:t>ې</w:t>
      </w:r>
      <w:r w:rsidR="00BA0510" w:rsidRPr="000467AF">
        <w:rPr>
          <w:rFonts w:cs="Ihsan likdood"/>
          <w:b/>
          <w:bCs/>
          <w:color w:val="538135" w:themeColor="accent6" w:themeShade="BF"/>
          <w:sz w:val="56"/>
          <w:szCs w:val="56"/>
          <w:rtl/>
        </w:rPr>
        <w:t>.</w:t>
      </w:r>
    </w:p>
    <w:p w14:paraId="00CCC176" w14:textId="3E49F643" w:rsidR="00BA0510" w:rsidRPr="000467AF" w:rsidRDefault="000467AF" w:rsidP="00BA0510">
      <w:pPr>
        <w:jc w:val="both"/>
        <w:rPr>
          <w:rFonts w:cs="Ihsan likdood"/>
          <w:b/>
          <w:bCs/>
          <w:color w:val="538135" w:themeColor="accent6" w:themeShade="BF"/>
          <w:sz w:val="56"/>
          <w:szCs w:val="56"/>
        </w:rPr>
      </w:pPr>
      <w:r w:rsidRPr="000467AF">
        <w:rPr>
          <w:rFonts w:cs="Ihsan likdood" w:hint="cs"/>
          <w:b/>
          <w:bCs/>
          <w:color w:val="538135" w:themeColor="accent6" w:themeShade="BF"/>
          <w:sz w:val="56"/>
          <w:szCs w:val="56"/>
          <w:rtl/>
          <w:lang w:bidi="ps-AF"/>
        </w:rPr>
        <w:t>۵</w:t>
      </w:r>
      <w:r w:rsidR="00BA0510" w:rsidRPr="000467AF">
        <w:rPr>
          <w:rFonts w:cs="Ihsan likdood"/>
          <w:b/>
          <w:bCs/>
          <w:color w:val="538135" w:themeColor="accent6" w:themeShade="BF"/>
          <w:sz w:val="56"/>
          <w:szCs w:val="56"/>
          <w:rtl/>
          <w:lang w:bidi="fa-IR"/>
        </w:rPr>
        <w:t xml:space="preserve">- </w:t>
      </w:r>
      <w:r w:rsidR="00BA0510" w:rsidRPr="000467AF">
        <w:rPr>
          <w:rFonts w:cs="Ihsan likdood"/>
          <w:b/>
          <w:bCs/>
          <w:color w:val="538135" w:themeColor="accent6" w:themeShade="BF"/>
          <w:sz w:val="56"/>
          <w:szCs w:val="56"/>
          <w:rtl/>
        </w:rPr>
        <w:t>په شته خو</w:t>
      </w:r>
      <w:r w:rsidR="00BA0510" w:rsidRPr="000467AF">
        <w:rPr>
          <w:rFonts w:cs="Ihsan likdood" w:hint="cs"/>
          <w:b/>
          <w:bCs/>
          <w:color w:val="538135" w:themeColor="accent6" w:themeShade="BF"/>
          <w:sz w:val="56"/>
          <w:szCs w:val="56"/>
          <w:rtl/>
        </w:rPr>
        <w:t>ړ</w:t>
      </w:r>
      <w:r w:rsidR="00BA0510" w:rsidRPr="000467AF">
        <w:rPr>
          <w:rFonts w:cs="Ihsan likdood" w:hint="eastAsia"/>
          <w:b/>
          <w:bCs/>
          <w:color w:val="538135" w:themeColor="accent6" w:themeShade="BF"/>
          <w:sz w:val="56"/>
          <w:szCs w:val="56"/>
          <w:rtl/>
        </w:rPr>
        <w:t>و</w:t>
      </w:r>
      <w:r w:rsidR="00BA0510" w:rsidRPr="000467AF">
        <w:rPr>
          <w:rFonts w:cs="Ihsan likdood"/>
          <w:b/>
          <w:bCs/>
          <w:color w:val="538135" w:themeColor="accent6" w:themeShade="BF"/>
          <w:sz w:val="56"/>
          <w:szCs w:val="56"/>
          <w:rtl/>
        </w:rPr>
        <w:t xml:space="preserve"> خو</w:t>
      </w:r>
      <w:r w:rsidR="00BA0510" w:rsidRPr="000467AF">
        <w:rPr>
          <w:rFonts w:cs="Ihsan likdood" w:hint="cs"/>
          <w:b/>
          <w:bCs/>
          <w:color w:val="538135" w:themeColor="accent6" w:themeShade="BF"/>
          <w:sz w:val="56"/>
          <w:szCs w:val="56"/>
          <w:rtl/>
        </w:rPr>
        <w:t>ښ</w:t>
      </w:r>
      <w:r w:rsidR="00BA0510" w:rsidRPr="000467AF">
        <w:rPr>
          <w:rFonts w:cs="Ihsan likdood"/>
          <w:b/>
          <w:bCs/>
          <w:color w:val="538135" w:themeColor="accent6" w:themeShade="BF"/>
          <w:sz w:val="56"/>
          <w:szCs w:val="56"/>
          <w:rtl/>
        </w:rPr>
        <w:t xml:space="preserve"> </w:t>
      </w:r>
      <w:r w:rsidR="00BA0510" w:rsidRPr="000467AF">
        <w:rPr>
          <w:rFonts w:cs="Ihsan likdood" w:hint="cs"/>
          <w:b/>
          <w:bCs/>
          <w:color w:val="538135" w:themeColor="accent6" w:themeShade="BF"/>
          <w:sz w:val="56"/>
          <w:szCs w:val="56"/>
          <w:rtl/>
        </w:rPr>
        <w:t>ی</w:t>
      </w:r>
      <w:r w:rsidR="00BA0510" w:rsidRPr="000467AF">
        <w:rPr>
          <w:rFonts w:cs="Ihsan likdood" w:hint="eastAsia"/>
          <w:b/>
          <w:bCs/>
          <w:color w:val="538135" w:themeColor="accent6" w:themeShade="BF"/>
          <w:sz w:val="56"/>
          <w:szCs w:val="56"/>
          <w:rtl/>
        </w:rPr>
        <w:t>م،</w:t>
      </w:r>
      <w:r w:rsidR="00BA0510" w:rsidRPr="000467AF">
        <w:rPr>
          <w:rFonts w:cs="Ihsan likdood"/>
          <w:b/>
          <w:bCs/>
          <w:color w:val="538135" w:themeColor="accent6" w:themeShade="BF"/>
          <w:sz w:val="56"/>
          <w:szCs w:val="56"/>
          <w:rtl/>
        </w:rPr>
        <w:t xml:space="preserve"> او په خو</w:t>
      </w:r>
      <w:r w:rsidR="00BA0510" w:rsidRPr="000467AF">
        <w:rPr>
          <w:rFonts w:cs="Ihsan likdood" w:hint="cs"/>
          <w:b/>
          <w:bCs/>
          <w:color w:val="538135" w:themeColor="accent6" w:themeShade="BF"/>
          <w:sz w:val="56"/>
          <w:szCs w:val="56"/>
          <w:rtl/>
        </w:rPr>
        <w:t>ړ</w:t>
      </w:r>
      <w:r w:rsidR="00BA0510" w:rsidRPr="000467AF">
        <w:rPr>
          <w:rFonts w:cs="Ihsan likdood" w:hint="eastAsia"/>
          <w:b/>
          <w:bCs/>
          <w:color w:val="538135" w:themeColor="accent6" w:themeShade="BF"/>
          <w:sz w:val="56"/>
          <w:szCs w:val="56"/>
          <w:rtl/>
        </w:rPr>
        <w:t>و</w:t>
      </w:r>
      <w:r w:rsidR="00BA0510" w:rsidRPr="000467AF">
        <w:rPr>
          <w:rFonts w:cs="Ihsan likdood"/>
          <w:b/>
          <w:bCs/>
          <w:color w:val="538135" w:themeColor="accent6" w:themeShade="BF"/>
          <w:sz w:val="56"/>
          <w:szCs w:val="56"/>
          <w:rtl/>
        </w:rPr>
        <w:t xml:space="preserve"> ن</w:t>
      </w:r>
      <w:r w:rsidR="00BA0510" w:rsidRPr="000467AF">
        <w:rPr>
          <w:rFonts w:cs="Ihsan likdood" w:hint="cs"/>
          <w:b/>
          <w:bCs/>
          <w:color w:val="538135" w:themeColor="accent6" w:themeShade="BF"/>
          <w:sz w:val="56"/>
          <w:szCs w:val="56"/>
          <w:rtl/>
        </w:rPr>
        <w:t>ی</w:t>
      </w:r>
      <w:r w:rsidR="00BA0510" w:rsidRPr="000467AF">
        <w:rPr>
          <w:rFonts w:cs="Ihsan likdood" w:hint="eastAsia"/>
          <w:b/>
          <w:bCs/>
          <w:color w:val="538135" w:themeColor="accent6" w:themeShade="BF"/>
          <w:sz w:val="56"/>
          <w:szCs w:val="56"/>
          <w:rtl/>
        </w:rPr>
        <w:t>وکه</w:t>
      </w:r>
      <w:r w:rsidR="00BA0510" w:rsidRPr="000467AF">
        <w:rPr>
          <w:rFonts w:cs="Ihsan likdood"/>
          <w:b/>
          <w:bCs/>
          <w:color w:val="538135" w:themeColor="accent6" w:themeShade="BF"/>
          <w:sz w:val="56"/>
          <w:szCs w:val="56"/>
          <w:rtl/>
        </w:rPr>
        <w:t xml:space="preserve"> نه کوم، که م</w:t>
      </w:r>
      <w:r w:rsidR="00BA0510" w:rsidRPr="000467AF">
        <w:rPr>
          <w:rFonts w:cs="Ihsan likdood" w:hint="cs"/>
          <w:b/>
          <w:bCs/>
          <w:color w:val="538135" w:themeColor="accent6" w:themeShade="BF"/>
          <w:sz w:val="56"/>
          <w:szCs w:val="56"/>
          <w:rtl/>
        </w:rPr>
        <w:t>ې</w:t>
      </w:r>
      <w:r w:rsidR="00BA0510" w:rsidRPr="000467AF">
        <w:rPr>
          <w:rFonts w:cs="Ihsan likdood"/>
          <w:b/>
          <w:bCs/>
          <w:color w:val="538135" w:themeColor="accent6" w:themeShade="BF"/>
          <w:sz w:val="56"/>
          <w:szCs w:val="56"/>
          <w:rtl/>
        </w:rPr>
        <w:t xml:space="preserve"> خو</w:t>
      </w:r>
      <w:r w:rsidR="00BA0510" w:rsidRPr="000467AF">
        <w:rPr>
          <w:rFonts w:cs="Ihsan likdood" w:hint="cs"/>
          <w:b/>
          <w:bCs/>
          <w:color w:val="538135" w:themeColor="accent6" w:themeShade="BF"/>
          <w:sz w:val="56"/>
          <w:szCs w:val="56"/>
          <w:rtl/>
        </w:rPr>
        <w:t>ښ</w:t>
      </w:r>
      <w:r w:rsidR="00BA0510" w:rsidRPr="000467AF">
        <w:rPr>
          <w:rFonts w:cs="Ihsan likdood"/>
          <w:b/>
          <w:bCs/>
          <w:color w:val="538135" w:themeColor="accent6" w:themeShade="BF"/>
          <w:sz w:val="56"/>
          <w:szCs w:val="56"/>
          <w:rtl/>
        </w:rPr>
        <w:t xml:space="preserve"> شول خورم </w:t>
      </w:r>
      <w:r w:rsidR="00BA0510" w:rsidRPr="000467AF">
        <w:rPr>
          <w:rFonts w:cs="Ihsan likdood" w:hint="cs"/>
          <w:b/>
          <w:bCs/>
          <w:color w:val="538135" w:themeColor="accent6" w:themeShade="BF"/>
          <w:sz w:val="56"/>
          <w:szCs w:val="56"/>
          <w:rtl/>
        </w:rPr>
        <w:t>یې</w:t>
      </w:r>
      <w:r w:rsidR="00BA0510" w:rsidRPr="000467AF">
        <w:rPr>
          <w:rFonts w:cs="Ihsan likdood"/>
          <w:b/>
          <w:bCs/>
          <w:color w:val="538135" w:themeColor="accent6" w:themeShade="BF"/>
          <w:sz w:val="56"/>
          <w:szCs w:val="56"/>
          <w:rtl/>
        </w:rPr>
        <w:t xml:space="preserve"> او که م</w:t>
      </w:r>
      <w:r w:rsidR="00BA0510" w:rsidRPr="000467AF">
        <w:rPr>
          <w:rFonts w:cs="Ihsan likdood" w:hint="cs"/>
          <w:b/>
          <w:bCs/>
          <w:color w:val="538135" w:themeColor="accent6" w:themeShade="BF"/>
          <w:sz w:val="56"/>
          <w:szCs w:val="56"/>
          <w:rtl/>
        </w:rPr>
        <w:t>ې</w:t>
      </w:r>
      <w:r w:rsidR="00BA0510" w:rsidRPr="000467AF">
        <w:rPr>
          <w:rFonts w:cs="Ihsan likdood"/>
          <w:b/>
          <w:bCs/>
          <w:color w:val="538135" w:themeColor="accent6" w:themeShade="BF"/>
          <w:sz w:val="56"/>
          <w:szCs w:val="56"/>
          <w:rtl/>
        </w:rPr>
        <w:t xml:space="preserve"> خو</w:t>
      </w:r>
      <w:r w:rsidR="00BA0510" w:rsidRPr="000467AF">
        <w:rPr>
          <w:rFonts w:cs="Ihsan likdood" w:hint="cs"/>
          <w:b/>
          <w:bCs/>
          <w:color w:val="538135" w:themeColor="accent6" w:themeShade="BF"/>
          <w:sz w:val="56"/>
          <w:szCs w:val="56"/>
          <w:rtl/>
        </w:rPr>
        <w:t>ښ</w:t>
      </w:r>
      <w:r w:rsidR="00BA0510" w:rsidRPr="000467AF">
        <w:rPr>
          <w:rFonts w:cs="Ihsan likdood"/>
          <w:b/>
          <w:bCs/>
          <w:color w:val="538135" w:themeColor="accent6" w:themeShade="BF"/>
          <w:sz w:val="56"/>
          <w:szCs w:val="56"/>
          <w:rtl/>
        </w:rPr>
        <w:t xml:space="preserve"> نه شول نو پر</w:t>
      </w:r>
      <w:r w:rsidR="00BA0510" w:rsidRPr="000467AF">
        <w:rPr>
          <w:rFonts w:cs="Ihsan likdood" w:hint="cs"/>
          <w:b/>
          <w:bCs/>
          <w:color w:val="538135" w:themeColor="accent6" w:themeShade="BF"/>
          <w:sz w:val="56"/>
          <w:szCs w:val="56"/>
          <w:rtl/>
        </w:rPr>
        <w:t>یږ</w:t>
      </w:r>
      <w:r w:rsidR="00BA0510" w:rsidRPr="000467AF">
        <w:rPr>
          <w:rFonts w:cs="Ihsan likdood" w:hint="eastAsia"/>
          <w:b/>
          <w:bCs/>
          <w:color w:val="538135" w:themeColor="accent6" w:themeShade="BF"/>
          <w:sz w:val="56"/>
          <w:szCs w:val="56"/>
          <w:rtl/>
        </w:rPr>
        <w:t>دم</w:t>
      </w:r>
      <w:r w:rsidR="00BA0510" w:rsidRPr="000467AF">
        <w:rPr>
          <w:rFonts w:cs="Ihsan likdood"/>
          <w:b/>
          <w:bCs/>
          <w:color w:val="538135" w:themeColor="accent6" w:themeShade="BF"/>
          <w:sz w:val="56"/>
          <w:szCs w:val="56"/>
          <w:rtl/>
        </w:rPr>
        <w:t xml:space="preserve"> </w:t>
      </w:r>
      <w:r w:rsidR="00BA0510" w:rsidRPr="000467AF">
        <w:rPr>
          <w:rFonts w:cs="Ihsan likdood" w:hint="cs"/>
          <w:b/>
          <w:bCs/>
          <w:color w:val="538135" w:themeColor="accent6" w:themeShade="BF"/>
          <w:sz w:val="56"/>
          <w:szCs w:val="56"/>
          <w:rtl/>
        </w:rPr>
        <w:t>یې</w:t>
      </w:r>
      <w:r w:rsidR="00BA0510" w:rsidRPr="000467AF">
        <w:rPr>
          <w:rFonts w:cs="Ihsan likdood"/>
          <w:b/>
          <w:bCs/>
          <w:color w:val="538135" w:themeColor="accent6" w:themeShade="BF"/>
          <w:sz w:val="56"/>
          <w:szCs w:val="56"/>
          <w:rtl/>
        </w:rPr>
        <w:t>.</w:t>
      </w:r>
    </w:p>
    <w:p w14:paraId="4A2678AD" w14:textId="7B49230D" w:rsidR="00BA0510" w:rsidRPr="000467AF" w:rsidRDefault="000467AF" w:rsidP="00A521EC">
      <w:pPr>
        <w:jc w:val="both"/>
        <w:rPr>
          <w:rFonts w:cs="Ihsan likdood"/>
          <w:b/>
          <w:bCs/>
          <w:color w:val="538135" w:themeColor="accent6" w:themeShade="BF"/>
          <w:sz w:val="56"/>
          <w:szCs w:val="56"/>
        </w:rPr>
      </w:pPr>
      <w:r w:rsidRPr="000467AF">
        <w:rPr>
          <w:rFonts w:cs="Ihsan likdood" w:hint="cs"/>
          <w:b/>
          <w:bCs/>
          <w:color w:val="538135" w:themeColor="accent6" w:themeShade="BF"/>
          <w:sz w:val="56"/>
          <w:szCs w:val="56"/>
          <w:rtl/>
          <w:lang w:bidi="ps-AF"/>
        </w:rPr>
        <w:t>۶</w:t>
      </w:r>
      <w:r w:rsidR="00BA0510" w:rsidRPr="000467AF">
        <w:rPr>
          <w:rFonts w:cs="Ihsan likdood"/>
          <w:b/>
          <w:bCs/>
          <w:color w:val="538135" w:themeColor="accent6" w:themeShade="BF"/>
          <w:sz w:val="56"/>
          <w:szCs w:val="56"/>
          <w:rtl/>
          <w:lang w:bidi="fa-IR"/>
        </w:rPr>
        <w:t xml:space="preserve">- </w:t>
      </w:r>
      <w:r w:rsidR="00BA0510" w:rsidRPr="000467AF">
        <w:rPr>
          <w:rFonts w:cs="Ihsan likdood"/>
          <w:b/>
          <w:bCs/>
          <w:color w:val="538135" w:themeColor="accent6" w:themeShade="BF"/>
          <w:sz w:val="56"/>
          <w:szCs w:val="56"/>
          <w:rtl/>
        </w:rPr>
        <w:t xml:space="preserve">زه </w:t>
      </w:r>
      <w:r w:rsidR="00BA0510" w:rsidRPr="000467AF">
        <w:rPr>
          <w:rFonts w:cs="Ihsan likdood" w:hint="cs"/>
          <w:b/>
          <w:bCs/>
          <w:color w:val="538135" w:themeColor="accent6" w:themeShade="BF"/>
          <w:sz w:val="56"/>
          <w:szCs w:val="56"/>
          <w:rtl/>
        </w:rPr>
        <w:t>څ</w:t>
      </w:r>
      <w:r w:rsidR="00BA0510" w:rsidRPr="000467AF">
        <w:rPr>
          <w:rFonts w:cs="Ihsan likdood" w:hint="eastAsia"/>
          <w:b/>
          <w:bCs/>
          <w:color w:val="538135" w:themeColor="accent6" w:themeShade="BF"/>
          <w:sz w:val="56"/>
          <w:szCs w:val="56"/>
          <w:rtl/>
        </w:rPr>
        <w:t>و</w:t>
      </w:r>
      <w:r w:rsidR="00BA0510" w:rsidRPr="000467AF">
        <w:rPr>
          <w:rFonts w:cs="Ihsan likdood"/>
          <w:b/>
          <w:bCs/>
          <w:color w:val="538135" w:themeColor="accent6" w:themeShade="BF"/>
          <w:sz w:val="56"/>
          <w:szCs w:val="56"/>
          <w:rtl/>
        </w:rPr>
        <w:t xml:space="preserve"> م</w:t>
      </w:r>
      <w:r w:rsidR="00BA0510" w:rsidRPr="000467AF">
        <w:rPr>
          <w:rFonts w:cs="Ihsan likdood" w:hint="cs"/>
          <w:b/>
          <w:bCs/>
          <w:color w:val="538135" w:themeColor="accent6" w:themeShade="BF"/>
          <w:sz w:val="56"/>
          <w:szCs w:val="56"/>
          <w:rtl/>
        </w:rPr>
        <w:t>ړۍ</w:t>
      </w:r>
      <w:r w:rsidR="00BA0510" w:rsidRPr="000467AF">
        <w:rPr>
          <w:rFonts w:cs="Ihsan likdood"/>
          <w:b/>
          <w:bCs/>
          <w:color w:val="538135" w:themeColor="accent6" w:themeShade="BF"/>
          <w:sz w:val="56"/>
          <w:szCs w:val="56"/>
          <w:rtl/>
        </w:rPr>
        <w:t xml:space="preserve"> </w:t>
      </w:r>
      <w:r w:rsidR="00BA0510" w:rsidRPr="000467AF">
        <w:rPr>
          <w:rFonts w:cs="Ihsan likdood" w:hint="cs"/>
          <w:b/>
          <w:bCs/>
          <w:color w:val="538135" w:themeColor="accent6" w:themeShade="BF"/>
          <w:sz w:val="56"/>
          <w:szCs w:val="56"/>
          <w:rtl/>
        </w:rPr>
        <w:t>ډ</w:t>
      </w:r>
      <w:r w:rsidR="00BA0510" w:rsidRPr="000467AF">
        <w:rPr>
          <w:rFonts w:cs="Ihsan likdood" w:hint="eastAsia"/>
          <w:b/>
          <w:bCs/>
          <w:color w:val="538135" w:themeColor="accent6" w:themeShade="BF"/>
          <w:sz w:val="56"/>
          <w:szCs w:val="56"/>
          <w:rtl/>
        </w:rPr>
        <w:t>و</w:t>
      </w:r>
      <w:r w:rsidR="00BA0510" w:rsidRPr="000467AF">
        <w:rPr>
          <w:rFonts w:cs="Ihsan likdood" w:hint="cs"/>
          <w:b/>
          <w:bCs/>
          <w:color w:val="538135" w:themeColor="accent6" w:themeShade="BF"/>
          <w:sz w:val="56"/>
          <w:szCs w:val="56"/>
          <w:rtl/>
        </w:rPr>
        <w:t>ډۍ</w:t>
      </w:r>
      <w:r w:rsidR="00BA0510" w:rsidRPr="000467AF">
        <w:rPr>
          <w:rFonts w:cs="Ihsan likdood"/>
          <w:b/>
          <w:bCs/>
          <w:color w:val="538135" w:themeColor="accent6" w:themeShade="BF"/>
          <w:sz w:val="56"/>
          <w:szCs w:val="56"/>
          <w:rtl/>
        </w:rPr>
        <w:t xml:space="preserve"> خورم، او </w:t>
      </w:r>
      <w:r w:rsidR="00BA0510" w:rsidRPr="000467AF">
        <w:rPr>
          <w:rFonts w:cs="Ihsan likdood" w:hint="cs"/>
          <w:b/>
          <w:bCs/>
          <w:color w:val="538135" w:themeColor="accent6" w:themeShade="BF"/>
          <w:sz w:val="56"/>
          <w:szCs w:val="56"/>
          <w:rtl/>
        </w:rPr>
        <w:t>ډې</w:t>
      </w:r>
      <w:r w:rsidR="00BA0510" w:rsidRPr="000467AF">
        <w:rPr>
          <w:rFonts w:cs="Ihsan likdood" w:hint="eastAsia"/>
          <w:b/>
          <w:bCs/>
          <w:color w:val="538135" w:themeColor="accent6" w:themeShade="BF"/>
          <w:sz w:val="56"/>
          <w:szCs w:val="56"/>
          <w:rtl/>
        </w:rPr>
        <w:t>ر</w:t>
      </w:r>
      <w:r w:rsidR="00A521EC">
        <w:rPr>
          <w:rFonts w:cs="Ihsan likdood" w:hint="cs"/>
          <w:b/>
          <w:bCs/>
          <w:color w:val="538135" w:themeColor="accent6" w:themeShade="BF"/>
          <w:sz w:val="56"/>
          <w:szCs w:val="56"/>
          <w:rtl/>
          <w:lang w:bidi="ps-AF"/>
        </w:rPr>
        <w:t xml:space="preserve"> خوراک نه کوم</w:t>
      </w:r>
      <w:r w:rsidR="00BA0510" w:rsidRPr="000467AF">
        <w:rPr>
          <w:rFonts w:cs="Ihsan likdood"/>
          <w:b/>
          <w:bCs/>
          <w:color w:val="538135" w:themeColor="accent6" w:themeShade="BF"/>
          <w:sz w:val="56"/>
          <w:szCs w:val="56"/>
          <w:rtl/>
        </w:rPr>
        <w:t>.</w:t>
      </w:r>
    </w:p>
    <w:p w14:paraId="40F05027" w14:textId="6FEBC036" w:rsidR="00BA0510" w:rsidRPr="000467AF" w:rsidRDefault="000467AF" w:rsidP="00BA0510">
      <w:pPr>
        <w:jc w:val="both"/>
        <w:rPr>
          <w:rFonts w:cs="Ihsan likdood"/>
          <w:b/>
          <w:bCs/>
          <w:color w:val="538135" w:themeColor="accent6" w:themeShade="BF"/>
          <w:sz w:val="56"/>
          <w:szCs w:val="56"/>
        </w:rPr>
      </w:pPr>
      <w:r w:rsidRPr="000467AF">
        <w:rPr>
          <w:rFonts w:cs="Ihsan likdood" w:hint="cs"/>
          <w:b/>
          <w:bCs/>
          <w:color w:val="538135" w:themeColor="accent6" w:themeShade="BF"/>
          <w:sz w:val="56"/>
          <w:szCs w:val="56"/>
          <w:rtl/>
          <w:lang w:bidi="ps-AF"/>
        </w:rPr>
        <w:t>۷</w:t>
      </w:r>
      <w:r w:rsidR="00BA0510" w:rsidRPr="000467AF">
        <w:rPr>
          <w:rFonts w:cs="Ihsan likdood"/>
          <w:b/>
          <w:bCs/>
          <w:color w:val="538135" w:themeColor="accent6" w:themeShade="BF"/>
          <w:sz w:val="56"/>
          <w:szCs w:val="56"/>
          <w:rtl/>
          <w:lang w:bidi="fa-IR"/>
        </w:rPr>
        <w:t xml:space="preserve">- </w:t>
      </w:r>
      <w:r w:rsidR="00BA0510" w:rsidRPr="000467AF">
        <w:rPr>
          <w:rFonts w:cs="Ihsan likdood"/>
          <w:b/>
          <w:bCs/>
          <w:color w:val="538135" w:themeColor="accent6" w:themeShade="BF"/>
          <w:sz w:val="56"/>
          <w:szCs w:val="56"/>
          <w:rtl/>
        </w:rPr>
        <w:t xml:space="preserve">په خوراک او </w:t>
      </w:r>
      <w:r w:rsidR="00BA0510" w:rsidRPr="000467AF">
        <w:rPr>
          <w:rFonts w:cs="Ihsan likdood" w:hint="cs"/>
          <w:b/>
          <w:bCs/>
          <w:color w:val="538135" w:themeColor="accent6" w:themeShade="BF"/>
          <w:sz w:val="56"/>
          <w:szCs w:val="56"/>
          <w:rtl/>
        </w:rPr>
        <w:t>څښ</w:t>
      </w:r>
      <w:r w:rsidR="00BA0510" w:rsidRPr="000467AF">
        <w:rPr>
          <w:rFonts w:cs="Ihsan likdood" w:hint="eastAsia"/>
          <w:b/>
          <w:bCs/>
          <w:color w:val="538135" w:themeColor="accent6" w:themeShade="BF"/>
          <w:sz w:val="56"/>
          <w:szCs w:val="56"/>
          <w:rtl/>
        </w:rPr>
        <w:t>اک</w:t>
      </w:r>
      <w:r w:rsidR="00BA0510" w:rsidRPr="000467AF">
        <w:rPr>
          <w:rFonts w:cs="Ihsan likdood"/>
          <w:b/>
          <w:bCs/>
          <w:color w:val="538135" w:themeColor="accent6" w:themeShade="BF"/>
          <w:sz w:val="56"/>
          <w:szCs w:val="56"/>
          <w:rtl/>
        </w:rPr>
        <w:t xml:space="preserve"> ک</w:t>
      </w:r>
      <w:r w:rsidR="00BA0510" w:rsidRPr="000467AF">
        <w:rPr>
          <w:rFonts w:cs="Ihsan likdood" w:hint="cs"/>
          <w:b/>
          <w:bCs/>
          <w:color w:val="538135" w:themeColor="accent6" w:themeShade="BF"/>
          <w:sz w:val="56"/>
          <w:szCs w:val="56"/>
          <w:rtl/>
        </w:rPr>
        <w:t>ې</w:t>
      </w:r>
      <w:r w:rsidR="00BA0510" w:rsidRPr="000467AF">
        <w:rPr>
          <w:rFonts w:cs="Ihsan likdood"/>
          <w:b/>
          <w:bCs/>
          <w:color w:val="538135" w:themeColor="accent6" w:themeShade="BF"/>
          <w:sz w:val="56"/>
          <w:szCs w:val="56"/>
          <w:rtl/>
        </w:rPr>
        <w:t xml:space="preserve"> پوک</w:t>
      </w:r>
      <w:r w:rsidR="00BA0510" w:rsidRPr="000467AF">
        <w:rPr>
          <w:rFonts w:cs="Ihsan likdood" w:hint="cs"/>
          <w:b/>
          <w:bCs/>
          <w:color w:val="538135" w:themeColor="accent6" w:themeShade="BF"/>
          <w:sz w:val="56"/>
          <w:szCs w:val="56"/>
          <w:rtl/>
        </w:rPr>
        <w:t>ی</w:t>
      </w:r>
      <w:r w:rsidR="00BA0510" w:rsidRPr="000467AF">
        <w:rPr>
          <w:rFonts w:cs="Ihsan likdood"/>
          <w:b/>
          <w:bCs/>
          <w:color w:val="538135" w:themeColor="accent6" w:themeShade="BF"/>
          <w:sz w:val="56"/>
          <w:szCs w:val="56"/>
          <w:rtl/>
        </w:rPr>
        <w:t xml:space="preserve"> نه کوم، او تر </w:t>
      </w:r>
      <w:r w:rsidR="00BA0510" w:rsidRPr="000467AF">
        <w:rPr>
          <w:rFonts w:cs="Ihsan likdood" w:hint="cs"/>
          <w:b/>
          <w:bCs/>
          <w:color w:val="538135" w:themeColor="accent6" w:themeShade="BF"/>
          <w:sz w:val="56"/>
          <w:szCs w:val="56"/>
          <w:rtl/>
        </w:rPr>
        <w:t>ی</w:t>
      </w:r>
      <w:r w:rsidR="00BA0510" w:rsidRPr="000467AF">
        <w:rPr>
          <w:rFonts w:cs="Ihsan likdood" w:hint="eastAsia"/>
          <w:b/>
          <w:bCs/>
          <w:color w:val="538135" w:themeColor="accent6" w:themeShade="BF"/>
          <w:sz w:val="56"/>
          <w:szCs w:val="56"/>
          <w:rtl/>
        </w:rPr>
        <w:t>خ</w:t>
      </w:r>
      <w:r w:rsidR="00BA0510" w:rsidRPr="000467AF">
        <w:rPr>
          <w:rFonts w:cs="Ihsan likdood" w:hint="cs"/>
          <w:b/>
          <w:bCs/>
          <w:color w:val="538135" w:themeColor="accent6" w:themeShade="BF"/>
          <w:sz w:val="56"/>
          <w:szCs w:val="56"/>
          <w:rtl/>
        </w:rPr>
        <w:t>ی</w:t>
      </w:r>
      <w:r w:rsidR="00BA0510" w:rsidRPr="000467AF">
        <w:rPr>
          <w:rFonts w:cs="Ihsan likdood" w:hint="eastAsia"/>
          <w:b/>
          <w:bCs/>
          <w:color w:val="538135" w:themeColor="accent6" w:themeShade="BF"/>
          <w:sz w:val="56"/>
          <w:szCs w:val="56"/>
          <w:rtl/>
        </w:rPr>
        <w:t>دو</w:t>
      </w:r>
      <w:r w:rsidR="00BA0510" w:rsidRPr="000467AF">
        <w:rPr>
          <w:rFonts w:cs="Ihsan likdood"/>
          <w:b/>
          <w:bCs/>
          <w:color w:val="538135" w:themeColor="accent6" w:themeShade="BF"/>
          <w:sz w:val="56"/>
          <w:szCs w:val="56"/>
          <w:rtl/>
        </w:rPr>
        <w:t xml:space="preserve"> پور</w:t>
      </w:r>
      <w:r w:rsidR="00BA0510" w:rsidRPr="000467AF">
        <w:rPr>
          <w:rFonts w:cs="Ihsan likdood" w:hint="cs"/>
          <w:b/>
          <w:bCs/>
          <w:color w:val="538135" w:themeColor="accent6" w:themeShade="BF"/>
          <w:sz w:val="56"/>
          <w:szCs w:val="56"/>
          <w:rtl/>
        </w:rPr>
        <w:t>ې</w:t>
      </w:r>
      <w:r w:rsidR="00BA0510" w:rsidRPr="000467AF">
        <w:rPr>
          <w:rFonts w:cs="Ihsan likdood"/>
          <w:b/>
          <w:bCs/>
          <w:color w:val="538135" w:themeColor="accent6" w:themeShade="BF"/>
          <w:sz w:val="56"/>
          <w:szCs w:val="56"/>
          <w:rtl/>
        </w:rPr>
        <w:t xml:space="preserve"> </w:t>
      </w:r>
      <w:r w:rsidR="00BA0510" w:rsidRPr="000467AF">
        <w:rPr>
          <w:rFonts w:cs="Ihsan likdood" w:hint="cs"/>
          <w:b/>
          <w:bCs/>
          <w:color w:val="538135" w:themeColor="accent6" w:themeShade="BF"/>
          <w:sz w:val="56"/>
          <w:szCs w:val="56"/>
          <w:rtl/>
        </w:rPr>
        <w:t>یې</w:t>
      </w:r>
      <w:r w:rsidR="00BA0510" w:rsidRPr="000467AF">
        <w:rPr>
          <w:rFonts w:cs="Ihsan likdood"/>
          <w:b/>
          <w:bCs/>
          <w:color w:val="538135" w:themeColor="accent6" w:themeShade="BF"/>
          <w:sz w:val="56"/>
          <w:szCs w:val="56"/>
          <w:rtl/>
        </w:rPr>
        <w:t xml:space="preserve"> پر</w:t>
      </w:r>
      <w:r w:rsidR="00BA0510" w:rsidRPr="000467AF">
        <w:rPr>
          <w:rFonts w:cs="Ihsan likdood" w:hint="cs"/>
          <w:b/>
          <w:bCs/>
          <w:color w:val="538135" w:themeColor="accent6" w:themeShade="BF"/>
          <w:sz w:val="56"/>
          <w:szCs w:val="56"/>
          <w:rtl/>
        </w:rPr>
        <w:t>یږ</w:t>
      </w:r>
      <w:r w:rsidR="00BA0510" w:rsidRPr="000467AF">
        <w:rPr>
          <w:rFonts w:cs="Ihsan likdood" w:hint="eastAsia"/>
          <w:b/>
          <w:bCs/>
          <w:color w:val="538135" w:themeColor="accent6" w:themeShade="BF"/>
          <w:sz w:val="56"/>
          <w:szCs w:val="56"/>
          <w:rtl/>
        </w:rPr>
        <w:t>دم</w:t>
      </w:r>
      <w:r w:rsidR="00BA0510" w:rsidRPr="000467AF">
        <w:rPr>
          <w:rFonts w:cs="Ihsan likdood"/>
          <w:b/>
          <w:bCs/>
          <w:color w:val="538135" w:themeColor="accent6" w:themeShade="BF"/>
          <w:sz w:val="56"/>
          <w:szCs w:val="56"/>
          <w:rtl/>
        </w:rPr>
        <w:t>.</w:t>
      </w:r>
    </w:p>
    <w:p w14:paraId="5E3FBC29" w14:textId="0FA57CA9" w:rsidR="00BA0510" w:rsidRPr="000467AF" w:rsidRDefault="000467AF" w:rsidP="00A521EC">
      <w:pPr>
        <w:jc w:val="both"/>
        <w:rPr>
          <w:rFonts w:cs="Ihsan likdood"/>
          <w:b/>
          <w:bCs/>
          <w:color w:val="538135" w:themeColor="accent6" w:themeShade="BF"/>
          <w:sz w:val="56"/>
          <w:szCs w:val="56"/>
        </w:rPr>
      </w:pPr>
      <w:r w:rsidRPr="000467AF">
        <w:rPr>
          <w:rFonts w:cs="Ihsan likdood" w:hint="cs"/>
          <w:b/>
          <w:bCs/>
          <w:color w:val="538135" w:themeColor="accent6" w:themeShade="BF"/>
          <w:sz w:val="56"/>
          <w:szCs w:val="56"/>
          <w:rtl/>
          <w:lang w:bidi="ps-AF"/>
        </w:rPr>
        <w:t>۸</w:t>
      </w:r>
      <w:r w:rsidR="00BA0510" w:rsidRPr="000467AF">
        <w:rPr>
          <w:rFonts w:cs="Ihsan likdood"/>
          <w:b/>
          <w:bCs/>
          <w:color w:val="538135" w:themeColor="accent6" w:themeShade="BF"/>
          <w:sz w:val="56"/>
          <w:szCs w:val="56"/>
          <w:rtl/>
          <w:lang w:bidi="fa-IR"/>
        </w:rPr>
        <w:t xml:space="preserve">- </w:t>
      </w:r>
      <w:r w:rsidR="00BA0510" w:rsidRPr="000467AF">
        <w:rPr>
          <w:rFonts w:cs="Ihsan likdood"/>
          <w:b/>
          <w:bCs/>
          <w:color w:val="538135" w:themeColor="accent6" w:themeShade="BF"/>
          <w:sz w:val="56"/>
          <w:szCs w:val="56"/>
          <w:rtl/>
        </w:rPr>
        <w:t>له کورن</w:t>
      </w:r>
      <w:r w:rsidR="00BA0510" w:rsidRPr="000467AF">
        <w:rPr>
          <w:rFonts w:cs="Ihsan likdood" w:hint="cs"/>
          <w:b/>
          <w:bCs/>
          <w:color w:val="538135" w:themeColor="accent6" w:themeShade="BF"/>
          <w:sz w:val="56"/>
          <w:szCs w:val="56"/>
          <w:rtl/>
        </w:rPr>
        <w:t>ۍ</w:t>
      </w:r>
      <w:r w:rsidR="00BA0510" w:rsidRPr="000467AF">
        <w:rPr>
          <w:rFonts w:cs="Ihsan likdood"/>
          <w:b/>
          <w:bCs/>
          <w:color w:val="538135" w:themeColor="accent6" w:themeShade="BF"/>
          <w:sz w:val="56"/>
          <w:szCs w:val="56"/>
          <w:rtl/>
        </w:rPr>
        <w:t xml:space="preserve"> </w:t>
      </w:r>
      <w:r w:rsidR="00BA0510" w:rsidRPr="000467AF">
        <w:rPr>
          <w:rFonts w:cs="Ihsan likdood" w:hint="cs"/>
          <w:b/>
          <w:bCs/>
          <w:color w:val="538135" w:themeColor="accent6" w:themeShade="BF"/>
          <w:sz w:val="56"/>
          <w:szCs w:val="56"/>
          <w:rtl/>
        </w:rPr>
        <w:t>ی</w:t>
      </w:r>
      <w:r w:rsidR="00BA0510" w:rsidRPr="000467AF">
        <w:rPr>
          <w:rFonts w:cs="Ihsan likdood" w:hint="eastAsia"/>
          <w:b/>
          <w:bCs/>
          <w:color w:val="538135" w:themeColor="accent6" w:themeShade="BF"/>
          <w:sz w:val="56"/>
          <w:szCs w:val="56"/>
          <w:rtl/>
        </w:rPr>
        <w:t>ا</w:t>
      </w:r>
      <w:r w:rsidR="00BA0510" w:rsidRPr="000467AF">
        <w:rPr>
          <w:rFonts w:cs="Ihsan likdood"/>
          <w:b/>
          <w:bCs/>
          <w:color w:val="538135" w:themeColor="accent6" w:themeShade="BF"/>
          <w:sz w:val="56"/>
          <w:szCs w:val="56"/>
          <w:rtl/>
        </w:rPr>
        <w:t xml:space="preserve"> م</w:t>
      </w:r>
      <w:r w:rsidR="00BA0510" w:rsidRPr="000467AF">
        <w:rPr>
          <w:rFonts w:cs="Ihsan likdood" w:hint="cs"/>
          <w:b/>
          <w:bCs/>
          <w:color w:val="538135" w:themeColor="accent6" w:themeShade="BF"/>
          <w:sz w:val="56"/>
          <w:szCs w:val="56"/>
          <w:rtl/>
        </w:rPr>
        <w:t>ې</w:t>
      </w:r>
      <w:r w:rsidR="00BA0510" w:rsidRPr="000467AF">
        <w:rPr>
          <w:rFonts w:cs="Ihsan likdood" w:hint="eastAsia"/>
          <w:b/>
          <w:bCs/>
          <w:color w:val="538135" w:themeColor="accent6" w:themeShade="BF"/>
          <w:sz w:val="56"/>
          <w:szCs w:val="56"/>
          <w:rtl/>
        </w:rPr>
        <w:t>لمه</w:t>
      </w:r>
      <w:r w:rsidR="00BA0510" w:rsidRPr="000467AF">
        <w:rPr>
          <w:rFonts w:cs="Ihsan likdood"/>
          <w:b/>
          <w:bCs/>
          <w:color w:val="538135" w:themeColor="accent6" w:themeShade="BF"/>
          <w:sz w:val="56"/>
          <w:szCs w:val="56"/>
          <w:rtl/>
        </w:rPr>
        <w:t xml:space="preserve"> سره د خوراک لپاره هغو</w:t>
      </w:r>
      <w:r w:rsidR="00BA0510" w:rsidRPr="000467AF">
        <w:rPr>
          <w:rFonts w:cs="Ihsan likdood" w:hint="cs"/>
          <w:b/>
          <w:bCs/>
          <w:color w:val="538135" w:themeColor="accent6" w:themeShade="BF"/>
          <w:sz w:val="56"/>
          <w:szCs w:val="56"/>
          <w:rtl/>
        </w:rPr>
        <w:t>ی</w:t>
      </w:r>
      <w:r w:rsidR="00BA0510" w:rsidRPr="000467AF">
        <w:rPr>
          <w:rFonts w:cs="Ihsan likdood"/>
          <w:b/>
          <w:bCs/>
          <w:color w:val="538135" w:themeColor="accent6" w:themeShade="BF"/>
          <w:sz w:val="56"/>
          <w:szCs w:val="56"/>
          <w:rtl/>
        </w:rPr>
        <w:t xml:space="preserve"> سره </w:t>
      </w:r>
      <w:r w:rsidR="00BA0510" w:rsidRPr="000467AF">
        <w:rPr>
          <w:rFonts w:cs="Ihsan likdood" w:hint="cs"/>
          <w:b/>
          <w:bCs/>
          <w:color w:val="538135" w:themeColor="accent6" w:themeShade="BF"/>
          <w:sz w:val="56"/>
          <w:szCs w:val="56"/>
          <w:rtl/>
        </w:rPr>
        <w:t>ی</w:t>
      </w:r>
      <w:r w:rsidR="00BA0510" w:rsidRPr="000467AF">
        <w:rPr>
          <w:rFonts w:cs="Ihsan likdood" w:hint="eastAsia"/>
          <w:b/>
          <w:bCs/>
          <w:color w:val="538135" w:themeColor="accent6" w:themeShade="BF"/>
          <w:sz w:val="56"/>
          <w:szCs w:val="56"/>
          <w:rtl/>
        </w:rPr>
        <w:t>و</w:t>
      </w:r>
      <w:r w:rsidR="00BA0510" w:rsidRPr="000467AF">
        <w:rPr>
          <w:rFonts w:cs="Ihsan likdood"/>
          <w:b/>
          <w:bCs/>
          <w:color w:val="538135" w:themeColor="accent6" w:themeShade="BF"/>
          <w:sz w:val="56"/>
          <w:szCs w:val="56"/>
          <w:rtl/>
        </w:rPr>
        <w:t xml:space="preserve"> </w:t>
      </w:r>
      <w:r w:rsidR="00BA0510" w:rsidRPr="000467AF">
        <w:rPr>
          <w:rFonts w:cs="Ihsan likdood" w:hint="cs"/>
          <w:b/>
          <w:bCs/>
          <w:color w:val="538135" w:themeColor="accent6" w:themeShade="BF"/>
          <w:sz w:val="56"/>
          <w:szCs w:val="56"/>
          <w:rtl/>
        </w:rPr>
        <w:t>ځ</w:t>
      </w:r>
      <w:r w:rsidR="00BA0510" w:rsidRPr="000467AF">
        <w:rPr>
          <w:rFonts w:cs="Ihsan likdood" w:hint="eastAsia"/>
          <w:b/>
          <w:bCs/>
          <w:color w:val="538135" w:themeColor="accent6" w:themeShade="BF"/>
          <w:sz w:val="56"/>
          <w:szCs w:val="56"/>
          <w:rtl/>
        </w:rPr>
        <w:t>ا</w:t>
      </w:r>
      <w:r w:rsidR="00BA0510" w:rsidRPr="000467AF">
        <w:rPr>
          <w:rFonts w:cs="Ihsan likdood" w:hint="cs"/>
          <w:b/>
          <w:bCs/>
          <w:color w:val="538135" w:themeColor="accent6" w:themeShade="BF"/>
          <w:sz w:val="56"/>
          <w:szCs w:val="56"/>
          <w:rtl/>
        </w:rPr>
        <w:t>ی</w:t>
      </w:r>
      <w:r w:rsidR="00BA0510" w:rsidRPr="000467AF">
        <w:rPr>
          <w:rFonts w:cs="Ihsan likdood"/>
          <w:b/>
          <w:bCs/>
          <w:color w:val="538135" w:themeColor="accent6" w:themeShade="BF"/>
          <w:sz w:val="56"/>
          <w:szCs w:val="56"/>
          <w:rtl/>
        </w:rPr>
        <w:t xml:space="preserve"> ک</w:t>
      </w:r>
      <w:r w:rsidR="00BA0510" w:rsidRPr="000467AF">
        <w:rPr>
          <w:rFonts w:cs="Ihsan likdood" w:hint="cs"/>
          <w:b/>
          <w:bCs/>
          <w:color w:val="538135" w:themeColor="accent6" w:themeShade="BF"/>
          <w:sz w:val="56"/>
          <w:szCs w:val="56"/>
          <w:rtl/>
        </w:rPr>
        <w:t>ی</w:t>
      </w:r>
      <w:r w:rsidR="00A521EC">
        <w:rPr>
          <w:rFonts w:cs="Ihsan likdood" w:hint="cs"/>
          <w:b/>
          <w:bCs/>
          <w:color w:val="538135" w:themeColor="accent6" w:themeShade="BF"/>
          <w:sz w:val="56"/>
          <w:szCs w:val="56"/>
          <w:rtl/>
          <w:lang w:bidi="ps-AF"/>
        </w:rPr>
        <w:t>نم</w:t>
      </w:r>
      <w:r w:rsidR="00BA0510" w:rsidRPr="000467AF">
        <w:rPr>
          <w:rFonts w:cs="Ihsan likdood"/>
          <w:b/>
          <w:bCs/>
          <w:color w:val="538135" w:themeColor="accent6" w:themeShade="BF"/>
          <w:sz w:val="56"/>
          <w:szCs w:val="56"/>
          <w:rtl/>
        </w:rPr>
        <w:t>.</w:t>
      </w:r>
    </w:p>
    <w:p w14:paraId="4E22627C" w14:textId="147CBC49" w:rsidR="00BA0510" w:rsidRPr="000467AF" w:rsidRDefault="000467AF" w:rsidP="00A521EC">
      <w:pPr>
        <w:jc w:val="both"/>
        <w:rPr>
          <w:rFonts w:cs="Ihsan likdood"/>
          <w:b/>
          <w:bCs/>
          <w:color w:val="538135" w:themeColor="accent6" w:themeShade="BF"/>
          <w:sz w:val="56"/>
          <w:szCs w:val="56"/>
        </w:rPr>
      </w:pPr>
      <w:r w:rsidRPr="000467AF">
        <w:rPr>
          <w:rFonts w:cs="Ihsan likdood" w:hint="cs"/>
          <w:b/>
          <w:bCs/>
          <w:color w:val="538135" w:themeColor="accent6" w:themeShade="BF"/>
          <w:sz w:val="56"/>
          <w:szCs w:val="56"/>
          <w:rtl/>
          <w:lang w:bidi="ps-AF"/>
        </w:rPr>
        <w:t>۹</w:t>
      </w:r>
      <w:r w:rsidR="00BA0510" w:rsidRPr="000467AF">
        <w:rPr>
          <w:rFonts w:cs="Ihsan likdood"/>
          <w:b/>
          <w:bCs/>
          <w:color w:val="538135" w:themeColor="accent6" w:themeShade="BF"/>
          <w:sz w:val="56"/>
          <w:szCs w:val="56"/>
          <w:rtl/>
          <w:lang w:bidi="fa-IR"/>
        </w:rPr>
        <w:t xml:space="preserve">- </w:t>
      </w:r>
      <w:r w:rsidR="00BA0510" w:rsidRPr="000467AF">
        <w:rPr>
          <w:rFonts w:cs="Ihsan likdood"/>
          <w:b/>
          <w:bCs/>
          <w:color w:val="538135" w:themeColor="accent6" w:themeShade="BF"/>
          <w:sz w:val="56"/>
          <w:szCs w:val="56"/>
          <w:rtl/>
        </w:rPr>
        <w:t xml:space="preserve">د بل چا </w:t>
      </w:r>
      <w:r w:rsidR="00BA0510" w:rsidRPr="000467AF">
        <w:rPr>
          <w:rFonts w:cs="Ihsan likdood" w:hint="cs"/>
          <w:b/>
          <w:bCs/>
          <w:color w:val="538135" w:themeColor="accent6" w:themeShade="BF"/>
          <w:sz w:val="56"/>
          <w:szCs w:val="56"/>
          <w:rtl/>
        </w:rPr>
        <w:t>څ</w:t>
      </w:r>
      <w:r w:rsidR="00BA0510" w:rsidRPr="000467AF">
        <w:rPr>
          <w:rFonts w:cs="Ihsan likdood" w:hint="eastAsia"/>
          <w:b/>
          <w:bCs/>
          <w:color w:val="538135" w:themeColor="accent6" w:themeShade="BF"/>
          <w:sz w:val="56"/>
          <w:szCs w:val="56"/>
          <w:rtl/>
        </w:rPr>
        <w:t>خه</w:t>
      </w:r>
      <w:r w:rsidR="00BA0510" w:rsidRPr="000467AF">
        <w:rPr>
          <w:rFonts w:cs="Ihsan likdood"/>
          <w:b/>
          <w:bCs/>
          <w:color w:val="538135" w:themeColor="accent6" w:themeShade="BF"/>
          <w:sz w:val="56"/>
          <w:szCs w:val="56"/>
          <w:rtl/>
        </w:rPr>
        <w:t xml:space="preserve"> مخکي چي زما </w:t>
      </w:r>
      <w:r w:rsidR="00BA0510" w:rsidRPr="000467AF">
        <w:rPr>
          <w:rFonts w:cs="Ihsan likdood" w:hint="cs"/>
          <w:b/>
          <w:bCs/>
          <w:color w:val="538135" w:themeColor="accent6" w:themeShade="BF"/>
          <w:sz w:val="56"/>
          <w:szCs w:val="56"/>
          <w:rtl/>
        </w:rPr>
        <w:t>څ</w:t>
      </w:r>
      <w:r w:rsidR="00BA0510" w:rsidRPr="000467AF">
        <w:rPr>
          <w:rFonts w:cs="Ihsan likdood" w:hint="eastAsia"/>
          <w:b/>
          <w:bCs/>
          <w:color w:val="538135" w:themeColor="accent6" w:themeShade="BF"/>
          <w:sz w:val="56"/>
          <w:szCs w:val="56"/>
          <w:rtl/>
        </w:rPr>
        <w:t>خه</w:t>
      </w:r>
      <w:r w:rsidR="00BA0510" w:rsidRPr="000467AF">
        <w:rPr>
          <w:rFonts w:cs="Ihsan likdood"/>
          <w:b/>
          <w:bCs/>
          <w:color w:val="538135" w:themeColor="accent6" w:themeShade="BF"/>
          <w:sz w:val="56"/>
          <w:szCs w:val="56"/>
          <w:rtl/>
        </w:rPr>
        <w:t xml:space="preserve"> لو</w:t>
      </w:r>
      <w:r w:rsidR="00BA0510" w:rsidRPr="000467AF">
        <w:rPr>
          <w:rFonts w:cs="Ihsan likdood" w:hint="cs"/>
          <w:b/>
          <w:bCs/>
          <w:color w:val="538135" w:themeColor="accent6" w:themeShade="BF"/>
          <w:sz w:val="56"/>
          <w:szCs w:val="56"/>
          <w:rtl/>
        </w:rPr>
        <w:t>ی</w:t>
      </w:r>
      <w:r w:rsidR="00BA0510" w:rsidRPr="000467AF">
        <w:rPr>
          <w:rFonts w:cs="Ihsan likdood"/>
          <w:b/>
          <w:bCs/>
          <w:color w:val="538135" w:themeColor="accent6" w:themeShade="BF"/>
          <w:sz w:val="56"/>
          <w:szCs w:val="56"/>
          <w:rtl/>
        </w:rPr>
        <w:t xml:space="preserve"> وي په خو</w:t>
      </w:r>
      <w:r w:rsidR="00BA0510" w:rsidRPr="000467AF">
        <w:rPr>
          <w:rFonts w:cs="Ihsan likdood" w:hint="cs"/>
          <w:b/>
          <w:bCs/>
          <w:color w:val="538135" w:themeColor="accent6" w:themeShade="BF"/>
          <w:sz w:val="56"/>
          <w:szCs w:val="56"/>
          <w:rtl/>
        </w:rPr>
        <w:t>ړ</w:t>
      </w:r>
      <w:r w:rsidR="00BA0510" w:rsidRPr="000467AF">
        <w:rPr>
          <w:rFonts w:cs="Ihsan likdood" w:hint="eastAsia"/>
          <w:b/>
          <w:bCs/>
          <w:color w:val="538135" w:themeColor="accent6" w:themeShade="BF"/>
          <w:sz w:val="56"/>
          <w:szCs w:val="56"/>
          <w:rtl/>
        </w:rPr>
        <w:t>لو</w:t>
      </w:r>
      <w:r w:rsidR="00BA0510" w:rsidRPr="000467AF">
        <w:rPr>
          <w:rFonts w:cs="Ihsan likdood"/>
          <w:b/>
          <w:bCs/>
          <w:color w:val="538135" w:themeColor="accent6" w:themeShade="BF"/>
          <w:sz w:val="56"/>
          <w:szCs w:val="56"/>
          <w:rtl/>
        </w:rPr>
        <w:t xml:space="preserve"> </w:t>
      </w:r>
      <w:r w:rsidR="00A521EC">
        <w:rPr>
          <w:rFonts w:cs="Ihsan likdood" w:hint="cs"/>
          <w:b/>
          <w:bCs/>
          <w:color w:val="538135" w:themeColor="accent6" w:themeShade="BF"/>
          <w:sz w:val="56"/>
          <w:szCs w:val="56"/>
          <w:rtl/>
          <w:lang w:bidi="ps-AF"/>
        </w:rPr>
        <w:t>پيل</w:t>
      </w:r>
      <w:r w:rsidR="00BA0510" w:rsidRPr="000467AF">
        <w:rPr>
          <w:rFonts w:cs="Ihsan likdood"/>
          <w:b/>
          <w:bCs/>
          <w:color w:val="538135" w:themeColor="accent6" w:themeShade="BF"/>
          <w:sz w:val="56"/>
          <w:szCs w:val="56"/>
          <w:rtl/>
        </w:rPr>
        <w:t xml:space="preserve"> نه کوم.</w:t>
      </w:r>
    </w:p>
    <w:p w14:paraId="182916FA" w14:textId="0D47B63B" w:rsidR="00BA0510" w:rsidRPr="000467AF" w:rsidRDefault="00BA0510" w:rsidP="00A521EC">
      <w:pPr>
        <w:jc w:val="both"/>
        <w:rPr>
          <w:rFonts w:cs="Ihsan likdood"/>
          <w:b/>
          <w:bCs/>
          <w:color w:val="538135" w:themeColor="accent6" w:themeShade="BF"/>
          <w:sz w:val="56"/>
          <w:szCs w:val="56"/>
        </w:rPr>
      </w:pPr>
      <w:r w:rsidRPr="000467AF">
        <w:rPr>
          <w:rFonts w:cs="Ihsan likdood"/>
          <w:b/>
          <w:bCs/>
          <w:color w:val="538135" w:themeColor="accent6" w:themeShade="BF"/>
          <w:sz w:val="56"/>
          <w:szCs w:val="56"/>
          <w:rtl/>
          <w:lang w:bidi="fa-IR"/>
        </w:rPr>
        <w:lastRenderedPageBreak/>
        <w:t xml:space="preserve">۱۰- </w:t>
      </w:r>
      <w:r w:rsidRPr="000467AF">
        <w:rPr>
          <w:rFonts w:cs="Ihsan likdood"/>
          <w:b/>
          <w:bCs/>
          <w:color w:val="538135" w:themeColor="accent6" w:themeShade="BF"/>
          <w:sz w:val="56"/>
          <w:szCs w:val="56"/>
          <w:rtl/>
        </w:rPr>
        <w:t>کله چ</w:t>
      </w:r>
      <w:r w:rsidRPr="000467AF">
        <w:rPr>
          <w:rFonts w:cs="Ihsan likdood" w:hint="cs"/>
          <w:b/>
          <w:bCs/>
          <w:color w:val="538135" w:themeColor="accent6" w:themeShade="BF"/>
          <w:sz w:val="56"/>
          <w:szCs w:val="56"/>
          <w:rtl/>
        </w:rPr>
        <w:t>ې</w:t>
      </w:r>
      <w:r w:rsidRPr="000467AF">
        <w:rPr>
          <w:rFonts w:cs="Ihsan likdood"/>
          <w:b/>
          <w:bCs/>
          <w:color w:val="538135" w:themeColor="accent6" w:themeShade="BF"/>
          <w:sz w:val="56"/>
          <w:szCs w:val="56"/>
          <w:rtl/>
        </w:rPr>
        <w:t xml:space="preserve"> </w:t>
      </w:r>
      <w:r w:rsidRPr="000467AF">
        <w:rPr>
          <w:rFonts w:cs="Ihsan likdood" w:hint="cs"/>
          <w:b/>
          <w:bCs/>
          <w:color w:val="538135" w:themeColor="accent6" w:themeShade="BF"/>
          <w:sz w:val="56"/>
          <w:szCs w:val="56"/>
          <w:rtl/>
        </w:rPr>
        <w:t>څښ</w:t>
      </w:r>
      <w:r w:rsidRPr="000467AF">
        <w:rPr>
          <w:rFonts w:cs="Ihsan likdood" w:hint="eastAsia"/>
          <w:b/>
          <w:bCs/>
          <w:color w:val="538135" w:themeColor="accent6" w:themeShade="BF"/>
          <w:sz w:val="56"/>
          <w:szCs w:val="56"/>
          <w:rtl/>
        </w:rPr>
        <w:t>م</w:t>
      </w:r>
      <w:r w:rsidRPr="000467AF">
        <w:rPr>
          <w:rFonts w:cs="Ihsan likdood"/>
          <w:b/>
          <w:bCs/>
          <w:color w:val="538135" w:themeColor="accent6" w:themeShade="BF"/>
          <w:sz w:val="56"/>
          <w:szCs w:val="56"/>
          <w:rtl/>
        </w:rPr>
        <w:t xml:space="preserve"> بسم الله وا</w:t>
      </w:r>
      <w:r w:rsidRPr="000467AF">
        <w:rPr>
          <w:rFonts w:cs="Ihsan likdood" w:hint="cs"/>
          <w:b/>
          <w:bCs/>
          <w:color w:val="538135" w:themeColor="accent6" w:themeShade="BF"/>
          <w:sz w:val="56"/>
          <w:szCs w:val="56"/>
          <w:rtl/>
        </w:rPr>
        <w:t>ی</w:t>
      </w:r>
      <w:r w:rsidRPr="000467AF">
        <w:rPr>
          <w:rFonts w:cs="Ihsan likdood" w:hint="eastAsia"/>
          <w:b/>
          <w:bCs/>
          <w:color w:val="538135" w:themeColor="accent6" w:themeShade="BF"/>
          <w:sz w:val="56"/>
          <w:szCs w:val="56"/>
          <w:rtl/>
        </w:rPr>
        <w:t>م،</w:t>
      </w:r>
      <w:r w:rsidRPr="000467AF">
        <w:rPr>
          <w:rFonts w:cs="Ihsan likdood"/>
          <w:b/>
          <w:bCs/>
          <w:color w:val="538135" w:themeColor="accent6" w:themeShade="BF"/>
          <w:sz w:val="56"/>
          <w:szCs w:val="56"/>
          <w:rtl/>
        </w:rPr>
        <w:t xml:space="preserve"> په ناسته </w:t>
      </w:r>
      <w:r w:rsidRPr="000467AF">
        <w:rPr>
          <w:rFonts w:cs="Ihsan likdood" w:hint="cs"/>
          <w:b/>
          <w:bCs/>
          <w:color w:val="538135" w:themeColor="accent6" w:themeShade="BF"/>
          <w:sz w:val="56"/>
          <w:szCs w:val="56"/>
          <w:rtl/>
        </w:rPr>
        <w:t>یې</w:t>
      </w:r>
      <w:r w:rsidRPr="000467AF">
        <w:rPr>
          <w:rFonts w:cs="Ihsan likdood"/>
          <w:b/>
          <w:bCs/>
          <w:color w:val="538135" w:themeColor="accent6" w:themeShade="BF"/>
          <w:sz w:val="56"/>
          <w:szCs w:val="56"/>
          <w:rtl/>
        </w:rPr>
        <w:t xml:space="preserve"> </w:t>
      </w:r>
      <w:r w:rsidR="00A521EC">
        <w:rPr>
          <w:rFonts w:cs="Ihsan likdood" w:hint="cs"/>
          <w:b/>
          <w:bCs/>
          <w:color w:val="538135" w:themeColor="accent6" w:themeShade="BF"/>
          <w:sz w:val="56"/>
          <w:szCs w:val="56"/>
          <w:rtl/>
          <w:lang w:bidi="ps-AF"/>
        </w:rPr>
        <w:t>څ</w:t>
      </w:r>
      <w:r w:rsidRPr="000467AF">
        <w:rPr>
          <w:rFonts w:cs="Ihsan likdood" w:hint="cs"/>
          <w:b/>
          <w:bCs/>
          <w:color w:val="538135" w:themeColor="accent6" w:themeShade="BF"/>
          <w:sz w:val="56"/>
          <w:szCs w:val="56"/>
          <w:rtl/>
        </w:rPr>
        <w:t>ښ</w:t>
      </w:r>
      <w:r w:rsidRPr="000467AF">
        <w:rPr>
          <w:rFonts w:cs="Ihsan likdood" w:hint="eastAsia"/>
          <w:b/>
          <w:bCs/>
          <w:color w:val="538135" w:themeColor="accent6" w:themeShade="BF"/>
          <w:sz w:val="56"/>
          <w:szCs w:val="56"/>
          <w:rtl/>
        </w:rPr>
        <w:t>م</w:t>
      </w:r>
      <w:r w:rsidRPr="000467AF">
        <w:rPr>
          <w:rFonts w:cs="Ihsan likdood"/>
          <w:b/>
          <w:bCs/>
          <w:color w:val="538135" w:themeColor="accent6" w:themeShade="BF"/>
          <w:sz w:val="56"/>
          <w:szCs w:val="56"/>
          <w:rtl/>
        </w:rPr>
        <w:t xml:space="preserve"> او</w:t>
      </w:r>
      <w:r w:rsidR="00A521EC">
        <w:rPr>
          <w:rFonts w:cs="Ihsan likdood" w:hint="cs"/>
          <w:b/>
          <w:bCs/>
          <w:color w:val="538135" w:themeColor="accent6" w:themeShade="BF"/>
          <w:sz w:val="56"/>
          <w:szCs w:val="56"/>
          <w:rtl/>
          <w:lang w:bidi="ps-AF"/>
        </w:rPr>
        <w:t xml:space="preserve"> په</w:t>
      </w:r>
      <w:r w:rsidRPr="000467AF">
        <w:rPr>
          <w:rFonts w:cs="Ihsan likdood"/>
          <w:b/>
          <w:bCs/>
          <w:color w:val="538135" w:themeColor="accent6" w:themeShade="BF"/>
          <w:sz w:val="56"/>
          <w:szCs w:val="56"/>
          <w:rtl/>
        </w:rPr>
        <w:t xml:space="preserve"> در</w:t>
      </w:r>
      <w:r w:rsidRPr="000467AF">
        <w:rPr>
          <w:rFonts w:cs="Ihsan likdood" w:hint="cs"/>
          <w:b/>
          <w:bCs/>
          <w:color w:val="538135" w:themeColor="accent6" w:themeShade="BF"/>
          <w:sz w:val="56"/>
          <w:szCs w:val="56"/>
          <w:rtl/>
        </w:rPr>
        <w:t>ی</w:t>
      </w:r>
      <w:r w:rsidRPr="000467AF">
        <w:rPr>
          <w:rFonts w:cs="Ihsan likdood" w:hint="eastAsia"/>
          <w:b/>
          <w:bCs/>
          <w:color w:val="538135" w:themeColor="accent6" w:themeShade="BF"/>
          <w:sz w:val="56"/>
          <w:szCs w:val="56"/>
          <w:rtl/>
        </w:rPr>
        <w:t>و</w:t>
      </w:r>
      <w:r w:rsidR="00A521EC">
        <w:rPr>
          <w:rFonts w:cs="Ihsan likdood" w:hint="cs"/>
          <w:b/>
          <w:bCs/>
          <w:color w:val="538135" w:themeColor="accent6" w:themeShade="BF"/>
          <w:sz w:val="56"/>
          <w:szCs w:val="56"/>
          <w:rtl/>
          <w:lang w:bidi="ps-AF"/>
        </w:rPr>
        <w:t xml:space="preserve"> دمو کې یې</w:t>
      </w:r>
      <w:r w:rsidRPr="000467AF">
        <w:rPr>
          <w:rFonts w:cs="Ihsan likdood"/>
          <w:b/>
          <w:bCs/>
          <w:color w:val="538135" w:themeColor="accent6" w:themeShade="BF"/>
          <w:sz w:val="56"/>
          <w:szCs w:val="56"/>
          <w:rtl/>
        </w:rPr>
        <w:t xml:space="preserve"> </w:t>
      </w:r>
      <w:r w:rsidRPr="000467AF">
        <w:rPr>
          <w:rFonts w:cs="Ihsan likdood" w:hint="cs"/>
          <w:b/>
          <w:bCs/>
          <w:color w:val="538135" w:themeColor="accent6" w:themeShade="BF"/>
          <w:sz w:val="56"/>
          <w:szCs w:val="56"/>
          <w:rtl/>
        </w:rPr>
        <w:t>څښ</w:t>
      </w:r>
      <w:r w:rsidRPr="000467AF">
        <w:rPr>
          <w:rFonts w:cs="Ihsan likdood" w:hint="eastAsia"/>
          <w:b/>
          <w:bCs/>
          <w:color w:val="538135" w:themeColor="accent6" w:themeShade="BF"/>
          <w:sz w:val="56"/>
          <w:szCs w:val="56"/>
          <w:rtl/>
        </w:rPr>
        <w:t>م</w:t>
      </w:r>
      <w:r w:rsidRPr="000467AF">
        <w:rPr>
          <w:rFonts w:cs="Ihsan likdood"/>
          <w:b/>
          <w:bCs/>
          <w:color w:val="538135" w:themeColor="accent6" w:themeShade="BF"/>
          <w:sz w:val="56"/>
          <w:szCs w:val="56"/>
          <w:rtl/>
        </w:rPr>
        <w:t>.</w:t>
      </w:r>
    </w:p>
    <w:p w14:paraId="7B6325D2" w14:textId="501BE26F" w:rsidR="00BA0510" w:rsidRPr="000467AF" w:rsidRDefault="00BA0510" w:rsidP="00A521EC">
      <w:pPr>
        <w:jc w:val="both"/>
        <w:rPr>
          <w:rFonts w:cs="Ihsan likdood"/>
          <w:b/>
          <w:bCs/>
          <w:color w:val="538135" w:themeColor="accent6" w:themeShade="BF"/>
          <w:sz w:val="56"/>
          <w:szCs w:val="56"/>
        </w:rPr>
      </w:pPr>
      <w:r w:rsidRPr="000467AF">
        <w:rPr>
          <w:rFonts w:cs="Ihsan likdood"/>
          <w:b/>
          <w:bCs/>
          <w:color w:val="538135" w:themeColor="accent6" w:themeShade="BF"/>
          <w:sz w:val="56"/>
          <w:szCs w:val="56"/>
          <w:rtl/>
          <w:lang w:bidi="fa-IR"/>
        </w:rPr>
        <w:t xml:space="preserve">۱۱- </w:t>
      </w:r>
      <w:r w:rsidR="00A521EC">
        <w:rPr>
          <w:rFonts w:cs="Ihsan likdood" w:hint="cs"/>
          <w:b/>
          <w:bCs/>
          <w:color w:val="538135" w:themeColor="accent6" w:themeShade="BF"/>
          <w:sz w:val="56"/>
          <w:szCs w:val="56"/>
          <w:rtl/>
          <w:lang w:bidi="ps-AF"/>
        </w:rPr>
        <w:t>له</w:t>
      </w:r>
      <w:r w:rsidRPr="000467AF">
        <w:rPr>
          <w:rFonts w:cs="Ihsan likdood"/>
          <w:b/>
          <w:bCs/>
          <w:color w:val="538135" w:themeColor="accent6" w:themeShade="BF"/>
          <w:sz w:val="56"/>
          <w:szCs w:val="56"/>
          <w:rtl/>
        </w:rPr>
        <w:t xml:space="preserve"> </w:t>
      </w:r>
      <w:r w:rsidRPr="000467AF">
        <w:rPr>
          <w:rFonts w:cs="Ihsan likdood" w:hint="cs"/>
          <w:b/>
          <w:bCs/>
          <w:color w:val="538135" w:themeColor="accent6" w:themeShade="BF"/>
          <w:sz w:val="56"/>
          <w:szCs w:val="56"/>
          <w:rtl/>
        </w:rPr>
        <w:t>ډ</w:t>
      </w:r>
      <w:r w:rsidRPr="000467AF">
        <w:rPr>
          <w:rFonts w:cs="Ihsan likdood" w:hint="eastAsia"/>
          <w:b/>
          <w:bCs/>
          <w:color w:val="538135" w:themeColor="accent6" w:themeShade="BF"/>
          <w:sz w:val="56"/>
          <w:szCs w:val="56"/>
          <w:rtl/>
        </w:rPr>
        <w:t>و</w:t>
      </w:r>
      <w:r w:rsidRPr="000467AF">
        <w:rPr>
          <w:rFonts w:cs="Ihsan likdood" w:hint="cs"/>
          <w:b/>
          <w:bCs/>
          <w:color w:val="538135" w:themeColor="accent6" w:themeShade="BF"/>
          <w:sz w:val="56"/>
          <w:szCs w:val="56"/>
          <w:rtl/>
        </w:rPr>
        <w:t>ډی</w:t>
      </w:r>
      <w:r w:rsidRPr="000467AF">
        <w:rPr>
          <w:rFonts w:cs="Ihsan likdood"/>
          <w:b/>
          <w:bCs/>
          <w:color w:val="538135" w:themeColor="accent6" w:themeShade="BF"/>
          <w:sz w:val="56"/>
          <w:szCs w:val="56"/>
          <w:rtl/>
        </w:rPr>
        <w:t xml:space="preserve"> وروسته د الله شکر ادا کوم.</w:t>
      </w:r>
    </w:p>
    <w:p w14:paraId="25AEE18D" w14:textId="77777777" w:rsidR="00BA0510" w:rsidRPr="00BA0510" w:rsidRDefault="00BA0510" w:rsidP="000467AF">
      <w:pPr>
        <w:pStyle w:val="a3"/>
      </w:pPr>
      <w:r w:rsidRPr="00BA0510">
        <w:rPr>
          <w:rFonts w:hint="eastAsia"/>
          <w:rtl/>
        </w:rPr>
        <w:t>د</w:t>
      </w:r>
      <w:r w:rsidRPr="00BA0510">
        <w:rPr>
          <w:rtl/>
        </w:rPr>
        <w:t xml:space="preserve"> جامو ادبونه</w:t>
      </w:r>
    </w:p>
    <w:p w14:paraId="410FA63B" w14:textId="77777777" w:rsidR="00BA0510" w:rsidRPr="00BA0510" w:rsidRDefault="00BA0510" w:rsidP="000467AF">
      <w:pPr>
        <w:pStyle w:val="a0"/>
      </w:pPr>
      <w:r w:rsidRPr="00BA0510">
        <w:rPr>
          <w:rtl/>
        </w:rPr>
        <w:t>۱۳. پو</w:t>
      </w:r>
      <w:r w:rsidRPr="00BA0510">
        <w:rPr>
          <w:rFonts w:hint="cs"/>
          <w:rtl/>
        </w:rPr>
        <w:t>ښ</w:t>
      </w:r>
      <w:r w:rsidRPr="00BA0510">
        <w:rPr>
          <w:rFonts w:hint="eastAsia"/>
          <w:rtl/>
        </w:rPr>
        <w:t>تنه</w:t>
      </w:r>
      <w:r w:rsidRPr="00BA0510">
        <w:rPr>
          <w:rtl/>
        </w:rPr>
        <w:t>: د جامو ادبونه وشم</w:t>
      </w:r>
      <w:r w:rsidRPr="00BA0510">
        <w:rPr>
          <w:rFonts w:hint="cs"/>
          <w:rtl/>
        </w:rPr>
        <w:t>ی</w:t>
      </w:r>
      <w:r w:rsidRPr="00BA0510">
        <w:rPr>
          <w:rFonts w:hint="eastAsia"/>
          <w:rtl/>
        </w:rPr>
        <w:t>رئ؟</w:t>
      </w:r>
    </w:p>
    <w:p w14:paraId="1068EE44" w14:textId="77777777" w:rsidR="00BA0510" w:rsidRPr="000467AF" w:rsidRDefault="00BA0510" w:rsidP="00BA0510">
      <w:pPr>
        <w:jc w:val="both"/>
        <w:rPr>
          <w:rFonts w:cs="Ihsan likdood"/>
          <w:b/>
          <w:bCs/>
          <w:color w:val="538135" w:themeColor="accent6" w:themeShade="BF"/>
          <w:sz w:val="56"/>
          <w:szCs w:val="56"/>
        </w:rPr>
      </w:pPr>
      <w:r w:rsidRPr="000467AF">
        <w:rPr>
          <w:rFonts w:cs="Ihsan likdood" w:hint="eastAsia"/>
          <w:b/>
          <w:bCs/>
          <w:color w:val="538135" w:themeColor="accent6" w:themeShade="BF"/>
          <w:sz w:val="56"/>
          <w:szCs w:val="56"/>
          <w:rtl/>
        </w:rPr>
        <w:t>ج</w:t>
      </w:r>
      <w:r w:rsidRPr="000467AF">
        <w:rPr>
          <w:rFonts w:cs="Ihsan likdood"/>
          <w:b/>
          <w:bCs/>
          <w:color w:val="538135" w:themeColor="accent6" w:themeShade="BF"/>
          <w:sz w:val="56"/>
          <w:szCs w:val="56"/>
          <w:rtl/>
        </w:rPr>
        <w:t xml:space="preserve"> - ١- جام</w:t>
      </w:r>
      <w:r w:rsidRPr="000467AF">
        <w:rPr>
          <w:rFonts w:cs="Ihsan likdood" w:hint="cs"/>
          <w:b/>
          <w:bCs/>
          <w:color w:val="538135" w:themeColor="accent6" w:themeShade="BF"/>
          <w:sz w:val="56"/>
          <w:szCs w:val="56"/>
          <w:rtl/>
        </w:rPr>
        <w:t>ې</w:t>
      </w:r>
      <w:r w:rsidRPr="000467AF">
        <w:rPr>
          <w:rFonts w:cs="Ihsan likdood"/>
          <w:b/>
          <w:bCs/>
          <w:color w:val="538135" w:themeColor="accent6" w:themeShade="BF"/>
          <w:sz w:val="56"/>
          <w:szCs w:val="56"/>
          <w:rtl/>
        </w:rPr>
        <w:t xml:space="preserve"> له </w:t>
      </w:r>
      <w:r w:rsidRPr="000467AF">
        <w:rPr>
          <w:rFonts w:cs="Ihsan likdood" w:hint="cs"/>
          <w:b/>
          <w:bCs/>
          <w:color w:val="538135" w:themeColor="accent6" w:themeShade="BF"/>
          <w:sz w:val="56"/>
          <w:szCs w:val="56"/>
          <w:rtl/>
        </w:rPr>
        <w:t>ښ</w:t>
      </w:r>
      <w:r w:rsidRPr="000467AF">
        <w:rPr>
          <w:rFonts w:cs="Ihsan likdood" w:hint="eastAsia"/>
          <w:b/>
          <w:bCs/>
          <w:color w:val="538135" w:themeColor="accent6" w:themeShade="BF"/>
          <w:sz w:val="56"/>
          <w:szCs w:val="56"/>
          <w:rtl/>
        </w:rPr>
        <w:t>ي</w:t>
      </w:r>
      <w:r w:rsidRPr="000467AF">
        <w:rPr>
          <w:rFonts w:cs="Ihsan likdood"/>
          <w:b/>
          <w:bCs/>
          <w:color w:val="538135" w:themeColor="accent6" w:themeShade="BF"/>
          <w:sz w:val="56"/>
          <w:szCs w:val="56"/>
          <w:rtl/>
        </w:rPr>
        <w:t xml:space="preserve"> خوا اغوندم، او د الله شکر ادا کوم.</w:t>
      </w:r>
    </w:p>
    <w:p w14:paraId="24896F76" w14:textId="03165E9A" w:rsidR="00BA0510" w:rsidRPr="000467AF" w:rsidRDefault="00BA0510" w:rsidP="00A521EC">
      <w:pPr>
        <w:jc w:val="both"/>
        <w:rPr>
          <w:rFonts w:cs="Ihsan likdood"/>
          <w:b/>
          <w:bCs/>
          <w:color w:val="538135" w:themeColor="accent6" w:themeShade="BF"/>
          <w:sz w:val="56"/>
          <w:szCs w:val="56"/>
        </w:rPr>
      </w:pPr>
      <w:r w:rsidRPr="000467AF">
        <w:rPr>
          <w:rFonts w:cs="Ihsan likdood"/>
          <w:b/>
          <w:bCs/>
          <w:color w:val="538135" w:themeColor="accent6" w:themeShade="BF"/>
          <w:sz w:val="56"/>
          <w:szCs w:val="56"/>
          <w:rtl/>
          <w:lang w:bidi="fa-IR"/>
        </w:rPr>
        <w:t xml:space="preserve">۲- </w:t>
      </w:r>
      <w:r w:rsidRPr="000467AF">
        <w:rPr>
          <w:rFonts w:cs="Ihsan likdood"/>
          <w:b/>
          <w:bCs/>
          <w:color w:val="538135" w:themeColor="accent6" w:themeShade="BF"/>
          <w:sz w:val="56"/>
          <w:szCs w:val="56"/>
          <w:rtl/>
        </w:rPr>
        <w:t>جام</w:t>
      </w:r>
      <w:r w:rsidRPr="000467AF">
        <w:rPr>
          <w:rFonts w:cs="Ihsan likdood" w:hint="cs"/>
          <w:b/>
          <w:bCs/>
          <w:color w:val="538135" w:themeColor="accent6" w:themeShade="BF"/>
          <w:sz w:val="56"/>
          <w:szCs w:val="56"/>
          <w:rtl/>
        </w:rPr>
        <w:t>ې</w:t>
      </w:r>
      <w:r w:rsidRPr="000467AF">
        <w:rPr>
          <w:rFonts w:cs="Ihsan likdood"/>
          <w:b/>
          <w:bCs/>
          <w:color w:val="538135" w:themeColor="accent6" w:themeShade="BF"/>
          <w:sz w:val="56"/>
          <w:szCs w:val="56"/>
          <w:rtl/>
        </w:rPr>
        <w:t xml:space="preserve"> د پ</w:t>
      </w:r>
      <w:r w:rsidRPr="000467AF">
        <w:rPr>
          <w:rFonts w:cs="Ihsan likdood" w:hint="cs"/>
          <w:b/>
          <w:bCs/>
          <w:color w:val="538135" w:themeColor="accent6" w:themeShade="BF"/>
          <w:sz w:val="56"/>
          <w:szCs w:val="56"/>
          <w:rtl/>
        </w:rPr>
        <w:t>ښ</w:t>
      </w:r>
      <w:r w:rsidRPr="000467AF">
        <w:rPr>
          <w:rFonts w:cs="Ihsan likdood" w:hint="eastAsia"/>
          <w:b/>
          <w:bCs/>
          <w:color w:val="538135" w:themeColor="accent6" w:themeShade="BF"/>
          <w:sz w:val="56"/>
          <w:szCs w:val="56"/>
          <w:rtl/>
        </w:rPr>
        <w:t>و</w:t>
      </w:r>
      <w:r w:rsidRPr="000467AF">
        <w:rPr>
          <w:rFonts w:cs="Ihsan likdood"/>
          <w:b/>
          <w:bCs/>
          <w:color w:val="538135" w:themeColor="accent6" w:themeShade="BF"/>
          <w:sz w:val="56"/>
          <w:szCs w:val="56"/>
          <w:rtl/>
        </w:rPr>
        <w:t xml:space="preserve"> </w:t>
      </w:r>
      <w:r w:rsidR="00A521EC">
        <w:rPr>
          <w:rFonts w:cs="Ihsan likdood" w:hint="cs"/>
          <w:b/>
          <w:bCs/>
          <w:color w:val="538135" w:themeColor="accent6" w:themeShade="BF"/>
          <w:sz w:val="56"/>
          <w:szCs w:val="56"/>
          <w:rtl/>
          <w:lang w:bidi="ps-AF"/>
        </w:rPr>
        <w:t>له</w:t>
      </w:r>
      <w:r w:rsidRPr="000467AF">
        <w:rPr>
          <w:rFonts w:cs="Ihsan likdood"/>
          <w:b/>
          <w:bCs/>
          <w:color w:val="538135" w:themeColor="accent6" w:themeShade="BF"/>
          <w:sz w:val="56"/>
          <w:szCs w:val="56"/>
          <w:rtl/>
        </w:rPr>
        <w:t xml:space="preserve"> </w:t>
      </w:r>
      <w:r w:rsidRPr="000467AF">
        <w:rPr>
          <w:rFonts w:cs="Ihsan likdood" w:hint="cs"/>
          <w:b/>
          <w:bCs/>
          <w:color w:val="538135" w:themeColor="accent6" w:themeShade="BF"/>
          <w:sz w:val="56"/>
          <w:szCs w:val="56"/>
          <w:rtl/>
        </w:rPr>
        <w:t>ګټی</w:t>
      </w:r>
      <w:r w:rsidRPr="000467AF">
        <w:rPr>
          <w:rFonts w:cs="Ihsan likdood" w:hint="eastAsia"/>
          <w:b/>
          <w:bCs/>
          <w:color w:val="538135" w:themeColor="accent6" w:themeShade="BF"/>
          <w:sz w:val="56"/>
          <w:szCs w:val="56"/>
          <w:rtl/>
        </w:rPr>
        <w:t>و</w:t>
      </w:r>
      <w:r w:rsidR="00A521EC">
        <w:rPr>
          <w:rFonts w:cs="Ihsan likdood" w:hint="cs"/>
          <w:b/>
          <w:bCs/>
          <w:color w:val="538135" w:themeColor="accent6" w:themeShade="BF"/>
          <w:sz w:val="56"/>
          <w:szCs w:val="56"/>
          <w:rtl/>
          <w:lang w:bidi="ps-AF"/>
        </w:rPr>
        <w:t xml:space="preserve"> (ښنګرو)</w:t>
      </w:r>
      <w:r w:rsidRPr="000467AF">
        <w:rPr>
          <w:rFonts w:cs="Ihsan likdood"/>
          <w:b/>
          <w:bCs/>
          <w:color w:val="538135" w:themeColor="accent6" w:themeShade="BF"/>
          <w:sz w:val="56"/>
          <w:szCs w:val="56"/>
          <w:rtl/>
        </w:rPr>
        <w:t xml:space="preserve"> </w:t>
      </w:r>
      <w:r w:rsidRPr="000467AF">
        <w:rPr>
          <w:rFonts w:cs="Ihsan likdood" w:hint="cs"/>
          <w:b/>
          <w:bCs/>
          <w:color w:val="538135" w:themeColor="accent6" w:themeShade="BF"/>
          <w:sz w:val="56"/>
          <w:szCs w:val="56"/>
          <w:rtl/>
        </w:rPr>
        <w:t>څ</w:t>
      </w:r>
      <w:r w:rsidRPr="000467AF">
        <w:rPr>
          <w:rFonts w:cs="Ihsan likdood" w:hint="eastAsia"/>
          <w:b/>
          <w:bCs/>
          <w:color w:val="538135" w:themeColor="accent6" w:themeShade="BF"/>
          <w:sz w:val="56"/>
          <w:szCs w:val="56"/>
          <w:rtl/>
        </w:rPr>
        <w:t>خه</w:t>
      </w:r>
      <w:r w:rsidRPr="000467AF">
        <w:rPr>
          <w:rFonts w:cs="Ihsan likdood"/>
          <w:b/>
          <w:bCs/>
          <w:color w:val="538135" w:themeColor="accent6" w:themeShade="BF"/>
          <w:sz w:val="56"/>
          <w:szCs w:val="56"/>
          <w:rtl/>
        </w:rPr>
        <w:t>(</w:t>
      </w:r>
      <w:r w:rsidRPr="000467AF">
        <w:rPr>
          <w:rFonts w:cs="Ihsan likdood"/>
          <w:b/>
          <w:bCs/>
          <w:color w:val="538135" w:themeColor="accent6" w:themeShade="BF"/>
          <w:sz w:val="56"/>
          <w:szCs w:val="56"/>
          <w:rtl/>
          <w:lang w:bidi="fa-IR"/>
        </w:rPr>
        <w:t xml:space="preserve">۱)  </w:t>
      </w:r>
      <w:r w:rsidRPr="000467AF">
        <w:rPr>
          <w:rFonts w:cs="Ihsan likdood"/>
          <w:b/>
          <w:bCs/>
          <w:color w:val="538135" w:themeColor="accent6" w:themeShade="BF"/>
          <w:sz w:val="56"/>
          <w:szCs w:val="56"/>
          <w:rtl/>
        </w:rPr>
        <w:t>نه او</w:t>
      </w:r>
      <w:r w:rsidRPr="000467AF">
        <w:rPr>
          <w:rFonts w:cs="Ihsan likdood" w:hint="cs"/>
          <w:b/>
          <w:bCs/>
          <w:color w:val="538135" w:themeColor="accent6" w:themeShade="BF"/>
          <w:sz w:val="56"/>
          <w:szCs w:val="56"/>
          <w:rtl/>
        </w:rPr>
        <w:t>ږ</w:t>
      </w:r>
      <w:r w:rsidRPr="000467AF">
        <w:rPr>
          <w:rFonts w:cs="Ihsan likdood" w:hint="eastAsia"/>
          <w:b/>
          <w:bCs/>
          <w:color w:val="538135" w:themeColor="accent6" w:themeShade="BF"/>
          <w:sz w:val="56"/>
          <w:szCs w:val="56"/>
          <w:rtl/>
        </w:rPr>
        <w:t>دوم</w:t>
      </w:r>
      <w:r w:rsidRPr="000467AF">
        <w:rPr>
          <w:rFonts w:cs="Ihsan likdood"/>
          <w:b/>
          <w:bCs/>
          <w:color w:val="538135" w:themeColor="accent6" w:themeShade="BF"/>
          <w:sz w:val="56"/>
          <w:szCs w:val="56"/>
          <w:rtl/>
        </w:rPr>
        <w:t>.</w:t>
      </w:r>
    </w:p>
    <w:p w14:paraId="4785C3A7" w14:textId="77777777" w:rsidR="00BA0510" w:rsidRPr="000467AF" w:rsidRDefault="00BA0510" w:rsidP="00BA0510">
      <w:pPr>
        <w:jc w:val="both"/>
        <w:rPr>
          <w:rFonts w:cs="Ihsan likdood"/>
          <w:b/>
          <w:bCs/>
          <w:color w:val="538135" w:themeColor="accent6" w:themeShade="BF"/>
          <w:sz w:val="56"/>
          <w:szCs w:val="56"/>
        </w:rPr>
      </w:pPr>
      <w:r w:rsidRPr="000467AF">
        <w:rPr>
          <w:rFonts w:cs="Ihsan likdood"/>
          <w:b/>
          <w:bCs/>
          <w:color w:val="538135" w:themeColor="accent6" w:themeShade="BF"/>
          <w:sz w:val="56"/>
          <w:szCs w:val="56"/>
          <w:rtl/>
          <w:lang w:bidi="fa-IR"/>
        </w:rPr>
        <w:t xml:space="preserve">۳- </w:t>
      </w:r>
      <w:r w:rsidRPr="000467AF">
        <w:rPr>
          <w:rFonts w:cs="Ihsan likdood"/>
          <w:b/>
          <w:bCs/>
          <w:color w:val="538135" w:themeColor="accent6" w:themeShade="BF"/>
          <w:sz w:val="56"/>
          <w:szCs w:val="56"/>
          <w:rtl/>
        </w:rPr>
        <w:t>هلکان با</w:t>
      </w:r>
      <w:r w:rsidRPr="000467AF">
        <w:rPr>
          <w:rFonts w:cs="Ihsan likdood" w:hint="cs"/>
          <w:b/>
          <w:bCs/>
          <w:color w:val="538135" w:themeColor="accent6" w:themeShade="BF"/>
          <w:sz w:val="56"/>
          <w:szCs w:val="56"/>
          <w:rtl/>
        </w:rPr>
        <w:t>ی</w:t>
      </w:r>
      <w:r w:rsidRPr="000467AF">
        <w:rPr>
          <w:rFonts w:cs="Ihsan likdood" w:hint="eastAsia"/>
          <w:b/>
          <w:bCs/>
          <w:color w:val="538135" w:themeColor="accent6" w:themeShade="BF"/>
          <w:sz w:val="56"/>
          <w:szCs w:val="56"/>
          <w:rtl/>
        </w:rPr>
        <w:t>د</w:t>
      </w:r>
      <w:r w:rsidRPr="000467AF">
        <w:rPr>
          <w:rFonts w:cs="Ihsan likdood"/>
          <w:b/>
          <w:bCs/>
          <w:color w:val="538135" w:themeColor="accent6" w:themeShade="BF"/>
          <w:sz w:val="56"/>
          <w:szCs w:val="56"/>
          <w:rtl/>
        </w:rPr>
        <w:t xml:space="preserve"> د انجونو جام</w:t>
      </w:r>
      <w:r w:rsidRPr="000467AF">
        <w:rPr>
          <w:rFonts w:cs="Ihsan likdood" w:hint="cs"/>
          <w:b/>
          <w:bCs/>
          <w:color w:val="538135" w:themeColor="accent6" w:themeShade="BF"/>
          <w:sz w:val="56"/>
          <w:szCs w:val="56"/>
          <w:rtl/>
        </w:rPr>
        <w:t>ې</w:t>
      </w:r>
      <w:r w:rsidRPr="000467AF">
        <w:rPr>
          <w:rFonts w:cs="Ihsan likdood"/>
          <w:b/>
          <w:bCs/>
          <w:color w:val="538135" w:themeColor="accent6" w:themeShade="BF"/>
          <w:sz w:val="56"/>
          <w:szCs w:val="56"/>
          <w:rtl/>
        </w:rPr>
        <w:t xml:space="preserve"> وا نه غوندي او انجون</w:t>
      </w:r>
      <w:r w:rsidRPr="000467AF">
        <w:rPr>
          <w:rFonts w:cs="Ihsan likdood" w:hint="cs"/>
          <w:b/>
          <w:bCs/>
          <w:color w:val="538135" w:themeColor="accent6" w:themeShade="BF"/>
          <w:sz w:val="56"/>
          <w:szCs w:val="56"/>
          <w:rtl/>
        </w:rPr>
        <w:t>ې</w:t>
      </w:r>
      <w:r w:rsidRPr="000467AF">
        <w:rPr>
          <w:rFonts w:cs="Ihsan likdood"/>
          <w:b/>
          <w:bCs/>
          <w:color w:val="538135" w:themeColor="accent6" w:themeShade="BF"/>
          <w:sz w:val="56"/>
          <w:szCs w:val="56"/>
          <w:rtl/>
        </w:rPr>
        <w:t xml:space="preserve"> با</w:t>
      </w:r>
      <w:r w:rsidRPr="000467AF">
        <w:rPr>
          <w:rFonts w:cs="Ihsan likdood" w:hint="cs"/>
          <w:b/>
          <w:bCs/>
          <w:color w:val="538135" w:themeColor="accent6" w:themeShade="BF"/>
          <w:sz w:val="56"/>
          <w:szCs w:val="56"/>
          <w:rtl/>
        </w:rPr>
        <w:t>ی</w:t>
      </w:r>
      <w:r w:rsidRPr="000467AF">
        <w:rPr>
          <w:rFonts w:cs="Ihsan likdood" w:hint="eastAsia"/>
          <w:b/>
          <w:bCs/>
          <w:color w:val="538135" w:themeColor="accent6" w:themeShade="BF"/>
          <w:sz w:val="56"/>
          <w:szCs w:val="56"/>
          <w:rtl/>
        </w:rPr>
        <w:t>د</w:t>
      </w:r>
      <w:r w:rsidRPr="000467AF">
        <w:rPr>
          <w:rFonts w:cs="Ihsan likdood"/>
          <w:b/>
          <w:bCs/>
          <w:color w:val="538135" w:themeColor="accent6" w:themeShade="BF"/>
          <w:sz w:val="56"/>
          <w:szCs w:val="56"/>
          <w:rtl/>
        </w:rPr>
        <w:t xml:space="preserve"> د هلکانو جام</w:t>
      </w:r>
      <w:r w:rsidRPr="000467AF">
        <w:rPr>
          <w:rFonts w:cs="Ihsan likdood" w:hint="cs"/>
          <w:b/>
          <w:bCs/>
          <w:color w:val="538135" w:themeColor="accent6" w:themeShade="BF"/>
          <w:sz w:val="56"/>
          <w:szCs w:val="56"/>
          <w:rtl/>
        </w:rPr>
        <w:t>ې</w:t>
      </w:r>
      <w:r w:rsidRPr="000467AF">
        <w:rPr>
          <w:rFonts w:cs="Ihsan likdood"/>
          <w:b/>
          <w:bCs/>
          <w:color w:val="538135" w:themeColor="accent6" w:themeShade="BF"/>
          <w:sz w:val="56"/>
          <w:szCs w:val="56"/>
          <w:rtl/>
        </w:rPr>
        <w:t xml:space="preserve"> وا نه غوندي.</w:t>
      </w:r>
    </w:p>
    <w:p w14:paraId="71AFC9F0" w14:textId="600D6A41" w:rsidR="00BA0510" w:rsidRPr="000467AF" w:rsidRDefault="00BA0510" w:rsidP="00A521EC">
      <w:pPr>
        <w:jc w:val="both"/>
        <w:rPr>
          <w:rFonts w:cs="Ihsan likdood"/>
          <w:b/>
          <w:bCs/>
          <w:color w:val="538135" w:themeColor="accent6" w:themeShade="BF"/>
          <w:sz w:val="56"/>
          <w:szCs w:val="56"/>
          <w:lang w:bidi="ps-AF"/>
        </w:rPr>
      </w:pPr>
      <w:r w:rsidRPr="000467AF">
        <w:rPr>
          <w:rFonts w:cs="Ihsan likdood"/>
          <w:b/>
          <w:bCs/>
          <w:color w:val="538135" w:themeColor="accent6" w:themeShade="BF"/>
          <w:sz w:val="56"/>
          <w:szCs w:val="56"/>
          <w:rtl/>
          <w:lang w:bidi="fa-IR"/>
        </w:rPr>
        <w:lastRenderedPageBreak/>
        <w:t xml:space="preserve">۴- </w:t>
      </w:r>
      <w:r w:rsidRPr="000467AF">
        <w:rPr>
          <w:rFonts w:cs="Ihsan likdood"/>
          <w:b/>
          <w:bCs/>
          <w:color w:val="538135" w:themeColor="accent6" w:themeShade="BF"/>
          <w:sz w:val="56"/>
          <w:szCs w:val="56"/>
          <w:rtl/>
        </w:rPr>
        <w:t>د کافرانو او فاسقانو سره</w:t>
      </w:r>
      <w:r w:rsidR="00A521EC">
        <w:rPr>
          <w:rFonts w:cs="Ihsan likdood" w:hint="cs"/>
          <w:b/>
          <w:bCs/>
          <w:color w:val="538135" w:themeColor="accent6" w:themeShade="BF"/>
          <w:sz w:val="56"/>
          <w:szCs w:val="56"/>
          <w:rtl/>
          <w:lang w:bidi="ps-AF"/>
        </w:rPr>
        <w:t xml:space="preserve"> له</w:t>
      </w:r>
      <w:r w:rsidRPr="000467AF">
        <w:rPr>
          <w:rFonts w:cs="Ihsan likdood"/>
          <w:b/>
          <w:bCs/>
          <w:color w:val="538135" w:themeColor="accent6" w:themeShade="BF"/>
          <w:sz w:val="56"/>
          <w:szCs w:val="56"/>
          <w:rtl/>
        </w:rPr>
        <w:t xml:space="preserve"> مشابهت </w:t>
      </w:r>
      <w:r w:rsidR="00A521EC">
        <w:rPr>
          <w:rFonts w:cs="Ihsan likdood" w:hint="cs"/>
          <w:b/>
          <w:bCs/>
          <w:color w:val="538135" w:themeColor="accent6" w:themeShade="BF"/>
          <w:sz w:val="56"/>
          <w:szCs w:val="56"/>
          <w:rtl/>
          <w:lang w:bidi="ps-AF"/>
        </w:rPr>
        <w:t>څخه ډډه کول.</w:t>
      </w:r>
    </w:p>
    <w:p w14:paraId="7FE2E815" w14:textId="77777777" w:rsidR="00BA0510" w:rsidRPr="000467AF" w:rsidRDefault="00BA0510" w:rsidP="00BA0510">
      <w:pPr>
        <w:jc w:val="both"/>
        <w:rPr>
          <w:rFonts w:cs="Ihsan likdood"/>
          <w:b/>
          <w:bCs/>
          <w:color w:val="538135" w:themeColor="accent6" w:themeShade="BF"/>
          <w:sz w:val="56"/>
          <w:szCs w:val="56"/>
        </w:rPr>
      </w:pPr>
      <w:r w:rsidRPr="000467AF">
        <w:rPr>
          <w:rFonts w:cs="Ihsan likdood"/>
          <w:b/>
          <w:bCs/>
          <w:color w:val="538135" w:themeColor="accent6" w:themeShade="BF"/>
          <w:sz w:val="56"/>
          <w:szCs w:val="56"/>
          <w:rtl/>
          <w:lang w:bidi="fa-IR"/>
        </w:rPr>
        <w:t xml:space="preserve">۵- </w:t>
      </w:r>
      <w:r w:rsidRPr="000467AF">
        <w:rPr>
          <w:rFonts w:cs="Ihsan likdood"/>
          <w:b/>
          <w:bCs/>
          <w:color w:val="538135" w:themeColor="accent6" w:themeShade="BF"/>
          <w:sz w:val="56"/>
          <w:szCs w:val="56"/>
          <w:rtl/>
        </w:rPr>
        <w:t>د جامو و</w:t>
      </w:r>
      <w:r w:rsidRPr="000467AF">
        <w:rPr>
          <w:rFonts w:cs="Ihsan likdood" w:hint="cs"/>
          <w:b/>
          <w:bCs/>
          <w:color w:val="538135" w:themeColor="accent6" w:themeShade="BF"/>
          <w:sz w:val="56"/>
          <w:szCs w:val="56"/>
          <w:rtl/>
        </w:rPr>
        <w:t>ی</w:t>
      </w:r>
      <w:r w:rsidRPr="000467AF">
        <w:rPr>
          <w:rFonts w:cs="Ihsan likdood" w:hint="eastAsia"/>
          <w:b/>
          <w:bCs/>
          <w:color w:val="538135" w:themeColor="accent6" w:themeShade="BF"/>
          <w:sz w:val="56"/>
          <w:szCs w:val="56"/>
          <w:rtl/>
        </w:rPr>
        <w:t>ستلو</w:t>
      </w:r>
      <w:r w:rsidRPr="000467AF">
        <w:rPr>
          <w:rFonts w:cs="Ihsan likdood"/>
          <w:b/>
          <w:bCs/>
          <w:color w:val="538135" w:themeColor="accent6" w:themeShade="BF"/>
          <w:sz w:val="56"/>
          <w:szCs w:val="56"/>
          <w:rtl/>
        </w:rPr>
        <w:t xml:space="preserve"> پر مهال بسم الله و</w:t>
      </w:r>
      <w:r w:rsidRPr="000467AF">
        <w:rPr>
          <w:rFonts w:cs="Ihsan likdood" w:hint="cs"/>
          <w:b/>
          <w:bCs/>
          <w:color w:val="538135" w:themeColor="accent6" w:themeShade="BF"/>
          <w:sz w:val="56"/>
          <w:szCs w:val="56"/>
          <w:rtl/>
        </w:rPr>
        <w:t>یی</w:t>
      </w:r>
      <w:r w:rsidRPr="000467AF">
        <w:rPr>
          <w:rFonts w:cs="Ihsan likdood" w:hint="eastAsia"/>
          <w:b/>
          <w:bCs/>
          <w:color w:val="538135" w:themeColor="accent6" w:themeShade="BF"/>
          <w:sz w:val="56"/>
          <w:szCs w:val="56"/>
          <w:rtl/>
        </w:rPr>
        <w:t>ل</w:t>
      </w:r>
      <w:r w:rsidRPr="000467AF">
        <w:rPr>
          <w:rFonts w:cs="Ihsan likdood"/>
          <w:b/>
          <w:bCs/>
          <w:color w:val="538135" w:themeColor="accent6" w:themeShade="BF"/>
          <w:sz w:val="56"/>
          <w:szCs w:val="56"/>
          <w:rtl/>
        </w:rPr>
        <w:t>.</w:t>
      </w:r>
    </w:p>
    <w:p w14:paraId="3EEE5D0C" w14:textId="3C320026" w:rsidR="00BA0510" w:rsidRPr="000467AF" w:rsidRDefault="00BA0510" w:rsidP="00BA0510">
      <w:pPr>
        <w:jc w:val="both"/>
        <w:rPr>
          <w:rFonts w:cs="Ihsan likdood"/>
          <w:b/>
          <w:bCs/>
          <w:color w:val="538135" w:themeColor="accent6" w:themeShade="BF"/>
          <w:sz w:val="56"/>
          <w:szCs w:val="56"/>
        </w:rPr>
      </w:pPr>
      <w:r w:rsidRPr="000467AF">
        <w:rPr>
          <w:rFonts w:cs="Ihsan likdood"/>
          <w:b/>
          <w:bCs/>
          <w:color w:val="538135" w:themeColor="accent6" w:themeShade="BF"/>
          <w:sz w:val="56"/>
          <w:szCs w:val="56"/>
          <w:rtl/>
          <w:lang w:bidi="fa-IR"/>
        </w:rPr>
        <w:t xml:space="preserve">۶- </w:t>
      </w:r>
      <w:r w:rsidRPr="000467AF">
        <w:rPr>
          <w:rFonts w:cs="Ihsan likdood"/>
          <w:b/>
          <w:bCs/>
          <w:color w:val="538135" w:themeColor="accent6" w:themeShade="BF"/>
          <w:sz w:val="56"/>
          <w:szCs w:val="56"/>
          <w:rtl/>
        </w:rPr>
        <w:t>لوم</w:t>
      </w:r>
      <w:r w:rsidRPr="000467AF">
        <w:rPr>
          <w:rFonts w:cs="Ihsan likdood" w:hint="cs"/>
          <w:b/>
          <w:bCs/>
          <w:color w:val="538135" w:themeColor="accent6" w:themeShade="BF"/>
          <w:sz w:val="56"/>
          <w:szCs w:val="56"/>
          <w:rtl/>
        </w:rPr>
        <w:t>ړی</w:t>
      </w:r>
      <w:r w:rsidRPr="000467AF">
        <w:rPr>
          <w:rFonts w:cs="Ihsan likdood"/>
          <w:b/>
          <w:bCs/>
          <w:color w:val="538135" w:themeColor="accent6" w:themeShade="BF"/>
          <w:sz w:val="56"/>
          <w:szCs w:val="56"/>
          <w:rtl/>
        </w:rPr>
        <w:t xml:space="preserve"> د </w:t>
      </w:r>
      <w:r w:rsidRPr="000467AF">
        <w:rPr>
          <w:rFonts w:cs="Ihsan likdood" w:hint="cs"/>
          <w:b/>
          <w:bCs/>
          <w:color w:val="538135" w:themeColor="accent6" w:themeShade="BF"/>
          <w:sz w:val="56"/>
          <w:szCs w:val="56"/>
          <w:rtl/>
        </w:rPr>
        <w:t>ښۍ</w:t>
      </w:r>
      <w:r w:rsidRPr="000467AF">
        <w:rPr>
          <w:rFonts w:cs="Ihsan likdood"/>
          <w:b/>
          <w:bCs/>
          <w:color w:val="538135" w:themeColor="accent6" w:themeShade="BF"/>
          <w:sz w:val="56"/>
          <w:szCs w:val="56"/>
          <w:rtl/>
        </w:rPr>
        <w:t xml:space="preserve"> پ</w:t>
      </w:r>
      <w:r w:rsidRPr="000467AF">
        <w:rPr>
          <w:rFonts w:cs="Ihsan likdood" w:hint="cs"/>
          <w:b/>
          <w:bCs/>
          <w:color w:val="538135" w:themeColor="accent6" w:themeShade="BF"/>
          <w:sz w:val="56"/>
          <w:szCs w:val="56"/>
          <w:rtl/>
        </w:rPr>
        <w:t>ښې</w:t>
      </w:r>
      <w:r w:rsidRPr="000467AF">
        <w:rPr>
          <w:rFonts w:cs="Ihsan likdood"/>
          <w:b/>
          <w:bCs/>
          <w:color w:val="538135" w:themeColor="accent6" w:themeShade="BF"/>
          <w:sz w:val="56"/>
          <w:szCs w:val="56"/>
          <w:rtl/>
        </w:rPr>
        <w:t xml:space="preserve"> </w:t>
      </w:r>
      <w:r w:rsidRPr="000467AF">
        <w:rPr>
          <w:rFonts w:cs="Ihsan likdood" w:hint="cs"/>
          <w:b/>
          <w:bCs/>
          <w:color w:val="538135" w:themeColor="accent6" w:themeShade="BF"/>
          <w:sz w:val="56"/>
          <w:szCs w:val="56"/>
          <w:rtl/>
        </w:rPr>
        <w:t>څ</w:t>
      </w:r>
      <w:r w:rsidRPr="000467AF">
        <w:rPr>
          <w:rFonts w:cs="Ihsan likdood" w:hint="eastAsia"/>
          <w:b/>
          <w:bCs/>
          <w:color w:val="538135" w:themeColor="accent6" w:themeShade="BF"/>
          <w:sz w:val="56"/>
          <w:szCs w:val="56"/>
          <w:rtl/>
        </w:rPr>
        <w:t>پل</w:t>
      </w:r>
      <w:r w:rsidRPr="000467AF">
        <w:rPr>
          <w:rFonts w:cs="Ihsan likdood" w:hint="cs"/>
          <w:b/>
          <w:bCs/>
          <w:color w:val="538135" w:themeColor="accent6" w:themeShade="BF"/>
          <w:sz w:val="56"/>
          <w:szCs w:val="56"/>
          <w:rtl/>
        </w:rPr>
        <w:t>ۍ</w:t>
      </w:r>
      <w:r w:rsidRPr="000467AF">
        <w:rPr>
          <w:rFonts w:cs="Ihsan likdood"/>
          <w:b/>
          <w:bCs/>
          <w:color w:val="538135" w:themeColor="accent6" w:themeShade="BF"/>
          <w:sz w:val="56"/>
          <w:szCs w:val="56"/>
          <w:rtl/>
        </w:rPr>
        <w:t xml:space="preserve"> پ</w:t>
      </w:r>
      <w:r w:rsidRPr="000467AF">
        <w:rPr>
          <w:rFonts w:cs="Ihsan likdood" w:hint="cs"/>
          <w:b/>
          <w:bCs/>
          <w:color w:val="538135" w:themeColor="accent6" w:themeShade="BF"/>
          <w:sz w:val="56"/>
          <w:szCs w:val="56"/>
          <w:rtl/>
        </w:rPr>
        <w:t>ښ</w:t>
      </w:r>
      <w:r w:rsidRPr="000467AF">
        <w:rPr>
          <w:rFonts w:cs="Ihsan likdood" w:hint="eastAsia"/>
          <w:b/>
          <w:bCs/>
          <w:color w:val="538135" w:themeColor="accent6" w:themeShade="BF"/>
          <w:sz w:val="56"/>
          <w:szCs w:val="56"/>
          <w:rtl/>
        </w:rPr>
        <w:t>و</w:t>
      </w:r>
      <w:r w:rsidRPr="000467AF">
        <w:rPr>
          <w:rFonts w:cs="Ihsan likdood"/>
          <w:b/>
          <w:bCs/>
          <w:color w:val="538135" w:themeColor="accent6" w:themeShade="BF"/>
          <w:sz w:val="56"/>
          <w:szCs w:val="56"/>
          <w:rtl/>
        </w:rPr>
        <w:t xml:space="preserve"> کوم، او و</w:t>
      </w:r>
      <w:r w:rsidRPr="000467AF">
        <w:rPr>
          <w:rFonts w:cs="Ihsan likdood" w:hint="cs"/>
          <w:b/>
          <w:bCs/>
          <w:color w:val="538135" w:themeColor="accent6" w:themeShade="BF"/>
          <w:sz w:val="56"/>
          <w:szCs w:val="56"/>
          <w:rtl/>
        </w:rPr>
        <w:t>ی</w:t>
      </w:r>
      <w:r w:rsidRPr="000467AF">
        <w:rPr>
          <w:rFonts w:cs="Ihsan likdood" w:hint="eastAsia"/>
          <w:b/>
          <w:bCs/>
          <w:color w:val="538135" w:themeColor="accent6" w:themeShade="BF"/>
          <w:sz w:val="56"/>
          <w:szCs w:val="56"/>
          <w:rtl/>
        </w:rPr>
        <w:t>ستلو</w:t>
      </w:r>
      <w:r w:rsidRPr="000467AF">
        <w:rPr>
          <w:rFonts w:cs="Ihsan likdood"/>
          <w:b/>
          <w:bCs/>
          <w:color w:val="538135" w:themeColor="accent6" w:themeShade="BF"/>
          <w:sz w:val="56"/>
          <w:szCs w:val="56"/>
          <w:rtl/>
        </w:rPr>
        <w:t xml:space="preserve"> ک</w:t>
      </w:r>
      <w:r w:rsidRPr="000467AF">
        <w:rPr>
          <w:rFonts w:cs="Ihsan likdood" w:hint="cs"/>
          <w:b/>
          <w:bCs/>
          <w:color w:val="538135" w:themeColor="accent6" w:themeShade="BF"/>
          <w:sz w:val="56"/>
          <w:szCs w:val="56"/>
          <w:rtl/>
        </w:rPr>
        <w:t>ی</w:t>
      </w:r>
      <w:r w:rsidRPr="000467AF">
        <w:rPr>
          <w:rFonts w:cs="Ihsan likdood"/>
          <w:b/>
          <w:bCs/>
          <w:color w:val="538135" w:themeColor="accent6" w:themeShade="BF"/>
          <w:sz w:val="56"/>
          <w:szCs w:val="56"/>
          <w:rtl/>
        </w:rPr>
        <w:t xml:space="preserve"> لوم</w:t>
      </w:r>
      <w:r w:rsidRPr="000467AF">
        <w:rPr>
          <w:rFonts w:cs="Ihsan likdood" w:hint="cs"/>
          <w:b/>
          <w:bCs/>
          <w:color w:val="538135" w:themeColor="accent6" w:themeShade="BF"/>
          <w:sz w:val="56"/>
          <w:szCs w:val="56"/>
          <w:rtl/>
        </w:rPr>
        <w:t>ړی</w:t>
      </w:r>
      <w:r w:rsidRPr="000467AF">
        <w:rPr>
          <w:rFonts w:cs="Ihsan likdood"/>
          <w:b/>
          <w:bCs/>
          <w:color w:val="538135" w:themeColor="accent6" w:themeShade="BF"/>
          <w:sz w:val="56"/>
          <w:szCs w:val="56"/>
          <w:rtl/>
        </w:rPr>
        <w:t xml:space="preserve"> د ک</w:t>
      </w:r>
      <w:r w:rsidRPr="000467AF">
        <w:rPr>
          <w:rFonts w:cs="Ihsan likdood" w:hint="cs"/>
          <w:b/>
          <w:bCs/>
          <w:color w:val="538135" w:themeColor="accent6" w:themeShade="BF"/>
          <w:sz w:val="56"/>
          <w:szCs w:val="56"/>
          <w:rtl/>
        </w:rPr>
        <w:t>یڼې</w:t>
      </w:r>
      <w:r w:rsidRPr="000467AF">
        <w:rPr>
          <w:rFonts w:cs="Ihsan likdood"/>
          <w:b/>
          <w:bCs/>
          <w:color w:val="538135" w:themeColor="accent6" w:themeShade="BF"/>
          <w:sz w:val="56"/>
          <w:szCs w:val="56"/>
          <w:rtl/>
        </w:rPr>
        <w:t xml:space="preserve"> پ</w:t>
      </w:r>
      <w:r w:rsidRPr="000467AF">
        <w:rPr>
          <w:rFonts w:cs="Ihsan likdood" w:hint="cs"/>
          <w:b/>
          <w:bCs/>
          <w:color w:val="538135" w:themeColor="accent6" w:themeShade="BF"/>
          <w:sz w:val="56"/>
          <w:szCs w:val="56"/>
          <w:rtl/>
        </w:rPr>
        <w:t>ښې</w:t>
      </w:r>
      <w:r w:rsidRPr="000467AF">
        <w:rPr>
          <w:rFonts w:cs="Ihsan likdood"/>
          <w:b/>
          <w:bCs/>
          <w:color w:val="538135" w:themeColor="accent6" w:themeShade="BF"/>
          <w:sz w:val="56"/>
          <w:szCs w:val="56"/>
          <w:rtl/>
        </w:rPr>
        <w:t xml:space="preserve"> </w:t>
      </w:r>
      <w:r w:rsidRPr="000467AF">
        <w:rPr>
          <w:rFonts w:cs="Ihsan likdood" w:hint="cs"/>
          <w:b/>
          <w:bCs/>
          <w:color w:val="538135" w:themeColor="accent6" w:themeShade="BF"/>
          <w:sz w:val="56"/>
          <w:szCs w:val="56"/>
          <w:rtl/>
        </w:rPr>
        <w:t>څ</w:t>
      </w:r>
      <w:r w:rsidRPr="000467AF">
        <w:rPr>
          <w:rFonts w:cs="Ihsan likdood" w:hint="eastAsia"/>
          <w:b/>
          <w:bCs/>
          <w:color w:val="538135" w:themeColor="accent6" w:themeShade="BF"/>
          <w:sz w:val="56"/>
          <w:szCs w:val="56"/>
          <w:rtl/>
        </w:rPr>
        <w:t>خه</w:t>
      </w:r>
      <w:r w:rsidRPr="000467AF">
        <w:rPr>
          <w:rFonts w:cs="Ihsan likdood"/>
          <w:b/>
          <w:bCs/>
          <w:color w:val="538135" w:themeColor="accent6" w:themeShade="BF"/>
          <w:sz w:val="56"/>
          <w:szCs w:val="56"/>
          <w:rtl/>
        </w:rPr>
        <w:t xml:space="preserve"> پ</w:t>
      </w:r>
      <w:r w:rsidRPr="000467AF">
        <w:rPr>
          <w:rFonts w:cs="Ihsan likdood" w:hint="cs"/>
          <w:b/>
          <w:bCs/>
          <w:color w:val="538135" w:themeColor="accent6" w:themeShade="BF"/>
          <w:sz w:val="56"/>
          <w:szCs w:val="56"/>
          <w:rtl/>
        </w:rPr>
        <w:t>ی</w:t>
      </w:r>
      <w:r w:rsidR="00A521EC">
        <w:rPr>
          <w:rFonts w:cs="Ihsan likdood" w:hint="eastAsia"/>
          <w:b/>
          <w:bCs/>
          <w:color w:val="538135" w:themeColor="accent6" w:themeShade="BF"/>
          <w:sz w:val="56"/>
          <w:szCs w:val="56"/>
          <w:rtl/>
        </w:rPr>
        <w:t>ل</w:t>
      </w:r>
      <w:r w:rsidRPr="000467AF">
        <w:rPr>
          <w:rFonts w:cs="Ihsan likdood"/>
          <w:b/>
          <w:bCs/>
          <w:color w:val="538135" w:themeColor="accent6" w:themeShade="BF"/>
          <w:sz w:val="56"/>
          <w:szCs w:val="56"/>
          <w:rtl/>
        </w:rPr>
        <w:t xml:space="preserve"> کوم.</w:t>
      </w:r>
    </w:p>
    <w:p w14:paraId="59747318" w14:textId="77777777" w:rsidR="00BA0510" w:rsidRPr="00BA0510" w:rsidRDefault="00BA0510" w:rsidP="000467AF">
      <w:pPr>
        <w:pStyle w:val="a3"/>
      </w:pPr>
      <w:r w:rsidRPr="00BA0510">
        <w:rPr>
          <w:rFonts w:hint="eastAsia"/>
          <w:rtl/>
        </w:rPr>
        <w:t>د</w:t>
      </w:r>
      <w:r w:rsidRPr="00BA0510">
        <w:rPr>
          <w:rtl/>
        </w:rPr>
        <w:t xml:space="preserve"> سپرل</w:t>
      </w:r>
      <w:r w:rsidRPr="00BA0510">
        <w:rPr>
          <w:rFonts w:hint="cs"/>
          <w:rtl/>
        </w:rPr>
        <w:t>ۍ</w:t>
      </w:r>
      <w:r w:rsidRPr="00BA0510">
        <w:rPr>
          <w:rtl/>
        </w:rPr>
        <w:t xml:space="preserve"> (سوار</w:t>
      </w:r>
      <w:r w:rsidRPr="00BA0510">
        <w:rPr>
          <w:rFonts w:hint="cs"/>
          <w:rtl/>
        </w:rPr>
        <w:t>ی</w:t>
      </w:r>
      <w:r w:rsidRPr="00BA0510">
        <w:rPr>
          <w:rtl/>
        </w:rPr>
        <w:t>) آداب:</w:t>
      </w:r>
    </w:p>
    <w:p w14:paraId="63704279" w14:textId="77777777" w:rsidR="00BA0510" w:rsidRPr="00BA0510" w:rsidRDefault="00BA0510" w:rsidP="000467AF">
      <w:pPr>
        <w:pStyle w:val="a0"/>
      </w:pPr>
      <w:r w:rsidRPr="00BA0510">
        <w:rPr>
          <w:rtl/>
        </w:rPr>
        <w:t>۱۴. پو</w:t>
      </w:r>
      <w:r w:rsidRPr="00BA0510">
        <w:rPr>
          <w:rFonts w:hint="cs"/>
          <w:rtl/>
        </w:rPr>
        <w:t>ښ</w:t>
      </w:r>
      <w:r w:rsidRPr="00BA0510">
        <w:rPr>
          <w:rFonts w:hint="eastAsia"/>
          <w:rtl/>
        </w:rPr>
        <w:t>تنه</w:t>
      </w:r>
      <w:r w:rsidRPr="00BA0510">
        <w:rPr>
          <w:rtl/>
        </w:rPr>
        <w:t>: د سپرل</w:t>
      </w:r>
      <w:r w:rsidRPr="00BA0510">
        <w:rPr>
          <w:rFonts w:hint="cs"/>
          <w:rtl/>
        </w:rPr>
        <w:t>ۍ</w:t>
      </w:r>
      <w:r w:rsidRPr="00BA0510">
        <w:rPr>
          <w:rtl/>
        </w:rPr>
        <w:t xml:space="preserve"> (سورل</w:t>
      </w:r>
      <w:r w:rsidRPr="00BA0510">
        <w:rPr>
          <w:rFonts w:hint="cs"/>
          <w:rtl/>
        </w:rPr>
        <w:t>ۍ</w:t>
      </w:r>
      <w:r w:rsidRPr="00BA0510">
        <w:rPr>
          <w:rtl/>
        </w:rPr>
        <w:t>) ادبونه ذکر ک</w:t>
      </w:r>
      <w:r w:rsidRPr="00BA0510">
        <w:rPr>
          <w:rFonts w:hint="cs"/>
          <w:rtl/>
        </w:rPr>
        <w:t>ړ</w:t>
      </w:r>
      <w:r w:rsidRPr="00BA0510">
        <w:rPr>
          <w:rFonts w:hint="eastAsia"/>
          <w:rtl/>
        </w:rPr>
        <w:t>ئ؟</w:t>
      </w:r>
    </w:p>
    <w:p w14:paraId="64B3053B" w14:textId="1AF8353F" w:rsidR="00BA0510" w:rsidRPr="000467AF" w:rsidRDefault="00BA0510" w:rsidP="00BA0510">
      <w:pPr>
        <w:jc w:val="both"/>
        <w:rPr>
          <w:rFonts w:cs="Ihsan likdood"/>
          <w:b/>
          <w:bCs/>
          <w:color w:val="538135" w:themeColor="accent6" w:themeShade="BF"/>
          <w:sz w:val="56"/>
          <w:szCs w:val="56"/>
        </w:rPr>
      </w:pPr>
      <w:r w:rsidRPr="000467AF">
        <w:rPr>
          <w:rFonts w:cs="Ihsan likdood" w:hint="eastAsia"/>
          <w:b/>
          <w:bCs/>
          <w:color w:val="538135" w:themeColor="accent6" w:themeShade="BF"/>
          <w:sz w:val="56"/>
          <w:szCs w:val="56"/>
          <w:rtl/>
        </w:rPr>
        <w:t>ج</w:t>
      </w:r>
      <w:r w:rsidRPr="000467AF">
        <w:rPr>
          <w:rFonts w:cs="Ihsan likdood"/>
          <w:b/>
          <w:bCs/>
          <w:color w:val="538135" w:themeColor="accent6" w:themeShade="BF"/>
          <w:sz w:val="56"/>
          <w:szCs w:val="56"/>
          <w:rtl/>
        </w:rPr>
        <w:t xml:space="preserve">- </w:t>
      </w:r>
      <w:r w:rsidRPr="000467AF">
        <w:rPr>
          <w:rFonts w:cs="Ihsan likdood"/>
          <w:b/>
          <w:bCs/>
          <w:color w:val="538135" w:themeColor="accent6" w:themeShade="BF"/>
          <w:sz w:val="56"/>
          <w:szCs w:val="56"/>
          <w:rtl/>
          <w:lang w:bidi="fa-IR"/>
        </w:rPr>
        <w:t xml:space="preserve">۱- </w:t>
      </w:r>
      <w:r w:rsidRPr="000467AF">
        <w:rPr>
          <w:rFonts w:cs="Ihsan likdood"/>
          <w:b/>
          <w:bCs/>
          <w:color w:val="538135" w:themeColor="accent6" w:themeShade="BF"/>
          <w:sz w:val="56"/>
          <w:szCs w:val="56"/>
          <w:rtl/>
        </w:rPr>
        <w:t xml:space="preserve">زه وايم: </w:t>
      </w:r>
      <w:r w:rsidRPr="006F1BA2">
        <w:rPr>
          <w:rFonts w:ascii="Scheherazade New" w:hAnsi="Scheherazade New" w:cs="Scheherazade New"/>
          <w:b/>
          <w:bCs/>
          <w:color w:val="C45911" w:themeColor="accent2" w:themeShade="BF"/>
          <w:sz w:val="56"/>
          <w:szCs w:val="56"/>
          <w:rtl/>
        </w:rPr>
        <w:t>«بسم الله، الحمد لله»"</w:t>
      </w:r>
      <w:r w:rsidRPr="000467AF">
        <w:rPr>
          <w:rFonts w:cs="Ihsan likdood"/>
          <w:b/>
          <w:bCs/>
          <w:color w:val="538135" w:themeColor="accent6" w:themeShade="BF"/>
          <w:sz w:val="56"/>
          <w:szCs w:val="56"/>
          <w:rtl/>
        </w:rPr>
        <w:t xml:space="preserve">د الله په نوم، ستاينه الله لره ده." </w:t>
      </w:r>
      <w:r w:rsidRPr="006F1BA2">
        <w:rPr>
          <w:rFonts w:ascii="Scheherazade New" w:hAnsi="Scheherazade New" w:cs="Scheherazade New"/>
          <w:b/>
          <w:bCs/>
          <w:color w:val="C45911" w:themeColor="accent2" w:themeShade="BF"/>
          <w:sz w:val="56"/>
          <w:szCs w:val="56"/>
          <w:rtl/>
        </w:rPr>
        <w:t>﴿سُبْحَانَ الَّذِي سَخَّرَ لَنَا هَذَا وَمَا كُنَّا لَهُ مُقْرِنِينَ 13 وَإِنَّا إِلَى رَبِّنَا لَمُنْقَلِبُونَ 14﴾</w:t>
      </w:r>
      <w:r w:rsidRPr="000467AF">
        <w:rPr>
          <w:rFonts w:cs="Ihsan likdood"/>
          <w:b/>
          <w:bCs/>
          <w:color w:val="538135" w:themeColor="accent6" w:themeShade="BF"/>
          <w:sz w:val="56"/>
          <w:szCs w:val="56"/>
          <w:rtl/>
        </w:rPr>
        <w:t xml:space="preserve"> پاكي ده هغه ذات لره چ</w:t>
      </w:r>
      <w:r w:rsidRPr="000467AF">
        <w:rPr>
          <w:rFonts w:cs="Ihsan likdood" w:hint="cs"/>
          <w:b/>
          <w:bCs/>
          <w:color w:val="538135" w:themeColor="accent6" w:themeShade="BF"/>
          <w:sz w:val="56"/>
          <w:szCs w:val="56"/>
          <w:rtl/>
        </w:rPr>
        <w:t>ې</w:t>
      </w:r>
      <w:r w:rsidRPr="000467AF">
        <w:rPr>
          <w:rFonts w:cs="Ihsan likdood"/>
          <w:b/>
          <w:bCs/>
          <w:color w:val="538135" w:themeColor="accent6" w:themeShade="BF"/>
          <w:sz w:val="56"/>
          <w:szCs w:val="56"/>
          <w:rtl/>
        </w:rPr>
        <w:t xml:space="preserve"> زمون</w:t>
      </w:r>
      <w:r w:rsidRPr="000467AF">
        <w:rPr>
          <w:rFonts w:cs="Ihsan likdood" w:hint="cs"/>
          <w:b/>
          <w:bCs/>
          <w:color w:val="538135" w:themeColor="accent6" w:themeShade="BF"/>
          <w:sz w:val="56"/>
          <w:szCs w:val="56"/>
          <w:rtl/>
        </w:rPr>
        <w:t>ږ</w:t>
      </w:r>
      <w:r w:rsidRPr="000467AF">
        <w:rPr>
          <w:rFonts w:cs="Ihsan likdood"/>
          <w:b/>
          <w:bCs/>
          <w:color w:val="538135" w:themeColor="accent6" w:themeShade="BF"/>
          <w:sz w:val="56"/>
          <w:szCs w:val="56"/>
          <w:rtl/>
        </w:rPr>
        <w:t xml:space="preserve"> لپاره </w:t>
      </w:r>
      <w:r w:rsidRPr="000467AF">
        <w:rPr>
          <w:rFonts w:cs="Ihsan likdood"/>
          <w:b/>
          <w:bCs/>
          <w:color w:val="538135" w:themeColor="accent6" w:themeShade="BF"/>
          <w:sz w:val="56"/>
          <w:szCs w:val="56"/>
          <w:rtl/>
        </w:rPr>
        <w:lastRenderedPageBreak/>
        <w:t>ي</w:t>
      </w:r>
      <w:r w:rsidRPr="000467AF">
        <w:rPr>
          <w:rFonts w:cs="Ihsan likdood" w:hint="cs"/>
          <w:b/>
          <w:bCs/>
          <w:color w:val="538135" w:themeColor="accent6" w:themeShade="BF"/>
          <w:sz w:val="56"/>
          <w:szCs w:val="56"/>
          <w:rtl/>
        </w:rPr>
        <w:t>ې</w:t>
      </w:r>
      <w:r w:rsidRPr="000467AF">
        <w:rPr>
          <w:rFonts w:cs="Ihsan likdood"/>
          <w:b/>
          <w:bCs/>
          <w:color w:val="538135" w:themeColor="accent6" w:themeShade="BF"/>
          <w:sz w:val="56"/>
          <w:szCs w:val="56"/>
          <w:rtl/>
        </w:rPr>
        <w:t xml:space="preserve"> دا مسخر (او تابع) ك</w:t>
      </w:r>
      <w:r w:rsidRPr="000467AF">
        <w:rPr>
          <w:rFonts w:cs="Ihsan likdood" w:hint="cs"/>
          <w:b/>
          <w:bCs/>
          <w:color w:val="538135" w:themeColor="accent6" w:themeShade="BF"/>
          <w:sz w:val="56"/>
          <w:szCs w:val="56"/>
          <w:rtl/>
        </w:rPr>
        <w:t>ړ</w:t>
      </w:r>
      <w:r w:rsidRPr="000467AF">
        <w:rPr>
          <w:rFonts w:cs="Ihsan likdood" w:hint="eastAsia"/>
          <w:b/>
          <w:bCs/>
          <w:color w:val="538135" w:themeColor="accent6" w:themeShade="BF"/>
          <w:sz w:val="56"/>
          <w:szCs w:val="56"/>
          <w:rtl/>
        </w:rPr>
        <w:t>ى</w:t>
      </w:r>
      <w:r w:rsidRPr="000467AF">
        <w:rPr>
          <w:rFonts w:cs="Ihsan likdood"/>
          <w:b/>
          <w:bCs/>
          <w:color w:val="538135" w:themeColor="accent6" w:themeShade="BF"/>
          <w:sz w:val="56"/>
          <w:szCs w:val="56"/>
          <w:rtl/>
        </w:rPr>
        <w:t xml:space="preserve"> دى او م</w:t>
      </w:r>
      <w:r w:rsidRPr="000467AF">
        <w:rPr>
          <w:rFonts w:cs="Ihsan likdood" w:hint="eastAsia"/>
          <w:b/>
          <w:bCs/>
          <w:color w:val="538135" w:themeColor="accent6" w:themeShade="BF"/>
          <w:sz w:val="56"/>
          <w:szCs w:val="56"/>
          <w:rtl/>
        </w:rPr>
        <w:t>ون</w:t>
      </w:r>
      <w:r w:rsidRPr="000467AF">
        <w:rPr>
          <w:rFonts w:cs="Ihsan likdood" w:hint="cs"/>
          <w:b/>
          <w:bCs/>
          <w:color w:val="538135" w:themeColor="accent6" w:themeShade="BF"/>
          <w:sz w:val="56"/>
          <w:szCs w:val="56"/>
          <w:rtl/>
        </w:rPr>
        <w:t>ږ</w:t>
      </w:r>
      <w:r w:rsidRPr="000467AF">
        <w:rPr>
          <w:rFonts w:cs="Ihsan likdood"/>
          <w:b/>
          <w:bCs/>
          <w:color w:val="538135" w:themeColor="accent6" w:themeShade="BF"/>
          <w:sz w:val="56"/>
          <w:szCs w:val="56"/>
          <w:rtl/>
        </w:rPr>
        <w:t xml:space="preserve"> ده لره په قابو ك</w:t>
      </w:r>
      <w:r w:rsidRPr="000467AF">
        <w:rPr>
          <w:rFonts w:cs="Ihsan likdood" w:hint="cs"/>
          <w:b/>
          <w:bCs/>
          <w:color w:val="538135" w:themeColor="accent6" w:themeShade="BF"/>
          <w:sz w:val="56"/>
          <w:szCs w:val="56"/>
          <w:rtl/>
        </w:rPr>
        <w:t>ې</w:t>
      </w:r>
      <w:r w:rsidRPr="000467AF">
        <w:rPr>
          <w:rFonts w:cs="Ihsan likdood"/>
          <w:b/>
          <w:bCs/>
          <w:color w:val="538135" w:themeColor="accent6" w:themeShade="BF"/>
          <w:sz w:val="56"/>
          <w:szCs w:val="56"/>
          <w:rtl/>
        </w:rPr>
        <w:t xml:space="preserve"> راوستونكي نه </w:t>
      </w:r>
      <w:r w:rsidRPr="000467AF">
        <w:rPr>
          <w:rFonts w:cs="Ihsan likdood" w:hint="cs"/>
          <w:b/>
          <w:bCs/>
          <w:color w:val="538135" w:themeColor="accent6" w:themeShade="BF"/>
          <w:sz w:val="56"/>
          <w:szCs w:val="56"/>
          <w:rtl/>
        </w:rPr>
        <w:t>ی</w:t>
      </w:r>
      <w:r w:rsidRPr="000467AF">
        <w:rPr>
          <w:rFonts w:cs="Ihsan likdood" w:hint="eastAsia"/>
          <w:b/>
          <w:bCs/>
          <w:color w:val="538135" w:themeColor="accent6" w:themeShade="BF"/>
          <w:sz w:val="56"/>
          <w:szCs w:val="56"/>
          <w:rtl/>
        </w:rPr>
        <w:t>و</w:t>
      </w:r>
      <w:r w:rsidRPr="000467AF">
        <w:rPr>
          <w:rFonts w:cs="Ihsan likdood"/>
          <w:b/>
          <w:bCs/>
          <w:color w:val="538135" w:themeColor="accent6" w:themeShade="BF"/>
          <w:sz w:val="56"/>
          <w:szCs w:val="56"/>
          <w:rtl/>
        </w:rPr>
        <w:t>. او ب</w:t>
      </w:r>
      <w:r w:rsidRPr="000467AF">
        <w:rPr>
          <w:rFonts w:cs="Ihsan likdood" w:hint="cs"/>
          <w:b/>
          <w:bCs/>
          <w:color w:val="538135" w:themeColor="accent6" w:themeShade="BF"/>
          <w:sz w:val="56"/>
          <w:szCs w:val="56"/>
          <w:rtl/>
        </w:rPr>
        <w:t>ې</w:t>
      </w:r>
      <w:r w:rsidRPr="000467AF">
        <w:rPr>
          <w:rFonts w:cs="Ihsan likdood" w:hint="eastAsia"/>
          <w:b/>
          <w:bCs/>
          <w:color w:val="538135" w:themeColor="accent6" w:themeShade="BF"/>
          <w:sz w:val="56"/>
          <w:szCs w:val="56"/>
          <w:rtl/>
        </w:rPr>
        <w:t>شكه</w:t>
      </w:r>
      <w:r w:rsidRPr="000467AF">
        <w:rPr>
          <w:rFonts w:cs="Ihsan likdood"/>
          <w:b/>
          <w:bCs/>
          <w:color w:val="538135" w:themeColor="accent6" w:themeShade="BF"/>
          <w:sz w:val="56"/>
          <w:szCs w:val="56"/>
          <w:rtl/>
        </w:rPr>
        <w:t xml:space="preserve"> مون</w:t>
      </w:r>
      <w:r w:rsidRPr="000467AF">
        <w:rPr>
          <w:rFonts w:cs="Ihsan likdood" w:hint="cs"/>
          <w:b/>
          <w:bCs/>
          <w:color w:val="538135" w:themeColor="accent6" w:themeShade="BF"/>
          <w:sz w:val="56"/>
          <w:szCs w:val="56"/>
          <w:rtl/>
        </w:rPr>
        <w:t>ږ</w:t>
      </w:r>
      <w:r w:rsidRPr="000467AF">
        <w:rPr>
          <w:rFonts w:cs="Ihsan likdood"/>
          <w:b/>
          <w:bCs/>
          <w:color w:val="538135" w:themeColor="accent6" w:themeShade="BF"/>
          <w:sz w:val="56"/>
          <w:szCs w:val="56"/>
          <w:rtl/>
        </w:rPr>
        <w:t xml:space="preserve"> خاص خپل رب ته خامخا ب</w:t>
      </w:r>
      <w:r w:rsidRPr="000467AF">
        <w:rPr>
          <w:rFonts w:cs="Ihsan likdood" w:hint="cs"/>
          <w:b/>
          <w:bCs/>
          <w:color w:val="538135" w:themeColor="accent6" w:themeShade="BF"/>
          <w:sz w:val="56"/>
          <w:szCs w:val="56"/>
          <w:rtl/>
        </w:rPr>
        <w:t>ې</w:t>
      </w:r>
      <w:r w:rsidRPr="000467AF">
        <w:rPr>
          <w:rFonts w:cs="Ihsan likdood" w:hint="eastAsia"/>
          <w:b/>
          <w:bCs/>
          <w:color w:val="538135" w:themeColor="accent6" w:themeShade="BF"/>
          <w:sz w:val="56"/>
          <w:szCs w:val="56"/>
          <w:rtl/>
        </w:rPr>
        <w:t>رته</w:t>
      </w:r>
      <w:r w:rsidRPr="000467AF">
        <w:rPr>
          <w:rFonts w:cs="Ihsan likdood"/>
          <w:b/>
          <w:bCs/>
          <w:color w:val="538135" w:themeColor="accent6" w:themeShade="BF"/>
          <w:sz w:val="56"/>
          <w:szCs w:val="56"/>
          <w:rtl/>
        </w:rPr>
        <w:t xml:space="preserve"> ورتلونكي </w:t>
      </w:r>
      <w:r w:rsidRPr="000467AF">
        <w:rPr>
          <w:rFonts w:cs="Ihsan likdood" w:hint="cs"/>
          <w:b/>
          <w:bCs/>
          <w:color w:val="538135" w:themeColor="accent6" w:themeShade="BF"/>
          <w:sz w:val="56"/>
          <w:szCs w:val="56"/>
          <w:rtl/>
        </w:rPr>
        <w:t>ی</w:t>
      </w:r>
      <w:r w:rsidRPr="000467AF">
        <w:rPr>
          <w:rFonts w:cs="Ihsan likdood" w:hint="eastAsia"/>
          <w:b/>
          <w:bCs/>
          <w:color w:val="538135" w:themeColor="accent6" w:themeShade="BF"/>
          <w:sz w:val="56"/>
          <w:szCs w:val="56"/>
          <w:rtl/>
        </w:rPr>
        <w:t>و</w:t>
      </w:r>
      <w:r w:rsidRPr="000467AF">
        <w:rPr>
          <w:rFonts w:cs="Ihsan likdood"/>
          <w:b/>
          <w:bCs/>
          <w:color w:val="538135" w:themeColor="accent6" w:themeShade="BF"/>
          <w:sz w:val="56"/>
          <w:szCs w:val="56"/>
          <w:rtl/>
        </w:rPr>
        <w:t>. [سورة الزخرف: 13، 14].</w:t>
      </w:r>
    </w:p>
    <w:p w14:paraId="42DC8A24" w14:textId="77777777" w:rsidR="00BA0510" w:rsidRPr="000467AF" w:rsidRDefault="00BA0510" w:rsidP="00BA0510">
      <w:pPr>
        <w:jc w:val="both"/>
        <w:rPr>
          <w:rFonts w:cs="Ihsan likdood"/>
          <w:b/>
          <w:bCs/>
          <w:color w:val="538135" w:themeColor="accent6" w:themeShade="BF"/>
          <w:sz w:val="56"/>
          <w:szCs w:val="56"/>
        </w:rPr>
      </w:pPr>
      <w:r w:rsidRPr="000467AF">
        <w:rPr>
          <w:rFonts w:cs="Ihsan likdood"/>
          <w:b/>
          <w:bCs/>
          <w:color w:val="538135" w:themeColor="accent6" w:themeShade="BF"/>
          <w:sz w:val="56"/>
          <w:szCs w:val="56"/>
          <w:rtl/>
          <w:lang w:bidi="fa-IR"/>
        </w:rPr>
        <w:t xml:space="preserve">۲- </w:t>
      </w:r>
      <w:r w:rsidRPr="000467AF">
        <w:rPr>
          <w:rFonts w:cs="Ihsan likdood"/>
          <w:b/>
          <w:bCs/>
          <w:color w:val="538135" w:themeColor="accent6" w:themeShade="BF"/>
          <w:sz w:val="56"/>
          <w:szCs w:val="56"/>
          <w:rtl/>
        </w:rPr>
        <w:t xml:space="preserve">که پر </w:t>
      </w:r>
      <w:r w:rsidRPr="000467AF">
        <w:rPr>
          <w:rFonts w:cs="Ihsan likdood" w:hint="cs"/>
          <w:b/>
          <w:bCs/>
          <w:color w:val="538135" w:themeColor="accent6" w:themeShade="BF"/>
          <w:sz w:val="56"/>
          <w:szCs w:val="56"/>
          <w:rtl/>
        </w:rPr>
        <w:t>ی</w:t>
      </w:r>
      <w:r w:rsidRPr="000467AF">
        <w:rPr>
          <w:rFonts w:cs="Ihsan likdood" w:hint="eastAsia"/>
          <w:b/>
          <w:bCs/>
          <w:color w:val="538135" w:themeColor="accent6" w:themeShade="BF"/>
          <w:sz w:val="56"/>
          <w:szCs w:val="56"/>
          <w:rtl/>
        </w:rPr>
        <w:t>و</w:t>
      </w:r>
      <w:r w:rsidRPr="000467AF">
        <w:rPr>
          <w:rFonts w:cs="Ihsan likdood"/>
          <w:b/>
          <w:bCs/>
          <w:color w:val="538135" w:themeColor="accent6" w:themeShade="BF"/>
          <w:sz w:val="56"/>
          <w:szCs w:val="56"/>
          <w:rtl/>
        </w:rPr>
        <w:t xml:space="preserve"> مسلمان ت</w:t>
      </w:r>
      <w:r w:rsidRPr="000467AF">
        <w:rPr>
          <w:rFonts w:cs="Ihsan likdood" w:hint="cs"/>
          <w:b/>
          <w:bCs/>
          <w:color w:val="538135" w:themeColor="accent6" w:themeShade="BF"/>
          <w:sz w:val="56"/>
          <w:szCs w:val="56"/>
          <w:rtl/>
        </w:rPr>
        <w:t>ی</w:t>
      </w:r>
      <w:r w:rsidRPr="000467AF">
        <w:rPr>
          <w:rFonts w:cs="Ihsan likdood" w:hint="eastAsia"/>
          <w:b/>
          <w:bCs/>
          <w:color w:val="538135" w:themeColor="accent6" w:themeShade="BF"/>
          <w:sz w:val="56"/>
          <w:szCs w:val="56"/>
          <w:rtl/>
        </w:rPr>
        <w:t>ر</w:t>
      </w:r>
      <w:r w:rsidRPr="000467AF">
        <w:rPr>
          <w:rFonts w:cs="Ihsan likdood" w:hint="cs"/>
          <w:b/>
          <w:bCs/>
          <w:color w:val="538135" w:themeColor="accent6" w:themeShade="BF"/>
          <w:sz w:val="56"/>
          <w:szCs w:val="56"/>
          <w:rtl/>
        </w:rPr>
        <w:t>یږ</w:t>
      </w:r>
      <w:r w:rsidRPr="000467AF">
        <w:rPr>
          <w:rFonts w:cs="Ihsan likdood" w:hint="eastAsia"/>
          <w:b/>
          <w:bCs/>
          <w:color w:val="538135" w:themeColor="accent6" w:themeShade="BF"/>
          <w:sz w:val="56"/>
          <w:szCs w:val="56"/>
          <w:rtl/>
        </w:rPr>
        <w:t>م،</w:t>
      </w:r>
      <w:r w:rsidRPr="000467AF">
        <w:rPr>
          <w:rFonts w:cs="Ihsan likdood"/>
          <w:b/>
          <w:bCs/>
          <w:color w:val="538135" w:themeColor="accent6" w:themeShade="BF"/>
          <w:sz w:val="56"/>
          <w:szCs w:val="56"/>
          <w:rtl/>
        </w:rPr>
        <w:t xml:space="preserve"> سلام پر</w:t>
      </w:r>
      <w:r w:rsidRPr="000467AF">
        <w:rPr>
          <w:rFonts w:cs="Ihsan likdood" w:hint="cs"/>
          <w:b/>
          <w:bCs/>
          <w:color w:val="538135" w:themeColor="accent6" w:themeShade="BF"/>
          <w:sz w:val="56"/>
          <w:szCs w:val="56"/>
          <w:rtl/>
        </w:rPr>
        <w:t>ې</w:t>
      </w:r>
      <w:r w:rsidRPr="000467AF">
        <w:rPr>
          <w:rFonts w:cs="Ihsan likdood"/>
          <w:b/>
          <w:bCs/>
          <w:color w:val="538135" w:themeColor="accent6" w:themeShade="BF"/>
          <w:sz w:val="56"/>
          <w:szCs w:val="56"/>
          <w:rtl/>
        </w:rPr>
        <w:t xml:space="preserve"> اچوم.</w:t>
      </w:r>
    </w:p>
    <w:p w14:paraId="21AC5B86" w14:textId="77777777" w:rsidR="00BA0510" w:rsidRPr="00BA0510" w:rsidRDefault="00BA0510" w:rsidP="006F1BA2">
      <w:pPr>
        <w:pStyle w:val="a3"/>
      </w:pPr>
      <w:r w:rsidRPr="00BA0510">
        <w:rPr>
          <w:rFonts w:hint="eastAsia"/>
          <w:rtl/>
        </w:rPr>
        <w:t>د</w:t>
      </w:r>
      <w:r w:rsidRPr="00BA0510">
        <w:rPr>
          <w:rtl/>
        </w:rPr>
        <w:t xml:space="preserve"> لار</w:t>
      </w:r>
      <w:r w:rsidRPr="00BA0510">
        <w:rPr>
          <w:rFonts w:hint="cs"/>
          <w:rtl/>
        </w:rPr>
        <w:t>ې</w:t>
      </w:r>
      <w:r w:rsidRPr="00BA0510">
        <w:rPr>
          <w:rtl/>
        </w:rPr>
        <w:t xml:space="preserve"> ادبونه:</w:t>
      </w:r>
    </w:p>
    <w:p w14:paraId="6C3FF25A" w14:textId="77777777" w:rsidR="00BA0510" w:rsidRPr="00BA0510" w:rsidRDefault="00BA0510" w:rsidP="006F1BA2">
      <w:pPr>
        <w:pStyle w:val="a0"/>
      </w:pPr>
      <w:r w:rsidRPr="00BA0510">
        <w:rPr>
          <w:rtl/>
        </w:rPr>
        <w:t>۱۵. پو</w:t>
      </w:r>
      <w:r w:rsidRPr="00BA0510">
        <w:rPr>
          <w:rFonts w:hint="cs"/>
          <w:rtl/>
        </w:rPr>
        <w:t>ښ</w:t>
      </w:r>
      <w:r w:rsidRPr="00BA0510">
        <w:rPr>
          <w:rFonts w:hint="eastAsia"/>
          <w:rtl/>
        </w:rPr>
        <w:t>تنه</w:t>
      </w:r>
      <w:r w:rsidRPr="00BA0510">
        <w:rPr>
          <w:rtl/>
        </w:rPr>
        <w:t>: د لار</w:t>
      </w:r>
      <w:r w:rsidRPr="00BA0510">
        <w:rPr>
          <w:rFonts w:hint="cs"/>
          <w:rtl/>
        </w:rPr>
        <w:t>ې</w:t>
      </w:r>
      <w:r w:rsidRPr="00BA0510">
        <w:rPr>
          <w:rtl/>
        </w:rPr>
        <w:t xml:space="preserve"> ادبونه ذکر ک</w:t>
      </w:r>
      <w:r w:rsidRPr="00BA0510">
        <w:rPr>
          <w:rFonts w:hint="cs"/>
          <w:rtl/>
        </w:rPr>
        <w:t>ړ</w:t>
      </w:r>
      <w:r w:rsidRPr="00BA0510">
        <w:rPr>
          <w:rFonts w:hint="eastAsia"/>
          <w:rtl/>
        </w:rPr>
        <w:t>ئ</w:t>
      </w:r>
      <w:r w:rsidRPr="00BA0510">
        <w:rPr>
          <w:rtl/>
        </w:rPr>
        <w:t>.</w:t>
      </w:r>
    </w:p>
    <w:p w14:paraId="6C415C41" w14:textId="77777777" w:rsidR="00BA0510" w:rsidRPr="006F1BA2" w:rsidRDefault="00BA0510" w:rsidP="00BA0510">
      <w:pPr>
        <w:jc w:val="both"/>
        <w:rPr>
          <w:rFonts w:cs="Ihsan likdood"/>
          <w:b/>
          <w:bCs/>
          <w:color w:val="538135" w:themeColor="accent6" w:themeShade="BF"/>
          <w:sz w:val="56"/>
          <w:szCs w:val="56"/>
        </w:rPr>
      </w:pPr>
      <w:r w:rsidRPr="006F1BA2">
        <w:rPr>
          <w:rFonts w:cs="Ihsan likdood" w:hint="eastAsia"/>
          <w:b/>
          <w:bCs/>
          <w:color w:val="538135" w:themeColor="accent6" w:themeShade="BF"/>
          <w:sz w:val="56"/>
          <w:szCs w:val="56"/>
          <w:rtl/>
        </w:rPr>
        <w:t>ج</w:t>
      </w:r>
      <w:r w:rsidRPr="006F1BA2">
        <w:rPr>
          <w:rFonts w:cs="Ihsan likdood"/>
          <w:b/>
          <w:bCs/>
          <w:color w:val="538135" w:themeColor="accent6" w:themeShade="BF"/>
          <w:sz w:val="56"/>
          <w:szCs w:val="56"/>
          <w:rtl/>
        </w:rPr>
        <w:t>-</w:t>
      </w:r>
      <w:r w:rsidRPr="006F1BA2">
        <w:rPr>
          <w:rFonts w:cs="Ihsan likdood"/>
          <w:b/>
          <w:bCs/>
          <w:color w:val="538135" w:themeColor="accent6" w:themeShade="BF"/>
          <w:sz w:val="56"/>
          <w:szCs w:val="56"/>
          <w:rtl/>
          <w:lang w:bidi="fa-IR"/>
        </w:rPr>
        <w:t xml:space="preserve">۱- </w:t>
      </w:r>
      <w:r w:rsidRPr="006F1BA2">
        <w:rPr>
          <w:rFonts w:cs="Ihsan likdood"/>
          <w:b/>
          <w:bCs/>
          <w:color w:val="538135" w:themeColor="accent6" w:themeShade="BF"/>
          <w:sz w:val="56"/>
          <w:szCs w:val="56"/>
          <w:rtl/>
        </w:rPr>
        <w:t>زه په خاکسار</w:t>
      </w:r>
      <w:r w:rsidRPr="006F1BA2">
        <w:rPr>
          <w:rFonts w:cs="Ihsan likdood" w:hint="cs"/>
          <w:b/>
          <w:bCs/>
          <w:color w:val="538135" w:themeColor="accent6" w:themeShade="BF"/>
          <w:sz w:val="56"/>
          <w:szCs w:val="56"/>
          <w:rtl/>
        </w:rPr>
        <w:t>ۍ</w:t>
      </w:r>
      <w:r w:rsidRPr="006F1BA2">
        <w:rPr>
          <w:rFonts w:cs="Ihsan likdood"/>
          <w:b/>
          <w:bCs/>
          <w:color w:val="538135" w:themeColor="accent6" w:themeShade="BF"/>
          <w:sz w:val="56"/>
          <w:szCs w:val="56"/>
          <w:rtl/>
        </w:rPr>
        <w:t xml:space="preserve"> او عاجز</w:t>
      </w:r>
      <w:r w:rsidRPr="006F1BA2">
        <w:rPr>
          <w:rFonts w:cs="Ihsan likdood" w:hint="cs"/>
          <w:b/>
          <w:bCs/>
          <w:color w:val="538135" w:themeColor="accent6" w:themeShade="BF"/>
          <w:sz w:val="56"/>
          <w:szCs w:val="56"/>
          <w:rtl/>
        </w:rPr>
        <w:t>ی</w:t>
      </w:r>
      <w:r w:rsidRPr="006F1BA2">
        <w:rPr>
          <w:rFonts w:cs="Ihsan likdood"/>
          <w:b/>
          <w:bCs/>
          <w:color w:val="538135" w:themeColor="accent6" w:themeShade="BF"/>
          <w:sz w:val="56"/>
          <w:szCs w:val="56"/>
          <w:rtl/>
        </w:rPr>
        <w:t xml:space="preserve"> سره </w:t>
      </w:r>
      <w:r w:rsidRPr="006F1BA2">
        <w:rPr>
          <w:rFonts w:cs="Ihsan likdood" w:hint="cs"/>
          <w:b/>
          <w:bCs/>
          <w:color w:val="538135" w:themeColor="accent6" w:themeShade="BF"/>
          <w:sz w:val="56"/>
          <w:szCs w:val="56"/>
          <w:rtl/>
        </w:rPr>
        <w:t>ګ</w:t>
      </w:r>
      <w:r w:rsidRPr="006F1BA2">
        <w:rPr>
          <w:rFonts w:cs="Ihsan likdood" w:hint="eastAsia"/>
          <w:b/>
          <w:bCs/>
          <w:color w:val="538135" w:themeColor="accent6" w:themeShade="BF"/>
          <w:sz w:val="56"/>
          <w:szCs w:val="56"/>
          <w:rtl/>
        </w:rPr>
        <w:t>ر</w:t>
      </w:r>
      <w:r w:rsidRPr="006F1BA2">
        <w:rPr>
          <w:rFonts w:cs="Ihsan likdood" w:hint="cs"/>
          <w:b/>
          <w:bCs/>
          <w:color w:val="538135" w:themeColor="accent6" w:themeShade="BF"/>
          <w:sz w:val="56"/>
          <w:szCs w:val="56"/>
          <w:rtl/>
        </w:rPr>
        <w:t>ځ</w:t>
      </w:r>
      <w:r w:rsidRPr="006F1BA2">
        <w:rPr>
          <w:rFonts w:cs="Ihsan likdood" w:hint="eastAsia"/>
          <w:b/>
          <w:bCs/>
          <w:color w:val="538135" w:themeColor="accent6" w:themeShade="BF"/>
          <w:sz w:val="56"/>
          <w:szCs w:val="56"/>
          <w:rtl/>
        </w:rPr>
        <w:t>م،</w:t>
      </w:r>
      <w:r w:rsidRPr="006F1BA2">
        <w:rPr>
          <w:rFonts w:cs="Ihsan likdood"/>
          <w:b/>
          <w:bCs/>
          <w:color w:val="538135" w:themeColor="accent6" w:themeShade="BF"/>
          <w:sz w:val="56"/>
          <w:szCs w:val="56"/>
          <w:rtl/>
        </w:rPr>
        <w:t xml:space="preserve"> او د لار</w:t>
      </w:r>
      <w:r w:rsidRPr="006F1BA2">
        <w:rPr>
          <w:rFonts w:cs="Ihsan likdood" w:hint="cs"/>
          <w:b/>
          <w:bCs/>
          <w:color w:val="538135" w:themeColor="accent6" w:themeShade="BF"/>
          <w:sz w:val="56"/>
          <w:szCs w:val="56"/>
          <w:rtl/>
        </w:rPr>
        <w:t>ی</w:t>
      </w:r>
      <w:r w:rsidRPr="006F1BA2">
        <w:rPr>
          <w:rFonts w:cs="Ihsan likdood"/>
          <w:b/>
          <w:bCs/>
          <w:color w:val="538135" w:themeColor="accent6" w:themeShade="BF"/>
          <w:sz w:val="56"/>
          <w:szCs w:val="56"/>
          <w:rtl/>
        </w:rPr>
        <w:t xml:space="preserve"> </w:t>
      </w:r>
      <w:r w:rsidRPr="006F1BA2">
        <w:rPr>
          <w:rFonts w:cs="Ihsan likdood" w:hint="cs"/>
          <w:b/>
          <w:bCs/>
          <w:color w:val="538135" w:themeColor="accent6" w:themeShade="BF"/>
          <w:sz w:val="56"/>
          <w:szCs w:val="56"/>
          <w:rtl/>
        </w:rPr>
        <w:t>ښ</w:t>
      </w:r>
      <w:r w:rsidRPr="006F1BA2">
        <w:rPr>
          <w:rFonts w:cs="Ihsan likdood" w:hint="eastAsia"/>
          <w:b/>
          <w:bCs/>
          <w:color w:val="538135" w:themeColor="accent6" w:themeShade="BF"/>
          <w:sz w:val="56"/>
          <w:szCs w:val="56"/>
          <w:rtl/>
        </w:rPr>
        <w:t>ي</w:t>
      </w:r>
      <w:r w:rsidRPr="006F1BA2">
        <w:rPr>
          <w:rFonts w:cs="Ihsan likdood"/>
          <w:b/>
          <w:bCs/>
          <w:color w:val="538135" w:themeColor="accent6" w:themeShade="BF"/>
          <w:sz w:val="56"/>
          <w:szCs w:val="56"/>
          <w:rtl/>
        </w:rPr>
        <w:t xml:space="preserve"> ا</w:t>
      </w:r>
      <w:r w:rsidRPr="006F1BA2">
        <w:rPr>
          <w:rFonts w:cs="Ihsan likdood" w:hint="cs"/>
          <w:b/>
          <w:bCs/>
          <w:color w:val="538135" w:themeColor="accent6" w:themeShade="BF"/>
          <w:sz w:val="56"/>
          <w:szCs w:val="56"/>
          <w:rtl/>
        </w:rPr>
        <w:t>ړ</w:t>
      </w:r>
      <w:r w:rsidRPr="006F1BA2">
        <w:rPr>
          <w:rFonts w:cs="Ihsan likdood" w:hint="eastAsia"/>
          <w:b/>
          <w:bCs/>
          <w:color w:val="538135" w:themeColor="accent6" w:themeShade="BF"/>
          <w:sz w:val="56"/>
          <w:szCs w:val="56"/>
          <w:rtl/>
        </w:rPr>
        <w:t>خ</w:t>
      </w:r>
      <w:r w:rsidRPr="006F1BA2">
        <w:rPr>
          <w:rFonts w:cs="Ihsan likdood"/>
          <w:b/>
          <w:bCs/>
          <w:color w:val="538135" w:themeColor="accent6" w:themeShade="BF"/>
          <w:sz w:val="56"/>
          <w:szCs w:val="56"/>
          <w:rtl/>
        </w:rPr>
        <w:t xml:space="preserve"> ته </w:t>
      </w:r>
      <w:r w:rsidRPr="006F1BA2">
        <w:rPr>
          <w:rFonts w:cs="Ihsan likdood" w:hint="cs"/>
          <w:b/>
          <w:bCs/>
          <w:color w:val="538135" w:themeColor="accent6" w:themeShade="BF"/>
          <w:sz w:val="56"/>
          <w:szCs w:val="56"/>
          <w:rtl/>
        </w:rPr>
        <w:t>ځ</w:t>
      </w:r>
      <w:r w:rsidRPr="006F1BA2">
        <w:rPr>
          <w:rFonts w:cs="Ihsan likdood" w:hint="eastAsia"/>
          <w:b/>
          <w:bCs/>
          <w:color w:val="538135" w:themeColor="accent6" w:themeShade="BF"/>
          <w:sz w:val="56"/>
          <w:szCs w:val="56"/>
          <w:rtl/>
        </w:rPr>
        <w:t>م</w:t>
      </w:r>
      <w:r w:rsidRPr="006F1BA2">
        <w:rPr>
          <w:rFonts w:cs="Ihsan likdood"/>
          <w:b/>
          <w:bCs/>
          <w:color w:val="538135" w:themeColor="accent6" w:themeShade="BF"/>
          <w:sz w:val="56"/>
          <w:szCs w:val="56"/>
          <w:rtl/>
        </w:rPr>
        <w:t>.</w:t>
      </w:r>
    </w:p>
    <w:p w14:paraId="227D29AB" w14:textId="77777777" w:rsidR="00BA0510" w:rsidRPr="006F1BA2" w:rsidRDefault="00BA0510" w:rsidP="00BA0510">
      <w:pPr>
        <w:jc w:val="both"/>
        <w:rPr>
          <w:rFonts w:cs="Ihsan likdood"/>
          <w:b/>
          <w:bCs/>
          <w:color w:val="538135" w:themeColor="accent6" w:themeShade="BF"/>
          <w:sz w:val="56"/>
          <w:szCs w:val="56"/>
        </w:rPr>
      </w:pPr>
      <w:r w:rsidRPr="006F1BA2">
        <w:rPr>
          <w:rFonts w:cs="Ihsan likdood"/>
          <w:b/>
          <w:bCs/>
          <w:color w:val="538135" w:themeColor="accent6" w:themeShade="BF"/>
          <w:sz w:val="56"/>
          <w:szCs w:val="56"/>
          <w:rtl/>
          <w:lang w:bidi="fa-IR"/>
        </w:rPr>
        <w:t xml:space="preserve">۲- </w:t>
      </w:r>
      <w:r w:rsidRPr="006F1BA2">
        <w:rPr>
          <w:rFonts w:cs="Ihsan likdood"/>
          <w:b/>
          <w:bCs/>
          <w:color w:val="538135" w:themeColor="accent6" w:themeShade="BF"/>
          <w:sz w:val="56"/>
          <w:szCs w:val="56"/>
          <w:rtl/>
        </w:rPr>
        <w:t>هر چا سره چ</w:t>
      </w:r>
      <w:r w:rsidRPr="006F1BA2">
        <w:rPr>
          <w:rFonts w:cs="Ihsan likdood" w:hint="cs"/>
          <w:b/>
          <w:bCs/>
          <w:color w:val="538135" w:themeColor="accent6" w:themeShade="BF"/>
          <w:sz w:val="56"/>
          <w:szCs w:val="56"/>
          <w:rtl/>
        </w:rPr>
        <w:t>ې</w:t>
      </w:r>
      <w:r w:rsidRPr="006F1BA2">
        <w:rPr>
          <w:rFonts w:cs="Ihsan likdood"/>
          <w:b/>
          <w:bCs/>
          <w:color w:val="538135" w:themeColor="accent6" w:themeShade="BF"/>
          <w:sz w:val="56"/>
          <w:szCs w:val="56"/>
          <w:rtl/>
        </w:rPr>
        <w:t xml:space="preserve"> مخامخ ک</w:t>
      </w:r>
      <w:r w:rsidRPr="006F1BA2">
        <w:rPr>
          <w:rFonts w:cs="Ihsan likdood" w:hint="cs"/>
          <w:b/>
          <w:bCs/>
          <w:color w:val="538135" w:themeColor="accent6" w:themeShade="BF"/>
          <w:sz w:val="56"/>
          <w:szCs w:val="56"/>
          <w:rtl/>
        </w:rPr>
        <w:t>یږ</w:t>
      </w:r>
      <w:r w:rsidRPr="006F1BA2">
        <w:rPr>
          <w:rFonts w:cs="Ihsan likdood" w:hint="eastAsia"/>
          <w:b/>
          <w:bCs/>
          <w:color w:val="538135" w:themeColor="accent6" w:themeShade="BF"/>
          <w:sz w:val="56"/>
          <w:szCs w:val="56"/>
          <w:rtl/>
        </w:rPr>
        <w:t>م</w:t>
      </w:r>
      <w:r w:rsidRPr="006F1BA2">
        <w:rPr>
          <w:rFonts w:cs="Ihsan likdood"/>
          <w:b/>
          <w:bCs/>
          <w:color w:val="538135" w:themeColor="accent6" w:themeShade="BF"/>
          <w:sz w:val="56"/>
          <w:szCs w:val="56"/>
          <w:rtl/>
        </w:rPr>
        <w:t xml:space="preserve"> هغه ته سلام کوم.</w:t>
      </w:r>
    </w:p>
    <w:p w14:paraId="36B448EF" w14:textId="77777777" w:rsidR="00BA0510" w:rsidRPr="006F1BA2" w:rsidRDefault="00BA0510" w:rsidP="00BA0510">
      <w:pPr>
        <w:jc w:val="both"/>
        <w:rPr>
          <w:rFonts w:cs="Ihsan likdood"/>
          <w:b/>
          <w:bCs/>
          <w:color w:val="538135" w:themeColor="accent6" w:themeShade="BF"/>
          <w:sz w:val="56"/>
          <w:szCs w:val="56"/>
        </w:rPr>
      </w:pPr>
      <w:r w:rsidRPr="006F1BA2">
        <w:rPr>
          <w:rFonts w:cs="Ihsan likdood"/>
          <w:b/>
          <w:bCs/>
          <w:color w:val="538135" w:themeColor="accent6" w:themeShade="BF"/>
          <w:sz w:val="56"/>
          <w:szCs w:val="56"/>
          <w:rtl/>
          <w:lang w:bidi="fa-IR"/>
        </w:rPr>
        <w:t xml:space="preserve">۳- </w:t>
      </w:r>
      <w:r w:rsidRPr="006F1BA2">
        <w:rPr>
          <w:rFonts w:cs="Ihsan likdood"/>
          <w:b/>
          <w:bCs/>
          <w:color w:val="538135" w:themeColor="accent6" w:themeShade="BF"/>
          <w:sz w:val="56"/>
          <w:szCs w:val="56"/>
          <w:rtl/>
        </w:rPr>
        <w:t xml:space="preserve">خپل نظر </w:t>
      </w:r>
      <w:r w:rsidRPr="006F1BA2">
        <w:rPr>
          <w:rFonts w:cs="Ihsan likdood" w:hint="cs"/>
          <w:b/>
          <w:bCs/>
          <w:color w:val="538135" w:themeColor="accent6" w:themeShade="BF"/>
          <w:sz w:val="56"/>
          <w:szCs w:val="56"/>
          <w:rtl/>
        </w:rPr>
        <w:t>ټ</w:t>
      </w:r>
      <w:r w:rsidRPr="006F1BA2">
        <w:rPr>
          <w:rFonts w:cs="Ihsan likdood" w:hint="eastAsia"/>
          <w:b/>
          <w:bCs/>
          <w:color w:val="538135" w:themeColor="accent6" w:themeShade="BF"/>
          <w:sz w:val="56"/>
          <w:szCs w:val="56"/>
          <w:rtl/>
        </w:rPr>
        <w:t>ي</w:t>
      </w:r>
      <w:r w:rsidRPr="006F1BA2">
        <w:rPr>
          <w:rFonts w:cs="Ihsan likdood" w:hint="cs"/>
          <w:b/>
          <w:bCs/>
          <w:color w:val="538135" w:themeColor="accent6" w:themeShade="BF"/>
          <w:sz w:val="56"/>
          <w:szCs w:val="56"/>
          <w:rtl/>
        </w:rPr>
        <w:t>ټ</w:t>
      </w:r>
      <w:r w:rsidRPr="006F1BA2">
        <w:rPr>
          <w:rFonts w:cs="Ihsan likdood"/>
          <w:b/>
          <w:bCs/>
          <w:color w:val="538135" w:themeColor="accent6" w:themeShade="BF"/>
          <w:sz w:val="56"/>
          <w:szCs w:val="56"/>
          <w:rtl/>
        </w:rPr>
        <w:t xml:space="preserve"> ساتم او هيچاته ضرر نه رسوم.</w:t>
      </w:r>
    </w:p>
    <w:p w14:paraId="3D5EBB10" w14:textId="77777777" w:rsidR="00BA0510" w:rsidRPr="006F1BA2" w:rsidRDefault="00BA0510" w:rsidP="00BA0510">
      <w:pPr>
        <w:jc w:val="both"/>
        <w:rPr>
          <w:rFonts w:cs="Ihsan likdood"/>
          <w:b/>
          <w:bCs/>
          <w:color w:val="538135" w:themeColor="accent6" w:themeShade="BF"/>
          <w:sz w:val="56"/>
          <w:szCs w:val="56"/>
        </w:rPr>
      </w:pPr>
      <w:r w:rsidRPr="006F1BA2">
        <w:rPr>
          <w:rFonts w:cs="Ihsan likdood"/>
          <w:b/>
          <w:bCs/>
          <w:color w:val="538135" w:themeColor="accent6" w:themeShade="BF"/>
          <w:sz w:val="56"/>
          <w:szCs w:val="56"/>
          <w:rtl/>
          <w:lang w:bidi="fa-IR"/>
        </w:rPr>
        <w:t xml:space="preserve">۴- </w:t>
      </w:r>
      <w:r w:rsidRPr="006F1BA2">
        <w:rPr>
          <w:rFonts w:cs="Ihsan likdood"/>
          <w:b/>
          <w:bCs/>
          <w:color w:val="538135" w:themeColor="accent6" w:themeShade="BF"/>
          <w:sz w:val="56"/>
          <w:szCs w:val="56"/>
          <w:rtl/>
        </w:rPr>
        <w:t>په ن</w:t>
      </w:r>
      <w:r w:rsidRPr="006F1BA2">
        <w:rPr>
          <w:rFonts w:cs="Ihsan likdood" w:hint="cs"/>
          <w:b/>
          <w:bCs/>
          <w:color w:val="538135" w:themeColor="accent6" w:themeShade="BF"/>
          <w:sz w:val="56"/>
          <w:szCs w:val="56"/>
          <w:rtl/>
        </w:rPr>
        <w:t>ې</w:t>
      </w:r>
      <w:r w:rsidRPr="006F1BA2">
        <w:rPr>
          <w:rFonts w:cs="Ihsan likdood" w:hint="eastAsia"/>
          <w:b/>
          <w:bCs/>
          <w:color w:val="538135" w:themeColor="accent6" w:themeShade="BF"/>
          <w:sz w:val="56"/>
          <w:szCs w:val="56"/>
          <w:rtl/>
        </w:rPr>
        <w:t>ک</w:t>
      </w:r>
      <w:r w:rsidRPr="006F1BA2">
        <w:rPr>
          <w:rFonts w:cs="Ihsan likdood" w:hint="cs"/>
          <w:b/>
          <w:bCs/>
          <w:color w:val="538135" w:themeColor="accent6" w:themeShade="BF"/>
          <w:sz w:val="56"/>
          <w:szCs w:val="56"/>
          <w:rtl/>
        </w:rPr>
        <w:t>ۍ</w:t>
      </w:r>
      <w:r w:rsidRPr="006F1BA2">
        <w:rPr>
          <w:rFonts w:cs="Ihsan likdood"/>
          <w:b/>
          <w:bCs/>
          <w:color w:val="538135" w:themeColor="accent6" w:themeShade="BF"/>
          <w:sz w:val="56"/>
          <w:szCs w:val="56"/>
          <w:rtl/>
        </w:rPr>
        <w:t xml:space="preserve"> امر کوم او له بد</w:t>
      </w:r>
      <w:r w:rsidRPr="006F1BA2">
        <w:rPr>
          <w:rFonts w:cs="Ihsan likdood" w:hint="cs"/>
          <w:b/>
          <w:bCs/>
          <w:color w:val="538135" w:themeColor="accent6" w:themeShade="BF"/>
          <w:sz w:val="56"/>
          <w:szCs w:val="56"/>
          <w:rtl/>
        </w:rPr>
        <w:t>ی</w:t>
      </w:r>
      <w:r w:rsidRPr="006F1BA2">
        <w:rPr>
          <w:rFonts w:cs="Ihsan likdood" w:hint="eastAsia"/>
          <w:b/>
          <w:bCs/>
          <w:color w:val="538135" w:themeColor="accent6" w:themeShade="BF"/>
          <w:sz w:val="56"/>
          <w:szCs w:val="56"/>
          <w:rtl/>
        </w:rPr>
        <w:t>و</w:t>
      </w:r>
      <w:r w:rsidRPr="006F1BA2">
        <w:rPr>
          <w:rFonts w:cs="Ihsan likdood"/>
          <w:b/>
          <w:bCs/>
          <w:color w:val="538135" w:themeColor="accent6" w:themeShade="BF"/>
          <w:sz w:val="56"/>
          <w:szCs w:val="56"/>
          <w:rtl/>
        </w:rPr>
        <w:t xml:space="preserve"> منع کوم.</w:t>
      </w:r>
    </w:p>
    <w:p w14:paraId="763B1E2A" w14:textId="7F199201" w:rsidR="00BA0510" w:rsidRDefault="00BA0510" w:rsidP="00BA0510">
      <w:pPr>
        <w:jc w:val="both"/>
        <w:rPr>
          <w:rFonts w:cs="Ihsan likdood"/>
          <w:b/>
          <w:bCs/>
          <w:color w:val="538135" w:themeColor="accent6" w:themeShade="BF"/>
          <w:sz w:val="56"/>
          <w:szCs w:val="56"/>
          <w:rtl/>
        </w:rPr>
      </w:pPr>
      <w:r w:rsidRPr="006F1BA2">
        <w:rPr>
          <w:rFonts w:cs="Ihsan likdood"/>
          <w:b/>
          <w:bCs/>
          <w:color w:val="538135" w:themeColor="accent6" w:themeShade="BF"/>
          <w:sz w:val="56"/>
          <w:szCs w:val="56"/>
          <w:rtl/>
          <w:lang w:bidi="fa-IR"/>
        </w:rPr>
        <w:lastRenderedPageBreak/>
        <w:t xml:space="preserve">۵- </w:t>
      </w:r>
      <w:r w:rsidRPr="006F1BA2">
        <w:rPr>
          <w:rFonts w:cs="Ihsan likdood"/>
          <w:b/>
          <w:bCs/>
          <w:color w:val="538135" w:themeColor="accent6" w:themeShade="BF"/>
          <w:sz w:val="56"/>
          <w:szCs w:val="56"/>
          <w:rtl/>
        </w:rPr>
        <w:t>له لار</w:t>
      </w:r>
      <w:r w:rsidRPr="006F1BA2">
        <w:rPr>
          <w:rFonts w:cs="Ihsan likdood" w:hint="cs"/>
          <w:b/>
          <w:bCs/>
          <w:color w:val="538135" w:themeColor="accent6" w:themeShade="BF"/>
          <w:sz w:val="56"/>
          <w:szCs w:val="56"/>
          <w:rtl/>
        </w:rPr>
        <w:t>ې</w:t>
      </w:r>
      <w:r w:rsidRPr="006F1BA2">
        <w:rPr>
          <w:rFonts w:cs="Ihsan likdood"/>
          <w:b/>
          <w:bCs/>
          <w:color w:val="538135" w:themeColor="accent6" w:themeShade="BF"/>
          <w:sz w:val="56"/>
          <w:szCs w:val="56"/>
          <w:rtl/>
        </w:rPr>
        <w:t xml:space="preserve"> </w:t>
      </w:r>
      <w:r w:rsidRPr="006F1BA2">
        <w:rPr>
          <w:rFonts w:cs="Ihsan likdood" w:hint="cs"/>
          <w:b/>
          <w:bCs/>
          <w:color w:val="538135" w:themeColor="accent6" w:themeShade="BF"/>
          <w:sz w:val="56"/>
          <w:szCs w:val="56"/>
          <w:rtl/>
        </w:rPr>
        <w:t>څ</w:t>
      </w:r>
      <w:r w:rsidRPr="006F1BA2">
        <w:rPr>
          <w:rFonts w:cs="Ihsan likdood" w:hint="eastAsia"/>
          <w:b/>
          <w:bCs/>
          <w:color w:val="538135" w:themeColor="accent6" w:themeShade="BF"/>
          <w:sz w:val="56"/>
          <w:szCs w:val="56"/>
          <w:rtl/>
        </w:rPr>
        <w:t>خه</w:t>
      </w:r>
      <w:r w:rsidRPr="006F1BA2">
        <w:rPr>
          <w:rFonts w:cs="Ihsan likdood"/>
          <w:b/>
          <w:bCs/>
          <w:color w:val="538135" w:themeColor="accent6" w:themeShade="BF"/>
          <w:sz w:val="56"/>
          <w:szCs w:val="56"/>
          <w:rtl/>
        </w:rPr>
        <w:t xml:space="preserve"> مضر ش</w:t>
      </w:r>
      <w:r w:rsidRPr="006F1BA2">
        <w:rPr>
          <w:rFonts w:cs="Ihsan likdood" w:hint="cs"/>
          <w:b/>
          <w:bCs/>
          <w:color w:val="538135" w:themeColor="accent6" w:themeShade="BF"/>
          <w:sz w:val="56"/>
          <w:szCs w:val="56"/>
          <w:rtl/>
        </w:rPr>
        <w:t>ی</w:t>
      </w:r>
      <w:r w:rsidRPr="006F1BA2">
        <w:rPr>
          <w:rFonts w:cs="Ihsan likdood" w:hint="eastAsia"/>
          <w:b/>
          <w:bCs/>
          <w:color w:val="538135" w:themeColor="accent6" w:themeShade="BF"/>
          <w:sz w:val="56"/>
          <w:szCs w:val="56"/>
          <w:rtl/>
        </w:rPr>
        <w:t>ان</w:t>
      </w:r>
      <w:r w:rsidRPr="006F1BA2">
        <w:rPr>
          <w:rFonts w:cs="Ihsan likdood"/>
          <w:b/>
          <w:bCs/>
          <w:color w:val="538135" w:themeColor="accent6" w:themeShade="BF"/>
          <w:sz w:val="56"/>
          <w:szCs w:val="56"/>
          <w:rtl/>
        </w:rPr>
        <w:t xml:space="preserve"> لر</w:t>
      </w:r>
      <w:r w:rsidRPr="006F1BA2">
        <w:rPr>
          <w:rFonts w:cs="Ihsan likdood" w:hint="cs"/>
          <w:b/>
          <w:bCs/>
          <w:color w:val="538135" w:themeColor="accent6" w:themeShade="BF"/>
          <w:sz w:val="56"/>
          <w:szCs w:val="56"/>
          <w:rtl/>
        </w:rPr>
        <w:t>ې</w:t>
      </w:r>
      <w:r w:rsidRPr="006F1BA2">
        <w:rPr>
          <w:rFonts w:cs="Ihsan likdood"/>
          <w:b/>
          <w:bCs/>
          <w:color w:val="538135" w:themeColor="accent6" w:themeShade="BF"/>
          <w:sz w:val="56"/>
          <w:szCs w:val="56"/>
          <w:rtl/>
        </w:rPr>
        <w:t xml:space="preserve"> کوم.</w:t>
      </w:r>
    </w:p>
    <w:p w14:paraId="130323FB" w14:textId="77777777" w:rsidR="006F1BA2" w:rsidRPr="006F1BA2" w:rsidRDefault="006F1BA2" w:rsidP="00BA0510">
      <w:pPr>
        <w:jc w:val="both"/>
        <w:rPr>
          <w:rFonts w:cs="Ihsan likdood"/>
          <w:b/>
          <w:bCs/>
          <w:color w:val="538135" w:themeColor="accent6" w:themeShade="BF"/>
          <w:sz w:val="56"/>
          <w:szCs w:val="56"/>
        </w:rPr>
      </w:pPr>
    </w:p>
    <w:p w14:paraId="55012ACA" w14:textId="77777777" w:rsidR="00BA0510" w:rsidRPr="00BA0510" w:rsidRDefault="00BA0510" w:rsidP="006F1BA2">
      <w:pPr>
        <w:pStyle w:val="a3"/>
      </w:pPr>
      <w:r w:rsidRPr="00BA0510">
        <w:rPr>
          <w:rFonts w:hint="eastAsia"/>
          <w:rtl/>
        </w:rPr>
        <w:t>کور</w:t>
      </w:r>
      <w:r w:rsidRPr="00BA0510">
        <w:rPr>
          <w:rtl/>
        </w:rPr>
        <w:t xml:space="preserve"> ته د ننوتلو او وتلو آداب:</w:t>
      </w:r>
    </w:p>
    <w:p w14:paraId="28D37933" w14:textId="77777777" w:rsidR="00BA0510" w:rsidRPr="00BA0510" w:rsidRDefault="00BA0510" w:rsidP="006F1BA2">
      <w:pPr>
        <w:pStyle w:val="a0"/>
      </w:pPr>
      <w:r w:rsidRPr="00BA0510">
        <w:rPr>
          <w:rtl/>
        </w:rPr>
        <w:t>۱۶.  پو</w:t>
      </w:r>
      <w:r w:rsidRPr="00BA0510">
        <w:rPr>
          <w:rFonts w:hint="cs"/>
          <w:rtl/>
        </w:rPr>
        <w:t>ښ</w:t>
      </w:r>
      <w:r w:rsidRPr="00BA0510">
        <w:rPr>
          <w:rFonts w:hint="eastAsia"/>
          <w:rtl/>
        </w:rPr>
        <w:t>تنه</w:t>
      </w:r>
      <w:r w:rsidRPr="00BA0510">
        <w:rPr>
          <w:rtl/>
        </w:rPr>
        <w:t>: کور ته د ننوتو او وتلو آداب ذکر ک</w:t>
      </w:r>
      <w:r w:rsidRPr="00BA0510">
        <w:rPr>
          <w:rFonts w:hint="cs"/>
          <w:rtl/>
        </w:rPr>
        <w:t>ړ</w:t>
      </w:r>
      <w:r w:rsidRPr="00BA0510">
        <w:rPr>
          <w:rFonts w:hint="eastAsia"/>
          <w:rtl/>
        </w:rPr>
        <w:t>ئ؟</w:t>
      </w:r>
    </w:p>
    <w:p w14:paraId="53DD6FFE" w14:textId="05818E5D" w:rsidR="00BA0510" w:rsidRPr="006F1BA2" w:rsidRDefault="00BA0510" w:rsidP="00A521EC">
      <w:pPr>
        <w:jc w:val="both"/>
        <w:rPr>
          <w:rFonts w:cs="Ihsan likdood"/>
          <w:b/>
          <w:bCs/>
          <w:sz w:val="56"/>
          <w:szCs w:val="56"/>
        </w:rPr>
      </w:pPr>
      <w:r w:rsidRPr="007B3389">
        <w:rPr>
          <w:rFonts w:cs="Ihsan likdood" w:hint="eastAsia"/>
          <w:b/>
          <w:bCs/>
          <w:color w:val="538135" w:themeColor="accent6" w:themeShade="BF"/>
          <w:sz w:val="56"/>
          <w:szCs w:val="56"/>
          <w:rtl/>
        </w:rPr>
        <w:t>ج</w:t>
      </w:r>
      <w:r w:rsidRPr="007B3389">
        <w:rPr>
          <w:rFonts w:cs="Ihsan likdood"/>
          <w:b/>
          <w:bCs/>
          <w:color w:val="538135" w:themeColor="accent6" w:themeShade="BF"/>
          <w:sz w:val="56"/>
          <w:szCs w:val="56"/>
          <w:rtl/>
        </w:rPr>
        <w:t xml:space="preserve">- </w:t>
      </w:r>
      <w:r w:rsidRPr="007B3389">
        <w:rPr>
          <w:rFonts w:cs="Ihsan likdood"/>
          <w:b/>
          <w:bCs/>
          <w:color w:val="538135" w:themeColor="accent6" w:themeShade="BF"/>
          <w:sz w:val="56"/>
          <w:szCs w:val="56"/>
          <w:rtl/>
          <w:lang w:bidi="fa-IR"/>
        </w:rPr>
        <w:t xml:space="preserve">۱- </w:t>
      </w:r>
      <w:r w:rsidR="00A521EC">
        <w:rPr>
          <w:rFonts w:cs="Ihsan likdood" w:hint="cs"/>
          <w:b/>
          <w:bCs/>
          <w:color w:val="538135" w:themeColor="accent6" w:themeShade="BF"/>
          <w:sz w:val="56"/>
          <w:szCs w:val="56"/>
          <w:rtl/>
          <w:lang w:bidi="ps-AF"/>
        </w:rPr>
        <w:t xml:space="preserve">له کور څخه د وتلو پر مهال </w:t>
      </w:r>
      <w:r w:rsidRPr="007B3389">
        <w:rPr>
          <w:rFonts w:cs="Ihsan likdood"/>
          <w:b/>
          <w:bCs/>
          <w:color w:val="538135" w:themeColor="accent6" w:themeShade="BF"/>
          <w:sz w:val="56"/>
          <w:szCs w:val="56"/>
          <w:rtl/>
        </w:rPr>
        <w:t>چپه پ</w:t>
      </w:r>
      <w:r w:rsidRPr="007B3389">
        <w:rPr>
          <w:rFonts w:cs="Ihsan likdood" w:hint="cs"/>
          <w:b/>
          <w:bCs/>
          <w:color w:val="538135" w:themeColor="accent6" w:themeShade="BF"/>
          <w:sz w:val="56"/>
          <w:szCs w:val="56"/>
          <w:rtl/>
        </w:rPr>
        <w:t>ښ</w:t>
      </w:r>
      <w:r w:rsidRPr="007B3389">
        <w:rPr>
          <w:rFonts w:cs="Ihsan likdood" w:hint="eastAsia"/>
          <w:b/>
          <w:bCs/>
          <w:color w:val="538135" w:themeColor="accent6" w:themeShade="BF"/>
          <w:sz w:val="56"/>
          <w:szCs w:val="56"/>
          <w:rtl/>
        </w:rPr>
        <w:t>ه</w:t>
      </w:r>
      <w:r w:rsidRPr="007B3389">
        <w:rPr>
          <w:rFonts w:cs="Ihsan likdood"/>
          <w:b/>
          <w:bCs/>
          <w:color w:val="538135" w:themeColor="accent6" w:themeShade="BF"/>
          <w:sz w:val="56"/>
          <w:szCs w:val="56"/>
          <w:rtl/>
        </w:rPr>
        <w:t xml:space="preserve"> </w:t>
      </w:r>
      <w:r w:rsidR="00A521EC">
        <w:rPr>
          <w:rFonts w:cs="Ihsan likdood" w:hint="cs"/>
          <w:b/>
          <w:bCs/>
          <w:color w:val="538135" w:themeColor="accent6" w:themeShade="BF"/>
          <w:sz w:val="56"/>
          <w:szCs w:val="56"/>
          <w:rtl/>
          <w:lang w:bidi="ps-AF"/>
        </w:rPr>
        <w:t>مخکې کوم</w:t>
      </w:r>
      <w:r w:rsidRPr="007B3389">
        <w:rPr>
          <w:rFonts w:cs="Ihsan likdood"/>
          <w:b/>
          <w:bCs/>
          <w:color w:val="538135" w:themeColor="accent6" w:themeShade="BF"/>
          <w:sz w:val="56"/>
          <w:szCs w:val="56"/>
          <w:rtl/>
        </w:rPr>
        <w:t xml:space="preserve"> او وا</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م</w:t>
      </w:r>
      <w:r w:rsidRPr="007B3389">
        <w:rPr>
          <w:rFonts w:cs="Ihsan likdood"/>
          <w:b/>
          <w:bCs/>
          <w:color w:val="538135" w:themeColor="accent6" w:themeShade="BF"/>
          <w:sz w:val="56"/>
          <w:szCs w:val="56"/>
          <w:rtl/>
        </w:rPr>
        <w:t xml:space="preserve">: </w:t>
      </w:r>
      <w:r w:rsidRPr="006F1BA2">
        <w:rPr>
          <w:rFonts w:ascii="Scheherazade New" w:hAnsi="Scheherazade New" w:cs="Scheherazade New"/>
          <w:b/>
          <w:bCs/>
          <w:color w:val="C45911" w:themeColor="accent2" w:themeShade="BF"/>
          <w:sz w:val="56"/>
          <w:szCs w:val="56"/>
          <w:rtl/>
        </w:rPr>
        <w:t xml:space="preserve">«بسم الله، توكلت على الله، لا حول ولا قوة إلا بالله، اللهم إني أعوذ بك أن أضل أو أضل، أو أزل أو أزل، أو أظلم أو أظلم، أو أجهل أو يجهل علي». </w:t>
      </w:r>
      <w:r w:rsidRPr="006F1BA2">
        <w:rPr>
          <w:rFonts w:cs="Ihsan likdood"/>
          <w:b/>
          <w:bCs/>
          <w:sz w:val="56"/>
          <w:szCs w:val="56"/>
          <w:rtl/>
        </w:rPr>
        <w:t xml:space="preserve"> </w:t>
      </w:r>
      <w:r w:rsidRPr="007B3389">
        <w:rPr>
          <w:rFonts w:cs="Ihsan likdood"/>
          <w:b/>
          <w:bCs/>
          <w:color w:val="538135" w:themeColor="accent6" w:themeShade="BF"/>
          <w:sz w:val="56"/>
          <w:szCs w:val="56"/>
          <w:rtl/>
        </w:rPr>
        <w:t xml:space="preserve">د الله په نوم، زه په الله توکل کوم، </w:t>
      </w:r>
      <w:r w:rsidRPr="007B3389">
        <w:rPr>
          <w:rFonts w:cs="Ihsan likdood" w:hint="cs"/>
          <w:b/>
          <w:bCs/>
          <w:color w:val="538135" w:themeColor="accent6" w:themeShade="BF"/>
          <w:sz w:val="56"/>
          <w:szCs w:val="56"/>
          <w:rtl/>
        </w:rPr>
        <w:t>ځ</w:t>
      </w:r>
      <w:r w:rsidRPr="007B3389">
        <w:rPr>
          <w:rFonts w:cs="Ihsan likdood" w:hint="eastAsia"/>
          <w:b/>
          <w:bCs/>
          <w:color w:val="538135" w:themeColor="accent6" w:themeShade="BF"/>
          <w:sz w:val="56"/>
          <w:szCs w:val="56"/>
          <w:rtl/>
        </w:rPr>
        <w:t>واک</w:t>
      </w:r>
      <w:r w:rsidRPr="007B3389">
        <w:rPr>
          <w:rFonts w:cs="Ihsan likdood"/>
          <w:b/>
          <w:bCs/>
          <w:color w:val="538135" w:themeColor="accent6" w:themeShade="BF"/>
          <w:sz w:val="56"/>
          <w:szCs w:val="56"/>
          <w:rtl/>
        </w:rPr>
        <w:t xml:space="preserve"> او قوت نشته م</w:t>
      </w:r>
      <w:r w:rsidRPr="007B3389">
        <w:rPr>
          <w:rFonts w:cs="Ihsan likdood" w:hint="cs"/>
          <w:b/>
          <w:bCs/>
          <w:color w:val="538135" w:themeColor="accent6" w:themeShade="BF"/>
          <w:sz w:val="56"/>
          <w:szCs w:val="56"/>
          <w:rtl/>
        </w:rPr>
        <w:t>ګ</w:t>
      </w:r>
      <w:r w:rsidRPr="007B3389">
        <w:rPr>
          <w:rFonts w:cs="Ihsan likdood" w:hint="eastAsia"/>
          <w:b/>
          <w:bCs/>
          <w:color w:val="538135" w:themeColor="accent6" w:themeShade="BF"/>
          <w:sz w:val="56"/>
          <w:szCs w:val="56"/>
          <w:rtl/>
        </w:rPr>
        <w:t>ر</w:t>
      </w:r>
      <w:r w:rsidRPr="007B3389">
        <w:rPr>
          <w:rFonts w:cs="Ihsan likdood"/>
          <w:b/>
          <w:bCs/>
          <w:color w:val="538135" w:themeColor="accent6" w:themeShade="BF"/>
          <w:sz w:val="56"/>
          <w:szCs w:val="56"/>
          <w:rtl/>
        </w:rPr>
        <w:t xml:space="preserve"> په الله، اله</w:t>
      </w:r>
      <w:r w:rsidRPr="007B3389">
        <w:rPr>
          <w:rFonts w:cs="Ihsan likdood" w:hint="cs"/>
          <w:b/>
          <w:bCs/>
          <w:color w:val="538135" w:themeColor="accent6" w:themeShade="BF"/>
          <w:sz w:val="56"/>
          <w:szCs w:val="56"/>
          <w:rtl/>
        </w:rPr>
        <w:t>ی</w:t>
      </w:r>
      <w:r w:rsidR="00A521EC">
        <w:rPr>
          <w:rFonts w:cs="Ihsan likdood"/>
          <w:b/>
          <w:bCs/>
          <w:color w:val="538135" w:themeColor="accent6" w:themeShade="BF"/>
          <w:sz w:val="56"/>
          <w:szCs w:val="56"/>
          <w:rtl/>
        </w:rPr>
        <w:t>! زه تا</w:t>
      </w:r>
      <w:r w:rsidRPr="007B3389">
        <w:rPr>
          <w:rFonts w:cs="Ihsan likdood"/>
          <w:b/>
          <w:bCs/>
          <w:color w:val="538135" w:themeColor="accent6" w:themeShade="BF"/>
          <w:sz w:val="56"/>
          <w:szCs w:val="56"/>
          <w:rtl/>
        </w:rPr>
        <w:t>ته پناه و</w:t>
      </w:r>
      <w:r w:rsidRPr="007B3389">
        <w:rPr>
          <w:rFonts w:cs="Ihsan likdood" w:hint="cs"/>
          <w:b/>
          <w:bCs/>
          <w:color w:val="538135" w:themeColor="accent6" w:themeShade="BF"/>
          <w:sz w:val="56"/>
          <w:szCs w:val="56"/>
          <w:rtl/>
        </w:rPr>
        <w:t>ړ</w:t>
      </w:r>
      <w:r w:rsidRPr="007B3389">
        <w:rPr>
          <w:rFonts w:cs="Ihsan likdood" w:hint="eastAsia"/>
          <w:b/>
          <w:bCs/>
          <w:color w:val="538135" w:themeColor="accent6" w:themeShade="BF"/>
          <w:sz w:val="56"/>
          <w:szCs w:val="56"/>
          <w:rtl/>
        </w:rPr>
        <w:t>م</w:t>
      </w:r>
      <w:r w:rsidRPr="007B3389">
        <w:rPr>
          <w:rFonts w:cs="Ihsan likdood"/>
          <w:b/>
          <w:bCs/>
          <w:color w:val="538135" w:themeColor="accent6" w:themeShade="BF"/>
          <w:sz w:val="56"/>
          <w:szCs w:val="56"/>
          <w:rtl/>
        </w:rPr>
        <w:t xml:space="preserve"> </w:t>
      </w:r>
      <w:r w:rsidR="00A521EC">
        <w:rPr>
          <w:rFonts w:cs="Ihsan likdood" w:hint="cs"/>
          <w:b/>
          <w:bCs/>
          <w:color w:val="538135" w:themeColor="accent6" w:themeShade="BF"/>
          <w:sz w:val="56"/>
          <w:szCs w:val="56"/>
          <w:rtl/>
          <w:lang w:bidi="ps-AF"/>
        </w:rPr>
        <w:t>لدې چې</w:t>
      </w:r>
      <w:r w:rsidRPr="007B3389">
        <w:rPr>
          <w:rFonts w:cs="Ihsan likdood"/>
          <w:b/>
          <w:bCs/>
          <w:color w:val="538135" w:themeColor="accent6" w:themeShade="BF"/>
          <w:sz w:val="56"/>
          <w:szCs w:val="56"/>
          <w:rtl/>
        </w:rPr>
        <w:t xml:space="preserve"> ب</w:t>
      </w:r>
      <w:r w:rsidRPr="007B3389">
        <w:rPr>
          <w:rFonts w:cs="Ihsan likdood" w:hint="cs"/>
          <w:b/>
          <w:bCs/>
          <w:color w:val="538135" w:themeColor="accent6" w:themeShade="BF"/>
          <w:sz w:val="56"/>
          <w:szCs w:val="56"/>
          <w:rtl/>
        </w:rPr>
        <w:t>ی</w:t>
      </w:r>
      <w:r w:rsidRPr="007B3389">
        <w:rPr>
          <w:rFonts w:cs="Ihsan likdood"/>
          <w:b/>
          <w:bCs/>
          <w:color w:val="538135" w:themeColor="accent6" w:themeShade="BF"/>
          <w:sz w:val="56"/>
          <w:szCs w:val="56"/>
          <w:rtl/>
        </w:rPr>
        <w:t xml:space="preserve"> لار</w:t>
      </w:r>
      <w:r w:rsidRPr="007B3389">
        <w:rPr>
          <w:rFonts w:cs="Ihsan likdood" w:hint="cs"/>
          <w:b/>
          <w:bCs/>
          <w:color w:val="538135" w:themeColor="accent6" w:themeShade="BF"/>
          <w:sz w:val="56"/>
          <w:szCs w:val="56"/>
          <w:rtl/>
        </w:rPr>
        <w:t>ې</w:t>
      </w:r>
      <w:r w:rsidRPr="007B3389">
        <w:rPr>
          <w:rFonts w:cs="Ihsan likdood"/>
          <w:b/>
          <w:bCs/>
          <w:color w:val="538135" w:themeColor="accent6" w:themeShade="BF"/>
          <w:sz w:val="56"/>
          <w:szCs w:val="56"/>
          <w:rtl/>
        </w:rPr>
        <w:t xml:space="preserve"> شم، </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ا</w:t>
      </w:r>
      <w:r w:rsidRPr="007B3389">
        <w:rPr>
          <w:rFonts w:cs="Ihsan likdood"/>
          <w:b/>
          <w:bCs/>
          <w:color w:val="538135" w:themeColor="accent6" w:themeShade="BF"/>
          <w:sz w:val="56"/>
          <w:szCs w:val="56"/>
          <w:rtl/>
        </w:rPr>
        <w:t xml:space="preserve"> م</w:t>
      </w:r>
      <w:r w:rsidRPr="007B3389">
        <w:rPr>
          <w:rFonts w:cs="Ihsan likdood" w:hint="cs"/>
          <w:b/>
          <w:bCs/>
          <w:color w:val="538135" w:themeColor="accent6" w:themeShade="BF"/>
          <w:sz w:val="56"/>
          <w:szCs w:val="56"/>
          <w:rtl/>
        </w:rPr>
        <w:t>ې</w:t>
      </w:r>
      <w:r w:rsidRPr="007B3389">
        <w:rPr>
          <w:rFonts w:cs="Ihsan likdood"/>
          <w:b/>
          <w:bCs/>
          <w:color w:val="538135" w:themeColor="accent6" w:themeShade="BF"/>
          <w:sz w:val="56"/>
          <w:szCs w:val="56"/>
          <w:rtl/>
        </w:rPr>
        <w:t xml:space="preserve"> بل </w:t>
      </w:r>
      <w:r w:rsidRPr="007B3389">
        <w:rPr>
          <w:rFonts w:cs="Ihsan likdood" w:hint="cs"/>
          <w:b/>
          <w:bCs/>
          <w:color w:val="538135" w:themeColor="accent6" w:themeShade="BF"/>
          <w:sz w:val="56"/>
          <w:szCs w:val="56"/>
          <w:rtl/>
        </w:rPr>
        <w:lastRenderedPageBreak/>
        <w:t>څ</w:t>
      </w:r>
      <w:r w:rsidRPr="007B3389">
        <w:rPr>
          <w:rFonts w:cs="Ihsan likdood" w:hint="eastAsia"/>
          <w:b/>
          <w:bCs/>
          <w:color w:val="538135" w:themeColor="accent6" w:themeShade="BF"/>
          <w:sz w:val="56"/>
          <w:szCs w:val="56"/>
          <w:rtl/>
        </w:rPr>
        <w:t>وک</w:t>
      </w:r>
      <w:r w:rsidRPr="007B3389">
        <w:rPr>
          <w:rFonts w:cs="Ihsan likdood"/>
          <w:b/>
          <w:bCs/>
          <w:color w:val="538135" w:themeColor="accent6" w:themeShade="BF"/>
          <w:sz w:val="56"/>
          <w:szCs w:val="56"/>
          <w:rtl/>
        </w:rPr>
        <w:t xml:space="preserve"> ب</w:t>
      </w:r>
      <w:r w:rsidRPr="007B3389">
        <w:rPr>
          <w:rFonts w:cs="Ihsan likdood" w:hint="cs"/>
          <w:b/>
          <w:bCs/>
          <w:color w:val="538135" w:themeColor="accent6" w:themeShade="BF"/>
          <w:sz w:val="56"/>
          <w:szCs w:val="56"/>
          <w:rtl/>
        </w:rPr>
        <w:t>ی</w:t>
      </w:r>
      <w:r w:rsidRPr="007B3389">
        <w:rPr>
          <w:rFonts w:cs="Ihsan likdood"/>
          <w:b/>
          <w:bCs/>
          <w:color w:val="538135" w:themeColor="accent6" w:themeShade="BF"/>
          <w:sz w:val="56"/>
          <w:szCs w:val="56"/>
          <w:rtl/>
        </w:rPr>
        <w:t xml:space="preserve"> لار</w:t>
      </w:r>
      <w:r w:rsidR="00A521EC">
        <w:rPr>
          <w:rFonts w:cs="Ihsan likdood" w:hint="cs"/>
          <w:b/>
          <w:bCs/>
          <w:color w:val="538135" w:themeColor="accent6" w:themeShade="BF"/>
          <w:sz w:val="56"/>
          <w:szCs w:val="56"/>
          <w:rtl/>
          <w:lang w:bidi="ps-AF"/>
        </w:rPr>
        <w:t>ې</w:t>
      </w:r>
      <w:r w:rsidRPr="007B3389">
        <w:rPr>
          <w:rFonts w:cs="Ihsan likdood"/>
          <w:b/>
          <w:bCs/>
          <w:color w:val="538135" w:themeColor="accent6" w:themeShade="BF"/>
          <w:sz w:val="56"/>
          <w:szCs w:val="56"/>
          <w:rtl/>
        </w:rPr>
        <w:t xml:space="preserve"> ک</w:t>
      </w:r>
      <w:r w:rsidRPr="007B3389">
        <w:rPr>
          <w:rFonts w:cs="Ihsan likdood" w:hint="cs"/>
          <w:b/>
          <w:bCs/>
          <w:color w:val="538135" w:themeColor="accent6" w:themeShade="BF"/>
          <w:sz w:val="56"/>
          <w:szCs w:val="56"/>
          <w:rtl/>
        </w:rPr>
        <w:t>ړ</w:t>
      </w:r>
      <w:r w:rsidRPr="007B3389">
        <w:rPr>
          <w:rFonts w:cs="Ihsan likdood" w:hint="eastAsia"/>
          <w:b/>
          <w:bCs/>
          <w:color w:val="538135" w:themeColor="accent6" w:themeShade="BF"/>
          <w:sz w:val="56"/>
          <w:szCs w:val="56"/>
          <w:rtl/>
        </w:rPr>
        <w:t>ي،</w:t>
      </w:r>
      <w:r w:rsidRPr="007B3389">
        <w:rPr>
          <w:rFonts w:cs="Ihsan likdood"/>
          <w:b/>
          <w:bCs/>
          <w:color w:val="538135" w:themeColor="accent6" w:themeShade="BF"/>
          <w:sz w:val="56"/>
          <w:szCs w:val="56"/>
          <w:rtl/>
        </w:rPr>
        <w:t xml:space="preserve"> </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ا</w:t>
      </w:r>
      <w:r w:rsidRPr="007B3389">
        <w:rPr>
          <w:rFonts w:cs="Ihsan likdood"/>
          <w:b/>
          <w:bCs/>
          <w:color w:val="538135" w:themeColor="accent6" w:themeShade="BF"/>
          <w:sz w:val="56"/>
          <w:szCs w:val="56"/>
          <w:rtl/>
        </w:rPr>
        <w:t xml:space="preserve"> </w:t>
      </w:r>
      <w:r w:rsidRPr="007B3389">
        <w:rPr>
          <w:rFonts w:cs="Ihsan likdood" w:hint="cs"/>
          <w:b/>
          <w:bCs/>
          <w:color w:val="538135" w:themeColor="accent6" w:themeShade="BF"/>
          <w:sz w:val="56"/>
          <w:szCs w:val="56"/>
          <w:rtl/>
        </w:rPr>
        <w:t>څ</w:t>
      </w:r>
      <w:r w:rsidRPr="007B3389">
        <w:rPr>
          <w:rFonts w:cs="Ihsan likdood" w:hint="eastAsia"/>
          <w:b/>
          <w:bCs/>
          <w:color w:val="538135" w:themeColor="accent6" w:themeShade="BF"/>
          <w:sz w:val="56"/>
          <w:szCs w:val="56"/>
          <w:rtl/>
        </w:rPr>
        <w:t>وک</w:t>
      </w:r>
      <w:r w:rsidRPr="007B3389">
        <w:rPr>
          <w:rFonts w:cs="Ihsan likdood"/>
          <w:b/>
          <w:bCs/>
          <w:color w:val="538135" w:themeColor="accent6" w:themeShade="BF"/>
          <w:sz w:val="56"/>
          <w:szCs w:val="56"/>
          <w:rtl/>
        </w:rPr>
        <w:t xml:space="preserve"> و</w:t>
      </w:r>
      <w:r w:rsidRPr="007B3389">
        <w:rPr>
          <w:rFonts w:cs="Ihsan likdood" w:hint="cs"/>
          <w:b/>
          <w:bCs/>
          <w:color w:val="538135" w:themeColor="accent6" w:themeShade="BF"/>
          <w:sz w:val="56"/>
          <w:szCs w:val="56"/>
          <w:rtl/>
        </w:rPr>
        <w:t>ښ</w:t>
      </w:r>
      <w:r w:rsidRPr="007B3389">
        <w:rPr>
          <w:rFonts w:cs="Ihsan likdood" w:hint="eastAsia"/>
          <w:b/>
          <w:bCs/>
          <w:color w:val="538135" w:themeColor="accent6" w:themeShade="BF"/>
          <w:sz w:val="56"/>
          <w:szCs w:val="56"/>
          <w:rtl/>
        </w:rPr>
        <w:t>و</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وم،</w:t>
      </w:r>
      <w:r w:rsidRPr="007B3389">
        <w:rPr>
          <w:rFonts w:cs="Ihsan likdood"/>
          <w:b/>
          <w:bCs/>
          <w:color w:val="538135" w:themeColor="accent6" w:themeShade="BF"/>
          <w:sz w:val="56"/>
          <w:szCs w:val="56"/>
          <w:rtl/>
        </w:rPr>
        <w:t xml:space="preserve"> او</w:t>
      </w:r>
      <w:r w:rsidR="00A521EC">
        <w:rPr>
          <w:rFonts w:cs="Ihsan likdood" w:hint="cs"/>
          <w:b/>
          <w:bCs/>
          <w:color w:val="538135" w:themeColor="accent6" w:themeShade="BF"/>
          <w:sz w:val="56"/>
          <w:szCs w:val="56"/>
          <w:rtl/>
          <w:lang w:bidi="ps-AF"/>
        </w:rPr>
        <w:t xml:space="preserve"> یا</w:t>
      </w:r>
      <w:r w:rsidRPr="007B3389">
        <w:rPr>
          <w:rFonts w:cs="Ihsan likdood"/>
          <w:b/>
          <w:bCs/>
          <w:color w:val="538135" w:themeColor="accent6" w:themeShade="BF"/>
          <w:sz w:val="56"/>
          <w:szCs w:val="56"/>
          <w:rtl/>
        </w:rPr>
        <w:t xml:space="preserve"> زه او</w:t>
      </w:r>
      <w:r w:rsidRPr="007B3389">
        <w:rPr>
          <w:rFonts w:cs="Ihsan likdood" w:hint="cs"/>
          <w:b/>
          <w:bCs/>
          <w:color w:val="538135" w:themeColor="accent6" w:themeShade="BF"/>
          <w:sz w:val="56"/>
          <w:szCs w:val="56"/>
          <w:rtl/>
        </w:rPr>
        <w:t>ښ</w:t>
      </w:r>
      <w:r w:rsidRPr="007B3389">
        <w:rPr>
          <w:rFonts w:cs="Ihsan likdood" w:hint="eastAsia"/>
          <w:b/>
          <w:bCs/>
          <w:color w:val="538135" w:themeColor="accent6" w:themeShade="BF"/>
          <w:sz w:val="56"/>
          <w:szCs w:val="56"/>
          <w:rtl/>
        </w:rPr>
        <w:t>و</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ول</w:t>
      </w:r>
      <w:r w:rsidRPr="007B3389">
        <w:rPr>
          <w:rFonts w:cs="Ihsan likdood" w:hint="cs"/>
          <w:b/>
          <w:bCs/>
          <w:color w:val="538135" w:themeColor="accent6" w:themeShade="BF"/>
          <w:sz w:val="56"/>
          <w:szCs w:val="56"/>
          <w:rtl/>
        </w:rPr>
        <w:t>ی</w:t>
      </w:r>
      <w:r w:rsidRPr="007B3389">
        <w:rPr>
          <w:rFonts w:cs="Ihsan likdood"/>
          <w:b/>
          <w:bCs/>
          <w:color w:val="538135" w:themeColor="accent6" w:themeShade="BF"/>
          <w:sz w:val="56"/>
          <w:szCs w:val="56"/>
          <w:rtl/>
        </w:rPr>
        <w:t xml:space="preserve"> شم، </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ا</w:t>
      </w:r>
      <w:r w:rsidRPr="007B3389">
        <w:rPr>
          <w:rFonts w:cs="Ihsan likdood"/>
          <w:b/>
          <w:bCs/>
          <w:color w:val="538135" w:themeColor="accent6" w:themeShade="BF"/>
          <w:sz w:val="56"/>
          <w:szCs w:val="56"/>
          <w:rtl/>
        </w:rPr>
        <w:t xml:space="preserve"> ظلم وک</w:t>
      </w:r>
      <w:r w:rsidRPr="007B3389">
        <w:rPr>
          <w:rFonts w:cs="Ihsan likdood" w:hint="cs"/>
          <w:b/>
          <w:bCs/>
          <w:color w:val="538135" w:themeColor="accent6" w:themeShade="BF"/>
          <w:sz w:val="56"/>
          <w:szCs w:val="56"/>
          <w:rtl/>
        </w:rPr>
        <w:t>ړ</w:t>
      </w:r>
      <w:r w:rsidRPr="007B3389">
        <w:rPr>
          <w:rFonts w:cs="Ihsan likdood" w:hint="eastAsia"/>
          <w:b/>
          <w:bCs/>
          <w:color w:val="538135" w:themeColor="accent6" w:themeShade="BF"/>
          <w:sz w:val="56"/>
          <w:szCs w:val="56"/>
          <w:rtl/>
        </w:rPr>
        <w:t>م،</w:t>
      </w:r>
      <w:r w:rsidRPr="007B3389">
        <w:rPr>
          <w:rFonts w:cs="Ihsan likdood"/>
          <w:b/>
          <w:bCs/>
          <w:color w:val="538135" w:themeColor="accent6" w:themeShade="BF"/>
          <w:sz w:val="56"/>
          <w:szCs w:val="56"/>
          <w:rtl/>
        </w:rPr>
        <w:t xml:space="preserve"> او </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ا</w:t>
      </w:r>
      <w:r w:rsidRPr="007B3389">
        <w:rPr>
          <w:rFonts w:cs="Ihsan likdood"/>
          <w:b/>
          <w:bCs/>
          <w:color w:val="538135" w:themeColor="accent6" w:themeShade="BF"/>
          <w:sz w:val="56"/>
          <w:szCs w:val="56"/>
          <w:rtl/>
        </w:rPr>
        <w:t xml:space="preserve"> ظلم را سره وش</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w:t>
      </w:r>
      <w:r w:rsidRPr="007B3389">
        <w:rPr>
          <w:rFonts w:cs="Ihsan likdood"/>
          <w:b/>
          <w:bCs/>
          <w:color w:val="538135" w:themeColor="accent6" w:themeShade="BF"/>
          <w:sz w:val="56"/>
          <w:szCs w:val="56"/>
          <w:rtl/>
        </w:rPr>
        <w:t xml:space="preserve"> </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ا</w:t>
      </w:r>
      <w:r w:rsidRPr="007B3389">
        <w:rPr>
          <w:rFonts w:cs="Ihsan likdood"/>
          <w:b/>
          <w:bCs/>
          <w:color w:val="538135" w:themeColor="accent6" w:themeShade="BF"/>
          <w:sz w:val="56"/>
          <w:szCs w:val="56"/>
          <w:rtl/>
        </w:rPr>
        <w:t xml:space="preserve"> خلکو ته ضرر او نقصان ورسوم، </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ا</w:t>
      </w:r>
      <w:r w:rsidRPr="007B3389">
        <w:rPr>
          <w:rFonts w:cs="Ihsan likdood"/>
          <w:b/>
          <w:bCs/>
          <w:color w:val="538135" w:themeColor="accent6" w:themeShade="BF"/>
          <w:sz w:val="56"/>
          <w:szCs w:val="56"/>
          <w:rtl/>
        </w:rPr>
        <w:t xml:space="preserve"> را ته ضرر </w:t>
      </w:r>
      <w:r w:rsidR="00A521EC">
        <w:rPr>
          <w:rFonts w:cs="Ihsan likdood" w:hint="cs"/>
          <w:b/>
          <w:bCs/>
          <w:color w:val="538135" w:themeColor="accent6" w:themeShade="BF"/>
          <w:sz w:val="56"/>
          <w:szCs w:val="56"/>
          <w:rtl/>
          <w:lang w:bidi="ps-AF"/>
        </w:rPr>
        <w:t>را</w:t>
      </w:r>
      <w:r w:rsidRPr="007B3389">
        <w:rPr>
          <w:rFonts w:cs="Ihsan likdood"/>
          <w:b/>
          <w:bCs/>
          <w:color w:val="538135" w:themeColor="accent6" w:themeShade="BF"/>
          <w:sz w:val="56"/>
          <w:szCs w:val="56"/>
          <w:rtl/>
        </w:rPr>
        <w:t>ورسول</w:t>
      </w:r>
      <w:r w:rsidRPr="007B3389">
        <w:rPr>
          <w:rFonts w:cs="Ihsan likdood" w:hint="cs"/>
          <w:b/>
          <w:bCs/>
          <w:color w:val="538135" w:themeColor="accent6" w:themeShade="BF"/>
          <w:sz w:val="56"/>
          <w:szCs w:val="56"/>
          <w:rtl/>
        </w:rPr>
        <w:t>ی</w:t>
      </w:r>
      <w:r w:rsidRPr="007B3389">
        <w:rPr>
          <w:rFonts w:cs="Ihsan likdood"/>
          <w:b/>
          <w:bCs/>
          <w:color w:val="538135" w:themeColor="accent6" w:themeShade="BF"/>
          <w:sz w:val="56"/>
          <w:szCs w:val="56"/>
          <w:rtl/>
        </w:rPr>
        <w:t xml:space="preserve"> ش</w:t>
      </w:r>
      <w:r w:rsidR="00A521EC">
        <w:rPr>
          <w:rFonts w:cs="Ihsan likdood" w:hint="cs"/>
          <w:b/>
          <w:bCs/>
          <w:color w:val="538135" w:themeColor="accent6" w:themeShade="BF"/>
          <w:sz w:val="56"/>
          <w:szCs w:val="56"/>
          <w:rtl/>
          <w:lang w:bidi="ps-AF"/>
        </w:rPr>
        <w:t>ي</w:t>
      </w:r>
      <w:r w:rsidRPr="007B3389">
        <w:rPr>
          <w:rFonts w:cs="Ihsan likdood"/>
          <w:b/>
          <w:bCs/>
          <w:color w:val="538135" w:themeColor="accent6" w:themeShade="BF"/>
          <w:sz w:val="56"/>
          <w:szCs w:val="56"/>
          <w:rtl/>
        </w:rPr>
        <w:t xml:space="preserve"> او چ</w:t>
      </w:r>
      <w:r w:rsidRPr="007B3389">
        <w:rPr>
          <w:rFonts w:cs="Ihsan likdood" w:hint="cs"/>
          <w:b/>
          <w:bCs/>
          <w:color w:val="538135" w:themeColor="accent6" w:themeShade="BF"/>
          <w:sz w:val="56"/>
          <w:szCs w:val="56"/>
          <w:rtl/>
        </w:rPr>
        <w:t>ې</w:t>
      </w:r>
      <w:r w:rsidRPr="007B3389">
        <w:rPr>
          <w:rFonts w:cs="Ihsan likdood"/>
          <w:b/>
          <w:bCs/>
          <w:color w:val="538135" w:themeColor="accent6" w:themeShade="BF"/>
          <w:sz w:val="56"/>
          <w:szCs w:val="56"/>
          <w:rtl/>
        </w:rPr>
        <w:t xml:space="preserve"> زه د جهالت کار وک</w:t>
      </w:r>
      <w:r w:rsidRPr="007B3389">
        <w:rPr>
          <w:rFonts w:cs="Ihsan likdood" w:hint="cs"/>
          <w:b/>
          <w:bCs/>
          <w:color w:val="538135" w:themeColor="accent6" w:themeShade="BF"/>
          <w:sz w:val="56"/>
          <w:szCs w:val="56"/>
          <w:rtl/>
        </w:rPr>
        <w:t>ړ</w:t>
      </w:r>
      <w:r w:rsidRPr="007B3389">
        <w:rPr>
          <w:rFonts w:cs="Ihsan likdood" w:hint="eastAsia"/>
          <w:b/>
          <w:bCs/>
          <w:color w:val="538135" w:themeColor="accent6" w:themeShade="BF"/>
          <w:sz w:val="56"/>
          <w:szCs w:val="56"/>
          <w:rtl/>
        </w:rPr>
        <w:t>م</w:t>
      </w:r>
      <w:r w:rsidRPr="007B3389">
        <w:rPr>
          <w:rFonts w:cs="Ihsan likdood"/>
          <w:b/>
          <w:bCs/>
          <w:color w:val="538135" w:themeColor="accent6" w:themeShade="BF"/>
          <w:sz w:val="56"/>
          <w:szCs w:val="56"/>
          <w:rtl/>
        </w:rPr>
        <w:t xml:space="preserve"> او </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ا</w:t>
      </w:r>
      <w:r w:rsidRPr="007B3389">
        <w:rPr>
          <w:rFonts w:cs="Ihsan likdood"/>
          <w:b/>
          <w:bCs/>
          <w:color w:val="538135" w:themeColor="accent6" w:themeShade="BF"/>
          <w:sz w:val="56"/>
          <w:szCs w:val="56"/>
          <w:rtl/>
        </w:rPr>
        <w:t xml:space="preserve"> زما سره وشي.</w:t>
      </w:r>
    </w:p>
    <w:p w14:paraId="711E54A3" w14:textId="160E1473" w:rsidR="00BA0510" w:rsidRPr="007B3389" w:rsidRDefault="00BA0510" w:rsidP="00A521EC">
      <w:pPr>
        <w:jc w:val="both"/>
        <w:rPr>
          <w:rFonts w:cs="Ihsan likdood"/>
          <w:b/>
          <w:bCs/>
          <w:color w:val="538135" w:themeColor="accent6" w:themeShade="BF"/>
          <w:sz w:val="56"/>
          <w:szCs w:val="56"/>
        </w:rPr>
      </w:pPr>
      <w:r w:rsidRPr="007B3389">
        <w:rPr>
          <w:rFonts w:cs="Ihsan likdood"/>
          <w:b/>
          <w:bCs/>
          <w:color w:val="538135" w:themeColor="accent6" w:themeShade="BF"/>
          <w:sz w:val="56"/>
          <w:szCs w:val="56"/>
          <w:rtl/>
          <w:lang w:bidi="fa-IR"/>
        </w:rPr>
        <w:t xml:space="preserve">۲- </w:t>
      </w:r>
      <w:r w:rsidRPr="007B3389">
        <w:rPr>
          <w:rFonts w:cs="Ihsan likdood"/>
          <w:b/>
          <w:bCs/>
          <w:color w:val="538135" w:themeColor="accent6" w:themeShade="BF"/>
          <w:sz w:val="56"/>
          <w:szCs w:val="56"/>
          <w:rtl/>
        </w:rPr>
        <w:t>کور ته</w:t>
      </w:r>
      <w:r w:rsidR="00A521EC">
        <w:rPr>
          <w:rFonts w:cs="Ihsan likdood" w:hint="cs"/>
          <w:b/>
          <w:bCs/>
          <w:color w:val="538135" w:themeColor="accent6" w:themeShade="BF"/>
          <w:sz w:val="56"/>
          <w:szCs w:val="56"/>
          <w:rtl/>
          <w:lang w:bidi="ps-AF"/>
        </w:rPr>
        <w:t xml:space="preserve"> د ننوتلو پرمهال</w:t>
      </w:r>
      <w:r w:rsidRPr="007B3389">
        <w:rPr>
          <w:rFonts w:cs="Ihsan likdood"/>
          <w:b/>
          <w:bCs/>
          <w:color w:val="538135" w:themeColor="accent6" w:themeShade="BF"/>
          <w:sz w:val="56"/>
          <w:szCs w:val="56"/>
          <w:rtl/>
        </w:rPr>
        <w:t xml:space="preserve"> </w:t>
      </w:r>
      <w:r w:rsidRPr="007B3389">
        <w:rPr>
          <w:rFonts w:cs="Ihsan likdood" w:hint="cs"/>
          <w:b/>
          <w:bCs/>
          <w:color w:val="538135" w:themeColor="accent6" w:themeShade="BF"/>
          <w:sz w:val="56"/>
          <w:szCs w:val="56"/>
          <w:rtl/>
        </w:rPr>
        <w:t>ښ</w:t>
      </w:r>
      <w:r w:rsidR="00A521EC">
        <w:rPr>
          <w:rFonts w:cs="Ihsan likdood" w:hint="cs"/>
          <w:b/>
          <w:bCs/>
          <w:color w:val="538135" w:themeColor="accent6" w:themeShade="BF"/>
          <w:sz w:val="56"/>
          <w:szCs w:val="56"/>
          <w:rtl/>
          <w:lang w:bidi="ps-AF"/>
        </w:rPr>
        <w:t>ۍ</w:t>
      </w:r>
      <w:r w:rsidRPr="007B3389">
        <w:rPr>
          <w:rFonts w:cs="Ihsan likdood"/>
          <w:b/>
          <w:bCs/>
          <w:color w:val="538135" w:themeColor="accent6" w:themeShade="BF"/>
          <w:sz w:val="56"/>
          <w:szCs w:val="56"/>
          <w:rtl/>
        </w:rPr>
        <w:t xml:space="preserve"> پ</w:t>
      </w:r>
      <w:r w:rsidRPr="007B3389">
        <w:rPr>
          <w:rFonts w:cs="Ihsan likdood" w:hint="cs"/>
          <w:b/>
          <w:bCs/>
          <w:color w:val="538135" w:themeColor="accent6" w:themeShade="BF"/>
          <w:sz w:val="56"/>
          <w:szCs w:val="56"/>
          <w:rtl/>
        </w:rPr>
        <w:t>ښ</w:t>
      </w:r>
      <w:r w:rsidRPr="007B3389">
        <w:rPr>
          <w:rFonts w:cs="Ihsan likdood" w:hint="eastAsia"/>
          <w:b/>
          <w:bCs/>
          <w:color w:val="538135" w:themeColor="accent6" w:themeShade="BF"/>
          <w:sz w:val="56"/>
          <w:szCs w:val="56"/>
          <w:rtl/>
        </w:rPr>
        <w:t>ه</w:t>
      </w:r>
      <w:r w:rsidR="00A521EC">
        <w:rPr>
          <w:rFonts w:cs="Ihsan likdood" w:hint="cs"/>
          <w:b/>
          <w:bCs/>
          <w:color w:val="538135" w:themeColor="accent6" w:themeShade="BF"/>
          <w:sz w:val="56"/>
          <w:szCs w:val="56"/>
          <w:rtl/>
          <w:lang w:bidi="ps-AF"/>
        </w:rPr>
        <w:t xml:space="preserve"> مخکي کوم او </w:t>
      </w:r>
      <w:r w:rsidRPr="007B3389">
        <w:rPr>
          <w:rFonts w:cs="Ihsan likdood"/>
          <w:b/>
          <w:bCs/>
          <w:color w:val="538135" w:themeColor="accent6" w:themeShade="BF"/>
          <w:sz w:val="56"/>
          <w:szCs w:val="56"/>
          <w:rtl/>
        </w:rPr>
        <w:t xml:space="preserve">وايم: </w:t>
      </w:r>
      <w:r w:rsidRPr="007B3389">
        <w:rPr>
          <w:rFonts w:ascii="Scheherazade New" w:hAnsi="Scheherazade New" w:cs="Scheherazade New"/>
          <w:b/>
          <w:bCs/>
          <w:color w:val="C45911" w:themeColor="accent2" w:themeShade="BF"/>
          <w:sz w:val="56"/>
          <w:szCs w:val="56"/>
          <w:rtl/>
        </w:rPr>
        <w:t xml:space="preserve">«بسم الله ولجنا، وبسم الله خرجنا، وعلى ربنا توكلنا». </w:t>
      </w:r>
      <w:r w:rsidRPr="007B3389">
        <w:rPr>
          <w:rFonts w:cs="Ihsan likdood"/>
          <w:b/>
          <w:bCs/>
          <w:color w:val="538135" w:themeColor="accent6" w:themeShade="BF"/>
          <w:sz w:val="56"/>
          <w:szCs w:val="56"/>
          <w:rtl/>
        </w:rPr>
        <w:t>د الله په نامه ننوتلو، او د الله په نامه سره ووتلو، او پر خپل پرورد</w:t>
      </w:r>
      <w:r w:rsidRPr="007B3389">
        <w:rPr>
          <w:rFonts w:cs="Ihsan likdood" w:hint="cs"/>
          <w:b/>
          <w:bCs/>
          <w:color w:val="538135" w:themeColor="accent6" w:themeShade="BF"/>
          <w:sz w:val="56"/>
          <w:szCs w:val="56"/>
          <w:rtl/>
        </w:rPr>
        <w:t>ګ</w:t>
      </w:r>
      <w:r w:rsidRPr="007B3389">
        <w:rPr>
          <w:rFonts w:cs="Ihsan likdood" w:hint="eastAsia"/>
          <w:b/>
          <w:bCs/>
          <w:color w:val="538135" w:themeColor="accent6" w:themeShade="BF"/>
          <w:sz w:val="56"/>
          <w:szCs w:val="56"/>
          <w:rtl/>
        </w:rPr>
        <w:t>ار</w:t>
      </w:r>
      <w:r w:rsidRPr="007B3389">
        <w:rPr>
          <w:rFonts w:cs="Ihsan likdood"/>
          <w:b/>
          <w:bCs/>
          <w:color w:val="538135" w:themeColor="accent6" w:themeShade="BF"/>
          <w:sz w:val="56"/>
          <w:szCs w:val="56"/>
          <w:rtl/>
        </w:rPr>
        <w:t xml:space="preserve"> مو توکل او تک</w:t>
      </w:r>
      <w:r w:rsidRPr="007B3389">
        <w:rPr>
          <w:rFonts w:cs="Ihsan likdood" w:hint="cs"/>
          <w:b/>
          <w:bCs/>
          <w:color w:val="538135" w:themeColor="accent6" w:themeShade="BF"/>
          <w:sz w:val="56"/>
          <w:szCs w:val="56"/>
          <w:rtl/>
        </w:rPr>
        <w:t>ی</w:t>
      </w:r>
      <w:r w:rsidRPr="007B3389">
        <w:rPr>
          <w:rFonts w:cs="Ihsan likdood" w:hint="eastAsia"/>
          <w:b/>
          <w:bCs/>
          <w:color w:val="538135" w:themeColor="accent6" w:themeShade="BF"/>
          <w:sz w:val="56"/>
          <w:szCs w:val="56"/>
          <w:rtl/>
        </w:rPr>
        <w:t>ه</w:t>
      </w:r>
      <w:r w:rsidRPr="007B3389">
        <w:rPr>
          <w:rFonts w:cs="Ihsan likdood"/>
          <w:b/>
          <w:bCs/>
          <w:color w:val="538135" w:themeColor="accent6" w:themeShade="BF"/>
          <w:sz w:val="56"/>
          <w:szCs w:val="56"/>
          <w:rtl/>
        </w:rPr>
        <w:t xml:space="preserve"> ک</w:t>
      </w:r>
      <w:r w:rsidRPr="007B3389">
        <w:rPr>
          <w:rFonts w:cs="Ihsan likdood" w:hint="cs"/>
          <w:b/>
          <w:bCs/>
          <w:color w:val="538135" w:themeColor="accent6" w:themeShade="BF"/>
          <w:sz w:val="56"/>
          <w:szCs w:val="56"/>
          <w:rtl/>
        </w:rPr>
        <w:t>ړې</w:t>
      </w:r>
      <w:r w:rsidRPr="007B3389">
        <w:rPr>
          <w:rFonts w:cs="Ihsan likdood"/>
          <w:b/>
          <w:bCs/>
          <w:color w:val="538135" w:themeColor="accent6" w:themeShade="BF"/>
          <w:sz w:val="56"/>
          <w:szCs w:val="56"/>
          <w:rtl/>
        </w:rPr>
        <w:t xml:space="preserve"> ده."</w:t>
      </w:r>
    </w:p>
    <w:p w14:paraId="33A1EA9A" w14:textId="77777777" w:rsidR="00BA0510" w:rsidRPr="00931B4F" w:rsidRDefault="00BA0510" w:rsidP="00BA0510">
      <w:pPr>
        <w:jc w:val="both"/>
        <w:rPr>
          <w:rFonts w:cs="Ihsan likdood"/>
          <w:b/>
          <w:bCs/>
          <w:color w:val="538135" w:themeColor="accent6" w:themeShade="BF"/>
          <w:sz w:val="56"/>
          <w:szCs w:val="56"/>
        </w:rPr>
      </w:pPr>
      <w:r w:rsidRPr="00931B4F">
        <w:rPr>
          <w:rFonts w:cs="Ihsan likdood"/>
          <w:b/>
          <w:bCs/>
          <w:color w:val="538135" w:themeColor="accent6" w:themeShade="BF"/>
          <w:sz w:val="56"/>
          <w:szCs w:val="56"/>
          <w:rtl/>
          <w:lang w:bidi="fa-IR"/>
        </w:rPr>
        <w:t xml:space="preserve">۳- </w:t>
      </w:r>
      <w:r w:rsidRPr="00931B4F">
        <w:rPr>
          <w:rFonts w:cs="Ihsan likdood"/>
          <w:b/>
          <w:bCs/>
          <w:color w:val="538135" w:themeColor="accent6" w:themeShade="BF"/>
          <w:sz w:val="56"/>
          <w:szCs w:val="56"/>
          <w:rtl/>
        </w:rPr>
        <w:t>په مسواک پ</w:t>
      </w:r>
      <w:r w:rsidRPr="00931B4F">
        <w:rPr>
          <w:rFonts w:cs="Ihsan likdood" w:hint="cs"/>
          <w:b/>
          <w:bCs/>
          <w:color w:val="538135" w:themeColor="accent6" w:themeShade="BF"/>
          <w:sz w:val="56"/>
          <w:szCs w:val="56"/>
          <w:rtl/>
        </w:rPr>
        <w:t>ی</w:t>
      </w:r>
      <w:r w:rsidRPr="00931B4F">
        <w:rPr>
          <w:rFonts w:cs="Ihsan likdood" w:hint="eastAsia"/>
          <w:b/>
          <w:bCs/>
          <w:color w:val="538135" w:themeColor="accent6" w:themeShade="BF"/>
          <w:sz w:val="56"/>
          <w:szCs w:val="56"/>
          <w:rtl/>
        </w:rPr>
        <w:t>ل</w:t>
      </w:r>
      <w:r w:rsidRPr="00931B4F">
        <w:rPr>
          <w:rFonts w:cs="Ihsan likdood"/>
          <w:b/>
          <w:bCs/>
          <w:color w:val="538135" w:themeColor="accent6" w:themeShade="BF"/>
          <w:sz w:val="56"/>
          <w:szCs w:val="56"/>
          <w:rtl/>
        </w:rPr>
        <w:t xml:space="preserve"> کوم، ب</w:t>
      </w:r>
      <w:r w:rsidRPr="00931B4F">
        <w:rPr>
          <w:rFonts w:cs="Ihsan likdood" w:hint="cs"/>
          <w:b/>
          <w:bCs/>
          <w:color w:val="538135" w:themeColor="accent6" w:themeShade="BF"/>
          <w:sz w:val="56"/>
          <w:szCs w:val="56"/>
          <w:rtl/>
        </w:rPr>
        <w:t>ی</w:t>
      </w:r>
      <w:r w:rsidRPr="00931B4F">
        <w:rPr>
          <w:rFonts w:cs="Ihsan likdood" w:hint="eastAsia"/>
          <w:b/>
          <w:bCs/>
          <w:color w:val="538135" w:themeColor="accent6" w:themeShade="BF"/>
          <w:sz w:val="56"/>
          <w:szCs w:val="56"/>
          <w:rtl/>
        </w:rPr>
        <w:t>ا</w:t>
      </w:r>
      <w:r w:rsidRPr="00931B4F">
        <w:rPr>
          <w:rFonts w:cs="Ihsan likdood"/>
          <w:b/>
          <w:bCs/>
          <w:color w:val="538135" w:themeColor="accent6" w:themeShade="BF"/>
          <w:sz w:val="56"/>
          <w:szCs w:val="56"/>
          <w:rtl/>
        </w:rPr>
        <w:t xml:space="preserve"> پر کورن</w:t>
      </w:r>
      <w:r w:rsidRPr="00931B4F">
        <w:rPr>
          <w:rFonts w:cs="Ihsan likdood" w:hint="cs"/>
          <w:b/>
          <w:bCs/>
          <w:color w:val="538135" w:themeColor="accent6" w:themeShade="BF"/>
          <w:sz w:val="56"/>
          <w:szCs w:val="56"/>
          <w:rtl/>
        </w:rPr>
        <w:t>ۍ</w:t>
      </w:r>
      <w:r w:rsidRPr="00931B4F">
        <w:rPr>
          <w:rFonts w:cs="Ihsan likdood"/>
          <w:b/>
          <w:bCs/>
          <w:color w:val="538135" w:themeColor="accent6" w:themeShade="BF"/>
          <w:sz w:val="56"/>
          <w:szCs w:val="56"/>
          <w:rtl/>
        </w:rPr>
        <w:t xml:space="preserve"> سلام اچوم.</w:t>
      </w:r>
    </w:p>
    <w:p w14:paraId="65B1D34F" w14:textId="77777777" w:rsidR="00BA0510" w:rsidRPr="00BA0510" w:rsidRDefault="00BA0510" w:rsidP="00931B4F">
      <w:pPr>
        <w:pStyle w:val="a3"/>
      </w:pPr>
      <w:r w:rsidRPr="00BA0510">
        <w:rPr>
          <w:rFonts w:hint="eastAsia"/>
          <w:rtl/>
        </w:rPr>
        <w:t>د</w:t>
      </w:r>
      <w:r w:rsidRPr="00BA0510">
        <w:rPr>
          <w:rtl/>
        </w:rPr>
        <w:t xml:space="preserve"> قضا</w:t>
      </w:r>
      <w:r w:rsidRPr="00BA0510">
        <w:rPr>
          <w:rFonts w:hint="cs"/>
          <w:rtl/>
        </w:rPr>
        <w:t>ی</w:t>
      </w:r>
      <w:r w:rsidRPr="00BA0510">
        <w:rPr>
          <w:rtl/>
        </w:rPr>
        <w:t xml:space="preserve"> حاجت آداب:</w:t>
      </w:r>
    </w:p>
    <w:p w14:paraId="720474D5" w14:textId="77777777" w:rsidR="00BA0510" w:rsidRPr="00BA0510" w:rsidRDefault="00BA0510" w:rsidP="00931B4F">
      <w:pPr>
        <w:pStyle w:val="a0"/>
      </w:pPr>
      <w:r w:rsidRPr="00BA0510">
        <w:rPr>
          <w:rtl/>
        </w:rPr>
        <w:lastRenderedPageBreak/>
        <w:t>۱۷. پو</w:t>
      </w:r>
      <w:r w:rsidRPr="00BA0510">
        <w:rPr>
          <w:rFonts w:hint="cs"/>
          <w:rtl/>
        </w:rPr>
        <w:t>ښ</w:t>
      </w:r>
      <w:r w:rsidRPr="00BA0510">
        <w:rPr>
          <w:rFonts w:hint="eastAsia"/>
          <w:rtl/>
        </w:rPr>
        <w:t>تنه</w:t>
      </w:r>
      <w:r w:rsidRPr="00BA0510">
        <w:rPr>
          <w:rtl/>
        </w:rPr>
        <w:t>: د قضا</w:t>
      </w:r>
      <w:r w:rsidRPr="00BA0510">
        <w:rPr>
          <w:rFonts w:hint="cs"/>
          <w:rtl/>
        </w:rPr>
        <w:t>ی</w:t>
      </w:r>
      <w:r w:rsidRPr="00BA0510">
        <w:rPr>
          <w:rtl/>
        </w:rPr>
        <w:t xml:space="preserve"> حاجت آداب ذکر ک</w:t>
      </w:r>
      <w:r w:rsidRPr="00BA0510">
        <w:rPr>
          <w:rFonts w:hint="cs"/>
          <w:rtl/>
        </w:rPr>
        <w:t>ړ</w:t>
      </w:r>
      <w:r w:rsidRPr="00BA0510">
        <w:rPr>
          <w:rFonts w:hint="eastAsia"/>
          <w:rtl/>
        </w:rPr>
        <w:t>ئ؟</w:t>
      </w:r>
    </w:p>
    <w:p w14:paraId="3003083D" w14:textId="77777777" w:rsidR="00BA0510" w:rsidRPr="00931B4F" w:rsidRDefault="00BA0510" w:rsidP="00BA0510">
      <w:pPr>
        <w:jc w:val="both"/>
        <w:rPr>
          <w:rFonts w:cs="Ihsan likdood"/>
          <w:b/>
          <w:bCs/>
          <w:color w:val="538135" w:themeColor="accent6" w:themeShade="BF"/>
          <w:sz w:val="56"/>
          <w:szCs w:val="56"/>
        </w:rPr>
      </w:pPr>
      <w:r w:rsidRPr="00931B4F">
        <w:rPr>
          <w:rFonts w:cs="Ihsan likdood" w:hint="eastAsia"/>
          <w:b/>
          <w:bCs/>
          <w:color w:val="538135" w:themeColor="accent6" w:themeShade="BF"/>
          <w:sz w:val="56"/>
          <w:szCs w:val="56"/>
          <w:rtl/>
        </w:rPr>
        <w:t>ج</w:t>
      </w:r>
      <w:r w:rsidRPr="00931B4F">
        <w:rPr>
          <w:rFonts w:cs="Ihsan likdood"/>
          <w:b/>
          <w:bCs/>
          <w:color w:val="538135" w:themeColor="accent6" w:themeShade="BF"/>
          <w:sz w:val="56"/>
          <w:szCs w:val="56"/>
          <w:rtl/>
        </w:rPr>
        <w:t xml:space="preserve">- </w:t>
      </w:r>
      <w:r w:rsidRPr="00931B4F">
        <w:rPr>
          <w:rFonts w:cs="Ihsan likdood"/>
          <w:b/>
          <w:bCs/>
          <w:color w:val="538135" w:themeColor="accent6" w:themeShade="BF"/>
          <w:sz w:val="56"/>
          <w:szCs w:val="56"/>
          <w:rtl/>
          <w:lang w:bidi="fa-IR"/>
        </w:rPr>
        <w:t xml:space="preserve">۱- </w:t>
      </w:r>
      <w:r w:rsidRPr="00931B4F">
        <w:rPr>
          <w:rFonts w:cs="Ihsan likdood"/>
          <w:b/>
          <w:bCs/>
          <w:color w:val="538135" w:themeColor="accent6" w:themeShade="BF"/>
          <w:sz w:val="56"/>
          <w:szCs w:val="56"/>
          <w:rtl/>
        </w:rPr>
        <w:t>په چپه پ</w:t>
      </w:r>
      <w:r w:rsidRPr="00931B4F">
        <w:rPr>
          <w:rFonts w:cs="Ihsan likdood" w:hint="cs"/>
          <w:b/>
          <w:bCs/>
          <w:color w:val="538135" w:themeColor="accent6" w:themeShade="BF"/>
          <w:sz w:val="56"/>
          <w:szCs w:val="56"/>
          <w:rtl/>
        </w:rPr>
        <w:t>ښ</w:t>
      </w:r>
      <w:r w:rsidRPr="00931B4F">
        <w:rPr>
          <w:rFonts w:cs="Ihsan likdood" w:hint="eastAsia"/>
          <w:b/>
          <w:bCs/>
          <w:color w:val="538135" w:themeColor="accent6" w:themeShade="BF"/>
          <w:sz w:val="56"/>
          <w:szCs w:val="56"/>
          <w:rtl/>
        </w:rPr>
        <w:t>ه</w:t>
      </w:r>
      <w:r w:rsidRPr="00931B4F">
        <w:rPr>
          <w:rFonts w:cs="Ihsan likdood"/>
          <w:b/>
          <w:bCs/>
          <w:color w:val="538135" w:themeColor="accent6" w:themeShade="BF"/>
          <w:sz w:val="56"/>
          <w:szCs w:val="56"/>
          <w:rtl/>
        </w:rPr>
        <w:t xml:space="preserve"> ننو</w:t>
      </w:r>
      <w:r w:rsidRPr="00931B4F">
        <w:rPr>
          <w:rFonts w:cs="Ihsan likdood" w:hint="cs"/>
          <w:b/>
          <w:bCs/>
          <w:color w:val="538135" w:themeColor="accent6" w:themeShade="BF"/>
          <w:sz w:val="56"/>
          <w:szCs w:val="56"/>
          <w:rtl/>
        </w:rPr>
        <w:t>ځ</w:t>
      </w:r>
      <w:r w:rsidRPr="00931B4F">
        <w:rPr>
          <w:rFonts w:cs="Ihsan likdood" w:hint="eastAsia"/>
          <w:b/>
          <w:bCs/>
          <w:color w:val="538135" w:themeColor="accent6" w:themeShade="BF"/>
          <w:sz w:val="56"/>
          <w:szCs w:val="56"/>
          <w:rtl/>
        </w:rPr>
        <w:t>م</w:t>
      </w:r>
      <w:r w:rsidRPr="00931B4F">
        <w:rPr>
          <w:rFonts w:cs="Ihsan likdood"/>
          <w:b/>
          <w:bCs/>
          <w:color w:val="538135" w:themeColor="accent6" w:themeShade="BF"/>
          <w:sz w:val="56"/>
          <w:szCs w:val="56"/>
          <w:rtl/>
        </w:rPr>
        <w:t>.</w:t>
      </w:r>
    </w:p>
    <w:p w14:paraId="7F5FE58C" w14:textId="77777777" w:rsidR="00BA0510" w:rsidRPr="00931B4F" w:rsidRDefault="00BA0510" w:rsidP="00BA0510">
      <w:pPr>
        <w:jc w:val="both"/>
        <w:rPr>
          <w:rFonts w:cs="Ihsan likdood"/>
          <w:b/>
          <w:bCs/>
          <w:color w:val="538135" w:themeColor="accent6" w:themeShade="BF"/>
          <w:sz w:val="56"/>
          <w:szCs w:val="56"/>
        </w:rPr>
      </w:pPr>
      <w:r w:rsidRPr="00931B4F">
        <w:rPr>
          <w:rFonts w:cs="Ihsan likdood"/>
          <w:b/>
          <w:bCs/>
          <w:color w:val="538135" w:themeColor="accent6" w:themeShade="BF"/>
          <w:sz w:val="56"/>
          <w:szCs w:val="56"/>
          <w:rtl/>
          <w:lang w:bidi="fa-IR"/>
        </w:rPr>
        <w:t xml:space="preserve">۲- </w:t>
      </w:r>
      <w:r w:rsidRPr="00931B4F">
        <w:rPr>
          <w:rFonts w:cs="Ihsan likdood"/>
          <w:b/>
          <w:bCs/>
          <w:color w:val="538135" w:themeColor="accent6" w:themeShade="BF"/>
          <w:sz w:val="56"/>
          <w:szCs w:val="56"/>
          <w:rtl/>
        </w:rPr>
        <w:t>او له ننوتلو مخک</w:t>
      </w:r>
      <w:r w:rsidRPr="00931B4F">
        <w:rPr>
          <w:rFonts w:cs="Ihsan likdood" w:hint="cs"/>
          <w:b/>
          <w:bCs/>
          <w:color w:val="538135" w:themeColor="accent6" w:themeShade="BF"/>
          <w:sz w:val="56"/>
          <w:szCs w:val="56"/>
          <w:rtl/>
        </w:rPr>
        <w:t>ې</w:t>
      </w:r>
      <w:r w:rsidRPr="00931B4F">
        <w:rPr>
          <w:rFonts w:cs="Ihsan likdood"/>
          <w:b/>
          <w:bCs/>
          <w:color w:val="538135" w:themeColor="accent6" w:themeShade="BF"/>
          <w:sz w:val="56"/>
          <w:szCs w:val="56"/>
          <w:rtl/>
        </w:rPr>
        <w:t xml:space="preserve"> وا</w:t>
      </w:r>
      <w:r w:rsidRPr="00931B4F">
        <w:rPr>
          <w:rFonts w:cs="Ihsan likdood" w:hint="cs"/>
          <w:b/>
          <w:bCs/>
          <w:color w:val="538135" w:themeColor="accent6" w:themeShade="BF"/>
          <w:sz w:val="56"/>
          <w:szCs w:val="56"/>
          <w:rtl/>
        </w:rPr>
        <w:t>ی</w:t>
      </w:r>
      <w:r w:rsidRPr="00931B4F">
        <w:rPr>
          <w:rFonts w:cs="Ihsan likdood" w:hint="eastAsia"/>
          <w:b/>
          <w:bCs/>
          <w:color w:val="538135" w:themeColor="accent6" w:themeShade="BF"/>
          <w:sz w:val="56"/>
          <w:szCs w:val="56"/>
          <w:rtl/>
        </w:rPr>
        <w:t>م</w:t>
      </w:r>
      <w:r w:rsidRPr="00931B4F">
        <w:rPr>
          <w:rFonts w:cs="Ihsan likdood"/>
          <w:b/>
          <w:bCs/>
          <w:color w:val="538135" w:themeColor="accent6" w:themeShade="BF"/>
          <w:sz w:val="56"/>
          <w:szCs w:val="56"/>
          <w:rtl/>
        </w:rPr>
        <w:t xml:space="preserve">: </w:t>
      </w:r>
      <w:r w:rsidRPr="00931B4F">
        <w:rPr>
          <w:rFonts w:ascii="Scheherazade New" w:hAnsi="Scheherazade New" w:cs="Scheherazade New"/>
          <w:b/>
          <w:bCs/>
          <w:color w:val="C45911" w:themeColor="accent2" w:themeShade="BF"/>
          <w:sz w:val="56"/>
          <w:szCs w:val="56"/>
          <w:rtl/>
        </w:rPr>
        <w:t>«بسم الله، اللهم إني أعوذ بك من الخبث والخبائث». "</w:t>
      </w:r>
      <w:r w:rsidRPr="00931B4F">
        <w:rPr>
          <w:rFonts w:cs="Ihsan likdood"/>
          <w:b/>
          <w:bCs/>
          <w:color w:val="538135" w:themeColor="accent6" w:themeShade="BF"/>
          <w:sz w:val="56"/>
          <w:szCs w:val="56"/>
          <w:rtl/>
        </w:rPr>
        <w:t>د الله په نوم، ا</w:t>
      </w:r>
      <w:r w:rsidRPr="00931B4F">
        <w:rPr>
          <w:rFonts w:cs="Ihsan likdood" w:hint="cs"/>
          <w:b/>
          <w:bCs/>
          <w:color w:val="538135" w:themeColor="accent6" w:themeShade="BF"/>
          <w:sz w:val="56"/>
          <w:szCs w:val="56"/>
          <w:rtl/>
        </w:rPr>
        <w:t>ی</w:t>
      </w:r>
      <w:r w:rsidRPr="00931B4F">
        <w:rPr>
          <w:rFonts w:cs="Ihsan likdood"/>
          <w:b/>
          <w:bCs/>
          <w:color w:val="538135" w:themeColor="accent6" w:themeShade="BF"/>
          <w:sz w:val="56"/>
          <w:szCs w:val="56"/>
          <w:rtl/>
        </w:rPr>
        <w:t xml:space="preserve"> الله، زه پر تا پناه ن</w:t>
      </w:r>
      <w:r w:rsidRPr="00931B4F">
        <w:rPr>
          <w:rFonts w:cs="Ihsan likdood" w:hint="cs"/>
          <w:b/>
          <w:bCs/>
          <w:color w:val="538135" w:themeColor="accent6" w:themeShade="BF"/>
          <w:sz w:val="56"/>
          <w:szCs w:val="56"/>
          <w:rtl/>
        </w:rPr>
        <w:t>ی</w:t>
      </w:r>
      <w:r w:rsidRPr="00931B4F">
        <w:rPr>
          <w:rFonts w:cs="Ihsan likdood" w:hint="eastAsia"/>
          <w:b/>
          <w:bCs/>
          <w:color w:val="538135" w:themeColor="accent6" w:themeShade="BF"/>
          <w:sz w:val="56"/>
          <w:szCs w:val="56"/>
          <w:rtl/>
        </w:rPr>
        <w:t>سم</w:t>
      </w:r>
      <w:r w:rsidRPr="00931B4F">
        <w:rPr>
          <w:rFonts w:cs="Ihsan likdood"/>
          <w:b/>
          <w:bCs/>
          <w:color w:val="538135" w:themeColor="accent6" w:themeShade="BF"/>
          <w:sz w:val="56"/>
          <w:szCs w:val="56"/>
          <w:rtl/>
        </w:rPr>
        <w:t xml:space="preserve"> د نار</w:t>
      </w:r>
      <w:r w:rsidRPr="00931B4F">
        <w:rPr>
          <w:rFonts w:cs="Ihsan likdood" w:hint="cs"/>
          <w:b/>
          <w:bCs/>
          <w:color w:val="538135" w:themeColor="accent6" w:themeShade="BF"/>
          <w:sz w:val="56"/>
          <w:szCs w:val="56"/>
          <w:rtl/>
        </w:rPr>
        <w:t>ی</w:t>
      </w:r>
      <w:r w:rsidRPr="00931B4F">
        <w:rPr>
          <w:rFonts w:cs="Ihsan likdood" w:hint="eastAsia"/>
          <w:b/>
          <w:bCs/>
          <w:color w:val="538135" w:themeColor="accent6" w:themeShade="BF"/>
          <w:sz w:val="56"/>
          <w:szCs w:val="56"/>
          <w:rtl/>
        </w:rPr>
        <w:t>نه</w:t>
      </w:r>
      <w:r w:rsidRPr="00931B4F">
        <w:rPr>
          <w:rFonts w:cs="Ihsan likdood"/>
          <w:b/>
          <w:bCs/>
          <w:color w:val="538135" w:themeColor="accent6" w:themeShade="BF"/>
          <w:sz w:val="56"/>
          <w:szCs w:val="56"/>
          <w:rtl/>
        </w:rPr>
        <w:t xml:space="preserve"> او </w:t>
      </w:r>
      <w:r w:rsidRPr="00931B4F">
        <w:rPr>
          <w:rFonts w:cs="Ihsan likdood" w:hint="cs"/>
          <w:b/>
          <w:bCs/>
          <w:color w:val="538135" w:themeColor="accent6" w:themeShade="BF"/>
          <w:sz w:val="56"/>
          <w:szCs w:val="56"/>
          <w:rtl/>
        </w:rPr>
        <w:t>ښځی</w:t>
      </w:r>
      <w:r w:rsidRPr="00931B4F">
        <w:rPr>
          <w:rFonts w:cs="Ihsan likdood" w:hint="eastAsia"/>
          <w:b/>
          <w:bCs/>
          <w:color w:val="538135" w:themeColor="accent6" w:themeShade="BF"/>
          <w:sz w:val="56"/>
          <w:szCs w:val="56"/>
          <w:rtl/>
        </w:rPr>
        <w:t>نه</w:t>
      </w:r>
      <w:r w:rsidRPr="00931B4F">
        <w:rPr>
          <w:rFonts w:cs="Ihsan likdood"/>
          <w:b/>
          <w:bCs/>
          <w:color w:val="538135" w:themeColor="accent6" w:themeShade="BF"/>
          <w:sz w:val="56"/>
          <w:szCs w:val="56"/>
          <w:rtl/>
        </w:rPr>
        <w:t xml:space="preserve"> ش</w:t>
      </w:r>
      <w:r w:rsidRPr="00931B4F">
        <w:rPr>
          <w:rFonts w:cs="Ihsan likdood" w:hint="cs"/>
          <w:b/>
          <w:bCs/>
          <w:color w:val="538135" w:themeColor="accent6" w:themeShade="BF"/>
          <w:sz w:val="56"/>
          <w:szCs w:val="56"/>
          <w:rtl/>
        </w:rPr>
        <w:t>ی</w:t>
      </w:r>
      <w:r w:rsidRPr="00931B4F">
        <w:rPr>
          <w:rFonts w:cs="Ihsan likdood" w:hint="eastAsia"/>
          <w:b/>
          <w:bCs/>
          <w:color w:val="538135" w:themeColor="accent6" w:themeShade="BF"/>
          <w:sz w:val="56"/>
          <w:szCs w:val="56"/>
          <w:rtl/>
        </w:rPr>
        <w:t>طانانو</w:t>
      </w:r>
      <w:r w:rsidRPr="00931B4F">
        <w:rPr>
          <w:rFonts w:cs="Ihsan likdood"/>
          <w:b/>
          <w:bCs/>
          <w:color w:val="538135" w:themeColor="accent6" w:themeShade="BF"/>
          <w:sz w:val="56"/>
          <w:szCs w:val="56"/>
          <w:rtl/>
        </w:rPr>
        <w:t xml:space="preserve"> </w:t>
      </w:r>
      <w:r w:rsidRPr="00931B4F">
        <w:rPr>
          <w:rFonts w:cs="Ihsan likdood" w:hint="cs"/>
          <w:b/>
          <w:bCs/>
          <w:color w:val="538135" w:themeColor="accent6" w:themeShade="BF"/>
          <w:sz w:val="56"/>
          <w:szCs w:val="56"/>
          <w:rtl/>
        </w:rPr>
        <w:t>څ</w:t>
      </w:r>
      <w:r w:rsidRPr="00931B4F">
        <w:rPr>
          <w:rFonts w:cs="Ihsan likdood" w:hint="eastAsia"/>
          <w:b/>
          <w:bCs/>
          <w:color w:val="538135" w:themeColor="accent6" w:themeShade="BF"/>
          <w:sz w:val="56"/>
          <w:szCs w:val="56"/>
          <w:rtl/>
        </w:rPr>
        <w:t>خه</w:t>
      </w:r>
      <w:r w:rsidRPr="00931B4F">
        <w:rPr>
          <w:rFonts w:cs="Ihsan likdood"/>
          <w:b/>
          <w:bCs/>
          <w:color w:val="538135" w:themeColor="accent6" w:themeShade="BF"/>
          <w:sz w:val="56"/>
          <w:szCs w:val="56"/>
          <w:rtl/>
        </w:rPr>
        <w:t xml:space="preserve"> "</w:t>
      </w:r>
    </w:p>
    <w:p w14:paraId="1CF62073" w14:textId="77777777" w:rsidR="00BA0510" w:rsidRPr="00931B4F" w:rsidRDefault="00BA0510" w:rsidP="00BA0510">
      <w:pPr>
        <w:jc w:val="both"/>
        <w:rPr>
          <w:rFonts w:cs="Ihsan likdood"/>
          <w:b/>
          <w:bCs/>
          <w:color w:val="538135" w:themeColor="accent6" w:themeShade="BF"/>
          <w:sz w:val="56"/>
          <w:szCs w:val="56"/>
        </w:rPr>
      </w:pPr>
      <w:r w:rsidRPr="00931B4F">
        <w:rPr>
          <w:rFonts w:cs="Ihsan likdood"/>
          <w:b/>
          <w:bCs/>
          <w:color w:val="538135" w:themeColor="accent6" w:themeShade="BF"/>
          <w:sz w:val="56"/>
          <w:szCs w:val="56"/>
          <w:rtl/>
          <w:lang w:bidi="fa-IR"/>
        </w:rPr>
        <w:t xml:space="preserve">۳- </w:t>
      </w:r>
      <w:r w:rsidRPr="00931B4F">
        <w:rPr>
          <w:rFonts w:cs="Ihsan likdood"/>
          <w:b/>
          <w:bCs/>
          <w:color w:val="538135" w:themeColor="accent6" w:themeShade="BF"/>
          <w:sz w:val="56"/>
          <w:szCs w:val="56"/>
          <w:rtl/>
        </w:rPr>
        <w:t xml:space="preserve">زه له </w:t>
      </w:r>
      <w:r w:rsidRPr="00931B4F">
        <w:rPr>
          <w:rFonts w:cs="Ihsan likdood" w:hint="cs"/>
          <w:b/>
          <w:bCs/>
          <w:color w:val="538135" w:themeColor="accent6" w:themeShade="BF"/>
          <w:sz w:val="56"/>
          <w:szCs w:val="56"/>
          <w:rtl/>
        </w:rPr>
        <w:t>ځ</w:t>
      </w:r>
      <w:r w:rsidRPr="00931B4F">
        <w:rPr>
          <w:rFonts w:cs="Ihsan likdood" w:hint="eastAsia"/>
          <w:b/>
          <w:bCs/>
          <w:color w:val="538135" w:themeColor="accent6" w:themeShade="BF"/>
          <w:sz w:val="56"/>
          <w:szCs w:val="56"/>
          <w:rtl/>
        </w:rPr>
        <w:t>انه</w:t>
      </w:r>
      <w:r w:rsidRPr="00931B4F">
        <w:rPr>
          <w:rFonts w:cs="Ihsan likdood"/>
          <w:b/>
          <w:bCs/>
          <w:color w:val="538135" w:themeColor="accent6" w:themeShade="BF"/>
          <w:sz w:val="56"/>
          <w:szCs w:val="56"/>
          <w:rtl/>
        </w:rPr>
        <w:t xml:space="preserve"> سره هر هغه </w:t>
      </w:r>
      <w:r w:rsidRPr="00931B4F">
        <w:rPr>
          <w:rFonts w:cs="Ihsan likdood" w:hint="cs"/>
          <w:b/>
          <w:bCs/>
          <w:color w:val="538135" w:themeColor="accent6" w:themeShade="BF"/>
          <w:sz w:val="56"/>
          <w:szCs w:val="56"/>
          <w:rtl/>
        </w:rPr>
        <w:t>څ</w:t>
      </w:r>
      <w:r w:rsidRPr="00931B4F">
        <w:rPr>
          <w:rFonts w:cs="Ihsan likdood" w:hint="eastAsia"/>
          <w:b/>
          <w:bCs/>
          <w:color w:val="538135" w:themeColor="accent6" w:themeShade="BF"/>
          <w:sz w:val="56"/>
          <w:szCs w:val="56"/>
          <w:rtl/>
        </w:rPr>
        <w:t>ه</w:t>
      </w:r>
      <w:r w:rsidRPr="00931B4F">
        <w:rPr>
          <w:rFonts w:cs="Ihsan likdood"/>
          <w:b/>
          <w:bCs/>
          <w:color w:val="538135" w:themeColor="accent6" w:themeShade="BF"/>
          <w:sz w:val="56"/>
          <w:szCs w:val="56"/>
          <w:rtl/>
        </w:rPr>
        <w:t xml:space="preserve"> چ</w:t>
      </w:r>
      <w:r w:rsidRPr="00931B4F">
        <w:rPr>
          <w:rFonts w:cs="Ihsan likdood" w:hint="cs"/>
          <w:b/>
          <w:bCs/>
          <w:color w:val="538135" w:themeColor="accent6" w:themeShade="BF"/>
          <w:sz w:val="56"/>
          <w:szCs w:val="56"/>
          <w:rtl/>
        </w:rPr>
        <w:t>ې</w:t>
      </w:r>
      <w:r w:rsidRPr="00931B4F">
        <w:rPr>
          <w:rFonts w:cs="Ihsan likdood"/>
          <w:b/>
          <w:bCs/>
          <w:color w:val="538135" w:themeColor="accent6" w:themeShade="BF"/>
          <w:sz w:val="56"/>
          <w:szCs w:val="56"/>
          <w:rtl/>
        </w:rPr>
        <w:t xml:space="preserve"> د الله ذکر په ک</w:t>
      </w:r>
      <w:r w:rsidRPr="00931B4F">
        <w:rPr>
          <w:rFonts w:cs="Ihsan likdood" w:hint="cs"/>
          <w:b/>
          <w:bCs/>
          <w:color w:val="538135" w:themeColor="accent6" w:themeShade="BF"/>
          <w:sz w:val="56"/>
          <w:szCs w:val="56"/>
          <w:rtl/>
        </w:rPr>
        <w:t>ې</w:t>
      </w:r>
      <w:r w:rsidRPr="00931B4F">
        <w:rPr>
          <w:rFonts w:cs="Ihsan likdood"/>
          <w:b/>
          <w:bCs/>
          <w:color w:val="538135" w:themeColor="accent6" w:themeShade="BF"/>
          <w:sz w:val="56"/>
          <w:szCs w:val="56"/>
          <w:rtl/>
        </w:rPr>
        <w:t xml:space="preserve"> شو</w:t>
      </w:r>
      <w:r w:rsidRPr="00931B4F">
        <w:rPr>
          <w:rFonts w:cs="Ihsan likdood" w:hint="cs"/>
          <w:b/>
          <w:bCs/>
          <w:color w:val="538135" w:themeColor="accent6" w:themeShade="BF"/>
          <w:sz w:val="56"/>
          <w:szCs w:val="56"/>
          <w:rtl/>
        </w:rPr>
        <w:t>ی</w:t>
      </w:r>
      <w:r w:rsidRPr="00931B4F">
        <w:rPr>
          <w:rFonts w:cs="Ihsan likdood"/>
          <w:b/>
          <w:bCs/>
          <w:color w:val="538135" w:themeColor="accent6" w:themeShade="BF"/>
          <w:sz w:val="56"/>
          <w:szCs w:val="56"/>
          <w:rtl/>
        </w:rPr>
        <w:t xml:space="preserve"> وي نه داخلوم.</w:t>
      </w:r>
    </w:p>
    <w:p w14:paraId="2947A788" w14:textId="77777777" w:rsidR="00BA0510" w:rsidRPr="00931B4F" w:rsidRDefault="00BA0510" w:rsidP="00BA0510">
      <w:pPr>
        <w:jc w:val="both"/>
        <w:rPr>
          <w:rFonts w:cs="Ihsan likdood"/>
          <w:b/>
          <w:bCs/>
          <w:color w:val="538135" w:themeColor="accent6" w:themeShade="BF"/>
          <w:sz w:val="56"/>
          <w:szCs w:val="56"/>
        </w:rPr>
      </w:pPr>
      <w:r w:rsidRPr="00931B4F">
        <w:rPr>
          <w:rFonts w:cs="Ihsan likdood"/>
          <w:b/>
          <w:bCs/>
          <w:color w:val="538135" w:themeColor="accent6" w:themeShade="BF"/>
          <w:sz w:val="56"/>
          <w:szCs w:val="56"/>
          <w:rtl/>
          <w:lang w:bidi="fa-IR"/>
        </w:rPr>
        <w:t xml:space="preserve">۴- </w:t>
      </w:r>
      <w:r w:rsidRPr="00931B4F">
        <w:rPr>
          <w:rFonts w:cs="Ihsan likdood"/>
          <w:b/>
          <w:bCs/>
          <w:color w:val="538135" w:themeColor="accent6" w:themeShade="BF"/>
          <w:sz w:val="56"/>
          <w:szCs w:val="56"/>
          <w:rtl/>
        </w:rPr>
        <w:t>د قضا</w:t>
      </w:r>
      <w:r w:rsidRPr="00931B4F">
        <w:rPr>
          <w:rFonts w:cs="Ihsan likdood" w:hint="cs"/>
          <w:b/>
          <w:bCs/>
          <w:color w:val="538135" w:themeColor="accent6" w:themeShade="BF"/>
          <w:sz w:val="56"/>
          <w:szCs w:val="56"/>
          <w:rtl/>
        </w:rPr>
        <w:t>ی</w:t>
      </w:r>
      <w:r w:rsidRPr="00931B4F">
        <w:rPr>
          <w:rFonts w:cs="Ihsan likdood"/>
          <w:b/>
          <w:bCs/>
          <w:color w:val="538135" w:themeColor="accent6" w:themeShade="BF"/>
          <w:sz w:val="56"/>
          <w:szCs w:val="56"/>
          <w:rtl/>
        </w:rPr>
        <w:t xml:space="preserve"> حاجت په وخت ک</w:t>
      </w:r>
      <w:r w:rsidRPr="00931B4F">
        <w:rPr>
          <w:rFonts w:cs="Ihsan likdood" w:hint="cs"/>
          <w:b/>
          <w:bCs/>
          <w:color w:val="538135" w:themeColor="accent6" w:themeShade="BF"/>
          <w:sz w:val="56"/>
          <w:szCs w:val="56"/>
          <w:rtl/>
        </w:rPr>
        <w:t>ې</w:t>
      </w:r>
      <w:r w:rsidRPr="00931B4F">
        <w:rPr>
          <w:rFonts w:cs="Ihsan likdood"/>
          <w:b/>
          <w:bCs/>
          <w:color w:val="538135" w:themeColor="accent6" w:themeShade="BF"/>
          <w:sz w:val="56"/>
          <w:szCs w:val="56"/>
          <w:rtl/>
        </w:rPr>
        <w:t xml:space="preserve"> </w:t>
      </w:r>
      <w:r w:rsidRPr="00931B4F">
        <w:rPr>
          <w:rFonts w:cs="Ihsan likdood" w:hint="cs"/>
          <w:b/>
          <w:bCs/>
          <w:color w:val="538135" w:themeColor="accent6" w:themeShade="BF"/>
          <w:sz w:val="56"/>
          <w:szCs w:val="56"/>
          <w:rtl/>
        </w:rPr>
        <w:t>ځ</w:t>
      </w:r>
      <w:r w:rsidRPr="00931B4F">
        <w:rPr>
          <w:rFonts w:cs="Ihsan likdood" w:hint="eastAsia"/>
          <w:b/>
          <w:bCs/>
          <w:color w:val="538135" w:themeColor="accent6" w:themeShade="BF"/>
          <w:sz w:val="56"/>
          <w:szCs w:val="56"/>
          <w:rtl/>
        </w:rPr>
        <w:t>ان</w:t>
      </w:r>
      <w:r w:rsidRPr="00931B4F">
        <w:rPr>
          <w:rFonts w:cs="Ihsan likdood"/>
          <w:b/>
          <w:bCs/>
          <w:color w:val="538135" w:themeColor="accent6" w:themeShade="BF"/>
          <w:sz w:val="56"/>
          <w:szCs w:val="56"/>
          <w:rtl/>
        </w:rPr>
        <w:t xml:space="preserve"> پ</w:t>
      </w:r>
      <w:r w:rsidRPr="00931B4F">
        <w:rPr>
          <w:rFonts w:cs="Ihsan likdood" w:hint="cs"/>
          <w:b/>
          <w:bCs/>
          <w:color w:val="538135" w:themeColor="accent6" w:themeShade="BF"/>
          <w:sz w:val="56"/>
          <w:szCs w:val="56"/>
          <w:rtl/>
        </w:rPr>
        <w:t>ټ</w:t>
      </w:r>
      <w:r w:rsidRPr="00931B4F">
        <w:rPr>
          <w:rFonts w:cs="Ihsan likdood" w:hint="eastAsia"/>
          <w:b/>
          <w:bCs/>
          <w:color w:val="538135" w:themeColor="accent6" w:themeShade="BF"/>
          <w:sz w:val="56"/>
          <w:szCs w:val="56"/>
          <w:rtl/>
        </w:rPr>
        <w:t>وم</w:t>
      </w:r>
      <w:r w:rsidRPr="00931B4F">
        <w:rPr>
          <w:rFonts w:cs="Ihsan likdood"/>
          <w:b/>
          <w:bCs/>
          <w:color w:val="538135" w:themeColor="accent6" w:themeShade="BF"/>
          <w:sz w:val="56"/>
          <w:szCs w:val="56"/>
          <w:rtl/>
        </w:rPr>
        <w:t>.</w:t>
      </w:r>
    </w:p>
    <w:p w14:paraId="3CF2D862" w14:textId="77777777" w:rsidR="00BA0510" w:rsidRPr="00931B4F" w:rsidRDefault="00BA0510" w:rsidP="00BA0510">
      <w:pPr>
        <w:jc w:val="both"/>
        <w:rPr>
          <w:rFonts w:cs="Ihsan likdood"/>
          <w:b/>
          <w:bCs/>
          <w:color w:val="538135" w:themeColor="accent6" w:themeShade="BF"/>
          <w:sz w:val="56"/>
          <w:szCs w:val="56"/>
        </w:rPr>
      </w:pPr>
      <w:r w:rsidRPr="00931B4F">
        <w:rPr>
          <w:rFonts w:cs="Ihsan likdood"/>
          <w:b/>
          <w:bCs/>
          <w:color w:val="538135" w:themeColor="accent6" w:themeShade="BF"/>
          <w:sz w:val="56"/>
          <w:szCs w:val="56"/>
          <w:rtl/>
          <w:lang w:bidi="fa-IR"/>
        </w:rPr>
        <w:t xml:space="preserve">۵- </w:t>
      </w:r>
      <w:r w:rsidRPr="00931B4F">
        <w:rPr>
          <w:rFonts w:cs="Ihsan likdood"/>
          <w:b/>
          <w:bCs/>
          <w:color w:val="538135" w:themeColor="accent6" w:themeShade="BF"/>
          <w:sz w:val="56"/>
          <w:szCs w:val="56"/>
          <w:rtl/>
        </w:rPr>
        <w:t>د قضا</w:t>
      </w:r>
      <w:r w:rsidRPr="00931B4F">
        <w:rPr>
          <w:rFonts w:cs="Ihsan likdood" w:hint="cs"/>
          <w:b/>
          <w:bCs/>
          <w:color w:val="538135" w:themeColor="accent6" w:themeShade="BF"/>
          <w:sz w:val="56"/>
          <w:szCs w:val="56"/>
          <w:rtl/>
        </w:rPr>
        <w:t>ی</w:t>
      </w:r>
      <w:r w:rsidRPr="00931B4F">
        <w:rPr>
          <w:rFonts w:cs="Ihsan likdood"/>
          <w:b/>
          <w:bCs/>
          <w:color w:val="538135" w:themeColor="accent6" w:themeShade="BF"/>
          <w:sz w:val="56"/>
          <w:szCs w:val="56"/>
          <w:rtl/>
        </w:rPr>
        <w:t xml:space="preserve"> حاجت په </w:t>
      </w:r>
      <w:r w:rsidRPr="00931B4F">
        <w:rPr>
          <w:rFonts w:cs="Ihsan likdood" w:hint="cs"/>
          <w:b/>
          <w:bCs/>
          <w:color w:val="538135" w:themeColor="accent6" w:themeShade="BF"/>
          <w:sz w:val="56"/>
          <w:szCs w:val="56"/>
          <w:rtl/>
        </w:rPr>
        <w:t>ځ</w:t>
      </w:r>
      <w:r w:rsidRPr="00931B4F">
        <w:rPr>
          <w:rFonts w:cs="Ihsan likdood" w:hint="eastAsia"/>
          <w:b/>
          <w:bCs/>
          <w:color w:val="538135" w:themeColor="accent6" w:themeShade="BF"/>
          <w:sz w:val="56"/>
          <w:szCs w:val="56"/>
          <w:rtl/>
        </w:rPr>
        <w:t>ا</w:t>
      </w:r>
      <w:r w:rsidRPr="00931B4F">
        <w:rPr>
          <w:rFonts w:cs="Ihsan likdood" w:hint="cs"/>
          <w:b/>
          <w:bCs/>
          <w:color w:val="538135" w:themeColor="accent6" w:themeShade="BF"/>
          <w:sz w:val="56"/>
          <w:szCs w:val="56"/>
          <w:rtl/>
        </w:rPr>
        <w:t>ی</w:t>
      </w:r>
      <w:r w:rsidRPr="00931B4F">
        <w:rPr>
          <w:rFonts w:cs="Ihsan likdood"/>
          <w:b/>
          <w:bCs/>
          <w:color w:val="538135" w:themeColor="accent6" w:themeShade="BF"/>
          <w:sz w:val="56"/>
          <w:szCs w:val="56"/>
          <w:rtl/>
        </w:rPr>
        <w:t xml:space="preserve"> ک</w:t>
      </w:r>
      <w:r w:rsidRPr="00931B4F">
        <w:rPr>
          <w:rFonts w:cs="Ihsan likdood" w:hint="cs"/>
          <w:b/>
          <w:bCs/>
          <w:color w:val="538135" w:themeColor="accent6" w:themeShade="BF"/>
          <w:sz w:val="56"/>
          <w:szCs w:val="56"/>
          <w:rtl/>
        </w:rPr>
        <w:t>ې</w:t>
      </w:r>
      <w:r w:rsidRPr="00931B4F">
        <w:rPr>
          <w:rFonts w:cs="Ihsan likdood"/>
          <w:b/>
          <w:bCs/>
          <w:color w:val="538135" w:themeColor="accent6" w:themeShade="BF"/>
          <w:sz w:val="56"/>
          <w:szCs w:val="56"/>
          <w:rtl/>
        </w:rPr>
        <w:t xml:space="preserve"> خبر</w:t>
      </w:r>
      <w:r w:rsidRPr="00931B4F">
        <w:rPr>
          <w:rFonts w:cs="Ihsan likdood" w:hint="cs"/>
          <w:b/>
          <w:bCs/>
          <w:color w:val="538135" w:themeColor="accent6" w:themeShade="BF"/>
          <w:sz w:val="56"/>
          <w:szCs w:val="56"/>
          <w:rtl/>
        </w:rPr>
        <w:t>ې</w:t>
      </w:r>
      <w:r w:rsidRPr="00931B4F">
        <w:rPr>
          <w:rFonts w:cs="Ihsan likdood"/>
          <w:b/>
          <w:bCs/>
          <w:color w:val="538135" w:themeColor="accent6" w:themeShade="BF"/>
          <w:sz w:val="56"/>
          <w:szCs w:val="56"/>
          <w:rtl/>
        </w:rPr>
        <w:t xml:space="preserve"> نه کوم.</w:t>
      </w:r>
    </w:p>
    <w:p w14:paraId="4B64087C" w14:textId="77777777" w:rsidR="00BA0510" w:rsidRPr="00931B4F" w:rsidRDefault="00BA0510" w:rsidP="00BA0510">
      <w:pPr>
        <w:jc w:val="both"/>
        <w:rPr>
          <w:rFonts w:cs="Ihsan likdood"/>
          <w:b/>
          <w:bCs/>
          <w:color w:val="538135" w:themeColor="accent6" w:themeShade="BF"/>
          <w:sz w:val="56"/>
          <w:szCs w:val="56"/>
        </w:rPr>
      </w:pPr>
      <w:r w:rsidRPr="00931B4F">
        <w:rPr>
          <w:rFonts w:cs="Ihsan likdood"/>
          <w:b/>
          <w:bCs/>
          <w:color w:val="538135" w:themeColor="accent6" w:themeShade="BF"/>
          <w:sz w:val="56"/>
          <w:szCs w:val="56"/>
          <w:rtl/>
          <w:lang w:bidi="fa-IR"/>
        </w:rPr>
        <w:t xml:space="preserve">۶- </w:t>
      </w:r>
      <w:r w:rsidRPr="00931B4F">
        <w:rPr>
          <w:rFonts w:cs="Ihsan likdood"/>
          <w:b/>
          <w:bCs/>
          <w:color w:val="538135" w:themeColor="accent6" w:themeShade="BF"/>
          <w:sz w:val="56"/>
          <w:szCs w:val="56"/>
          <w:rtl/>
        </w:rPr>
        <w:t>د قضا</w:t>
      </w:r>
      <w:r w:rsidRPr="00931B4F">
        <w:rPr>
          <w:rFonts w:cs="Ihsan likdood" w:hint="cs"/>
          <w:b/>
          <w:bCs/>
          <w:color w:val="538135" w:themeColor="accent6" w:themeShade="BF"/>
          <w:sz w:val="56"/>
          <w:szCs w:val="56"/>
          <w:rtl/>
        </w:rPr>
        <w:t>ی</w:t>
      </w:r>
      <w:r w:rsidRPr="00931B4F">
        <w:rPr>
          <w:rFonts w:cs="Ihsan likdood"/>
          <w:b/>
          <w:bCs/>
          <w:color w:val="538135" w:themeColor="accent6" w:themeShade="BF"/>
          <w:sz w:val="56"/>
          <w:szCs w:val="56"/>
          <w:rtl/>
        </w:rPr>
        <w:t xml:space="preserve"> حاجت پر مهال مخ او شا قبل</w:t>
      </w:r>
      <w:r w:rsidRPr="00931B4F">
        <w:rPr>
          <w:rFonts w:cs="Ihsan likdood" w:hint="cs"/>
          <w:b/>
          <w:bCs/>
          <w:color w:val="538135" w:themeColor="accent6" w:themeShade="BF"/>
          <w:sz w:val="56"/>
          <w:szCs w:val="56"/>
          <w:rtl/>
        </w:rPr>
        <w:t>ې</w:t>
      </w:r>
      <w:r w:rsidRPr="00931B4F">
        <w:rPr>
          <w:rFonts w:cs="Ihsan likdood"/>
          <w:b/>
          <w:bCs/>
          <w:color w:val="538135" w:themeColor="accent6" w:themeShade="BF"/>
          <w:sz w:val="56"/>
          <w:szCs w:val="56"/>
          <w:rtl/>
        </w:rPr>
        <w:t xml:space="preserve"> خوا ته نه ا</w:t>
      </w:r>
      <w:r w:rsidRPr="00931B4F">
        <w:rPr>
          <w:rFonts w:cs="Ihsan likdood" w:hint="cs"/>
          <w:b/>
          <w:bCs/>
          <w:color w:val="538135" w:themeColor="accent6" w:themeShade="BF"/>
          <w:sz w:val="56"/>
          <w:szCs w:val="56"/>
          <w:rtl/>
        </w:rPr>
        <w:t>ړ</w:t>
      </w:r>
      <w:r w:rsidRPr="00931B4F">
        <w:rPr>
          <w:rFonts w:cs="Ihsan likdood" w:hint="eastAsia"/>
          <w:b/>
          <w:bCs/>
          <w:color w:val="538135" w:themeColor="accent6" w:themeShade="BF"/>
          <w:sz w:val="56"/>
          <w:szCs w:val="56"/>
          <w:rtl/>
        </w:rPr>
        <w:t>وم</w:t>
      </w:r>
      <w:r w:rsidRPr="00931B4F">
        <w:rPr>
          <w:rFonts w:cs="Ihsan likdood"/>
          <w:b/>
          <w:bCs/>
          <w:color w:val="538135" w:themeColor="accent6" w:themeShade="BF"/>
          <w:sz w:val="56"/>
          <w:szCs w:val="56"/>
          <w:rtl/>
        </w:rPr>
        <w:t>.</w:t>
      </w:r>
    </w:p>
    <w:p w14:paraId="57A65191" w14:textId="77777777" w:rsidR="00BA0510" w:rsidRPr="00931B4F" w:rsidRDefault="00BA0510" w:rsidP="00BA0510">
      <w:pPr>
        <w:jc w:val="both"/>
        <w:rPr>
          <w:rFonts w:cs="Ihsan likdood"/>
          <w:b/>
          <w:bCs/>
          <w:color w:val="538135" w:themeColor="accent6" w:themeShade="BF"/>
          <w:sz w:val="56"/>
          <w:szCs w:val="56"/>
        </w:rPr>
      </w:pPr>
      <w:r w:rsidRPr="00931B4F">
        <w:rPr>
          <w:rFonts w:cs="Ihsan likdood"/>
          <w:b/>
          <w:bCs/>
          <w:color w:val="538135" w:themeColor="accent6" w:themeShade="BF"/>
          <w:sz w:val="56"/>
          <w:szCs w:val="56"/>
          <w:rtl/>
          <w:lang w:bidi="fa-IR"/>
        </w:rPr>
        <w:lastRenderedPageBreak/>
        <w:t xml:space="preserve">۷- </w:t>
      </w:r>
      <w:r w:rsidRPr="00931B4F">
        <w:rPr>
          <w:rFonts w:cs="Ihsan likdood"/>
          <w:b/>
          <w:bCs/>
          <w:color w:val="538135" w:themeColor="accent6" w:themeShade="BF"/>
          <w:sz w:val="56"/>
          <w:szCs w:val="56"/>
          <w:rtl/>
        </w:rPr>
        <w:t>د نجاست د لر</w:t>
      </w:r>
      <w:r w:rsidRPr="00931B4F">
        <w:rPr>
          <w:rFonts w:cs="Ihsan likdood" w:hint="cs"/>
          <w:b/>
          <w:bCs/>
          <w:color w:val="538135" w:themeColor="accent6" w:themeShade="BF"/>
          <w:sz w:val="56"/>
          <w:szCs w:val="56"/>
          <w:rtl/>
        </w:rPr>
        <w:t>ې</w:t>
      </w:r>
      <w:r w:rsidRPr="00931B4F">
        <w:rPr>
          <w:rFonts w:cs="Ihsan likdood"/>
          <w:b/>
          <w:bCs/>
          <w:color w:val="538135" w:themeColor="accent6" w:themeShade="BF"/>
          <w:sz w:val="56"/>
          <w:szCs w:val="56"/>
          <w:rtl/>
        </w:rPr>
        <w:t xml:space="preserve"> کولو لپاره چپ لاس کاروم، </w:t>
      </w:r>
      <w:r w:rsidRPr="00931B4F">
        <w:rPr>
          <w:rFonts w:cs="Ihsan likdood" w:hint="cs"/>
          <w:b/>
          <w:bCs/>
          <w:color w:val="538135" w:themeColor="accent6" w:themeShade="BF"/>
          <w:sz w:val="56"/>
          <w:szCs w:val="56"/>
          <w:rtl/>
        </w:rPr>
        <w:t>ښی</w:t>
      </w:r>
      <w:r w:rsidRPr="00931B4F">
        <w:rPr>
          <w:rFonts w:cs="Ihsan likdood"/>
          <w:b/>
          <w:bCs/>
          <w:color w:val="538135" w:themeColor="accent6" w:themeShade="BF"/>
          <w:sz w:val="56"/>
          <w:szCs w:val="56"/>
          <w:rtl/>
        </w:rPr>
        <w:t xml:space="preserve"> لاس نه کاروم.</w:t>
      </w:r>
    </w:p>
    <w:p w14:paraId="2293FD52" w14:textId="77777777" w:rsidR="00BA0510" w:rsidRPr="00931B4F" w:rsidRDefault="00BA0510" w:rsidP="00BA0510">
      <w:pPr>
        <w:jc w:val="both"/>
        <w:rPr>
          <w:rFonts w:cs="Ihsan likdood"/>
          <w:b/>
          <w:bCs/>
          <w:color w:val="538135" w:themeColor="accent6" w:themeShade="BF"/>
          <w:sz w:val="56"/>
          <w:szCs w:val="56"/>
        </w:rPr>
      </w:pPr>
      <w:r w:rsidRPr="00931B4F">
        <w:rPr>
          <w:rFonts w:cs="Ihsan likdood"/>
          <w:b/>
          <w:bCs/>
          <w:color w:val="538135" w:themeColor="accent6" w:themeShade="BF"/>
          <w:sz w:val="56"/>
          <w:szCs w:val="56"/>
          <w:rtl/>
          <w:lang w:bidi="fa-IR"/>
        </w:rPr>
        <w:t xml:space="preserve">۸- </w:t>
      </w:r>
      <w:r w:rsidRPr="00931B4F">
        <w:rPr>
          <w:rFonts w:cs="Ihsan likdood"/>
          <w:b/>
          <w:bCs/>
          <w:color w:val="538135" w:themeColor="accent6" w:themeShade="BF"/>
          <w:sz w:val="56"/>
          <w:szCs w:val="56"/>
          <w:rtl/>
        </w:rPr>
        <w:t>د خلکو په لاره ک</w:t>
      </w:r>
      <w:r w:rsidRPr="00931B4F">
        <w:rPr>
          <w:rFonts w:cs="Ihsan likdood" w:hint="cs"/>
          <w:b/>
          <w:bCs/>
          <w:color w:val="538135" w:themeColor="accent6" w:themeShade="BF"/>
          <w:sz w:val="56"/>
          <w:szCs w:val="56"/>
          <w:rtl/>
        </w:rPr>
        <w:t>ې</w:t>
      </w:r>
      <w:r w:rsidRPr="00931B4F">
        <w:rPr>
          <w:rFonts w:cs="Ihsan likdood"/>
          <w:b/>
          <w:bCs/>
          <w:color w:val="538135" w:themeColor="accent6" w:themeShade="BF"/>
          <w:sz w:val="56"/>
          <w:szCs w:val="56"/>
          <w:rtl/>
        </w:rPr>
        <w:t xml:space="preserve"> او د هغو</w:t>
      </w:r>
      <w:r w:rsidRPr="00931B4F">
        <w:rPr>
          <w:rFonts w:cs="Ihsan likdood" w:hint="cs"/>
          <w:b/>
          <w:bCs/>
          <w:color w:val="538135" w:themeColor="accent6" w:themeShade="BF"/>
          <w:sz w:val="56"/>
          <w:szCs w:val="56"/>
          <w:rtl/>
        </w:rPr>
        <w:t>ی</w:t>
      </w:r>
      <w:r w:rsidRPr="00931B4F">
        <w:rPr>
          <w:rFonts w:cs="Ihsan likdood"/>
          <w:b/>
          <w:bCs/>
          <w:color w:val="538135" w:themeColor="accent6" w:themeShade="BF"/>
          <w:sz w:val="56"/>
          <w:szCs w:val="56"/>
          <w:rtl/>
        </w:rPr>
        <w:t xml:space="preserve"> د س</w:t>
      </w:r>
      <w:r w:rsidRPr="00931B4F">
        <w:rPr>
          <w:rFonts w:cs="Ihsan likdood" w:hint="cs"/>
          <w:b/>
          <w:bCs/>
          <w:color w:val="538135" w:themeColor="accent6" w:themeShade="BF"/>
          <w:sz w:val="56"/>
          <w:szCs w:val="56"/>
          <w:rtl/>
        </w:rPr>
        <w:t>ی</w:t>
      </w:r>
      <w:r w:rsidRPr="00931B4F">
        <w:rPr>
          <w:rFonts w:cs="Ihsan likdood" w:hint="eastAsia"/>
          <w:b/>
          <w:bCs/>
          <w:color w:val="538135" w:themeColor="accent6" w:themeShade="BF"/>
          <w:sz w:val="56"/>
          <w:szCs w:val="56"/>
          <w:rtl/>
        </w:rPr>
        <w:t>وري</w:t>
      </w:r>
      <w:r w:rsidRPr="00931B4F">
        <w:rPr>
          <w:rFonts w:cs="Ihsan likdood"/>
          <w:b/>
          <w:bCs/>
          <w:color w:val="538135" w:themeColor="accent6" w:themeShade="BF"/>
          <w:sz w:val="56"/>
          <w:szCs w:val="56"/>
          <w:rtl/>
        </w:rPr>
        <w:t xml:space="preserve"> </w:t>
      </w:r>
      <w:r w:rsidRPr="00931B4F">
        <w:rPr>
          <w:rFonts w:cs="Ihsan likdood" w:hint="cs"/>
          <w:b/>
          <w:bCs/>
          <w:color w:val="538135" w:themeColor="accent6" w:themeShade="BF"/>
          <w:sz w:val="56"/>
          <w:szCs w:val="56"/>
          <w:rtl/>
        </w:rPr>
        <w:t>ځ</w:t>
      </w:r>
      <w:r w:rsidRPr="00931B4F">
        <w:rPr>
          <w:rFonts w:cs="Ihsan likdood" w:hint="eastAsia"/>
          <w:b/>
          <w:bCs/>
          <w:color w:val="538135" w:themeColor="accent6" w:themeShade="BF"/>
          <w:sz w:val="56"/>
          <w:szCs w:val="56"/>
          <w:rtl/>
        </w:rPr>
        <w:t>ا</w:t>
      </w:r>
      <w:r w:rsidRPr="00931B4F">
        <w:rPr>
          <w:rFonts w:cs="Ihsan likdood" w:hint="cs"/>
          <w:b/>
          <w:bCs/>
          <w:color w:val="538135" w:themeColor="accent6" w:themeShade="BF"/>
          <w:sz w:val="56"/>
          <w:szCs w:val="56"/>
          <w:rtl/>
        </w:rPr>
        <w:t>ی</w:t>
      </w:r>
      <w:r w:rsidRPr="00931B4F">
        <w:rPr>
          <w:rFonts w:cs="Ihsan likdood" w:hint="eastAsia"/>
          <w:b/>
          <w:bCs/>
          <w:color w:val="538135" w:themeColor="accent6" w:themeShade="BF"/>
          <w:sz w:val="56"/>
          <w:szCs w:val="56"/>
          <w:rtl/>
        </w:rPr>
        <w:t>ونو</w:t>
      </w:r>
      <w:r w:rsidRPr="00931B4F">
        <w:rPr>
          <w:rFonts w:cs="Ihsan likdood"/>
          <w:b/>
          <w:bCs/>
          <w:color w:val="538135" w:themeColor="accent6" w:themeShade="BF"/>
          <w:sz w:val="56"/>
          <w:szCs w:val="56"/>
          <w:rtl/>
        </w:rPr>
        <w:t xml:space="preserve"> ک</w:t>
      </w:r>
      <w:r w:rsidRPr="00931B4F">
        <w:rPr>
          <w:rFonts w:cs="Ihsan likdood" w:hint="cs"/>
          <w:b/>
          <w:bCs/>
          <w:color w:val="538135" w:themeColor="accent6" w:themeShade="BF"/>
          <w:sz w:val="56"/>
          <w:szCs w:val="56"/>
          <w:rtl/>
        </w:rPr>
        <w:t>ې</w:t>
      </w:r>
      <w:r w:rsidRPr="00931B4F">
        <w:rPr>
          <w:rFonts w:cs="Ihsan likdood"/>
          <w:b/>
          <w:bCs/>
          <w:color w:val="538135" w:themeColor="accent6" w:themeShade="BF"/>
          <w:sz w:val="56"/>
          <w:szCs w:val="56"/>
          <w:rtl/>
        </w:rPr>
        <w:t xml:space="preserve"> قضا</w:t>
      </w:r>
      <w:r w:rsidRPr="00931B4F">
        <w:rPr>
          <w:rFonts w:cs="Ihsan likdood" w:hint="cs"/>
          <w:b/>
          <w:bCs/>
          <w:color w:val="538135" w:themeColor="accent6" w:themeShade="BF"/>
          <w:sz w:val="56"/>
          <w:szCs w:val="56"/>
          <w:rtl/>
        </w:rPr>
        <w:t>ی</w:t>
      </w:r>
      <w:r w:rsidRPr="00931B4F">
        <w:rPr>
          <w:rFonts w:cs="Ihsan likdood"/>
          <w:b/>
          <w:bCs/>
          <w:color w:val="538135" w:themeColor="accent6" w:themeShade="BF"/>
          <w:sz w:val="56"/>
          <w:szCs w:val="56"/>
          <w:rtl/>
        </w:rPr>
        <w:t xml:space="preserve"> حاجت نه کوم.</w:t>
      </w:r>
    </w:p>
    <w:p w14:paraId="2269FDDF" w14:textId="77777777" w:rsidR="00BA0510" w:rsidRPr="00931B4F" w:rsidRDefault="00BA0510" w:rsidP="00BA0510">
      <w:pPr>
        <w:jc w:val="both"/>
        <w:rPr>
          <w:rFonts w:cs="Ihsan likdood"/>
          <w:b/>
          <w:bCs/>
          <w:color w:val="538135" w:themeColor="accent6" w:themeShade="BF"/>
          <w:sz w:val="56"/>
          <w:szCs w:val="56"/>
        </w:rPr>
      </w:pPr>
      <w:r w:rsidRPr="00931B4F">
        <w:rPr>
          <w:rFonts w:cs="Ihsan likdood"/>
          <w:b/>
          <w:bCs/>
          <w:color w:val="538135" w:themeColor="accent6" w:themeShade="BF"/>
          <w:sz w:val="56"/>
          <w:szCs w:val="56"/>
          <w:rtl/>
          <w:lang w:bidi="fa-IR"/>
        </w:rPr>
        <w:t xml:space="preserve">۹- </w:t>
      </w:r>
      <w:r w:rsidRPr="00931B4F">
        <w:rPr>
          <w:rFonts w:cs="Ihsan likdood"/>
          <w:b/>
          <w:bCs/>
          <w:color w:val="538135" w:themeColor="accent6" w:themeShade="BF"/>
          <w:sz w:val="56"/>
          <w:szCs w:val="56"/>
          <w:rtl/>
        </w:rPr>
        <w:t>له قضا</w:t>
      </w:r>
      <w:r w:rsidRPr="00931B4F">
        <w:rPr>
          <w:rFonts w:cs="Ihsan likdood" w:hint="cs"/>
          <w:b/>
          <w:bCs/>
          <w:color w:val="538135" w:themeColor="accent6" w:themeShade="BF"/>
          <w:sz w:val="56"/>
          <w:szCs w:val="56"/>
          <w:rtl/>
        </w:rPr>
        <w:t>ی</w:t>
      </w:r>
      <w:r w:rsidRPr="00931B4F">
        <w:rPr>
          <w:rFonts w:cs="Ihsan likdood"/>
          <w:b/>
          <w:bCs/>
          <w:color w:val="538135" w:themeColor="accent6" w:themeShade="BF"/>
          <w:sz w:val="56"/>
          <w:szCs w:val="56"/>
          <w:rtl/>
        </w:rPr>
        <w:t xml:space="preserve"> حاجت </w:t>
      </w:r>
      <w:r w:rsidRPr="00931B4F">
        <w:rPr>
          <w:rFonts w:cs="Ihsan likdood" w:hint="cs"/>
          <w:b/>
          <w:bCs/>
          <w:color w:val="538135" w:themeColor="accent6" w:themeShade="BF"/>
          <w:sz w:val="56"/>
          <w:szCs w:val="56"/>
          <w:rtl/>
        </w:rPr>
        <w:t>څ</w:t>
      </w:r>
      <w:r w:rsidRPr="00931B4F">
        <w:rPr>
          <w:rFonts w:cs="Ihsan likdood" w:hint="eastAsia"/>
          <w:b/>
          <w:bCs/>
          <w:color w:val="538135" w:themeColor="accent6" w:themeShade="BF"/>
          <w:sz w:val="56"/>
          <w:szCs w:val="56"/>
          <w:rtl/>
        </w:rPr>
        <w:t>خه</w:t>
      </w:r>
      <w:r w:rsidRPr="00931B4F">
        <w:rPr>
          <w:rFonts w:cs="Ihsan likdood"/>
          <w:b/>
          <w:bCs/>
          <w:color w:val="538135" w:themeColor="accent6" w:themeShade="BF"/>
          <w:sz w:val="56"/>
          <w:szCs w:val="56"/>
          <w:rtl/>
        </w:rPr>
        <w:t xml:space="preserve"> وروسته لاسونه مين</w:t>
      </w:r>
      <w:r w:rsidRPr="00931B4F">
        <w:rPr>
          <w:rFonts w:cs="Ihsan likdood" w:hint="cs"/>
          <w:b/>
          <w:bCs/>
          <w:color w:val="538135" w:themeColor="accent6" w:themeShade="BF"/>
          <w:sz w:val="56"/>
          <w:szCs w:val="56"/>
          <w:rtl/>
        </w:rPr>
        <w:t>ځ</w:t>
      </w:r>
      <w:r w:rsidRPr="00931B4F">
        <w:rPr>
          <w:rFonts w:cs="Ihsan likdood" w:hint="eastAsia"/>
          <w:b/>
          <w:bCs/>
          <w:color w:val="538135" w:themeColor="accent6" w:themeShade="BF"/>
          <w:sz w:val="56"/>
          <w:szCs w:val="56"/>
          <w:rtl/>
        </w:rPr>
        <w:t>م</w:t>
      </w:r>
      <w:r w:rsidRPr="00931B4F">
        <w:rPr>
          <w:rFonts w:cs="Ihsan likdood"/>
          <w:b/>
          <w:bCs/>
          <w:color w:val="538135" w:themeColor="accent6" w:themeShade="BF"/>
          <w:sz w:val="56"/>
          <w:szCs w:val="56"/>
          <w:rtl/>
        </w:rPr>
        <w:t>.</w:t>
      </w:r>
    </w:p>
    <w:p w14:paraId="573D07A3" w14:textId="10E6713E" w:rsidR="00BA0510" w:rsidRPr="00931B4F" w:rsidRDefault="00BA0510" w:rsidP="00BA0510">
      <w:pPr>
        <w:jc w:val="both"/>
        <w:rPr>
          <w:rFonts w:cs="Ihsan likdood"/>
          <w:b/>
          <w:bCs/>
          <w:color w:val="538135" w:themeColor="accent6" w:themeShade="BF"/>
          <w:sz w:val="56"/>
          <w:szCs w:val="56"/>
        </w:rPr>
      </w:pPr>
      <w:r w:rsidRPr="00931B4F">
        <w:rPr>
          <w:rFonts w:cs="Ihsan likdood"/>
          <w:b/>
          <w:bCs/>
          <w:color w:val="538135" w:themeColor="accent6" w:themeShade="BF"/>
          <w:sz w:val="56"/>
          <w:szCs w:val="56"/>
          <w:rtl/>
          <w:lang w:bidi="fa-IR"/>
        </w:rPr>
        <w:t xml:space="preserve">۱۰- </w:t>
      </w:r>
      <w:r w:rsidRPr="00931B4F">
        <w:rPr>
          <w:rFonts w:cs="Ihsan likdood"/>
          <w:b/>
          <w:bCs/>
          <w:color w:val="538135" w:themeColor="accent6" w:themeShade="BF"/>
          <w:sz w:val="56"/>
          <w:szCs w:val="56"/>
          <w:rtl/>
        </w:rPr>
        <w:t>چپه پ</w:t>
      </w:r>
      <w:r w:rsidRPr="00931B4F">
        <w:rPr>
          <w:rFonts w:cs="Ihsan likdood" w:hint="cs"/>
          <w:b/>
          <w:bCs/>
          <w:color w:val="538135" w:themeColor="accent6" w:themeShade="BF"/>
          <w:sz w:val="56"/>
          <w:szCs w:val="56"/>
          <w:rtl/>
        </w:rPr>
        <w:t>ښ</w:t>
      </w:r>
      <w:r w:rsidRPr="00931B4F">
        <w:rPr>
          <w:rFonts w:cs="Ihsan likdood" w:hint="eastAsia"/>
          <w:b/>
          <w:bCs/>
          <w:color w:val="538135" w:themeColor="accent6" w:themeShade="BF"/>
          <w:sz w:val="56"/>
          <w:szCs w:val="56"/>
          <w:rtl/>
        </w:rPr>
        <w:t>ه</w:t>
      </w:r>
      <w:r w:rsidRPr="00931B4F">
        <w:rPr>
          <w:rFonts w:cs="Ihsan likdood"/>
          <w:b/>
          <w:bCs/>
          <w:color w:val="538135" w:themeColor="accent6" w:themeShade="BF"/>
          <w:sz w:val="56"/>
          <w:szCs w:val="56"/>
          <w:rtl/>
        </w:rPr>
        <w:t xml:space="preserve"> راباسم او وايم: </w:t>
      </w:r>
      <w:r w:rsidRPr="00931B4F">
        <w:rPr>
          <w:rFonts w:ascii="Scheherazade New" w:hAnsi="Scheherazade New" w:cs="Scheherazade New"/>
          <w:b/>
          <w:bCs/>
          <w:color w:val="C45911" w:themeColor="accent2" w:themeShade="BF"/>
          <w:sz w:val="56"/>
          <w:szCs w:val="56"/>
          <w:rtl/>
        </w:rPr>
        <w:t>غفرانك.</w:t>
      </w:r>
      <w:r w:rsidRPr="00931B4F">
        <w:rPr>
          <w:rFonts w:cs="Ihsan likdood"/>
          <w:b/>
          <w:bCs/>
          <w:color w:val="538135" w:themeColor="accent6" w:themeShade="BF"/>
          <w:sz w:val="56"/>
          <w:szCs w:val="56"/>
          <w:rtl/>
        </w:rPr>
        <w:t xml:space="preserve"> </w:t>
      </w:r>
      <w:r w:rsidRPr="00931B4F">
        <w:rPr>
          <w:rFonts w:cs="Ihsan likdood" w:hint="cs"/>
          <w:b/>
          <w:bCs/>
          <w:color w:val="538135" w:themeColor="accent6" w:themeShade="BF"/>
          <w:sz w:val="56"/>
          <w:szCs w:val="56"/>
          <w:rtl/>
        </w:rPr>
        <w:t>ی</w:t>
      </w:r>
      <w:r w:rsidRPr="00931B4F">
        <w:rPr>
          <w:rFonts w:cs="Ihsan likdood" w:hint="eastAsia"/>
          <w:b/>
          <w:bCs/>
          <w:color w:val="538135" w:themeColor="accent6" w:themeShade="BF"/>
          <w:sz w:val="56"/>
          <w:szCs w:val="56"/>
          <w:rtl/>
        </w:rPr>
        <w:t>عن</w:t>
      </w:r>
      <w:r w:rsidRPr="00931B4F">
        <w:rPr>
          <w:rFonts w:cs="Ihsan likdood" w:hint="cs"/>
          <w:b/>
          <w:bCs/>
          <w:color w:val="538135" w:themeColor="accent6" w:themeShade="BF"/>
          <w:sz w:val="56"/>
          <w:szCs w:val="56"/>
          <w:rtl/>
        </w:rPr>
        <w:t>ی</w:t>
      </w:r>
      <w:r w:rsidRPr="00931B4F">
        <w:rPr>
          <w:rFonts w:cs="Ihsan likdood"/>
          <w:b/>
          <w:bCs/>
          <w:color w:val="538135" w:themeColor="accent6" w:themeShade="BF"/>
          <w:sz w:val="56"/>
          <w:szCs w:val="56"/>
          <w:rtl/>
        </w:rPr>
        <w:t xml:space="preserve"> بخ</w:t>
      </w:r>
      <w:r w:rsidRPr="00931B4F">
        <w:rPr>
          <w:rFonts w:cs="Ihsan likdood" w:hint="cs"/>
          <w:b/>
          <w:bCs/>
          <w:color w:val="538135" w:themeColor="accent6" w:themeShade="BF"/>
          <w:sz w:val="56"/>
          <w:szCs w:val="56"/>
          <w:rtl/>
        </w:rPr>
        <w:t>ښ</w:t>
      </w:r>
      <w:r w:rsidRPr="00931B4F">
        <w:rPr>
          <w:rFonts w:cs="Ihsan likdood" w:hint="eastAsia"/>
          <w:b/>
          <w:bCs/>
          <w:color w:val="538135" w:themeColor="accent6" w:themeShade="BF"/>
          <w:sz w:val="56"/>
          <w:szCs w:val="56"/>
          <w:rtl/>
        </w:rPr>
        <w:t>نه</w:t>
      </w:r>
      <w:r w:rsidRPr="00931B4F">
        <w:rPr>
          <w:rFonts w:cs="Ihsan likdood"/>
          <w:b/>
          <w:bCs/>
          <w:color w:val="538135" w:themeColor="accent6" w:themeShade="BF"/>
          <w:sz w:val="56"/>
          <w:szCs w:val="56"/>
          <w:rtl/>
        </w:rPr>
        <w:t xml:space="preserve"> وك</w:t>
      </w:r>
      <w:r w:rsidRPr="00931B4F">
        <w:rPr>
          <w:rFonts w:cs="Ihsan likdood" w:hint="cs"/>
          <w:b/>
          <w:bCs/>
          <w:color w:val="538135" w:themeColor="accent6" w:themeShade="BF"/>
          <w:sz w:val="56"/>
          <w:szCs w:val="56"/>
          <w:rtl/>
        </w:rPr>
        <w:t>ړ</w:t>
      </w:r>
      <w:r w:rsidRPr="00931B4F">
        <w:rPr>
          <w:rFonts w:cs="Ihsan likdood" w:hint="eastAsia"/>
          <w:b/>
          <w:bCs/>
          <w:color w:val="538135" w:themeColor="accent6" w:themeShade="BF"/>
          <w:sz w:val="56"/>
          <w:szCs w:val="56"/>
          <w:rtl/>
        </w:rPr>
        <w:t>ه</w:t>
      </w:r>
      <w:r w:rsidRPr="00931B4F">
        <w:rPr>
          <w:rFonts w:cs="Ihsan likdood"/>
          <w:b/>
          <w:bCs/>
          <w:color w:val="538135" w:themeColor="accent6" w:themeShade="BF"/>
          <w:sz w:val="56"/>
          <w:szCs w:val="56"/>
          <w:rtl/>
        </w:rPr>
        <w:t>.(</w:t>
      </w:r>
      <w:r w:rsidRPr="00931B4F">
        <w:rPr>
          <w:rFonts w:cs="Ihsan likdood"/>
          <w:b/>
          <w:bCs/>
          <w:color w:val="538135" w:themeColor="accent6" w:themeShade="BF"/>
          <w:sz w:val="56"/>
          <w:szCs w:val="56"/>
          <w:rtl/>
          <w:lang w:bidi="fa-IR"/>
        </w:rPr>
        <w:t>۱)</w:t>
      </w:r>
    </w:p>
    <w:p w14:paraId="5B5AD7D2" w14:textId="77777777" w:rsidR="00BA0510" w:rsidRPr="00BA0510" w:rsidRDefault="00BA0510" w:rsidP="00807A9A">
      <w:pPr>
        <w:pStyle w:val="a3"/>
      </w:pPr>
      <w:r w:rsidRPr="00BA0510">
        <w:rPr>
          <w:rFonts w:hint="eastAsia"/>
          <w:rtl/>
        </w:rPr>
        <w:t>د</w:t>
      </w:r>
      <w:r w:rsidRPr="00BA0510">
        <w:rPr>
          <w:rtl/>
        </w:rPr>
        <w:t xml:space="preserve"> جومات آداب:</w:t>
      </w:r>
    </w:p>
    <w:p w14:paraId="47168ACD" w14:textId="77777777" w:rsidR="00BA0510" w:rsidRPr="00BA0510" w:rsidRDefault="00BA0510" w:rsidP="00807A9A">
      <w:pPr>
        <w:pStyle w:val="a0"/>
      </w:pPr>
      <w:r w:rsidRPr="00BA0510">
        <w:rPr>
          <w:rtl/>
        </w:rPr>
        <w:t>۱۸.  پو</w:t>
      </w:r>
      <w:r w:rsidRPr="00BA0510">
        <w:rPr>
          <w:rFonts w:hint="cs"/>
          <w:rtl/>
        </w:rPr>
        <w:t>ښ</w:t>
      </w:r>
      <w:r w:rsidRPr="00BA0510">
        <w:rPr>
          <w:rFonts w:hint="eastAsia"/>
          <w:rtl/>
        </w:rPr>
        <w:t>تنه</w:t>
      </w:r>
      <w:r w:rsidRPr="00BA0510">
        <w:rPr>
          <w:rtl/>
        </w:rPr>
        <w:t>: د جومات آداب ذکر ک</w:t>
      </w:r>
      <w:r w:rsidRPr="00BA0510">
        <w:rPr>
          <w:rFonts w:hint="cs"/>
          <w:rtl/>
        </w:rPr>
        <w:t>ړ</w:t>
      </w:r>
      <w:r w:rsidRPr="00BA0510">
        <w:rPr>
          <w:rFonts w:hint="eastAsia"/>
          <w:rtl/>
        </w:rPr>
        <w:t>ئ؟</w:t>
      </w:r>
    </w:p>
    <w:p w14:paraId="46D7A972" w14:textId="77777777" w:rsidR="00BA0510" w:rsidRPr="00182644" w:rsidRDefault="00BA0510" w:rsidP="00BA0510">
      <w:pPr>
        <w:jc w:val="both"/>
        <w:rPr>
          <w:rFonts w:cs="Ihsan likdood"/>
          <w:b/>
          <w:bCs/>
          <w:color w:val="538135" w:themeColor="accent6" w:themeShade="BF"/>
          <w:sz w:val="56"/>
          <w:szCs w:val="56"/>
        </w:rPr>
      </w:pPr>
      <w:r w:rsidRPr="00182644">
        <w:rPr>
          <w:rFonts w:cs="Ihsan likdood" w:hint="eastAsia"/>
          <w:b/>
          <w:bCs/>
          <w:color w:val="538135" w:themeColor="accent6" w:themeShade="BF"/>
          <w:sz w:val="56"/>
          <w:szCs w:val="56"/>
          <w:rtl/>
        </w:rPr>
        <w:t>ج</w:t>
      </w:r>
      <w:r w:rsidRPr="00182644">
        <w:rPr>
          <w:rFonts w:cs="Ihsan likdood"/>
          <w:b/>
          <w:bCs/>
          <w:color w:val="538135" w:themeColor="accent6" w:themeShade="BF"/>
          <w:sz w:val="56"/>
          <w:szCs w:val="56"/>
          <w:rtl/>
        </w:rPr>
        <w:t xml:space="preserve">- </w:t>
      </w:r>
      <w:r w:rsidRPr="00182644">
        <w:rPr>
          <w:rFonts w:cs="Ihsan likdood"/>
          <w:b/>
          <w:bCs/>
          <w:color w:val="538135" w:themeColor="accent6" w:themeShade="BF"/>
          <w:sz w:val="56"/>
          <w:szCs w:val="56"/>
          <w:rtl/>
          <w:lang w:bidi="fa-IR"/>
        </w:rPr>
        <w:t xml:space="preserve">۱- </w:t>
      </w:r>
      <w:r w:rsidRPr="00182644">
        <w:rPr>
          <w:rFonts w:cs="Ihsan likdood"/>
          <w:b/>
          <w:bCs/>
          <w:color w:val="538135" w:themeColor="accent6" w:themeShade="BF"/>
          <w:sz w:val="56"/>
          <w:szCs w:val="56"/>
          <w:rtl/>
        </w:rPr>
        <w:t xml:space="preserve">په </w:t>
      </w:r>
      <w:r w:rsidRPr="00182644">
        <w:rPr>
          <w:rFonts w:cs="Ihsan likdood" w:hint="cs"/>
          <w:b/>
          <w:bCs/>
          <w:color w:val="538135" w:themeColor="accent6" w:themeShade="BF"/>
          <w:sz w:val="56"/>
          <w:szCs w:val="56"/>
          <w:rtl/>
        </w:rPr>
        <w:t>ښۍ</w:t>
      </w:r>
      <w:r w:rsidRPr="00182644">
        <w:rPr>
          <w:rFonts w:cs="Ihsan likdood"/>
          <w:b/>
          <w:bCs/>
          <w:color w:val="538135" w:themeColor="accent6" w:themeShade="BF"/>
          <w:sz w:val="56"/>
          <w:szCs w:val="56"/>
          <w:rtl/>
        </w:rPr>
        <w:t xml:space="preserve"> پ</w:t>
      </w:r>
      <w:r w:rsidRPr="00182644">
        <w:rPr>
          <w:rFonts w:cs="Ihsan likdood" w:hint="cs"/>
          <w:b/>
          <w:bCs/>
          <w:color w:val="538135" w:themeColor="accent6" w:themeShade="BF"/>
          <w:sz w:val="56"/>
          <w:szCs w:val="56"/>
          <w:rtl/>
        </w:rPr>
        <w:t>ښ</w:t>
      </w:r>
      <w:r w:rsidRPr="00182644">
        <w:rPr>
          <w:rFonts w:cs="Ihsan likdood" w:hint="eastAsia"/>
          <w:b/>
          <w:bCs/>
          <w:color w:val="538135" w:themeColor="accent6" w:themeShade="BF"/>
          <w:sz w:val="56"/>
          <w:szCs w:val="56"/>
          <w:rtl/>
        </w:rPr>
        <w:t>ه</w:t>
      </w:r>
      <w:r w:rsidRPr="00182644">
        <w:rPr>
          <w:rFonts w:cs="Ihsan likdood"/>
          <w:b/>
          <w:bCs/>
          <w:color w:val="538135" w:themeColor="accent6" w:themeShade="BF"/>
          <w:sz w:val="56"/>
          <w:szCs w:val="56"/>
          <w:rtl/>
        </w:rPr>
        <w:t xml:space="preserve"> جومات ته ننو</w:t>
      </w:r>
      <w:r w:rsidRPr="00182644">
        <w:rPr>
          <w:rFonts w:cs="Ihsan likdood" w:hint="cs"/>
          <w:b/>
          <w:bCs/>
          <w:color w:val="538135" w:themeColor="accent6" w:themeShade="BF"/>
          <w:sz w:val="56"/>
          <w:szCs w:val="56"/>
          <w:rtl/>
        </w:rPr>
        <w:t>ځ</w:t>
      </w:r>
      <w:r w:rsidRPr="00182644">
        <w:rPr>
          <w:rFonts w:cs="Ihsan likdood" w:hint="eastAsia"/>
          <w:b/>
          <w:bCs/>
          <w:color w:val="538135" w:themeColor="accent6" w:themeShade="BF"/>
          <w:sz w:val="56"/>
          <w:szCs w:val="56"/>
          <w:rtl/>
        </w:rPr>
        <w:t>م</w:t>
      </w:r>
      <w:r w:rsidRPr="00182644">
        <w:rPr>
          <w:rFonts w:cs="Ihsan likdood"/>
          <w:b/>
          <w:bCs/>
          <w:color w:val="538135" w:themeColor="accent6" w:themeShade="BF"/>
          <w:sz w:val="56"/>
          <w:szCs w:val="56"/>
          <w:rtl/>
        </w:rPr>
        <w:t xml:space="preserve"> او وايم:</w:t>
      </w:r>
      <w:r w:rsidRPr="00182644">
        <w:rPr>
          <w:rFonts w:ascii="Scheherazade New" w:hAnsi="Scheherazade New" w:cs="Scheherazade New"/>
          <w:b/>
          <w:bCs/>
          <w:color w:val="C45911" w:themeColor="accent2" w:themeShade="BF"/>
          <w:sz w:val="56"/>
          <w:szCs w:val="56"/>
          <w:rtl/>
        </w:rPr>
        <w:t xml:space="preserve"> «بسم الله، اللهم افتح لي أبواب رحمتك». "</w:t>
      </w:r>
      <w:r w:rsidRPr="00182644">
        <w:rPr>
          <w:rFonts w:cs="Ihsan likdood"/>
          <w:b/>
          <w:bCs/>
          <w:color w:val="538135" w:themeColor="accent6" w:themeShade="BF"/>
          <w:sz w:val="56"/>
          <w:szCs w:val="56"/>
          <w:rtl/>
        </w:rPr>
        <w:t xml:space="preserve">د الله </w:t>
      </w:r>
      <w:r w:rsidRPr="00182644">
        <w:rPr>
          <w:rFonts w:cs="Ihsan likdood"/>
          <w:b/>
          <w:bCs/>
          <w:color w:val="538135" w:themeColor="accent6" w:themeShade="BF"/>
          <w:sz w:val="56"/>
          <w:szCs w:val="56"/>
          <w:rtl/>
        </w:rPr>
        <w:lastRenderedPageBreak/>
        <w:t>په نوم، ا</w:t>
      </w:r>
      <w:r w:rsidRPr="00182644">
        <w:rPr>
          <w:rFonts w:cs="Ihsan likdood" w:hint="cs"/>
          <w:b/>
          <w:bCs/>
          <w:color w:val="538135" w:themeColor="accent6" w:themeShade="BF"/>
          <w:sz w:val="56"/>
          <w:szCs w:val="56"/>
          <w:rtl/>
        </w:rPr>
        <w:t>ی</w:t>
      </w:r>
      <w:r w:rsidRPr="00182644">
        <w:rPr>
          <w:rFonts w:cs="Ihsan likdood"/>
          <w:b/>
          <w:bCs/>
          <w:color w:val="538135" w:themeColor="accent6" w:themeShade="BF"/>
          <w:sz w:val="56"/>
          <w:szCs w:val="56"/>
          <w:rtl/>
        </w:rPr>
        <w:t xml:space="preserve"> الله، زما لپاره د خپل رحمت درواز</w:t>
      </w:r>
      <w:r w:rsidRPr="00182644">
        <w:rPr>
          <w:rFonts w:cs="Ihsan likdood" w:hint="cs"/>
          <w:b/>
          <w:bCs/>
          <w:color w:val="538135" w:themeColor="accent6" w:themeShade="BF"/>
          <w:sz w:val="56"/>
          <w:szCs w:val="56"/>
          <w:rtl/>
        </w:rPr>
        <w:t>ې</w:t>
      </w:r>
      <w:r w:rsidRPr="00182644">
        <w:rPr>
          <w:rFonts w:cs="Ihsan likdood"/>
          <w:b/>
          <w:bCs/>
          <w:color w:val="538135" w:themeColor="accent6" w:themeShade="BF"/>
          <w:sz w:val="56"/>
          <w:szCs w:val="56"/>
          <w:rtl/>
        </w:rPr>
        <w:t xml:space="preserve"> خلاص</w:t>
      </w:r>
      <w:r w:rsidRPr="00182644">
        <w:rPr>
          <w:rFonts w:cs="Ihsan likdood" w:hint="cs"/>
          <w:b/>
          <w:bCs/>
          <w:color w:val="538135" w:themeColor="accent6" w:themeShade="BF"/>
          <w:sz w:val="56"/>
          <w:szCs w:val="56"/>
          <w:rtl/>
        </w:rPr>
        <w:t>ې</w:t>
      </w:r>
      <w:r w:rsidRPr="00182644">
        <w:rPr>
          <w:rFonts w:cs="Ihsan likdood"/>
          <w:b/>
          <w:bCs/>
          <w:color w:val="538135" w:themeColor="accent6" w:themeShade="BF"/>
          <w:sz w:val="56"/>
          <w:szCs w:val="56"/>
          <w:rtl/>
        </w:rPr>
        <w:t xml:space="preserve"> ک</w:t>
      </w:r>
      <w:r w:rsidRPr="00182644">
        <w:rPr>
          <w:rFonts w:cs="Ihsan likdood" w:hint="cs"/>
          <w:b/>
          <w:bCs/>
          <w:color w:val="538135" w:themeColor="accent6" w:themeShade="BF"/>
          <w:sz w:val="56"/>
          <w:szCs w:val="56"/>
          <w:rtl/>
        </w:rPr>
        <w:t>ړ</w:t>
      </w:r>
      <w:r w:rsidRPr="00182644">
        <w:rPr>
          <w:rFonts w:cs="Ihsan likdood" w:hint="eastAsia"/>
          <w:b/>
          <w:bCs/>
          <w:color w:val="538135" w:themeColor="accent6" w:themeShade="BF"/>
          <w:sz w:val="56"/>
          <w:szCs w:val="56"/>
          <w:rtl/>
        </w:rPr>
        <w:t>ه</w:t>
      </w:r>
      <w:r w:rsidRPr="00182644">
        <w:rPr>
          <w:rFonts w:cs="Ihsan likdood"/>
          <w:b/>
          <w:bCs/>
          <w:color w:val="538135" w:themeColor="accent6" w:themeShade="BF"/>
          <w:sz w:val="56"/>
          <w:szCs w:val="56"/>
          <w:rtl/>
        </w:rPr>
        <w:t>."</w:t>
      </w:r>
    </w:p>
    <w:p w14:paraId="5A8C657C" w14:textId="77777777" w:rsidR="00BA0510" w:rsidRPr="00182644" w:rsidRDefault="00BA0510" w:rsidP="00BA0510">
      <w:pPr>
        <w:jc w:val="both"/>
        <w:rPr>
          <w:rFonts w:cs="Ihsan likdood"/>
          <w:b/>
          <w:bCs/>
          <w:color w:val="538135" w:themeColor="accent6" w:themeShade="BF"/>
          <w:sz w:val="56"/>
          <w:szCs w:val="56"/>
        </w:rPr>
      </w:pPr>
      <w:r w:rsidRPr="00182644">
        <w:rPr>
          <w:rFonts w:cs="Ihsan likdood"/>
          <w:b/>
          <w:bCs/>
          <w:color w:val="538135" w:themeColor="accent6" w:themeShade="BF"/>
          <w:sz w:val="56"/>
          <w:szCs w:val="56"/>
          <w:rtl/>
          <w:lang w:bidi="fa-IR"/>
        </w:rPr>
        <w:t xml:space="preserve">۲- </w:t>
      </w:r>
      <w:r w:rsidRPr="00182644">
        <w:rPr>
          <w:rFonts w:cs="Ihsan likdood"/>
          <w:b/>
          <w:bCs/>
          <w:color w:val="538135" w:themeColor="accent6" w:themeShade="BF"/>
          <w:sz w:val="56"/>
          <w:szCs w:val="56"/>
          <w:rtl/>
        </w:rPr>
        <w:t>تر هغه پور</w:t>
      </w:r>
      <w:r w:rsidRPr="00182644">
        <w:rPr>
          <w:rFonts w:cs="Ihsan likdood" w:hint="cs"/>
          <w:b/>
          <w:bCs/>
          <w:color w:val="538135" w:themeColor="accent6" w:themeShade="BF"/>
          <w:sz w:val="56"/>
          <w:szCs w:val="56"/>
          <w:rtl/>
        </w:rPr>
        <w:t>ې</w:t>
      </w:r>
      <w:r w:rsidRPr="00182644">
        <w:rPr>
          <w:rFonts w:cs="Ihsan likdood"/>
          <w:b/>
          <w:bCs/>
          <w:color w:val="538135" w:themeColor="accent6" w:themeShade="BF"/>
          <w:sz w:val="56"/>
          <w:szCs w:val="56"/>
          <w:rtl/>
        </w:rPr>
        <w:t xml:space="preserve"> نه ک</w:t>
      </w:r>
      <w:r w:rsidRPr="00182644">
        <w:rPr>
          <w:rFonts w:cs="Ihsan likdood" w:hint="cs"/>
          <w:b/>
          <w:bCs/>
          <w:color w:val="538135" w:themeColor="accent6" w:themeShade="BF"/>
          <w:sz w:val="56"/>
          <w:szCs w:val="56"/>
          <w:rtl/>
        </w:rPr>
        <w:t>ی</w:t>
      </w:r>
      <w:r w:rsidRPr="00182644">
        <w:rPr>
          <w:rFonts w:cs="Ihsan likdood" w:hint="eastAsia"/>
          <w:b/>
          <w:bCs/>
          <w:color w:val="538135" w:themeColor="accent6" w:themeShade="BF"/>
          <w:sz w:val="56"/>
          <w:szCs w:val="56"/>
          <w:rtl/>
        </w:rPr>
        <w:t>نم</w:t>
      </w:r>
      <w:r w:rsidRPr="00182644">
        <w:rPr>
          <w:rFonts w:cs="Ihsan likdood"/>
          <w:b/>
          <w:bCs/>
          <w:color w:val="538135" w:themeColor="accent6" w:themeShade="BF"/>
          <w:sz w:val="56"/>
          <w:szCs w:val="56"/>
          <w:rtl/>
        </w:rPr>
        <w:t xml:space="preserve"> چ</w:t>
      </w:r>
      <w:r w:rsidRPr="00182644">
        <w:rPr>
          <w:rFonts w:cs="Ihsan likdood" w:hint="cs"/>
          <w:b/>
          <w:bCs/>
          <w:color w:val="538135" w:themeColor="accent6" w:themeShade="BF"/>
          <w:sz w:val="56"/>
          <w:szCs w:val="56"/>
          <w:rtl/>
        </w:rPr>
        <w:t>ې</w:t>
      </w:r>
      <w:r w:rsidRPr="00182644">
        <w:rPr>
          <w:rFonts w:cs="Ihsan likdood"/>
          <w:b/>
          <w:bCs/>
          <w:color w:val="538135" w:themeColor="accent6" w:themeShade="BF"/>
          <w:sz w:val="56"/>
          <w:szCs w:val="56"/>
          <w:rtl/>
        </w:rPr>
        <w:t xml:space="preserve"> دوه رکعته لمون</w:t>
      </w:r>
      <w:r w:rsidRPr="00182644">
        <w:rPr>
          <w:rFonts w:cs="Ihsan likdood" w:hint="cs"/>
          <w:b/>
          <w:bCs/>
          <w:color w:val="538135" w:themeColor="accent6" w:themeShade="BF"/>
          <w:sz w:val="56"/>
          <w:szCs w:val="56"/>
          <w:rtl/>
        </w:rPr>
        <w:t>ځ</w:t>
      </w:r>
      <w:r w:rsidRPr="00182644">
        <w:rPr>
          <w:rFonts w:cs="Ihsan likdood"/>
          <w:b/>
          <w:bCs/>
          <w:color w:val="538135" w:themeColor="accent6" w:themeShade="BF"/>
          <w:sz w:val="56"/>
          <w:szCs w:val="56"/>
          <w:rtl/>
        </w:rPr>
        <w:t xml:space="preserve"> م</w:t>
      </w:r>
      <w:r w:rsidRPr="00182644">
        <w:rPr>
          <w:rFonts w:cs="Ihsan likdood" w:hint="cs"/>
          <w:b/>
          <w:bCs/>
          <w:color w:val="538135" w:themeColor="accent6" w:themeShade="BF"/>
          <w:sz w:val="56"/>
          <w:szCs w:val="56"/>
          <w:rtl/>
        </w:rPr>
        <w:t>ې</w:t>
      </w:r>
      <w:r w:rsidRPr="00182644">
        <w:rPr>
          <w:rFonts w:cs="Ihsan likdood"/>
          <w:b/>
          <w:bCs/>
          <w:color w:val="538135" w:themeColor="accent6" w:themeShade="BF"/>
          <w:sz w:val="56"/>
          <w:szCs w:val="56"/>
          <w:rtl/>
        </w:rPr>
        <w:t xml:space="preserve"> ادا ک</w:t>
      </w:r>
      <w:r w:rsidRPr="00182644">
        <w:rPr>
          <w:rFonts w:cs="Ihsan likdood" w:hint="cs"/>
          <w:b/>
          <w:bCs/>
          <w:color w:val="538135" w:themeColor="accent6" w:themeShade="BF"/>
          <w:sz w:val="56"/>
          <w:szCs w:val="56"/>
          <w:rtl/>
        </w:rPr>
        <w:t>ړی</w:t>
      </w:r>
      <w:r w:rsidRPr="00182644">
        <w:rPr>
          <w:rFonts w:cs="Ihsan likdood"/>
          <w:b/>
          <w:bCs/>
          <w:color w:val="538135" w:themeColor="accent6" w:themeShade="BF"/>
          <w:sz w:val="56"/>
          <w:szCs w:val="56"/>
          <w:rtl/>
        </w:rPr>
        <w:t xml:space="preserve"> نه وي.</w:t>
      </w:r>
    </w:p>
    <w:p w14:paraId="571E358A" w14:textId="77777777" w:rsidR="00BA0510" w:rsidRPr="00182644" w:rsidRDefault="00BA0510" w:rsidP="00BA0510">
      <w:pPr>
        <w:jc w:val="both"/>
        <w:rPr>
          <w:rFonts w:cs="Ihsan likdood"/>
          <w:b/>
          <w:bCs/>
          <w:color w:val="538135" w:themeColor="accent6" w:themeShade="BF"/>
          <w:sz w:val="56"/>
          <w:szCs w:val="56"/>
        </w:rPr>
      </w:pPr>
      <w:r w:rsidRPr="00182644">
        <w:rPr>
          <w:rFonts w:cs="Ihsan likdood"/>
          <w:b/>
          <w:bCs/>
          <w:color w:val="538135" w:themeColor="accent6" w:themeShade="BF"/>
          <w:sz w:val="56"/>
          <w:szCs w:val="56"/>
          <w:rtl/>
          <w:lang w:bidi="fa-IR"/>
        </w:rPr>
        <w:t xml:space="preserve">۳- </w:t>
      </w:r>
      <w:r w:rsidRPr="00182644">
        <w:rPr>
          <w:rFonts w:cs="Ihsan likdood"/>
          <w:b/>
          <w:bCs/>
          <w:color w:val="538135" w:themeColor="accent6" w:themeShade="BF"/>
          <w:sz w:val="56"/>
          <w:szCs w:val="56"/>
          <w:rtl/>
        </w:rPr>
        <w:t>د لمون</w:t>
      </w:r>
      <w:r w:rsidRPr="00182644">
        <w:rPr>
          <w:rFonts w:cs="Ihsan likdood" w:hint="cs"/>
          <w:b/>
          <w:bCs/>
          <w:color w:val="538135" w:themeColor="accent6" w:themeShade="BF"/>
          <w:sz w:val="56"/>
          <w:szCs w:val="56"/>
          <w:rtl/>
        </w:rPr>
        <w:t>ځ</w:t>
      </w:r>
      <w:r w:rsidRPr="00182644">
        <w:rPr>
          <w:rFonts w:cs="Ihsan likdood"/>
          <w:b/>
          <w:bCs/>
          <w:color w:val="538135" w:themeColor="accent6" w:themeShade="BF"/>
          <w:sz w:val="56"/>
          <w:szCs w:val="56"/>
          <w:rtl/>
        </w:rPr>
        <w:t xml:space="preserve"> کوونکو مخ</w:t>
      </w:r>
      <w:r w:rsidRPr="00182644">
        <w:rPr>
          <w:rFonts w:cs="Ihsan likdood" w:hint="cs"/>
          <w:b/>
          <w:bCs/>
          <w:color w:val="538135" w:themeColor="accent6" w:themeShade="BF"/>
          <w:sz w:val="56"/>
          <w:szCs w:val="56"/>
          <w:rtl/>
        </w:rPr>
        <w:t>ې</w:t>
      </w:r>
      <w:r w:rsidRPr="00182644">
        <w:rPr>
          <w:rFonts w:cs="Ihsan likdood"/>
          <w:b/>
          <w:bCs/>
          <w:color w:val="538135" w:themeColor="accent6" w:themeShade="BF"/>
          <w:sz w:val="56"/>
          <w:szCs w:val="56"/>
          <w:rtl/>
        </w:rPr>
        <w:t xml:space="preserve"> ته نه ت</w:t>
      </w:r>
      <w:r w:rsidRPr="00182644">
        <w:rPr>
          <w:rFonts w:cs="Ihsan likdood" w:hint="cs"/>
          <w:b/>
          <w:bCs/>
          <w:color w:val="538135" w:themeColor="accent6" w:themeShade="BF"/>
          <w:sz w:val="56"/>
          <w:szCs w:val="56"/>
          <w:rtl/>
        </w:rPr>
        <w:t>ی</w:t>
      </w:r>
      <w:r w:rsidRPr="00182644">
        <w:rPr>
          <w:rFonts w:cs="Ihsan likdood" w:hint="eastAsia"/>
          <w:b/>
          <w:bCs/>
          <w:color w:val="538135" w:themeColor="accent6" w:themeShade="BF"/>
          <w:sz w:val="56"/>
          <w:szCs w:val="56"/>
          <w:rtl/>
        </w:rPr>
        <w:t>ر</w:t>
      </w:r>
      <w:r w:rsidRPr="00182644">
        <w:rPr>
          <w:rFonts w:cs="Ihsan likdood" w:hint="cs"/>
          <w:b/>
          <w:bCs/>
          <w:color w:val="538135" w:themeColor="accent6" w:themeShade="BF"/>
          <w:sz w:val="56"/>
          <w:szCs w:val="56"/>
          <w:rtl/>
        </w:rPr>
        <w:t>یږ</w:t>
      </w:r>
      <w:r w:rsidRPr="00182644">
        <w:rPr>
          <w:rFonts w:cs="Ihsan likdood" w:hint="eastAsia"/>
          <w:b/>
          <w:bCs/>
          <w:color w:val="538135" w:themeColor="accent6" w:themeShade="BF"/>
          <w:sz w:val="56"/>
          <w:szCs w:val="56"/>
          <w:rtl/>
        </w:rPr>
        <w:t>م،</w:t>
      </w:r>
      <w:r w:rsidRPr="00182644">
        <w:rPr>
          <w:rFonts w:cs="Ihsan likdood"/>
          <w:b/>
          <w:bCs/>
          <w:color w:val="538135" w:themeColor="accent6" w:themeShade="BF"/>
          <w:sz w:val="56"/>
          <w:szCs w:val="56"/>
          <w:rtl/>
        </w:rPr>
        <w:t xml:space="preserve"> او په جومات ک</w:t>
      </w:r>
      <w:r w:rsidRPr="00182644">
        <w:rPr>
          <w:rFonts w:cs="Ihsan likdood" w:hint="cs"/>
          <w:b/>
          <w:bCs/>
          <w:color w:val="538135" w:themeColor="accent6" w:themeShade="BF"/>
          <w:sz w:val="56"/>
          <w:szCs w:val="56"/>
          <w:rtl/>
        </w:rPr>
        <w:t>ې</w:t>
      </w:r>
      <w:r w:rsidRPr="00182644">
        <w:rPr>
          <w:rFonts w:cs="Ihsan likdood"/>
          <w:b/>
          <w:bCs/>
          <w:color w:val="538135" w:themeColor="accent6" w:themeShade="BF"/>
          <w:sz w:val="56"/>
          <w:szCs w:val="56"/>
          <w:rtl/>
        </w:rPr>
        <w:t xml:space="preserve"> د ورک شوي شي اعلان نه کوم، او په جومات ک</w:t>
      </w:r>
      <w:r w:rsidRPr="00182644">
        <w:rPr>
          <w:rFonts w:cs="Ihsan likdood" w:hint="cs"/>
          <w:b/>
          <w:bCs/>
          <w:color w:val="538135" w:themeColor="accent6" w:themeShade="BF"/>
          <w:sz w:val="56"/>
          <w:szCs w:val="56"/>
          <w:rtl/>
        </w:rPr>
        <w:t>ې</w:t>
      </w:r>
      <w:r w:rsidRPr="00182644">
        <w:rPr>
          <w:rFonts w:cs="Ihsan likdood"/>
          <w:b/>
          <w:bCs/>
          <w:color w:val="538135" w:themeColor="accent6" w:themeShade="BF"/>
          <w:sz w:val="56"/>
          <w:szCs w:val="56"/>
          <w:rtl/>
        </w:rPr>
        <w:t xml:space="preserve"> پلور او پ</w:t>
      </w:r>
      <w:r w:rsidRPr="00182644">
        <w:rPr>
          <w:rFonts w:cs="Ihsan likdood" w:hint="cs"/>
          <w:b/>
          <w:bCs/>
          <w:color w:val="538135" w:themeColor="accent6" w:themeShade="BF"/>
          <w:sz w:val="56"/>
          <w:szCs w:val="56"/>
          <w:rtl/>
        </w:rPr>
        <w:t>ې</w:t>
      </w:r>
      <w:r w:rsidRPr="00182644">
        <w:rPr>
          <w:rFonts w:cs="Ihsan likdood" w:hint="eastAsia"/>
          <w:b/>
          <w:bCs/>
          <w:color w:val="538135" w:themeColor="accent6" w:themeShade="BF"/>
          <w:sz w:val="56"/>
          <w:szCs w:val="56"/>
          <w:rtl/>
        </w:rPr>
        <w:t>ر</w:t>
      </w:r>
      <w:r w:rsidRPr="00182644">
        <w:rPr>
          <w:rFonts w:cs="Ihsan likdood"/>
          <w:b/>
          <w:bCs/>
          <w:color w:val="538135" w:themeColor="accent6" w:themeShade="BF"/>
          <w:sz w:val="56"/>
          <w:szCs w:val="56"/>
          <w:rtl/>
        </w:rPr>
        <w:t xml:space="preserve"> نه کوم.</w:t>
      </w:r>
    </w:p>
    <w:p w14:paraId="3CF8D3C3" w14:textId="77777777" w:rsidR="00BA0510" w:rsidRPr="00182644" w:rsidRDefault="00BA0510" w:rsidP="00BA0510">
      <w:pPr>
        <w:jc w:val="both"/>
        <w:rPr>
          <w:rFonts w:cs="Ihsan likdood"/>
          <w:b/>
          <w:bCs/>
          <w:color w:val="538135" w:themeColor="accent6" w:themeShade="BF"/>
          <w:sz w:val="56"/>
          <w:szCs w:val="56"/>
        </w:rPr>
      </w:pPr>
      <w:r w:rsidRPr="00182644">
        <w:rPr>
          <w:rFonts w:cs="Ihsan likdood"/>
          <w:b/>
          <w:bCs/>
          <w:color w:val="538135" w:themeColor="accent6" w:themeShade="BF"/>
          <w:sz w:val="56"/>
          <w:szCs w:val="56"/>
          <w:rtl/>
          <w:lang w:bidi="fa-IR"/>
        </w:rPr>
        <w:t xml:space="preserve">۴- </w:t>
      </w:r>
      <w:r w:rsidRPr="00182644">
        <w:rPr>
          <w:rFonts w:cs="Ihsan likdood"/>
          <w:b/>
          <w:bCs/>
          <w:color w:val="538135" w:themeColor="accent6" w:themeShade="BF"/>
          <w:sz w:val="56"/>
          <w:szCs w:val="56"/>
          <w:rtl/>
        </w:rPr>
        <w:t>په چپه پ</w:t>
      </w:r>
      <w:r w:rsidRPr="00182644">
        <w:rPr>
          <w:rFonts w:cs="Ihsan likdood" w:hint="cs"/>
          <w:b/>
          <w:bCs/>
          <w:color w:val="538135" w:themeColor="accent6" w:themeShade="BF"/>
          <w:sz w:val="56"/>
          <w:szCs w:val="56"/>
          <w:rtl/>
        </w:rPr>
        <w:t>ښ</w:t>
      </w:r>
      <w:r w:rsidRPr="00182644">
        <w:rPr>
          <w:rFonts w:cs="Ihsan likdood" w:hint="eastAsia"/>
          <w:b/>
          <w:bCs/>
          <w:color w:val="538135" w:themeColor="accent6" w:themeShade="BF"/>
          <w:sz w:val="56"/>
          <w:szCs w:val="56"/>
          <w:rtl/>
        </w:rPr>
        <w:t>ه</w:t>
      </w:r>
      <w:r w:rsidRPr="00182644">
        <w:rPr>
          <w:rFonts w:cs="Ihsan likdood"/>
          <w:b/>
          <w:bCs/>
          <w:color w:val="538135" w:themeColor="accent6" w:themeShade="BF"/>
          <w:sz w:val="56"/>
          <w:szCs w:val="56"/>
          <w:rtl/>
        </w:rPr>
        <w:t xml:space="preserve"> له جومات </w:t>
      </w:r>
      <w:r w:rsidRPr="00182644">
        <w:rPr>
          <w:rFonts w:cs="Ihsan likdood" w:hint="cs"/>
          <w:b/>
          <w:bCs/>
          <w:color w:val="538135" w:themeColor="accent6" w:themeShade="BF"/>
          <w:sz w:val="56"/>
          <w:szCs w:val="56"/>
          <w:rtl/>
        </w:rPr>
        <w:t>څ</w:t>
      </w:r>
      <w:r w:rsidRPr="00182644">
        <w:rPr>
          <w:rFonts w:cs="Ihsan likdood" w:hint="eastAsia"/>
          <w:b/>
          <w:bCs/>
          <w:color w:val="538135" w:themeColor="accent6" w:themeShade="BF"/>
          <w:sz w:val="56"/>
          <w:szCs w:val="56"/>
          <w:rtl/>
        </w:rPr>
        <w:t>خه</w:t>
      </w:r>
      <w:r w:rsidRPr="00182644">
        <w:rPr>
          <w:rFonts w:cs="Ihsan likdood"/>
          <w:b/>
          <w:bCs/>
          <w:color w:val="538135" w:themeColor="accent6" w:themeShade="BF"/>
          <w:sz w:val="56"/>
          <w:szCs w:val="56"/>
          <w:rtl/>
        </w:rPr>
        <w:t xml:space="preserve"> و</w:t>
      </w:r>
      <w:r w:rsidRPr="00182644">
        <w:rPr>
          <w:rFonts w:cs="Ihsan likdood" w:hint="cs"/>
          <w:b/>
          <w:bCs/>
          <w:color w:val="538135" w:themeColor="accent6" w:themeShade="BF"/>
          <w:sz w:val="56"/>
          <w:szCs w:val="56"/>
          <w:rtl/>
        </w:rPr>
        <w:t>ځ</w:t>
      </w:r>
      <w:r w:rsidRPr="00182644">
        <w:rPr>
          <w:rFonts w:cs="Ihsan likdood" w:hint="eastAsia"/>
          <w:b/>
          <w:bCs/>
          <w:color w:val="538135" w:themeColor="accent6" w:themeShade="BF"/>
          <w:sz w:val="56"/>
          <w:szCs w:val="56"/>
          <w:rtl/>
        </w:rPr>
        <w:t>م</w:t>
      </w:r>
      <w:r w:rsidRPr="00182644">
        <w:rPr>
          <w:rFonts w:cs="Ihsan likdood"/>
          <w:b/>
          <w:bCs/>
          <w:color w:val="538135" w:themeColor="accent6" w:themeShade="BF"/>
          <w:sz w:val="56"/>
          <w:szCs w:val="56"/>
          <w:rtl/>
        </w:rPr>
        <w:t xml:space="preserve"> او ووا</w:t>
      </w:r>
      <w:r w:rsidRPr="00182644">
        <w:rPr>
          <w:rFonts w:cs="Ihsan likdood" w:hint="cs"/>
          <w:b/>
          <w:bCs/>
          <w:color w:val="538135" w:themeColor="accent6" w:themeShade="BF"/>
          <w:sz w:val="56"/>
          <w:szCs w:val="56"/>
          <w:rtl/>
        </w:rPr>
        <w:t>ی</w:t>
      </w:r>
      <w:r w:rsidRPr="00182644">
        <w:rPr>
          <w:rFonts w:cs="Ihsan likdood" w:hint="eastAsia"/>
          <w:b/>
          <w:bCs/>
          <w:color w:val="538135" w:themeColor="accent6" w:themeShade="BF"/>
          <w:sz w:val="56"/>
          <w:szCs w:val="56"/>
          <w:rtl/>
        </w:rPr>
        <w:t>م</w:t>
      </w:r>
      <w:r w:rsidRPr="00182644">
        <w:rPr>
          <w:rFonts w:cs="Ihsan likdood"/>
          <w:b/>
          <w:bCs/>
          <w:color w:val="538135" w:themeColor="accent6" w:themeShade="BF"/>
          <w:sz w:val="56"/>
          <w:szCs w:val="56"/>
          <w:rtl/>
        </w:rPr>
        <w:t xml:space="preserve">: </w:t>
      </w:r>
      <w:r w:rsidRPr="00182644">
        <w:rPr>
          <w:rFonts w:ascii="Scheherazade New" w:hAnsi="Scheherazade New" w:cs="Scheherazade New"/>
          <w:b/>
          <w:bCs/>
          <w:color w:val="C45911" w:themeColor="accent2" w:themeShade="BF"/>
          <w:sz w:val="56"/>
          <w:szCs w:val="56"/>
          <w:rtl/>
        </w:rPr>
        <w:t xml:space="preserve">«اللهم إني أسألك من فضلك». </w:t>
      </w:r>
      <w:r w:rsidRPr="00182644">
        <w:rPr>
          <w:rFonts w:cs="Ihsan likdood" w:hint="cs"/>
          <w:b/>
          <w:bCs/>
          <w:color w:val="538135" w:themeColor="accent6" w:themeShade="BF"/>
          <w:sz w:val="56"/>
          <w:szCs w:val="56"/>
          <w:rtl/>
        </w:rPr>
        <w:t>ی</w:t>
      </w:r>
      <w:r w:rsidRPr="00182644">
        <w:rPr>
          <w:rFonts w:cs="Ihsan likdood" w:hint="eastAsia"/>
          <w:b/>
          <w:bCs/>
          <w:color w:val="538135" w:themeColor="accent6" w:themeShade="BF"/>
          <w:sz w:val="56"/>
          <w:szCs w:val="56"/>
          <w:rtl/>
        </w:rPr>
        <w:t>ا</w:t>
      </w:r>
      <w:r w:rsidRPr="00182644">
        <w:rPr>
          <w:rFonts w:cs="Ihsan likdood"/>
          <w:b/>
          <w:bCs/>
          <w:color w:val="538135" w:themeColor="accent6" w:themeShade="BF"/>
          <w:sz w:val="56"/>
          <w:szCs w:val="56"/>
          <w:rtl/>
        </w:rPr>
        <w:t xml:space="preserve"> الله ستانه ستا د فضل غو</w:t>
      </w:r>
      <w:r w:rsidRPr="00182644">
        <w:rPr>
          <w:rFonts w:cs="Ihsan likdood" w:hint="cs"/>
          <w:b/>
          <w:bCs/>
          <w:color w:val="538135" w:themeColor="accent6" w:themeShade="BF"/>
          <w:sz w:val="56"/>
          <w:szCs w:val="56"/>
          <w:rtl/>
        </w:rPr>
        <w:t>ښ</w:t>
      </w:r>
      <w:r w:rsidRPr="00182644">
        <w:rPr>
          <w:rFonts w:cs="Ihsan likdood" w:hint="eastAsia"/>
          <w:b/>
          <w:bCs/>
          <w:color w:val="538135" w:themeColor="accent6" w:themeShade="BF"/>
          <w:sz w:val="56"/>
          <w:szCs w:val="56"/>
          <w:rtl/>
        </w:rPr>
        <w:t>تنه</w:t>
      </w:r>
      <w:r w:rsidRPr="00182644">
        <w:rPr>
          <w:rFonts w:cs="Ihsan likdood"/>
          <w:b/>
          <w:bCs/>
          <w:color w:val="538135" w:themeColor="accent6" w:themeShade="BF"/>
          <w:sz w:val="56"/>
          <w:szCs w:val="56"/>
          <w:rtl/>
        </w:rPr>
        <w:t xml:space="preserve"> کوم.</w:t>
      </w:r>
    </w:p>
    <w:p w14:paraId="30E0B782" w14:textId="77777777" w:rsidR="00BA0510" w:rsidRPr="00BA0510" w:rsidRDefault="00BA0510" w:rsidP="00966AB9">
      <w:pPr>
        <w:pStyle w:val="a3"/>
      </w:pPr>
      <w:r w:rsidRPr="00BA0510">
        <w:rPr>
          <w:rFonts w:hint="eastAsia"/>
          <w:rtl/>
        </w:rPr>
        <w:t>د</w:t>
      </w:r>
      <w:r w:rsidRPr="00BA0510">
        <w:rPr>
          <w:rtl/>
        </w:rPr>
        <w:t xml:space="preserve"> سلام آداب:</w:t>
      </w:r>
    </w:p>
    <w:p w14:paraId="37ECBDA2" w14:textId="77777777" w:rsidR="00BA0510" w:rsidRPr="00BA0510" w:rsidRDefault="00BA0510" w:rsidP="00966AB9">
      <w:pPr>
        <w:pStyle w:val="a0"/>
      </w:pPr>
      <w:r w:rsidRPr="00BA0510">
        <w:rPr>
          <w:rtl/>
        </w:rPr>
        <w:t>۱۹. پو</w:t>
      </w:r>
      <w:r w:rsidRPr="00BA0510">
        <w:rPr>
          <w:rFonts w:hint="cs"/>
          <w:rtl/>
        </w:rPr>
        <w:t>ښ</w:t>
      </w:r>
      <w:r w:rsidRPr="00BA0510">
        <w:rPr>
          <w:rFonts w:hint="eastAsia"/>
          <w:rtl/>
        </w:rPr>
        <w:t>تنه</w:t>
      </w:r>
      <w:r w:rsidRPr="00BA0510">
        <w:rPr>
          <w:rtl/>
        </w:rPr>
        <w:t>: د سلام آداب ذکر ک</w:t>
      </w:r>
      <w:r w:rsidRPr="00BA0510">
        <w:rPr>
          <w:rFonts w:hint="cs"/>
          <w:rtl/>
        </w:rPr>
        <w:t>ړ</w:t>
      </w:r>
      <w:r w:rsidRPr="00BA0510">
        <w:rPr>
          <w:rFonts w:hint="eastAsia"/>
          <w:rtl/>
        </w:rPr>
        <w:t>ئ؟</w:t>
      </w:r>
    </w:p>
    <w:p w14:paraId="1033CDAA" w14:textId="67866830" w:rsidR="00BA0510" w:rsidRPr="00966AB9" w:rsidRDefault="00BA0510" w:rsidP="008916B5">
      <w:pPr>
        <w:jc w:val="both"/>
        <w:rPr>
          <w:rFonts w:cs="Ihsan likdood"/>
          <w:b/>
          <w:bCs/>
          <w:color w:val="538135" w:themeColor="accent6" w:themeShade="BF"/>
          <w:sz w:val="56"/>
          <w:szCs w:val="56"/>
        </w:rPr>
      </w:pPr>
      <w:r w:rsidRPr="00966AB9">
        <w:rPr>
          <w:rFonts w:cs="Ihsan likdood" w:hint="eastAsia"/>
          <w:b/>
          <w:bCs/>
          <w:color w:val="538135" w:themeColor="accent6" w:themeShade="BF"/>
          <w:sz w:val="56"/>
          <w:szCs w:val="56"/>
          <w:rtl/>
        </w:rPr>
        <w:lastRenderedPageBreak/>
        <w:t>ج</w:t>
      </w:r>
      <w:r w:rsidRPr="00966AB9">
        <w:rPr>
          <w:rFonts w:cs="Ihsan likdood"/>
          <w:b/>
          <w:bCs/>
          <w:color w:val="538135" w:themeColor="accent6" w:themeShade="BF"/>
          <w:sz w:val="56"/>
          <w:szCs w:val="56"/>
          <w:rtl/>
        </w:rPr>
        <w:t xml:space="preserve"> - </w:t>
      </w:r>
      <w:r w:rsidRPr="00966AB9">
        <w:rPr>
          <w:rFonts w:cs="Ihsan likdood"/>
          <w:b/>
          <w:bCs/>
          <w:color w:val="538135" w:themeColor="accent6" w:themeShade="BF"/>
          <w:sz w:val="56"/>
          <w:szCs w:val="56"/>
          <w:rtl/>
          <w:lang w:bidi="fa-IR"/>
        </w:rPr>
        <w:t xml:space="preserve">۱ - </w:t>
      </w:r>
      <w:r w:rsidRPr="00966AB9">
        <w:rPr>
          <w:rFonts w:cs="Ihsan likdood"/>
          <w:b/>
          <w:bCs/>
          <w:color w:val="538135" w:themeColor="accent6" w:themeShade="BF"/>
          <w:sz w:val="56"/>
          <w:szCs w:val="56"/>
          <w:rtl/>
        </w:rPr>
        <w:t>کله چ</w:t>
      </w:r>
      <w:r w:rsidRPr="00966AB9">
        <w:rPr>
          <w:rFonts w:cs="Ihsan likdood" w:hint="cs"/>
          <w:b/>
          <w:bCs/>
          <w:color w:val="538135" w:themeColor="accent6" w:themeShade="BF"/>
          <w:sz w:val="56"/>
          <w:szCs w:val="56"/>
          <w:rtl/>
        </w:rPr>
        <w:t>ې</w:t>
      </w:r>
      <w:r w:rsidRPr="00966AB9">
        <w:rPr>
          <w:rFonts w:cs="Ihsan likdood"/>
          <w:b/>
          <w:bCs/>
          <w:color w:val="538135" w:themeColor="accent6" w:themeShade="BF"/>
          <w:sz w:val="56"/>
          <w:szCs w:val="56"/>
          <w:rtl/>
        </w:rPr>
        <w:t xml:space="preserve"> له کوم مسلمان سره مخ ک</w:t>
      </w:r>
      <w:r w:rsidRPr="00966AB9">
        <w:rPr>
          <w:rFonts w:cs="Ihsan likdood" w:hint="cs"/>
          <w:b/>
          <w:bCs/>
          <w:color w:val="538135" w:themeColor="accent6" w:themeShade="BF"/>
          <w:sz w:val="56"/>
          <w:szCs w:val="56"/>
          <w:rtl/>
        </w:rPr>
        <w:t>یږ</w:t>
      </w:r>
      <w:r w:rsidRPr="00966AB9">
        <w:rPr>
          <w:rFonts w:cs="Ihsan likdood" w:hint="eastAsia"/>
          <w:b/>
          <w:bCs/>
          <w:color w:val="538135" w:themeColor="accent6" w:themeShade="BF"/>
          <w:sz w:val="56"/>
          <w:szCs w:val="56"/>
          <w:rtl/>
        </w:rPr>
        <w:t>م</w:t>
      </w:r>
      <w:r w:rsidRPr="00966AB9">
        <w:rPr>
          <w:rFonts w:cs="Ihsan likdood"/>
          <w:b/>
          <w:bCs/>
          <w:color w:val="538135" w:themeColor="accent6" w:themeShade="BF"/>
          <w:sz w:val="56"/>
          <w:szCs w:val="56"/>
          <w:rtl/>
        </w:rPr>
        <w:t xml:space="preserve"> نو </w:t>
      </w:r>
      <w:r w:rsidR="008916B5">
        <w:rPr>
          <w:rFonts w:cs="Ihsan likdood" w:hint="cs"/>
          <w:b/>
          <w:bCs/>
          <w:color w:val="538135" w:themeColor="accent6" w:themeShade="BF"/>
          <w:sz w:val="56"/>
          <w:szCs w:val="56"/>
          <w:rtl/>
          <w:lang w:bidi="ps-AF"/>
        </w:rPr>
        <w:t>په سلام سره پیل کوم</w:t>
      </w:r>
      <w:r w:rsidRPr="00966AB9">
        <w:rPr>
          <w:rFonts w:cs="Ihsan likdood"/>
          <w:b/>
          <w:bCs/>
          <w:color w:val="538135" w:themeColor="accent6" w:themeShade="BF"/>
          <w:sz w:val="56"/>
          <w:szCs w:val="56"/>
          <w:rtl/>
        </w:rPr>
        <w:t xml:space="preserve"> او وا</w:t>
      </w:r>
      <w:r w:rsidRPr="00966AB9">
        <w:rPr>
          <w:rFonts w:cs="Ihsan likdood" w:hint="cs"/>
          <w:b/>
          <w:bCs/>
          <w:color w:val="538135" w:themeColor="accent6" w:themeShade="BF"/>
          <w:sz w:val="56"/>
          <w:szCs w:val="56"/>
          <w:rtl/>
        </w:rPr>
        <w:t>ی</w:t>
      </w:r>
      <w:r w:rsidRPr="00966AB9">
        <w:rPr>
          <w:rFonts w:cs="Ihsan likdood" w:hint="eastAsia"/>
          <w:b/>
          <w:bCs/>
          <w:color w:val="538135" w:themeColor="accent6" w:themeShade="BF"/>
          <w:sz w:val="56"/>
          <w:szCs w:val="56"/>
          <w:rtl/>
        </w:rPr>
        <w:t>م</w:t>
      </w:r>
      <w:r w:rsidRPr="00966AB9">
        <w:rPr>
          <w:rFonts w:cs="Ihsan likdood"/>
          <w:b/>
          <w:bCs/>
          <w:color w:val="538135" w:themeColor="accent6" w:themeShade="BF"/>
          <w:sz w:val="56"/>
          <w:szCs w:val="56"/>
          <w:rtl/>
        </w:rPr>
        <w:t xml:space="preserve">: </w:t>
      </w:r>
      <w:r w:rsidRPr="00966AB9">
        <w:rPr>
          <w:rFonts w:ascii="Scheherazade New" w:hAnsi="Scheherazade New" w:cs="Scheherazade New"/>
          <w:b/>
          <w:bCs/>
          <w:color w:val="C45911" w:themeColor="accent2" w:themeShade="BF"/>
          <w:sz w:val="56"/>
          <w:szCs w:val="56"/>
          <w:rtl/>
        </w:rPr>
        <w:t>"السلام علیکم ورحمة الله وبرکاته"</w:t>
      </w:r>
      <w:r w:rsidRPr="00966AB9">
        <w:rPr>
          <w:rFonts w:cs="Ihsan likdood"/>
          <w:b/>
          <w:bCs/>
          <w:color w:val="C45911" w:themeColor="accent2" w:themeShade="BF"/>
          <w:sz w:val="56"/>
          <w:szCs w:val="56"/>
          <w:rtl/>
        </w:rPr>
        <w:t xml:space="preserve"> </w:t>
      </w:r>
      <w:r w:rsidRPr="00966AB9">
        <w:rPr>
          <w:rFonts w:cs="Ihsan likdood"/>
          <w:b/>
          <w:bCs/>
          <w:color w:val="538135" w:themeColor="accent6" w:themeShade="BF"/>
          <w:sz w:val="56"/>
          <w:szCs w:val="56"/>
          <w:rtl/>
        </w:rPr>
        <w:t>له سلام پرته په بل ش</w:t>
      </w:r>
      <w:r w:rsidRPr="00966AB9">
        <w:rPr>
          <w:rFonts w:cs="Ihsan likdood" w:hint="cs"/>
          <w:b/>
          <w:bCs/>
          <w:color w:val="538135" w:themeColor="accent6" w:themeShade="BF"/>
          <w:sz w:val="56"/>
          <w:szCs w:val="56"/>
          <w:rtl/>
        </w:rPr>
        <w:t>ی</w:t>
      </w:r>
      <w:r w:rsidRPr="00966AB9">
        <w:rPr>
          <w:rFonts w:cs="Ihsan likdood"/>
          <w:b/>
          <w:bCs/>
          <w:color w:val="538135" w:themeColor="accent6" w:themeShade="BF"/>
          <w:sz w:val="56"/>
          <w:szCs w:val="56"/>
          <w:rtl/>
        </w:rPr>
        <w:t xml:space="preserve"> باند</w:t>
      </w:r>
      <w:r w:rsidRPr="00966AB9">
        <w:rPr>
          <w:rFonts w:cs="Ihsan likdood" w:hint="cs"/>
          <w:b/>
          <w:bCs/>
          <w:color w:val="538135" w:themeColor="accent6" w:themeShade="BF"/>
          <w:sz w:val="56"/>
          <w:szCs w:val="56"/>
          <w:rtl/>
        </w:rPr>
        <w:t>ې</w:t>
      </w:r>
      <w:r w:rsidRPr="00966AB9">
        <w:rPr>
          <w:rFonts w:cs="Ihsan likdood"/>
          <w:b/>
          <w:bCs/>
          <w:color w:val="538135" w:themeColor="accent6" w:themeShade="BF"/>
          <w:sz w:val="56"/>
          <w:szCs w:val="56"/>
          <w:rtl/>
        </w:rPr>
        <w:t xml:space="preserve"> خبر</w:t>
      </w:r>
      <w:r w:rsidR="008916B5">
        <w:rPr>
          <w:rFonts w:cs="Ihsan likdood" w:hint="cs"/>
          <w:b/>
          <w:bCs/>
          <w:color w:val="538135" w:themeColor="accent6" w:themeShade="BF"/>
          <w:sz w:val="56"/>
          <w:szCs w:val="56"/>
          <w:rtl/>
          <w:lang w:bidi="ps-AF"/>
        </w:rPr>
        <w:t>ې</w:t>
      </w:r>
      <w:r w:rsidRPr="00966AB9">
        <w:rPr>
          <w:rFonts w:cs="Ihsan likdood"/>
          <w:b/>
          <w:bCs/>
          <w:color w:val="538135" w:themeColor="accent6" w:themeShade="BF"/>
          <w:sz w:val="56"/>
          <w:szCs w:val="56"/>
          <w:rtl/>
        </w:rPr>
        <w:t xml:space="preserve"> نه پ</w:t>
      </w:r>
      <w:r w:rsidRPr="00966AB9">
        <w:rPr>
          <w:rFonts w:cs="Ihsan likdood" w:hint="cs"/>
          <w:b/>
          <w:bCs/>
          <w:color w:val="538135" w:themeColor="accent6" w:themeShade="BF"/>
          <w:sz w:val="56"/>
          <w:szCs w:val="56"/>
          <w:rtl/>
        </w:rPr>
        <w:t>ی</w:t>
      </w:r>
      <w:r w:rsidRPr="00966AB9">
        <w:rPr>
          <w:rFonts w:cs="Ihsan likdood" w:hint="eastAsia"/>
          <w:b/>
          <w:bCs/>
          <w:color w:val="538135" w:themeColor="accent6" w:themeShade="BF"/>
          <w:sz w:val="56"/>
          <w:szCs w:val="56"/>
          <w:rtl/>
        </w:rPr>
        <w:t>لوم،</w:t>
      </w:r>
      <w:r w:rsidRPr="00966AB9">
        <w:rPr>
          <w:rFonts w:cs="Ihsan likdood"/>
          <w:b/>
          <w:bCs/>
          <w:color w:val="538135" w:themeColor="accent6" w:themeShade="BF"/>
          <w:sz w:val="56"/>
          <w:szCs w:val="56"/>
          <w:rtl/>
        </w:rPr>
        <w:t xml:space="preserve"> او </w:t>
      </w:r>
      <w:r w:rsidRPr="00966AB9">
        <w:rPr>
          <w:rFonts w:cs="Ihsan likdood" w:hint="cs"/>
          <w:b/>
          <w:bCs/>
          <w:color w:val="538135" w:themeColor="accent6" w:themeShade="BF"/>
          <w:sz w:val="56"/>
          <w:szCs w:val="56"/>
          <w:rtl/>
        </w:rPr>
        <w:t>ی</w:t>
      </w:r>
      <w:r w:rsidRPr="00966AB9">
        <w:rPr>
          <w:rFonts w:cs="Ihsan likdood" w:hint="eastAsia"/>
          <w:b/>
          <w:bCs/>
          <w:color w:val="538135" w:themeColor="accent6" w:themeShade="BF"/>
          <w:sz w:val="56"/>
          <w:szCs w:val="56"/>
          <w:rtl/>
        </w:rPr>
        <w:t>واز</w:t>
      </w:r>
      <w:r w:rsidRPr="00966AB9">
        <w:rPr>
          <w:rFonts w:cs="Ihsan likdood" w:hint="cs"/>
          <w:b/>
          <w:bCs/>
          <w:color w:val="538135" w:themeColor="accent6" w:themeShade="BF"/>
          <w:sz w:val="56"/>
          <w:szCs w:val="56"/>
          <w:rtl/>
        </w:rPr>
        <w:t>ې</w:t>
      </w:r>
      <w:r w:rsidRPr="00966AB9">
        <w:rPr>
          <w:rFonts w:cs="Ihsan likdood"/>
          <w:b/>
          <w:bCs/>
          <w:color w:val="538135" w:themeColor="accent6" w:themeShade="BF"/>
          <w:sz w:val="56"/>
          <w:szCs w:val="56"/>
          <w:rtl/>
        </w:rPr>
        <w:t xml:space="preserve"> په لاس هم اشاره نه کوم.</w:t>
      </w:r>
    </w:p>
    <w:p w14:paraId="2E65B61F" w14:textId="77777777" w:rsidR="00BA0510" w:rsidRPr="00966AB9" w:rsidRDefault="00BA0510" w:rsidP="00BA0510">
      <w:pPr>
        <w:jc w:val="both"/>
        <w:rPr>
          <w:rFonts w:cs="Ihsan likdood"/>
          <w:b/>
          <w:bCs/>
          <w:color w:val="538135" w:themeColor="accent6" w:themeShade="BF"/>
          <w:sz w:val="56"/>
          <w:szCs w:val="56"/>
        </w:rPr>
      </w:pPr>
      <w:r w:rsidRPr="00966AB9">
        <w:rPr>
          <w:rFonts w:cs="Ihsan likdood"/>
          <w:b/>
          <w:bCs/>
          <w:color w:val="538135" w:themeColor="accent6" w:themeShade="BF"/>
          <w:sz w:val="56"/>
          <w:szCs w:val="56"/>
          <w:rtl/>
          <w:lang w:bidi="fa-IR"/>
        </w:rPr>
        <w:t xml:space="preserve">۲- </w:t>
      </w:r>
      <w:r w:rsidRPr="00966AB9">
        <w:rPr>
          <w:rFonts w:cs="Ihsan likdood"/>
          <w:b/>
          <w:bCs/>
          <w:color w:val="538135" w:themeColor="accent6" w:themeShade="BF"/>
          <w:sz w:val="56"/>
          <w:szCs w:val="56"/>
          <w:rtl/>
        </w:rPr>
        <w:t>د سلام پر مهال موسکا کوم.</w:t>
      </w:r>
    </w:p>
    <w:p w14:paraId="0F08820E" w14:textId="77777777" w:rsidR="00BA0510" w:rsidRPr="00966AB9" w:rsidRDefault="00BA0510" w:rsidP="00BA0510">
      <w:pPr>
        <w:jc w:val="both"/>
        <w:rPr>
          <w:rFonts w:cs="Ihsan likdood"/>
          <w:b/>
          <w:bCs/>
          <w:color w:val="538135" w:themeColor="accent6" w:themeShade="BF"/>
          <w:sz w:val="56"/>
          <w:szCs w:val="56"/>
        </w:rPr>
      </w:pPr>
      <w:r w:rsidRPr="00966AB9">
        <w:rPr>
          <w:rFonts w:cs="Ihsan likdood"/>
          <w:b/>
          <w:bCs/>
          <w:color w:val="538135" w:themeColor="accent6" w:themeShade="BF"/>
          <w:sz w:val="56"/>
          <w:szCs w:val="56"/>
          <w:rtl/>
          <w:lang w:bidi="fa-IR"/>
        </w:rPr>
        <w:t xml:space="preserve">۳. </w:t>
      </w:r>
      <w:r w:rsidRPr="00966AB9">
        <w:rPr>
          <w:rFonts w:cs="Ihsan likdood"/>
          <w:b/>
          <w:bCs/>
          <w:color w:val="538135" w:themeColor="accent6" w:themeShade="BF"/>
          <w:sz w:val="56"/>
          <w:szCs w:val="56"/>
          <w:rtl/>
        </w:rPr>
        <w:t xml:space="preserve">او په </w:t>
      </w:r>
      <w:r w:rsidRPr="00966AB9">
        <w:rPr>
          <w:rFonts w:cs="Ihsan likdood" w:hint="cs"/>
          <w:b/>
          <w:bCs/>
          <w:color w:val="538135" w:themeColor="accent6" w:themeShade="BF"/>
          <w:sz w:val="56"/>
          <w:szCs w:val="56"/>
          <w:rtl/>
        </w:rPr>
        <w:t>ښ</w:t>
      </w:r>
      <w:r w:rsidRPr="00966AB9">
        <w:rPr>
          <w:rFonts w:cs="Ihsan likdood" w:hint="eastAsia"/>
          <w:b/>
          <w:bCs/>
          <w:color w:val="538135" w:themeColor="accent6" w:themeShade="BF"/>
          <w:sz w:val="56"/>
          <w:szCs w:val="56"/>
          <w:rtl/>
        </w:rPr>
        <w:t>ي</w:t>
      </w:r>
      <w:r w:rsidRPr="00966AB9">
        <w:rPr>
          <w:rFonts w:cs="Ihsan likdood"/>
          <w:b/>
          <w:bCs/>
          <w:color w:val="538135" w:themeColor="accent6" w:themeShade="BF"/>
          <w:sz w:val="56"/>
          <w:szCs w:val="56"/>
          <w:rtl/>
        </w:rPr>
        <w:t xml:space="preserve"> لاس ورسره روغب</w:t>
      </w:r>
      <w:r w:rsidRPr="00966AB9">
        <w:rPr>
          <w:rFonts w:cs="Ihsan likdood" w:hint="cs"/>
          <w:b/>
          <w:bCs/>
          <w:color w:val="538135" w:themeColor="accent6" w:themeShade="BF"/>
          <w:sz w:val="56"/>
          <w:szCs w:val="56"/>
          <w:rtl/>
        </w:rPr>
        <w:t>ړ</w:t>
      </w:r>
      <w:r w:rsidRPr="00966AB9">
        <w:rPr>
          <w:rFonts w:cs="Ihsan likdood"/>
          <w:b/>
          <w:bCs/>
          <w:color w:val="538135" w:themeColor="accent6" w:themeShade="BF"/>
          <w:sz w:val="56"/>
          <w:szCs w:val="56"/>
          <w:rtl/>
        </w:rPr>
        <w:t xml:space="preserve"> کوم.</w:t>
      </w:r>
    </w:p>
    <w:p w14:paraId="54720ECE" w14:textId="089E61F5" w:rsidR="00BA0510" w:rsidRPr="00966AB9" w:rsidRDefault="00BA0510" w:rsidP="008916B5">
      <w:pPr>
        <w:jc w:val="both"/>
        <w:rPr>
          <w:rFonts w:cs="Ihsan likdood"/>
          <w:b/>
          <w:bCs/>
          <w:color w:val="538135" w:themeColor="accent6" w:themeShade="BF"/>
          <w:sz w:val="56"/>
          <w:szCs w:val="56"/>
        </w:rPr>
      </w:pPr>
      <w:r w:rsidRPr="00966AB9">
        <w:rPr>
          <w:rFonts w:cs="Ihsan likdood"/>
          <w:b/>
          <w:bCs/>
          <w:color w:val="538135" w:themeColor="accent6" w:themeShade="BF"/>
          <w:sz w:val="56"/>
          <w:szCs w:val="56"/>
          <w:rtl/>
          <w:lang w:bidi="fa-IR"/>
        </w:rPr>
        <w:t xml:space="preserve">۴- </w:t>
      </w:r>
      <w:r w:rsidRPr="00966AB9">
        <w:rPr>
          <w:rFonts w:cs="Ihsan likdood"/>
          <w:b/>
          <w:bCs/>
          <w:color w:val="538135" w:themeColor="accent6" w:themeShade="BF"/>
          <w:sz w:val="56"/>
          <w:szCs w:val="56"/>
          <w:rtl/>
        </w:rPr>
        <w:t xml:space="preserve">که </w:t>
      </w:r>
      <w:r w:rsidRPr="00966AB9">
        <w:rPr>
          <w:rFonts w:cs="Ihsan likdood" w:hint="cs"/>
          <w:b/>
          <w:bCs/>
          <w:color w:val="538135" w:themeColor="accent6" w:themeShade="BF"/>
          <w:sz w:val="56"/>
          <w:szCs w:val="56"/>
          <w:rtl/>
        </w:rPr>
        <w:t>څ</w:t>
      </w:r>
      <w:r w:rsidRPr="00966AB9">
        <w:rPr>
          <w:rFonts w:cs="Ihsan likdood" w:hint="eastAsia"/>
          <w:b/>
          <w:bCs/>
          <w:color w:val="538135" w:themeColor="accent6" w:themeShade="BF"/>
          <w:sz w:val="56"/>
          <w:szCs w:val="56"/>
          <w:rtl/>
        </w:rPr>
        <w:t>وک</w:t>
      </w:r>
      <w:r w:rsidRPr="00966AB9">
        <w:rPr>
          <w:rFonts w:cs="Ihsan likdood"/>
          <w:b/>
          <w:bCs/>
          <w:color w:val="538135" w:themeColor="accent6" w:themeShade="BF"/>
          <w:sz w:val="56"/>
          <w:szCs w:val="56"/>
          <w:rtl/>
        </w:rPr>
        <w:t xml:space="preserve"> ماته سلام وک</w:t>
      </w:r>
      <w:r w:rsidRPr="00966AB9">
        <w:rPr>
          <w:rFonts w:cs="Ihsan likdood" w:hint="cs"/>
          <w:b/>
          <w:bCs/>
          <w:color w:val="538135" w:themeColor="accent6" w:themeShade="BF"/>
          <w:sz w:val="56"/>
          <w:szCs w:val="56"/>
          <w:rtl/>
        </w:rPr>
        <w:t>ړ</w:t>
      </w:r>
      <w:r w:rsidRPr="00966AB9">
        <w:rPr>
          <w:rFonts w:cs="Ihsan likdood" w:hint="eastAsia"/>
          <w:b/>
          <w:bCs/>
          <w:color w:val="538135" w:themeColor="accent6" w:themeShade="BF"/>
          <w:sz w:val="56"/>
          <w:szCs w:val="56"/>
          <w:rtl/>
        </w:rPr>
        <w:t>ي</w:t>
      </w:r>
      <w:r w:rsidRPr="00966AB9">
        <w:rPr>
          <w:rFonts w:cs="Ihsan likdood"/>
          <w:b/>
          <w:bCs/>
          <w:color w:val="538135" w:themeColor="accent6" w:themeShade="BF"/>
          <w:sz w:val="56"/>
          <w:szCs w:val="56"/>
          <w:rtl/>
        </w:rPr>
        <w:t xml:space="preserve"> زه په </w:t>
      </w:r>
      <w:r w:rsidRPr="00966AB9">
        <w:rPr>
          <w:rFonts w:cs="Ihsan likdood" w:hint="cs"/>
          <w:b/>
          <w:bCs/>
          <w:color w:val="538135" w:themeColor="accent6" w:themeShade="BF"/>
          <w:sz w:val="56"/>
          <w:szCs w:val="56"/>
          <w:rtl/>
        </w:rPr>
        <w:t>ځ</w:t>
      </w:r>
      <w:r w:rsidRPr="00966AB9">
        <w:rPr>
          <w:rFonts w:cs="Ihsan likdood" w:hint="eastAsia"/>
          <w:b/>
          <w:bCs/>
          <w:color w:val="538135" w:themeColor="accent6" w:themeShade="BF"/>
          <w:sz w:val="56"/>
          <w:szCs w:val="56"/>
          <w:rtl/>
        </w:rPr>
        <w:t>واب</w:t>
      </w:r>
      <w:r w:rsidR="008916B5">
        <w:rPr>
          <w:rFonts w:cs="Ihsan likdood" w:hint="cs"/>
          <w:b/>
          <w:bCs/>
          <w:color w:val="538135" w:themeColor="accent6" w:themeShade="BF"/>
          <w:sz w:val="56"/>
          <w:szCs w:val="56"/>
          <w:rtl/>
          <w:lang w:bidi="ps-AF"/>
        </w:rPr>
        <w:t xml:space="preserve"> کې</w:t>
      </w:r>
      <w:r w:rsidRPr="00966AB9">
        <w:rPr>
          <w:rFonts w:cs="Ihsan likdood"/>
          <w:b/>
          <w:bCs/>
          <w:color w:val="538135" w:themeColor="accent6" w:themeShade="BF"/>
          <w:sz w:val="56"/>
          <w:szCs w:val="56"/>
          <w:rtl/>
        </w:rPr>
        <w:t xml:space="preserve"> له هغه </w:t>
      </w:r>
      <w:r w:rsidRPr="00966AB9">
        <w:rPr>
          <w:rFonts w:cs="Ihsan likdood" w:hint="cs"/>
          <w:b/>
          <w:bCs/>
          <w:color w:val="538135" w:themeColor="accent6" w:themeShade="BF"/>
          <w:sz w:val="56"/>
          <w:szCs w:val="56"/>
          <w:rtl/>
        </w:rPr>
        <w:t>څ</w:t>
      </w:r>
      <w:r w:rsidRPr="00966AB9">
        <w:rPr>
          <w:rFonts w:cs="Ihsan likdood" w:hint="eastAsia"/>
          <w:b/>
          <w:bCs/>
          <w:color w:val="538135" w:themeColor="accent6" w:themeShade="BF"/>
          <w:sz w:val="56"/>
          <w:szCs w:val="56"/>
          <w:rtl/>
        </w:rPr>
        <w:t>خه</w:t>
      </w:r>
      <w:r w:rsidRPr="00966AB9">
        <w:rPr>
          <w:rFonts w:cs="Ihsan likdood"/>
          <w:b/>
          <w:bCs/>
          <w:color w:val="538135" w:themeColor="accent6" w:themeShade="BF"/>
          <w:sz w:val="56"/>
          <w:szCs w:val="56"/>
          <w:rtl/>
        </w:rPr>
        <w:t xml:space="preserve"> هم </w:t>
      </w:r>
      <w:r w:rsidRPr="00966AB9">
        <w:rPr>
          <w:rFonts w:cs="Ihsan likdood" w:hint="cs"/>
          <w:b/>
          <w:bCs/>
          <w:color w:val="538135" w:themeColor="accent6" w:themeShade="BF"/>
          <w:sz w:val="56"/>
          <w:szCs w:val="56"/>
          <w:rtl/>
        </w:rPr>
        <w:t>ښ</w:t>
      </w:r>
      <w:r w:rsidRPr="00966AB9">
        <w:rPr>
          <w:rFonts w:cs="Ihsan likdood" w:hint="eastAsia"/>
          <w:b/>
          <w:bCs/>
          <w:color w:val="538135" w:themeColor="accent6" w:themeShade="BF"/>
          <w:sz w:val="56"/>
          <w:szCs w:val="56"/>
          <w:rtl/>
        </w:rPr>
        <w:t>ه</w:t>
      </w:r>
      <w:r w:rsidRPr="00966AB9">
        <w:rPr>
          <w:rFonts w:cs="Ihsan likdood"/>
          <w:b/>
          <w:bCs/>
          <w:color w:val="538135" w:themeColor="accent6" w:themeShade="BF"/>
          <w:sz w:val="56"/>
          <w:szCs w:val="56"/>
          <w:rtl/>
        </w:rPr>
        <w:t xml:space="preserve"> سلام ورکوم او </w:t>
      </w:r>
      <w:r w:rsidRPr="00966AB9">
        <w:rPr>
          <w:rFonts w:cs="Ihsan likdood" w:hint="cs"/>
          <w:b/>
          <w:bCs/>
          <w:color w:val="538135" w:themeColor="accent6" w:themeShade="BF"/>
          <w:sz w:val="56"/>
          <w:szCs w:val="56"/>
          <w:rtl/>
        </w:rPr>
        <w:t>ی</w:t>
      </w:r>
      <w:r w:rsidRPr="00966AB9">
        <w:rPr>
          <w:rFonts w:cs="Ihsan likdood" w:hint="eastAsia"/>
          <w:b/>
          <w:bCs/>
          <w:color w:val="538135" w:themeColor="accent6" w:themeShade="BF"/>
          <w:sz w:val="56"/>
          <w:szCs w:val="56"/>
          <w:rtl/>
        </w:rPr>
        <w:t>ا</w:t>
      </w:r>
      <w:r w:rsidRPr="00966AB9">
        <w:rPr>
          <w:rFonts w:cs="Ihsan likdood"/>
          <w:b/>
          <w:bCs/>
          <w:color w:val="538135" w:themeColor="accent6" w:themeShade="BF"/>
          <w:sz w:val="56"/>
          <w:szCs w:val="56"/>
          <w:rtl/>
        </w:rPr>
        <w:t xml:space="preserve"> هماغس</w:t>
      </w:r>
      <w:r w:rsidRPr="00966AB9">
        <w:rPr>
          <w:rFonts w:cs="Ihsan likdood" w:hint="cs"/>
          <w:b/>
          <w:bCs/>
          <w:color w:val="538135" w:themeColor="accent6" w:themeShade="BF"/>
          <w:sz w:val="56"/>
          <w:szCs w:val="56"/>
          <w:rtl/>
        </w:rPr>
        <w:t>ی</w:t>
      </w:r>
      <w:r w:rsidRPr="00966AB9">
        <w:rPr>
          <w:rFonts w:cs="Ihsan likdood"/>
          <w:b/>
          <w:bCs/>
          <w:color w:val="538135" w:themeColor="accent6" w:themeShade="BF"/>
          <w:sz w:val="56"/>
          <w:szCs w:val="56"/>
          <w:rtl/>
        </w:rPr>
        <w:t xml:space="preserve"> د سلام </w:t>
      </w:r>
      <w:r w:rsidRPr="00966AB9">
        <w:rPr>
          <w:rFonts w:cs="Ihsan likdood" w:hint="cs"/>
          <w:b/>
          <w:bCs/>
          <w:color w:val="538135" w:themeColor="accent6" w:themeShade="BF"/>
          <w:sz w:val="56"/>
          <w:szCs w:val="56"/>
          <w:rtl/>
        </w:rPr>
        <w:t>ځ</w:t>
      </w:r>
      <w:r w:rsidRPr="00966AB9">
        <w:rPr>
          <w:rFonts w:cs="Ihsan likdood" w:hint="eastAsia"/>
          <w:b/>
          <w:bCs/>
          <w:color w:val="538135" w:themeColor="accent6" w:themeShade="BF"/>
          <w:sz w:val="56"/>
          <w:szCs w:val="56"/>
          <w:rtl/>
        </w:rPr>
        <w:t>واب</w:t>
      </w:r>
      <w:r w:rsidRPr="00966AB9">
        <w:rPr>
          <w:rFonts w:cs="Ihsan likdood"/>
          <w:b/>
          <w:bCs/>
          <w:color w:val="538135" w:themeColor="accent6" w:themeShade="BF"/>
          <w:sz w:val="56"/>
          <w:szCs w:val="56"/>
          <w:rtl/>
        </w:rPr>
        <w:t xml:space="preserve"> ورکوم.</w:t>
      </w:r>
    </w:p>
    <w:p w14:paraId="36AEC5C2" w14:textId="62950D8D" w:rsidR="00BA0510" w:rsidRPr="00966AB9" w:rsidRDefault="00BA0510" w:rsidP="008916B5">
      <w:pPr>
        <w:jc w:val="both"/>
        <w:rPr>
          <w:rFonts w:cs="Ihsan likdood"/>
          <w:b/>
          <w:bCs/>
          <w:color w:val="538135" w:themeColor="accent6" w:themeShade="BF"/>
          <w:sz w:val="56"/>
          <w:szCs w:val="56"/>
        </w:rPr>
      </w:pPr>
      <w:r w:rsidRPr="00966AB9">
        <w:rPr>
          <w:rFonts w:cs="Ihsan likdood"/>
          <w:b/>
          <w:bCs/>
          <w:color w:val="538135" w:themeColor="accent6" w:themeShade="BF"/>
          <w:sz w:val="56"/>
          <w:szCs w:val="56"/>
          <w:rtl/>
          <w:lang w:bidi="fa-IR"/>
        </w:rPr>
        <w:t xml:space="preserve">۵- </w:t>
      </w:r>
      <w:r w:rsidRPr="00966AB9">
        <w:rPr>
          <w:rFonts w:cs="Ihsan likdood"/>
          <w:b/>
          <w:bCs/>
          <w:color w:val="538135" w:themeColor="accent6" w:themeShade="BF"/>
          <w:sz w:val="56"/>
          <w:szCs w:val="56"/>
          <w:rtl/>
        </w:rPr>
        <w:t>کافر ته په سلام ورکولو پ</w:t>
      </w:r>
      <w:r w:rsidRPr="00966AB9">
        <w:rPr>
          <w:rFonts w:cs="Ihsan likdood" w:hint="cs"/>
          <w:b/>
          <w:bCs/>
          <w:color w:val="538135" w:themeColor="accent6" w:themeShade="BF"/>
          <w:sz w:val="56"/>
          <w:szCs w:val="56"/>
          <w:rtl/>
        </w:rPr>
        <w:t>ی</w:t>
      </w:r>
      <w:r w:rsidRPr="00966AB9">
        <w:rPr>
          <w:rFonts w:cs="Ihsan likdood" w:hint="eastAsia"/>
          <w:b/>
          <w:bCs/>
          <w:color w:val="538135" w:themeColor="accent6" w:themeShade="BF"/>
          <w:sz w:val="56"/>
          <w:szCs w:val="56"/>
          <w:rtl/>
        </w:rPr>
        <w:t>ل</w:t>
      </w:r>
      <w:r w:rsidRPr="00966AB9">
        <w:rPr>
          <w:rFonts w:cs="Ihsan likdood"/>
          <w:b/>
          <w:bCs/>
          <w:color w:val="538135" w:themeColor="accent6" w:themeShade="BF"/>
          <w:sz w:val="56"/>
          <w:szCs w:val="56"/>
          <w:rtl/>
        </w:rPr>
        <w:t xml:space="preserve"> نه کوم، او که هغه ماته سلام وک</w:t>
      </w:r>
      <w:r w:rsidRPr="00966AB9">
        <w:rPr>
          <w:rFonts w:cs="Ihsan likdood" w:hint="cs"/>
          <w:b/>
          <w:bCs/>
          <w:color w:val="538135" w:themeColor="accent6" w:themeShade="BF"/>
          <w:sz w:val="56"/>
          <w:szCs w:val="56"/>
          <w:rtl/>
        </w:rPr>
        <w:t>ړ</w:t>
      </w:r>
      <w:r w:rsidRPr="00966AB9">
        <w:rPr>
          <w:rFonts w:cs="Ihsan likdood" w:hint="eastAsia"/>
          <w:b/>
          <w:bCs/>
          <w:color w:val="538135" w:themeColor="accent6" w:themeShade="BF"/>
          <w:sz w:val="56"/>
          <w:szCs w:val="56"/>
          <w:rtl/>
        </w:rPr>
        <w:t>ي</w:t>
      </w:r>
      <w:r w:rsidRPr="00966AB9">
        <w:rPr>
          <w:rFonts w:cs="Ihsan likdood"/>
          <w:b/>
          <w:bCs/>
          <w:color w:val="538135" w:themeColor="accent6" w:themeShade="BF"/>
          <w:sz w:val="56"/>
          <w:szCs w:val="56"/>
          <w:rtl/>
        </w:rPr>
        <w:t xml:space="preserve"> نو زه ورته هماغس</w:t>
      </w:r>
      <w:r w:rsidR="008916B5">
        <w:rPr>
          <w:rFonts w:cs="Ihsan likdood" w:hint="cs"/>
          <w:b/>
          <w:bCs/>
          <w:color w:val="538135" w:themeColor="accent6" w:themeShade="BF"/>
          <w:sz w:val="56"/>
          <w:szCs w:val="56"/>
          <w:rtl/>
          <w:lang w:bidi="ps-AF"/>
        </w:rPr>
        <w:t>ې</w:t>
      </w:r>
      <w:r w:rsidRPr="00966AB9">
        <w:rPr>
          <w:rFonts w:cs="Ihsan likdood"/>
          <w:b/>
          <w:bCs/>
          <w:color w:val="538135" w:themeColor="accent6" w:themeShade="BF"/>
          <w:sz w:val="56"/>
          <w:szCs w:val="56"/>
          <w:rtl/>
        </w:rPr>
        <w:t xml:space="preserve"> </w:t>
      </w:r>
      <w:r w:rsidRPr="00966AB9">
        <w:rPr>
          <w:rFonts w:cs="Ihsan likdood" w:hint="cs"/>
          <w:b/>
          <w:bCs/>
          <w:color w:val="538135" w:themeColor="accent6" w:themeShade="BF"/>
          <w:sz w:val="56"/>
          <w:szCs w:val="56"/>
          <w:rtl/>
        </w:rPr>
        <w:t>ځ</w:t>
      </w:r>
      <w:r w:rsidRPr="00966AB9">
        <w:rPr>
          <w:rFonts w:cs="Ihsan likdood" w:hint="eastAsia"/>
          <w:b/>
          <w:bCs/>
          <w:color w:val="538135" w:themeColor="accent6" w:themeShade="BF"/>
          <w:sz w:val="56"/>
          <w:szCs w:val="56"/>
          <w:rtl/>
        </w:rPr>
        <w:t>واب</w:t>
      </w:r>
      <w:r w:rsidRPr="00966AB9">
        <w:rPr>
          <w:rFonts w:cs="Ihsan likdood"/>
          <w:b/>
          <w:bCs/>
          <w:color w:val="538135" w:themeColor="accent6" w:themeShade="BF"/>
          <w:sz w:val="56"/>
          <w:szCs w:val="56"/>
          <w:rtl/>
        </w:rPr>
        <w:t xml:space="preserve"> ورکوم.</w:t>
      </w:r>
    </w:p>
    <w:p w14:paraId="69E583E8" w14:textId="77777777" w:rsidR="00BA0510" w:rsidRPr="00966AB9" w:rsidRDefault="00BA0510" w:rsidP="00BA0510">
      <w:pPr>
        <w:jc w:val="both"/>
        <w:rPr>
          <w:rFonts w:cs="Ihsan likdood"/>
          <w:b/>
          <w:bCs/>
          <w:color w:val="538135" w:themeColor="accent6" w:themeShade="BF"/>
          <w:sz w:val="56"/>
          <w:szCs w:val="56"/>
        </w:rPr>
      </w:pPr>
      <w:r w:rsidRPr="00966AB9">
        <w:rPr>
          <w:rFonts w:cs="Ihsan likdood"/>
          <w:b/>
          <w:bCs/>
          <w:color w:val="538135" w:themeColor="accent6" w:themeShade="BF"/>
          <w:sz w:val="56"/>
          <w:szCs w:val="56"/>
          <w:rtl/>
          <w:lang w:bidi="fa-IR"/>
        </w:rPr>
        <w:lastRenderedPageBreak/>
        <w:t xml:space="preserve">۶- </w:t>
      </w:r>
      <w:r w:rsidRPr="00966AB9">
        <w:rPr>
          <w:rFonts w:cs="Ihsan likdood"/>
          <w:b/>
          <w:bCs/>
          <w:color w:val="538135" w:themeColor="accent6" w:themeShade="BF"/>
          <w:sz w:val="56"/>
          <w:szCs w:val="56"/>
          <w:rtl/>
        </w:rPr>
        <w:t>کشر پر مشر، او سپور پر پ</w:t>
      </w:r>
      <w:r w:rsidRPr="00966AB9">
        <w:rPr>
          <w:rFonts w:cs="Ihsan likdood" w:hint="cs"/>
          <w:b/>
          <w:bCs/>
          <w:color w:val="538135" w:themeColor="accent6" w:themeShade="BF"/>
          <w:sz w:val="56"/>
          <w:szCs w:val="56"/>
          <w:rtl/>
        </w:rPr>
        <w:t>ی</w:t>
      </w:r>
      <w:r w:rsidRPr="00966AB9">
        <w:rPr>
          <w:rFonts w:cs="Ihsan likdood" w:hint="eastAsia"/>
          <w:b/>
          <w:bCs/>
          <w:color w:val="538135" w:themeColor="accent6" w:themeShade="BF"/>
          <w:sz w:val="56"/>
          <w:szCs w:val="56"/>
          <w:rtl/>
        </w:rPr>
        <w:t>اده،</w:t>
      </w:r>
      <w:r w:rsidRPr="00966AB9">
        <w:rPr>
          <w:rFonts w:cs="Ihsan likdood"/>
          <w:b/>
          <w:bCs/>
          <w:color w:val="538135" w:themeColor="accent6" w:themeShade="BF"/>
          <w:sz w:val="56"/>
          <w:szCs w:val="56"/>
          <w:rtl/>
        </w:rPr>
        <w:t xml:space="preserve"> او پ</w:t>
      </w:r>
      <w:r w:rsidRPr="00966AB9">
        <w:rPr>
          <w:rFonts w:cs="Ihsan likdood" w:hint="cs"/>
          <w:b/>
          <w:bCs/>
          <w:color w:val="538135" w:themeColor="accent6" w:themeShade="BF"/>
          <w:sz w:val="56"/>
          <w:szCs w:val="56"/>
          <w:rtl/>
        </w:rPr>
        <w:t>ی</w:t>
      </w:r>
      <w:r w:rsidRPr="00966AB9">
        <w:rPr>
          <w:rFonts w:cs="Ihsan likdood" w:hint="eastAsia"/>
          <w:b/>
          <w:bCs/>
          <w:color w:val="538135" w:themeColor="accent6" w:themeShade="BF"/>
          <w:sz w:val="56"/>
          <w:szCs w:val="56"/>
          <w:rtl/>
        </w:rPr>
        <w:t>اده</w:t>
      </w:r>
      <w:r w:rsidRPr="00966AB9">
        <w:rPr>
          <w:rFonts w:cs="Ihsan likdood"/>
          <w:b/>
          <w:bCs/>
          <w:color w:val="538135" w:themeColor="accent6" w:themeShade="BF"/>
          <w:sz w:val="56"/>
          <w:szCs w:val="56"/>
          <w:rtl/>
        </w:rPr>
        <w:t xml:space="preserve"> پر ناستو، او ل</w:t>
      </w:r>
      <w:r w:rsidRPr="00966AB9">
        <w:rPr>
          <w:rFonts w:cs="Ihsan likdood" w:hint="cs"/>
          <w:b/>
          <w:bCs/>
          <w:color w:val="538135" w:themeColor="accent6" w:themeShade="BF"/>
          <w:sz w:val="56"/>
          <w:szCs w:val="56"/>
          <w:rtl/>
        </w:rPr>
        <w:t>ږ</w:t>
      </w:r>
      <w:r w:rsidRPr="00966AB9">
        <w:rPr>
          <w:rFonts w:cs="Ihsan likdood"/>
          <w:b/>
          <w:bCs/>
          <w:color w:val="538135" w:themeColor="accent6" w:themeShade="BF"/>
          <w:sz w:val="56"/>
          <w:szCs w:val="56"/>
          <w:rtl/>
        </w:rPr>
        <w:t xml:space="preserve"> پر </w:t>
      </w:r>
      <w:r w:rsidRPr="00966AB9">
        <w:rPr>
          <w:rFonts w:cs="Ihsan likdood" w:hint="cs"/>
          <w:b/>
          <w:bCs/>
          <w:color w:val="538135" w:themeColor="accent6" w:themeShade="BF"/>
          <w:sz w:val="56"/>
          <w:szCs w:val="56"/>
          <w:rtl/>
        </w:rPr>
        <w:t>ډی</w:t>
      </w:r>
      <w:r w:rsidRPr="00966AB9">
        <w:rPr>
          <w:rFonts w:cs="Ihsan likdood" w:hint="eastAsia"/>
          <w:b/>
          <w:bCs/>
          <w:color w:val="538135" w:themeColor="accent6" w:themeShade="BF"/>
          <w:sz w:val="56"/>
          <w:szCs w:val="56"/>
          <w:rtl/>
        </w:rPr>
        <w:t>رو</w:t>
      </w:r>
      <w:r w:rsidRPr="00966AB9">
        <w:rPr>
          <w:rFonts w:cs="Ihsan likdood"/>
          <w:b/>
          <w:bCs/>
          <w:color w:val="538135" w:themeColor="accent6" w:themeShade="BF"/>
          <w:sz w:val="56"/>
          <w:szCs w:val="56"/>
          <w:rtl/>
        </w:rPr>
        <w:t xml:space="preserve"> باند</w:t>
      </w:r>
      <w:r w:rsidRPr="00966AB9">
        <w:rPr>
          <w:rFonts w:cs="Ihsan likdood" w:hint="cs"/>
          <w:b/>
          <w:bCs/>
          <w:color w:val="538135" w:themeColor="accent6" w:themeShade="BF"/>
          <w:sz w:val="56"/>
          <w:szCs w:val="56"/>
          <w:rtl/>
        </w:rPr>
        <w:t>ی</w:t>
      </w:r>
      <w:r w:rsidRPr="00966AB9">
        <w:rPr>
          <w:rFonts w:cs="Ihsan likdood"/>
          <w:b/>
          <w:bCs/>
          <w:color w:val="538135" w:themeColor="accent6" w:themeShade="BF"/>
          <w:sz w:val="56"/>
          <w:szCs w:val="56"/>
          <w:rtl/>
        </w:rPr>
        <w:t xml:space="preserve"> سلام اچوي.</w:t>
      </w:r>
    </w:p>
    <w:p w14:paraId="250252B8" w14:textId="77777777" w:rsidR="00BA0510" w:rsidRPr="00BA0510" w:rsidRDefault="00BA0510" w:rsidP="00966AB9">
      <w:pPr>
        <w:pStyle w:val="a3"/>
      </w:pPr>
      <w:r w:rsidRPr="00BA0510">
        <w:rPr>
          <w:rFonts w:hint="eastAsia"/>
          <w:rtl/>
        </w:rPr>
        <w:t>د</w:t>
      </w:r>
      <w:r w:rsidRPr="00BA0510">
        <w:rPr>
          <w:rtl/>
        </w:rPr>
        <w:t xml:space="preserve"> اجاز</w:t>
      </w:r>
      <w:r w:rsidRPr="00BA0510">
        <w:rPr>
          <w:rFonts w:hint="cs"/>
          <w:rtl/>
        </w:rPr>
        <w:t>ې</w:t>
      </w:r>
      <w:r w:rsidRPr="00BA0510">
        <w:rPr>
          <w:rtl/>
        </w:rPr>
        <w:t xml:space="preserve"> غو</w:t>
      </w:r>
      <w:r w:rsidRPr="00BA0510">
        <w:rPr>
          <w:rFonts w:hint="cs"/>
          <w:rtl/>
        </w:rPr>
        <w:t>ښ</w:t>
      </w:r>
      <w:r w:rsidRPr="00BA0510">
        <w:rPr>
          <w:rFonts w:hint="eastAsia"/>
          <w:rtl/>
        </w:rPr>
        <w:t>تلو</w:t>
      </w:r>
      <w:r w:rsidRPr="00BA0510">
        <w:rPr>
          <w:rtl/>
        </w:rPr>
        <w:t xml:space="preserve"> آداب:</w:t>
      </w:r>
    </w:p>
    <w:p w14:paraId="652C24D9" w14:textId="77777777" w:rsidR="00BA0510" w:rsidRPr="00BA0510" w:rsidRDefault="00BA0510" w:rsidP="00966AB9">
      <w:pPr>
        <w:pStyle w:val="a0"/>
      </w:pPr>
      <w:r w:rsidRPr="00BA0510">
        <w:rPr>
          <w:rtl/>
        </w:rPr>
        <w:t>۲۰.  پو</w:t>
      </w:r>
      <w:r w:rsidRPr="00BA0510">
        <w:rPr>
          <w:rFonts w:hint="cs"/>
          <w:rtl/>
        </w:rPr>
        <w:t>ښ</w:t>
      </w:r>
      <w:r w:rsidRPr="00BA0510">
        <w:rPr>
          <w:rFonts w:hint="eastAsia"/>
          <w:rtl/>
        </w:rPr>
        <w:t>تنه</w:t>
      </w:r>
      <w:r w:rsidRPr="00BA0510">
        <w:rPr>
          <w:rtl/>
        </w:rPr>
        <w:t>: د اجاز</w:t>
      </w:r>
      <w:r w:rsidRPr="00BA0510">
        <w:rPr>
          <w:rFonts w:hint="cs"/>
          <w:rtl/>
        </w:rPr>
        <w:t>ې</w:t>
      </w:r>
      <w:r w:rsidRPr="00BA0510">
        <w:rPr>
          <w:rtl/>
        </w:rPr>
        <w:t xml:space="preserve"> آداب ذکر ک</w:t>
      </w:r>
      <w:r w:rsidRPr="00BA0510">
        <w:rPr>
          <w:rFonts w:hint="cs"/>
          <w:rtl/>
        </w:rPr>
        <w:t>ړ</w:t>
      </w:r>
      <w:r w:rsidRPr="00BA0510">
        <w:rPr>
          <w:rFonts w:hint="eastAsia"/>
          <w:rtl/>
        </w:rPr>
        <w:t>ئ؟</w:t>
      </w:r>
    </w:p>
    <w:p w14:paraId="698E8806"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hint="eastAsia"/>
          <w:b/>
          <w:bCs/>
          <w:color w:val="538135" w:themeColor="accent6" w:themeShade="BF"/>
          <w:sz w:val="56"/>
          <w:szCs w:val="56"/>
          <w:rtl/>
        </w:rPr>
        <w:t>ج</w:t>
      </w:r>
      <w:r w:rsidRPr="008049F8">
        <w:rPr>
          <w:rFonts w:cs="Ihsan likdood"/>
          <w:b/>
          <w:bCs/>
          <w:color w:val="538135" w:themeColor="accent6" w:themeShade="BF"/>
          <w:sz w:val="56"/>
          <w:szCs w:val="56"/>
          <w:rtl/>
        </w:rPr>
        <w:t xml:space="preserve">- </w:t>
      </w:r>
      <w:r w:rsidRPr="008049F8">
        <w:rPr>
          <w:rFonts w:cs="Ihsan likdood"/>
          <w:b/>
          <w:bCs/>
          <w:color w:val="538135" w:themeColor="accent6" w:themeShade="BF"/>
          <w:sz w:val="56"/>
          <w:szCs w:val="56"/>
          <w:rtl/>
          <w:lang w:bidi="fa-IR"/>
        </w:rPr>
        <w:t xml:space="preserve">۱- </w:t>
      </w:r>
      <w:r w:rsidRPr="008049F8">
        <w:rPr>
          <w:rFonts w:cs="Ihsan likdood" w:hint="cs"/>
          <w:b/>
          <w:bCs/>
          <w:color w:val="538135" w:themeColor="accent6" w:themeShade="BF"/>
          <w:sz w:val="56"/>
          <w:szCs w:val="56"/>
          <w:rtl/>
        </w:rPr>
        <w:t>ځ</w:t>
      </w:r>
      <w:r w:rsidRPr="008049F8">
        <w:rPr>
          <w:rFonts w:cs="Ihsan likdood" w:hint="eastAsia"/>
          <w:b/>
          <w:bCs/>
          <w:color w:val="538135" w:themeColor="accent6" w:themeShade="BF"/>
          <w:sz w:val="56"/>
          <w:szCs w:val="56"/>
          <w:rtl/>
        </w:rPr>
        <w:t>ا</w:t>
      </w:r>
      <w:r w:rsidRPr="008049F8">
        <w:rPr>
          <w:rFonts w:cs="Ihsan likdood" w:hint="cs"/>
          <w:b/>
          <w:bCs/>
          <w:color w:val="538135" w:themeColor="accent6" w:themeShade="BF"/>
          <w:sz w:val="56"/>
          <w:szCs w:val="56"/>
          <w:rtl/>
        </w:rPr>
        <w:t>ی</w:t>
      </w:r>
      <w:r w:rsidRPr="008049F8">
        <w:rPr>
          <w:rFonts w:cs="Ihsan likdood"/>
          <w:b/>
          <w:bCs/>
          <w:color w:val="538135" w:themeColor="accent6" w:themeShade="BF"/>
          <w:sz w:val="56"/>
          <w:szCs w:val="56"/>
          <w:rtl/>
        </w:rPr>
        <w:t xml:space="preserve"> ته له ننوتلو مخک</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اجازه غوا</w:t>
      </w:r>
      <w:r w:rsidRPr="008049F8">
        <w:rPr>
          <w:rFonts w:cs="Ihsan likdood" w:hint="cs"/>
          <w:b/>
          <w:bCs/>
          <w:color w:val="538135" w:themeColor="accent6" w:themeShade="BF"/>
          <w:sz w:val="56"/>
          <w:szCs w:val="56"/>
          <w:rtl/>
        </w:rPr>
        <w:t>ړ</w:t>
      </w:r>
      <w:r w:rsidRPr="008049F8">
        <w:rPr>
          <w:rFonts w:cs="Ihsan likdood" w:hint="eastAsia"/>
          <w:b/>
          <w:bCs/>
          <w:color w:val="538135" w:themeColor="accent6" w:themeShade="BF"/>
          <w:sz w:val="56"/>
          <w:szCs w:val="56"/>
          <w:rtl/>
        </w:rPr>
        <w:t>م</w:t>
      </w:r>
      <w:r w:rsidRPr="008049F8">
        <w:rPr>
          <w:rFonts w:cs="Ihsan likdood"/>
          <w:b/>
          <w:bCs/>
          <w:color w:val="538135" w:themeColor="accent6" w:themeShade="BF"/>
          <w:sz w:val="56"/>
          <w:szCs w:val="56"/>
          <w:rtl/>
        </w:rPr>
        <w:t>.</w:t>
      </w:r>
    </w:p>
    <w:p w14:paraId="1C053D4D"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t xml:space="preserve">۲- </w:t>
      </w:r>
      <w:r w:rsidRPr="008049F8">
        <w:rPr>
          <w:rFonts w:cs="Ihsan likdood"/>
          <w:b/>
          <w:bCs/>
          <w:color w:val="538135" w:themeColor="accent6" w:themeShade="BF"/>
          <w:sz w:val="56"/>
          <w:szCs w:val="56"/>
          <w:rtl/>
        </w:rPr>
        <w:t>در</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w:t>
      </w:r>
      <w:r w:rsidRPr="008049F8">
        <w:rPr>
          <w:rFonts w:cs="Ihsan likdood" w:hint="cs"/>
          <w:b/>
          <w:bCs/>
          <w:color w:val="538135" w:themeColor="accent6" w:themeShade="BF"/>
          <w:sz w:val="56"/>
          <w:szCs w:val="56"/>
          <w:rtl/>
        </w:rPr>
        <w:t>ځ</w:t>
      </w:r>
      <w:r w:rsidRPr="008049F8">
        <w:rPr>
          <w:rFonts w:cs="Ihsan likdood" w:hint="eastAsia"/>
          <w:b/>
          <w:bCs/>
          <w:color w:val="538135" w:themeColor="accent6" w:themeShade="BF"/>
          <w:sz w:val="56"/>
          <w:szCs w:val="56"/>
          <w:rtl/>
        </w:rPr>
        <w:t>ل</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اجازه غوا</w:t>
      </w:r>
      <w:r w:rsidRPr="008049F8">
        <w:rPr>
          <w:rFonts w:cs="Ihsan likdood" w:hint="cs"/>
          <w:b/>
          <w:bCs/>
          <w:color w:val="538135" w:themeColor="accent6" w:themeShade="BF"/>
          <w:sz w:val="56"/>
          <w:szCs w:val="56"/>
          <w:rtl/>
        </w:rPr>
        <w:t>ړ</w:t>
      </w:r>
      <w:r w:rsidRPr="008049F8">
        <w:rPr>
          <w:rFonts w:cs="Ihsan likdood" w:hint="eastAsia"/>
          <w:b/>
          <w:bCs/>
          <w:color w:val="538135" w:themeColor="accent6" w:themeShade="BF"/>
          <w:sz w:val="56"/>
          <w:szCs w:val="56"/>
          <w:rtl/>
        </w:rPr>
        <w:t>م؛</w:t>
      </w:r>
      <w:r w:rsidRPr="008049F8">
        <w:rPr>
          <w:rFonts w:cs="Ihsan likdood"/>
          <w:b/>
          <w:bCs/>
          <w:color w:val="538135" w:themeColor="accent6" w:themeShade="BF"/>
          <w:sz w:val="56"/>
          <w:szCs w:val="56"/>
          <w:rtl/>
        </w:rPr>
        <w:t xml:space="preserve"> ز</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ات</w:t>
      </w:r>
      <w:r w:rsidRPr="008049F8">
        <w:rPr>
          <w:rFonts w:cs="Ihsan likdood"/>
          <w:b/>
          <w:bCs/>
          <w:color w:val="538135" w:themeColor="accent6" w:themeShade="BF"/>
          <w:sz w:val="56"/>
          <w:szCs w:val="56"/>
          <w:rtl/>
        </w:rPr>
        <w:t xml:space="preserve"> نه، هغ</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نه وروسته ب</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رته</w:t>
      </w:r>
      <w:r w:rsidRPr="008049F8">
        <w:rPr>
          <w:rFonts w:cs="Ihsan likdood"/>
          <w:b/>
          <w:bCs/>
          <w:color w:val="538135" w:themeColor="accent6" w:themeShade="BF"/>
          <w:sz w:val="56"/>
          <w:szCs w:val="56"/>
          <w:rtl/>
        </w:rPr>
        <w:t xml:space="preserve"> </w:t>
      </w:r>
      <w:r w:rsidRPr="008049F8">
        <w:rPr>
          <w:rFonts w:cs="Ihsan likdood" w:hint="cs"/>
          <w:b/>
          <w:bCs/>
          <w:color w:val="538135" w:themeColor="accent6" w:themeShade="BF"/>
          <w:sz w:val="56"/>
          <w:szCs w:val="56"/>
          <w:rtl/>
        </w:rPr>
        <w:t>ګ</w:t>
      </w:r>
      <w:r w:rsidRPr="008049F8">
        <w:rPr>
          <w:rFonts w:cs="Ihsan likdood" w:hint="eastAsia"/>
          <w:b/>
          <w:bCs/>
          <w:color w:val="538135" w:themeColor="accent6" w:themeShade="BF"/>
          <w:sz w:val="56"/>
          <w:szCs w:val="56"/>
          <w:rtl/>
        </w:rPr>
        <w:t>ر</w:t>
      </w:r>
      <w:r w:rsidRPr="008049F8">
        <w:rPr>
          <w:rFonts w:cs="Ihsan likdood" w:hint="cs"/>
          <w:b/>
          <w:bCs/>
          <w:color w:val="538135" w:themeColor="accent6" w:themeShade="BF"/>
          <w:sz w:val="56"/>
          <w:szCs w:val="56"/>
          <w:rtl/>
        </w:rPr>
        <w:t>ځ</w:t>
      </w:r>
      <w:r w:rsidRPr="008049F8">
        <w:rPr>
          <w:rFonts w:cs="Ihsan likdood" w:hint="eastAsia"/>
          <w:b/>
          <w:bCs/>
          <w:color w:val="538135" w:themeColor="accent6" w:themeShade="BF"/>
          <w:sz w:val="56"/>
          <w:szCs w:val="56"/>
          <w:rtl/>
        </w:rPr>
        <w:t>م</w:t>
      </w:r>
      <w:r w:rsidRPr="008049F8">
        <w:rPr>
          <w:rFonts w:cs="Ihsan likdood"/>
          <w:b/>
          <w:bCs/>
          <w:color w:val="538135" w:themeColor="accent6" w:themeShade="BF"/>
          <w:sz w:val="56"/>
          <w:szCs w:val="56"/>
          <w:rtl/>
        </w:rPr>
        <w:t>.</w:t>
      </w:r>
    </w:p>
    <w:p w14:paraId="100D74C3"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t xml:space="preserve">۳- </w:t>
      </w:r>
      <w:r w:rsidRPr="008049F8">
        <w:rPr>
          <w:rFonts w:cs="Ihsan likdood"/>
          <w:b/>
          <w:bCs/>
          <w:color w:val="538135" w:themeColor="accent6" w:themeShade="BF"/>
          <w:sz w:val="56"/>
          <w:szCs w:val="56"/>
          <w:rtl/>
        </w:rPr>
        <w:t>دروازه په نرم</w:t>
      </w:r>
      <w:r w:rsidRPr="008049F8">
        <w:rPr>
          <w:rFonts w:cs="Ihsan likdood" w:hint="cs"/>
          <w:b/>
          <w:bCs/>
          <w:color w:val="538135" w:themeColor="accent6" w:themeShade="BF"/>
          <w:sz w:val="56"/>
          <w:szCs w:val="56"/>
          <w:rtl/>
        </w:rPr>
        <w:t>ۍ</w:t>
      </w:r>
      <w:r w:rsidRPr="008049F8">
        <w:rPr>
          <w:rFonts w:cs="Ihsan likdood"/>
          <w:b/>
          <w:bCs/>
          <w:color w:val="538135" w:themeColor="accent6" w:themeShade="BF"/>
          <w:sz w:val="56"/>
          <w:szCs w:val="56"/>
          <w:rtl/>
        </w:rPr>
        <w:t xml:space="preserve"> سره </w:t>
      </w:r>
      <w:r w:rsidRPr="008049F8">
        <w:rPr>
          <w:rFonts w:cs="Ihsan likdood" w:hint="cs"/>
          <w:b/>
          <w:bCs/>
          <w:color w:val="538135" w:themeColor="accent6" w:themeShade="BF"/>
          <w:sz w:val="56"/>
          <w:szCs w:val="56"/>
          <w:rtl/>
        </w:rPr>
        <w:t>ټ</w:t>
      </w:r>
      <w:r w:rsidRPr="008049F8">
        <w:rPr>
          <w:rFonts w:cs="Ihsan likdood" w:hint="eastAsia"/>
          <w:b/>
          <w:bCs/>
          <w:color w:val="538135" w:themeColor="accent6" w:themeShade="BF"/>
          <w:sz w:val="56"/>
          <w:szCs w:val="56"/>
          <w:rtl/>
        </w:rPr>
        <w:t>کوم،</w:t>
      </w:r>
      <w:r w:rsidRPr="008049F8">
        <w:rPr>
          <w:rFonts w:cs="Ihsan likdood"/>
          <w:b/>
          <w:bCs/>
          <w:color w:val="538135" w:themeColor="accent6" w:themeShade="BF"/>
          <w:sz w:val="56"/>
          <w:szCs w:val="56"/>
          <w:rtl/>
        </w:rPr>
        <w:t xml:space="preserve"> او د درواز</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مخ</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ته نه ودر</w:t>
      </w:r>
      <w:r w:rsidRPr="008049F8">
        <w:rPr>
          <w:rFonts w:cs="Ihsan likdood" w:hint="cs"/>
          <w:b/>
          <w:bCs/>
          <w:color w:val="538135" w:themeColor="accent6" w:themeShade="BF"/>
          <w:sz w:val="56"/>
          <w:szCs w:val="56"/>
          <w:rtl/>
        </w:rPr>
        <w:t>ېږ</w:t>
      </w:r>
      <w:r w:rsidRPr="008049F8">
        <w:rPr>
          <w:rFonts w:cs="Ihsan likdood" w:hint="eastAsia"/>
          <w:b/>
          <w:bCs/>
          <w:color w:val="538135" w:themeColor="accent6" w:themeShade="BF"/>
          <w:sz w:val="56"/>
          <w:szCs w:val="56"/>
          <w:rtl/>
        </w:rPr>
        <w:t>م،</w:t>
      </w:r>
      <w:r w:rsidRPr="008049F8">
        <w:rPr>
          <w:rFonts w:cs="Ihsan likdood"/>
          <w:b/>
          <w:bCs/>
          <w:color w:val="538135" w:themeColor="accent6" w:themeShade="BF"/>
          <w:sz w:val="56"/>
          <w:szCs w:val="56"/>
          <w:rtl/>
        </w:rPr>
        <w:t xml:space="preserve"> بلک</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w:t>
      </w:r>
      <w:r w:rsidRPr="008049F8">
        <w:rPr>
          <w:rFonts w:cs="Ihsan likdood" w:hint="cs"/>
          <w:b/>
          <w:bCs/>
          <w:color w:val="538135" w:themeColor="accent6" w:themeShade="BF"/>
          <w:sz w:val="56"/>
          <w:szCs w:val="56"/>
          <w:rtl/>
        </w:rPr>
        <w:t>ښ</w:t>
      </w:r>
      <w:r w:rsidRPr="008049F8">
        <w:rPr>
          <w:rFonts w:cs="Ihsan likdood" w:hint="eastAsia"/>
          <w:b/>
          <w:bCs/>
          <w:color w:val="538135" w:themeColor="accent6" w:themeShade="BF"/>
          <w:sz w:val="56"/>
          <w:szCs w:val="56"/>
          <w:rtl/>
        </w:rPr>
        <w:t>ي</w:t>
      </w:r>
      <w:r w:rsidRPr="008049F8">
        <w:rPr>
          <w:rFonts w:cs="Ihsan likdood"/>
          <w:b/>
          <w:bCs/>
          <w:color w:val="538135" w:themeColor="accent6" w:themeShade="BF"/>
          <w:sz w:val="56"/>
          <w:szCs w:val="56"/>
          <w:rtl/>
        </w:rPr>
        <w:t xml:space="preserve"> او </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ا</w:t>
      </w:r>
      <w:r w:rsidRPr="008049F8">
        <w:rPr>
          <w:rFonts w:cs="Ihsan likdood"/>
          <w:b/>
          <w:bCs/>
          <w:color w:val="538135" w:themeColor="accent6" w:themeShade="BF"/>
          <w:sz w:val="56"/>
          <w:szCs w:val="56"/>
          <w:rtl/>
        </w:rPr>
        <w:t xml:space="preserve"> چپ لوري ته ودر</w:t>
      </w:r>
      <w:r w:rsidRPr="008049F8">
        <w:rPr>
          <w:rFonts w:cs="Ihsan likdood" w:hint="cs"/>
          <w:b/>
          <w:bCs/>
          <w:color w:val="538135" w:themeColor="accent6" w:themeShade="BF"/>
          <w:sz w:val="56"/>
          <w:szCs w:val="56"/>
          <w:rtl/>
        </w:rPr>
        <w:t>ېږ</w:t>
      </w:r>
      <w:r w:rsidRPr="008049F8">
        <w:rPr>
          <w:rFonts w:cs="Ihsan likdood" w:hint="eastAsia"/>
          <w:b/>
          <w:bCs/>
          <w:color w:val="538135" w:themeColor="accent6" w:themeShade="BF"/>
          <w:sz w:val="56"/>
          <w:szCs w:val="56"/>
          <w:rtl/>
        </w:rPr>
        <w:t>م</w:t>
      </w:r>
      <w:r w:rsidRPr="008049F8">
        <w:rPr>
          <w:rFonts w:cs="Ihsan likdood"/>
          <w:b/>
          <w:bCs/>
          <w:color w:val="538135" w:themeColor="accent6" w:themeShade="BF"/>
          <w:sz w:val="56"/>
          <w:szCs w:val="56"/>
          <w:rtl/>
        </w:rPr>
        <w:t>.</w:t>
      </w:r>
    </w:p>
    <w:p w14:paraId="6F4522BF" w14:textId="0FC263CE" w:rsidR="00BA0510" w:rsidRPr="008049F8" w:rsidRDefault="00BA0510" w:rsidP="008916B5">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t xml:space="preserve">۴- </w:t>
      </w:r>
      <w:r w:rsidRPr="008049F8">
        <w:rPr>
          <w:rFonts w:cs="Ihsan likdood"/>
          <w:b/>
          <w:bCs/>
          <w:color w:val="538135" w:themeColor="accent6" w:themeShade="BF"/>
          <w:sz w:val="56"/>
          <w:szCs w:val="56"/>
          <w:rtl/>
        </w:rPr>
        <w:t>د اجاز</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له غو</w:t>
      </w:r>
      <w:r w:rsidRPr="008049F8">
        <w:rPr>
          <w:rFonts w:cs="Ihsan likdood" w:hint="cs"/>
          <w:b/>
          <w:bCs/>
          <w:color w:val="538135" w:themeColor="accent6" w:themeShade="BF"/>
          <w:sz w:val="56"/>
          <w:szCs w:val="56"/>
          <w:rtl/>
        </w:rPr>
        <w:t>ښ</w:t>
      </w:r>
      <w:r w:rsidRPr="008049F8">
        <w:rPr>
          <w:rFonts w:cs="Ihsan likdood" w:hint="eastAsia"/>
          <w:b/>
          <w:bCs/>
          <w:color w:val="538135" w:themeColor="accent6" w:themeShade="BF"/>
          <w:sz w:val="56"/>
          <w:szCs w:val="56"/>
          <w:rtl/>
        </w:rPr>
        <w:t>تلو</w:t>
      </w:r>
      <w:r w:rsidRPr="008049F8">
        <w:rPr>
          <w:rFonts w:cs="Ihsan likdood"/>
          <w:b/>
          <w:bCs/>
          <w:color w:val="538135" w:themeColor="accent6" w:themeShade="BF"/>
          <w:sz w:val="56"/>
          <w:szCs w:val="56"/>
          <w:rtl/>
        </w:rPr>
        <w:t xml:space="preserve"> مخک</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خپل پلار، مور او </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ا</w:t>
      </w:r>
      <w:r w:rsidRPr="008049F8">
        <w:rPr>
          <w:rFonts w:cs="Ihsan likdood"/>
          <w:b/>
          <w:bCs/>
          <w:color w:val="538135" w:themeColor="accent6" w:themeShade="BF"/>
          <w:sz w:val="56"/>
          <w:szCs w:val="56"/>
          <w:rtl/>
        </w:rPr>
        <w:t xml:space="preserve"> د بل چا کو</w:t>
      </w:r>
      <w:r w:rsidRPr="008049F8">
        <w:rPr>
          <w:rFonts w:cs="Ihsan likdood" w:hint="cs"/>
          <w:b/>
          <w:bCs/>
          <w:color w:val="538135" w:themeColor="accent6" w:themeShade="BF"/>
          <w:sz w:val="56"/>
          <w:szCs w:val="56"/>
          <w:rtl/>
        </w:rPr>
        <w:t>ټې</w:t>
      </w:r>
      <w:r w:rsidRPr="008049F8">
        <w:rPr>
          <w:rFonts w:cs="Ihsan likdood"/>
          <w:b/>
          <w:bCs/>
          <w:color w:val="538135" w:themeColor="accent6" w:themeShade="BF"/>
          <w:sz w:val="56"/>
          <w:szCs w:val="56"/>
          <w:rtl/>
        </w:rPr>
        <w:t xml:space="preserve"> ته نه ننو</w:t>
      </w:r>
      <w:r w:rsidRPr="008049F8">
        <w:rPr>
          <w:rFonts w:cs="Ihsan likdood" w:hint="cs"/>
          <w:b/>
          <w:bCs/>
          <w:color w:val="538135" w:themeColor="accent6" w:themeShade="BF"/>
          <w:sz w:val="56"/>
          <w:szCs w:val="56"/>
          <w:rtl/>
        </w:rPr>
        <w:t>ځ</w:t>
      </w:r>
      <w:r w:rsidRPr="008049F8">
        <w:rPr>
          <w:rFonts w:cs="Ihsan likdood" w:hint="eastAsia"/>
          <w:b/>
          <w:bCs/>
          <w:color w:val="538135" w:themeColor="accent6" w:themeShade="BF"/>
          <w:sz w:val="56"/>
          <w:szCs w:val="56"/>
          <w:rtl/>
        </w:rPr>
        <w:t>م،</w:t>
      </w:r>
      <w:r w:rsidRPr="008049F8">
        <w:rPr>
          <w:rFonts w:cs="Ihsan likdood"/>
          <w:b/>
          <w:bCs/>
          <w:color w:val="538135" w:themeColor="accent6" w:themeShade="BF"/>
          <w:sz w:val="56"/>
          <w:szCs w:val="56"/>
          <w:rtl/>
        </w:rPr>
        <w:t xml:space="preserve"> په </w:t>
      </w:r>
      <w:r w:rsidRPr="008049F8">
        <w:rPr>
          <w:rFonts w:cs="Ihsan likdood" w:hint="cs"/>
          <w:b/>
          <w:bCs/>
          <w:color w:val="538135" w:themeColor="accent6" w:themeShade="BF"/>
          <w:sz w:val="56"/>
          <w:szCs w:val="56"/>
          <w:rtl/>
        </w:rPr>
        <w:t>ځ</w:t>
      </w:r>
      <w:r w:rsidRPr="008049F8">
        <w:rPr>
          <w:rFonts w:cs="Ihsan likdood" w:hint="eastAsia"/>
          <w:b/>
          <w:bCs/>
          <w:color w:val="538135" w:themeColor="accent6" w:themeShade="BF"/>
          <w:sz w:val="56"/>
          <w:szCs w:val="56"/>
          <w:rtl/>
        </w:rPr>
        <w:t>ان</w:t>
      </w:r>
      <w:r w:rsidRPr="008049F8">
        <w:rPr>
          <w:rFonts w:cs="Ihsan likdood" w:hint="cs"/>
          <w:b/>
          <w:bCs/>
          <w:color w:val="538135" w:themeColor="accent6" w:themeShade="BF"/>
          <w:sz w:val="56"/>
          <w:szCs w:val="56"/>
          <w:rtl/>
        </w:rPr>
        <w:t>ګړې</w:t>
      </w:r>
      <w:r w:rsidRPr="008049F8">
        <w:rPr>
          <w:rFonts w:cs="Ihsan likdood"/>
          <w:b/>
          <w:bCs/>
          <w:color w:val="538135" w:themeColor="accent6" w:themeShade="BF"/>
          <w:sz w:val="56"/>
          <w:szCs w:val="56"/>
          <w:rtl/>
        </w:rPr>
        <w:t xml:space="preserve"> تو</w:t>
      </w:r>
      <w:r w:rsidRPr="008049F8">
        <w:rPr>
          <w:rFonts w:cs="Ihsan likdood" w:hint="cs"/>
          <w:b/>
          <w:bCs/>
          <w:color w:val="538135" w:themeColor="accent6" w:themeShade="BF"/>
          <w:sz w:val="56"/>
          <w:szCs w:val="56"/>
          <w:rtl/>
        </w:rPr>
        <w:t>ګ</w:t>
      </w:r>
      <w:r w:rsidRPr="008049F8">
        <w:rPr>
          <w:rFonts w:cs="Ihsan likdood" w:hint="eastAsia"/>
          <w:b/>
          <w:bCs/>
          <w:color w:val="538135" w:themeColor="accent6" w:themeShade="BF"/>
          <w:sz w:val="56"/>
          <w:szCs w:val="56"/>
          <w:rtl/>
        </w:rPr>
        <w:t>ه</w:t>
      </w:r>
      <w:r w:rsidRPr="008049F8">
        <w:rPr>
          <w:rFonts w:cs="Ihsan likdood"/>
          <w:b/>
          <w:bCs/>
          <w:color w:val="538135" w:themeColor="accent6" w:themeShade="BF"/>
          <w:sz w:val="56"/>
          <w:szCs w:val="56"/>
          <w:rtl/>
        </w:rPr>
        <w:t xml:space="preserve"> د سهار له </w:t>
      </w:r>
      <w:r w:rsidRPr="008049F8">
        <w:rPr>
          <w:rFonts w:cs="Ihsan likdood"/>
          <w:b/>
          <w:bCs/>
          <w:color w:val="538135" w:themeColor="accent6" w:themeShade="BF"/>
          <w:sz w:val="56"/>
          <w:szCs w:val="56"/>
          <w:rtl/>
        </w:rPr>
        <w:lastRenderedPageBreak/>
        <w:t>لمان</w:t>
      </w:r>
      <w:r w:rsidRPr="008049F8">
        <w:rPr>
          <w:rFonts w:cs="Ihsan likdood" w:hint="cs"/>
          <w:b/>
          <w:bCs/>
          <w:color w:val="538135" w:themeColor="accent6" w:themeShade="BF"/>
          <w:sz w:val="56"/>
          <w:szCs w:val="56"/>
          <w:rtl/>
        </w:rPr>
        <w:t>ځ</w:t>
      </w:r>
      <w:r w:rsidRPr="008049F8">
        <w:rPr>
          <w:rFonts w:cs="Ihsan likdood" w:hint="eastAsia"/>
          <w:b/>
          <w:bCs/>
          <w:color w:val="538135" w:themeColor="accent6" w:themeShade="BF"/>
          <w:sz w:val="56"/>
          <w:szCs w:val="56"/>
          <w:rtl/>
        </w:rPr>
        <w:t>ه</w:t>
      </w:r>
      <w:r w:rsidRPr="008049F8">
        <w:rPr>
          <w:rFonts w:cs="Ihsan likdood"/>
          <w:b/>
          <w:bCs/>
          <w:color w:val="538135" w:themeColor="accent6" w:themeShade="BF"/>
          <w:sz w:val="56"/>
          <w:szCs w:val="56"/>
          <w:rtl/>
        </w:rPr>
        <w:t xml:space="preserve"> مخک</w:t>
      </w:r>
      <w:r w:rsidRPr="008049F8">
        <w:rPr>
          <w:rFonts w:cs="Ihsan likdood" w:hint="cs"/>
          <w:b/>
          <w:bCs/>
          <w:color w:val="538135" w:themeColor="accent6" w:themeShade="BF"/>
          <w:sz w:val="56"/>
          <w:szCs w:val="56"/>
          <w:rtl/>
        </w:rPr>
        <w:t>ې</w:t>
      </w:r>
      <w:r w:rsidRPr="008049F8">
        <w:rPr>
          <w:rFonts w:cs="Ihsan likdood" w:hint="eastAsia"/>
          <w:b/>
          <w:bCs/>
          <w:color w:val="538135" w:themeColor="accent6" w:themeShade="BF"/>
          <w:sz w:val="56"/>
          <w:szCs w:val="56"/>
          <w:rtl/>
        </w:rPr>
        <w:t>،</w:t>
      </w:r>
      <w:r w:rsidRPr="008049F8">
        <w:rPr>
          <w:rFonts w:cs="Ihsan likdood"/>
          <w:b/>
          <w:bCs/>
          <w:color w:val="538135" w:themeColor="accent6" w:themeShade="BF"/>
          <w:sz w:val="56"/>
          <w:szCs w:val="56"/>
          <w:rtl/>
        </w:rPr>
        <w:t xml:space="preserve"> </w:t>
      </w:r>
      <w:r w:rsidR="008916B5">
        <w:rPr>
          <w:rFonts w:cs="Ihsan likdood" w:hint="cs"/>
          <w:b/>
          <w:bCs/>
          <w:color w:val="538135" w:themeColor="accent6" w:themeShade="BF"/>
          <w:sz w:val="56"/>
          <w:szCs w:val="56"/>
          <w:rtl/>
          <w:lang w:bidi="ps-AF"/>
        </w:rPr>
        <w:t xml:space="preserve">د </w:t>
      </w:r>
      <w:r w:rsidRPr="008049F8">
        <w:rPr>
          <w:rFonts w:cs="Ihsan likdood"/>
          <w:b/>
          <w:bCs/>
          <w:color w:val="538135" w:themeColor="accent6" w:themeShade="BF"/>
          <w:sz w:val="56"/>
          <w:szCs w:val="56"/>
          <w:rtl/>
        </w:rPr>
        <w:t>ما</w:t>
      </w:r>
      <w:r w:rsidR="008916B5">
        <w:rPr>
          <w:rFonts w:cs="Ihsan likdood" w:hint="cs"/>
          <w:b/>
          <w:bCs/>
          <w:color w:val="538135" w:themeColor="accent6" w:themeShade="BF"/>
          <w:sz w:val="56"/>
          <w:szCs w:val="56"/>
          <w:rtl/>
          <w:lang w:bidi="ps-AF"/>
        </w:rPr>
        <w:t>س</w:t>
      </w:r>
      <w:r w:rsidRPr="008049F8">
        <w:rPr>
          <w:rFonts w:cs="Ihsan likdood"/>
          <w:b/>
          <w:bCs/>
          <w:color w:val="538135" w:themeColor="accent6" w:themeShade="BF"/>
          <w:sz w:val="56"/>
          <w:szCs w:val="56"/>
          <w:rtl/>
        </w:rPr>
        <w:t>پ</w:t>
      </w:r>
      <w:r w:rsidRPr="008049F8">
        <w:rPr>
          <w:rFonts w:cs="Ihsan likdood" w:hint="cs"/>
          <w:b/>
          <w:bCs/>
          <w:color w:val="538135" w:themeColor="accent6" w:themeShade="BF"/>
          <w:sz w:val="56"/>
          <w:szCs w:val="56"/>
          <w:rtl/>
        </w:rPr>
        <w:t>ښی</w:t>
      </w:r>
      <w:r w:rsidRPr="008049F8">
        <w:rPr>
          <w:rFonts w:cs="Ihsan likdood" w:hint="eastAsia"/>
          <w:b/>
          <w:bCs/>
          <w:color w:val="538135" w:themeColor="accent6" w:themeShade="BF"/>
          <w:sz w:val="56"/>
          <w:szCs w:val="56"/>
          <w:rtl/>
        </w:rPr>
        <w:t>ن</w:t>
      </w:r>
      <w:r w:rsidRPr="008049F8">
        <w:rPr>
          <w:rFonts w:cs="Ihsan likdood"/>
          <w:b/>
          <w:bCs/>
          <w:color w:val="538135" w:themeColor="accent6" w:themeShade="BF"/>
          <w:sz w:val="56"/>
          <w:szCs w:val="56"/>
          <w:rtl/>
        </w:rPr>
        <w:t xml:space="preserve"> او ما</w:t>
      </w:r>
      <w:r w:rsidR="008916B5">
        <w:rPr>
          <w:rFonts w:cs="Ihsan likdood" w:hint="cs"/>
          <w:b/>
          <w:bCs/>
          <w:color w:val="538135" w:themeColor="accent6" w:themeShade="BF"/>
          <w:sz w:val="56"/>
          <w:szCs w:val="56"/>
          <w:rtl/>
          <w:lang w:bidi="ps-AF"/>
        </w:rPr>
        <w:t>خوس</w:t>
      </w:r>
      <w:r w:rsidRPr="008049F8">
        <w:rPr>
          <w:rFonts w:cs="Ihsan likdood"/>
          <w:b/>
          <w:bCs/>
          <w:color w:val="538135" w:themeColor="accent6" w:themeShade="BF"/>
          <w:sz w:val="56"/>
          <w:szCs w:val="56"/>
          <w:rtl/>
        </w:rPr>
        <w:t xml:space="preserve">تن </w:t>
      </w:r>
      <w:r w:rsidR="008916B5">
        <w:rPr>
          <w:rFonts w:cs="Ihsan likdood" w:hint="cs"/>
          <w:b/>
          <w:bCs/>
          <w:color w:val="538135" w:themeColor="accent6" w:themeShade="BF"/>
          <w:sz w:val="56"/>
          <w:szCs w:val="56"/>
          <w:rtl/>
          <w:lang w:bidi="ps-AF"/>
        </w:rPr>
        <w:t>له</w:t>
      </w:r>
      <w:r w:rsidRPr="008049F8">
        <w:rPr>
          <w:rFonts w:cs="Ihsan likdood"/>
          <w:b/>
          <w:bCs/>
          <w:color w:val="538135" w:themeColor="accent6" w:themeShade="BF"/>
          <w:sz w:val="56"/>
          <w:szCs w:val="56"/>
          <w:rtl/>
        </w:rPr>
        <w:t xml:space="preserve"> لمان</w:t>
      </w:r>
      <w:r w:rsidRPr="008049F8">
        <w:rPr>
          <w:rFonts w:cs="Ihsan likdood" w:hint="cs"/>
          <w:b/>
          <w:bCs/>
          <w:color w:val="538135" w:themeColor="accent6" w:themeShade="BF"/>
          <w:sz w:val="56"/>
          <w:szCs w:val="56"/>
          <w:rtl/>
        </w:rPr>
        <w:t>ځ</w:t>
      </w:r>
      <w:r w:rsidRPr="008049F8">
        <w:rPr>
          <w:rFonts w:cs="Ihsan likdood" w:hint="eastAsia"/>
          <w:b/>
          <w:bCs/>
          <w:color w:val="538135" w:themeColor="accent6" w:themeShade="BF"/>
          <w:sz w:val="56"/>
          <w:szCs w:val="56"/>
          <w:rtl/>
        </w:rPr>
        <w:t>ه</w:t>
      </w:r>
      <w:r w:rsidRPr="008049F8">
        <w:rPr>
          <w:rFonts w:cs="Ihsan likdood"/>
          <w:b/>
          <w:bCs/>
          <w:color w:val="538135" w:themeColor="accent6" w:themeShade="BF"/>
          <w:sz w:val="56"/>
          <w:szCs w:val="56"/>
          <w:rtl/>
        </w:rPr>
        <w:t xml:space="preserve"> وروسته.</w:t>
      </w:r>
    </w:p>
    <w:p w14:paraId="4A52E548" w14:textId="34718FA7" w:rsidR="00BA0510" w:rsidRDefault="00BA0510" w:rsidP="008916B5">
      <w:pPr>
        <w:jc w:val="both"/>
        <w:rPr>
          <w:rFonts w:cs="Ihsan likdood"/>
          <w:b/>
          <w:bCs/>
          <w:color w:val="538135" w:themeColor="accent6" w:themeShade="BF"/>
          <w:sz w:val="56"/>
          <w:szCs w:val="56"/>
          <w:rtl/>
        </w:rPr>
      </w:pPr>
      <w:r w:rsidRPr="008049F8">
        <w:rPr>
          <w:rFonts w:cs="Ihsan likdood"/>
          <w:b/>
          <w:bCs/>
          <w:color w:val="538135" w:themeColor="accent6" w:themeShade="BF"/>
          <w:sz w:val="56"/>
          <w:szCs w:val="56"/>
          <w:rtl/>
          <w:lang w:bidi="fa-IR"/>
        </w:rPr>
        <w:t xml:space="preserve">۵- </w:t>
      </w:r>
      <w:r w:rsidR="008916B5">
        <w:rPr>
          <w:rFonts w:cs="Ihsan likdood" w:hint="cs"/>
          <w:b/>
          <w:bCs/>
          <w:color w:val="538135" w:themeColor="accent6" w:themeShade="BF"/>
          <w:sz w:val="56"/>
          <w:szCs w:val="56"/>
          <w:rtl/>
          <w:lang w:bidi="ps-AF"/>
        </w:rPr>
        <w:t>له</w:t>
      </w:r>
      <w:r w:rsidRPr="008049F8">
        <w:rPr>
          <w:rFonts w:cs="Ihsan likdood"/>
          <w:b/>
          <w:bCs/>
          <w:color w:val="538135" w:themeColor="accent6" w:themeShade="BF"/>
          <w:sz w:val="56"/>
          <w:szCs w:val="56"/>
          <w:rtl/>
        </w:rPr>
        <w:t xml:space="preserve"> اجاز</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پرته غ</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ر</w:t>
      </w:r>
      <w:r w:rsidRPr="008049F8">
        <w:rPr>
          <w:rFonts w:cs="Ihsan likdood"/>
          <w:b/>
          <w:bCs/>
          <w:color w:val="538135" w:themeColor="accent6" w:themeShade="BF"/>
          <w:sz w:val="56"/>
          <w:szCs w:val="56"/>
          <w:rtl/>
        </w:rPr>
        <w:t xml:space="preserve"> مسکونه </w:t>
      </w:r>
      <w:r w:rsidRPr="008049F8">
        <w:rPr>
          <w:rFonts w:cs="Ihsan likdood" w:hint="cs"/>
          <w:b/>
          <w:bCs/>
          <w:color w:val="538135" w:themeColor="accent6" w:themeShade="BF"/>
          <w:sz w:val="56"/>
          <w:szCs w:val="56"/>
          <w:rtl/>
        </w:rPr>
        <w:t>ځ</w:t>
      </w:r>
      <w:r w:rsidRPr="008049F8">
        <w:rPr>
          <w:rFonts w:cs="Ihsan likdood" w:hint="eastAsia"/>
          <w:b/>
          <w:bCs/>
          <w:color w:val="538135" w:themeColor="accent6" w:themeShade="BF"/>
          <w:sz w:val="56"/>
          <w:szCs w:val="56"/>
          <w:rtl/>
        </w:rPr>
        <w:t>ا</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ونه</w:t>
      </w:r>
      <w:r w:rsidRPr="008049F8">
        <w:rPr>
          <w:rFonts w:cs="Ihsan likdood"/>
          <w:b/>
          <w:bCs/>
          <w:color w:val="538135" w:themeColor="accent6" w:themeShade="BF"/>
          <w:sz w:val="56"/>
          <w:szCs w:val="56"/>
          <w:rtl/>
        </w:rPr>
        <w:t xml:space="preserve"> لکه: روغتون </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ا</w:t>
      </w:r>
      <w:r w:rsidRPr="008049F8">
        <w:rPr>
          <w:rFonts w:cs="Ihsan likdood"/>
          <w:b/>
          <w:bCs/>
          <w:color w:val="538135" w:themeColor="accent6" w:themeShade="BF"/>
          <w:sz w:val="56"/>
          <w:szCs w:val="56"/>
          <w:rtl/>
        </w:rPr>
        <w:t xml:space="preserve"> پلورن</w:t>
      </w:r>
      <w:r w:rsidRPr="008049F8">
        <w:rPr>
          <w:rFonts w:cs="Ihsan likdood" w:hint="cs"/>
          <w:b/>
          <w:bCs/>
          <w:color w:val="538135" w:themeColor="accent6" w:themeShade="BF"/>
          <w:sz w:val="56"/>
          <w:szCs w:val="56"/>
          <w:rtl/>
        </w:rPr>
        <w:t>ځ</w:t>
      </w:r>
      <w:r w:rsidRPr="008049F8">
        <w:rPr>
          <w:rFonts w:cs="Ihsan likdood" w:hint="eastAsia"/>
          <w:b/>
          <w:bCs/>
          <w:color w:val="538135" w:themeColor="accent6" w:themeShade="BF"/>
          <w:sz w:val="56"/>
          <w:szCs w:val="56"/>
          <w:rtl/>
        </w:rPr>
        <w:t>ي</w:t>
      </w:r>
      <w:r w:rsidRPr="008049F8">
        <w:rPr>
          <w:rFonts w:cs="Ihsan likdood"/>
          <w:b/>
          <w:bCs/>
          <w:color w:val="538135" w:themeColor="accent6" w:themeShade="BF"/>
          <w:sz w:val="56"/>
          <w:szCs w:val="56"/>
          <w:rtl/>
        </w:rPr>
        <w:t xml:space="preserve"> ته ننو</w:t>
      </w:r>
      <w:r w:rsidRPr="008049F8">
        <w:rPr>
          <w:rFonts w:cs="Ihsan likdood" w:hint="cs"/>
          <w:b/>
          <w:bCs/>
          <w:color w:val="538135" w:themeColor="accent6" w:themeShade="BF"/>
          <w:sz w:val="56"/>
          <w:szCs w:val="56"/>
          <w:rtl/>
        </w:rPr>
        <w:t>ځ</w:t>
      </w:r>
      <w:r w:rsidRPr="008049F8">
        <w:rPr>
          <w:rFonts w:cs="Ihsan likdood" w:hint="eastAsia"/>
          <w:b/>
          <w:bCs/>
          <w:color w:val="538135" w:themeColor="accent6" w:themeShade="BF"/>
          <w:sz w:val="56"/>
          <w:szCs w:val="56"/>
          <w:rtl/>
        </w:rPr>
        <w:t>م</w:t>
      </w:r>
      <w:r w:rsidRPr="008049F8">
        <w:rPr>
          <w:rFonts w:cs="Ihsan likdood"/>
          <w:b/>
          <w:bCs/>
          <w:color w:val="538135" w:themeColor="accent6" w:themeShade="BF"/>
          <w:sz w:val="56"/>
          <w:szCs w:val="56"/>
          <w:rtl/>
        </w:rPr>
        <w:t>.</w:t>
      </w:r>
    </w:p>
    <w:p w14:paraId="144A9C86" w14:textId="0D6387B7" w:rsidR="008049F8" w:rsidRDefault="008049F8" w:rsidP="00BA0510">
      <w:pPr>
        <w:jc w:val="both"/>
        <w:rPr>
          <w:rFonts w:cs="Ihsan likdood"/>
          <w:b/>
          <w:bCs/>
          <w:color w:val="538135" w:themeColor="accent6" w:themeShade="BF"/>
          <w:sz w:val="56"/>
          <w:szCs w:val="56"/>
          <w:rtl/>
        </w:rPr>
      </w:pPr>
    </w:p>
    <w:p w14:paraId="3E5A3273" w14:textId="254E3DBF" w:rsidR="008049F8" w:rsidRDefault="008049F8" w:rsidP="00BA0510">
      <w:pPr>
        <w:jc w:val="both"/>
        <w:rPr>
          <w:rFonts w:cs="Ihsan likdood"/>
          <w:b/>
          <w:bCs/>
          <w:color w:val="538135" w:themeColor="accent6" w:themeShade="BF"/>
          <w:sz w:val="56"/>
          <w:szCs w:val="56"/>
          <w:rtl/>
        </w:rPr>
      </w:pPr>
    </w:p>
    <w:p w14:paraId="45A3854E" w14:textId="77777777" w:rsidR="008049F8" w:rsidRPr="008049F8" w:rsidRDefault="008049F8" w:rsidP="00BA0510">
      <w:pPr>
        <w:jc w:val="both"/>
        <w:rPr>
          <w:rFonts w:cs="Ihsan likdood"/>
          <w:b/>
          <w:bCs/>
          <w:color w:val="538135" w:themeColor="accent6" w:themeShade="BF"/>
          <w:sz w:val="56"/>
          <w:szCs w:val="56"/>
        </w:rPr>
      </w:pPr>
    </w:p>
    <w:p w14:paraId="6932EA93" w14:textId="77777777" w:rsidR="00BA0510" w:rsidRPr="00BA0510" w:rsidRDefault="00BA0510" w:rsidP="008049F8">
      <w:pPr>
        <w:pStyle w:val="a3"/>
      </w:pPr>
      <w:r w:rsidRPr="00BA0510">
        <w:rPr>
          <w:rFonts w:hint="eastAsia"/>
          <w:rtl/>
        </w:rPr>
        <w:t>په</w:t>
      </w:r>
      <w:r w:rsidRPr="00BA0510">
        <w:rPr>
          <w:rtl/>
        </w:rPr>
        <w:t xml:space="preserve"> </w:t>
      </w:r>
      <w:r w:rsidRPr="00BA0510">
        <w:rPr>
          <w:rFonts w:hint="cs"/>
          <w:rtl/>
        </w:rPr>
        <w:t>څ</w:t>
      </w:r>
      <w:r w:rsidRPr="00BA0510">
        <w:rPr>
          <w:rFonts w:hint="eastAsia"/>
          <w:rtl/>
        </w:rPr>
        <w:t>ارويو</w:t>
      </w:r>
      <w:r w:rsidRPr="00BA0510">
        <w:rPr>
          <w:rtl/>
        </w:rPr>
        <w:t xml:space="preserve"> د مهربان</w:t>
      </w:r>
      <w:r w:rsidRPr="00BA0510">
        <w:rPr>
          <w:rFonts w:hint="cs"/>
          <w:rtl/>
        </w:rPr>
        <w:t>ۍ</w:t>
      </w:r>
      <w:r w:rsidRPr="00BA0510">
        <w:rPr>
          <w:rtl/>
        </w:rPr>
        <w:t xml:space="preserve"> آداب:</w:t>
      </w:r>
    </w:p>
    <w:p w14:paraId="615DE710" w14:textId="77777777" w:rsidR="00BA0510" w:rsidRPr="00BA0510" w:rsidRDefault="00BA0510" w:rsidP="008049F8">
      <w:pPr>
        <w:pStyle w:val="a0"/>
      </w:pPr>
      <w:r w:rsidRPr="00BA0510">
        <w:rPr>
          <w:rtl/>
        </w:rPr>
        <w:t>۲۱. پو</w:t>
      </w:r>
      <w:r w:rsidRPr="00BA0510">
        <w:rPr>
          <w:rFonts w:hint="cs"/>
          <w:rtl/>
        </w:rPr>
        <w:t>ښ</w:t>
      </w:r>
      <w:r w:rsidRPr="00BA0510">
        <w:rPr>
          <w:rFonts w:hint="eastAsia"/>
          <w:rtl/>
        </w:rPr>
        <w:t>تنه</w:t>
      </w:r>
      <w:r w:rsidRPr="00BA0510">
        <w:rPr>
          <w:rtl/>
        </w:rPr>
        <w:t xml:space="preserve">: په </w:t>
      </w:r>
      <w:r w:rsidRPr="00BA0510">
        <w:rPr>
          <w:rFonts w:hint="cs"/>
          <w:rtl/>
        </w:rPr>
        <w:t>څ</w:t>
      </w:r>
      <w:r w:rsidRPr="00BA0510">
        <w:rPr>
          <w:rFonts w:hint="eastAsia"/>
          <w:rtl/>
        </w:rPr>
        <w:t>ار</w:t>
      </w:r>
      <w:r w:rsidRPr="00BA0510">
        <w:rPr>
          <w:rFonts w:hint="cs"/>
          <w:rtl/>
        </w:rPr>
        <w:t>ی</w:t>
      </w:r>
      <w:r w:rsidRPr="00BA0510">
        <w:rPr>
          <w:rFonts w:hint="eastAsia"/>
          <w:rtl/>
        </w:rPr>
        <w:t>و</w:t>
      </w:r>
      <w:r w:rsidRPr="00BA0510">
        <w:rPr>
          <w:rtl/>
        </w:rPr>
        <w:t xml:space="preserve"> د مهربان</w:t>
      </w:r>
      <w:r w:rsidRPr="00BA0510">
        <w:rPr>
          <w:rFonts w:hint="cs"/>
          <w:rtl/>
        </w:rPr>
        <w:t>ۍ</w:t>
      </w:r>
      <w:r w:rsidRPr="00BA0510">
        <w:rPr>
          <w:rtl/>
        </w:rPr>
        <w:t xml:space="preserve"> آداب ذکر ک</w:t>
      </w:r>
      <w:r w:rsidRPr="00BA0510">
        <w:rPr>
          <w:rFonts w:hint="cs"/>
          <w:rtl/>
        </w:rPr>
        <w:t>ړ</w:t>
      </w:r>
      <w:r w:rsidRPr="00BA0510">
        <w:rPr>
          <w:rFonts w:hint="eastAsia"/>
          <w:rtl/>
        </w:rPr>
        <w:t>ئ؟</w:t>
      </w:r>
    </w:p>
    <w:p w14:paraId="6A762C99"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hint="eastAsia"/>
          <w:b/>
          <w:bCs/>
          <w:color w:val="538135" w:themeColor="accent6" w:themeShade="BF"/>
          <w:sz w:val="56"/>
          <w:szCs w:val="56"/>
          <w:rtl/>
        </w:rPr>
        <w:t>ج</w:t>
      </w:r>
      <w:r w:rsidRPr="008049F8">
        <w:rPr>
          <w:rFonts w:cs="Ihsan likdood"/>
          <w:b/>
          <w:bCs/>
          <w:color w:val="538135" w:themeColor="accent6" w:themeShade="BF"/>
          <w:sz w:val="56"/>
          <w:szCs w:val="56"/>
          <w:rtl/>
        </w:rPr>
        <w:t xml:space="preserve">- </w:t>
      </w:r>
      <w:r w:rsidRPr="008049F8">
        <w:rPr>
          <w:rFonts w:cs="Ihsan likdood"/>
          <w:b/>
          <w:bCs/>
          <w:color w:val="538135" w:themeColor="accent6" w:themeShade="BF"/>
          <w:sz w:val="56"/>
          <w:szCs w:val="56"/>
          <w:rtl/>
          <w:lang w:bidi="fa-IR"/>
        </w:rPr>
        <w:t xml:space="preserve">۱- </w:t>
      </w:r>
      <w:r w:rsidRPr="008049F8">
        <w:rPr>
          <w:rFonts w:cs="Ihsan likdood" w:hint="cs"/>
          <w:b/>
          <w:bCs/>
          <w:color w:val="538135" w:themeColor="accent6" w:themeShade="BF"/>
          <w:sz w:val="56"/>
          <w:szCs w:val="56"/>
          <w:rtl/>
        </w:rPr>
        <w:t>څ</w:t>
      </w:r>
      <w:r w:rsidRPr="008049F8">
        <w:rPr>
          <w:rFonts w:cs="Ihsan likdood" w:hint="eastAsia"/>
          <w:b/>
          <w:bCs/>
          <w:color w:val="538135" w:themeColor="accent6" w:themeShade="BF"/>
          <w:sz w:val="56"/>
          <w:szCs w:val="56"/>
          <w:rtl/>
        </w:rPr>
        <w:t>اروي</w:t>
      </w:r>
      <w:r w:rsidRPr="008049F8">
        <w:rPr>
          <w:rFonts w:cs="Ihsan likdood"/>
          <w:b/>
          <w:bCs/>
          <w:color w:val="538135" w:themeColor="accent6" w:themeShade="BF"/>
          <w:sz w:val="56"/>
          <w:szCs w:val="56"/>
          <w:rtl/>
        </w:rPr>
        <w:t xml:space="preserve"> ته خوراک او </w:t>
      </w:r>
      <w:r w:rsidRPr="008049F8">
        <w:rPr>
          <w:rFonts w:cs="Ihsan likdood" w:hint="cs"/>
          <w:b/>
          <w:bCs/>
          <w:color w:val="538135" w:themeColor="accent6" w:themeShade="BF"/>
          <w:sz w:val="56"/>
          <w:szCs w:val="56"/>
          <w:rtl/>
        </w:rPr>
        <w:t>څښ</w:t>
      </w:r>
      <w:r w:rsidRPr="008049F8">
        <w:rPr>
          <w:rFonts w:cs="Ihsan likdood" w:hint="eastAsia"/>
          <w:b/>
          <w:bCs/>
          <w:color w:val="538135" w:themeColor="accent6" w:themeShade="BF"/>
          <w:sz w:val="56"/>
          <w:szCs w:val="56"/>
          <w:rtl/>
        </w:rPr>
        <w:t>اک</w:t>
      </w:r>
      <w:r w:rsidRPr="008049F8">
        <w:rPr>
          <w:rFonts w:cs="Ihsan likdood"/>
          <w:b/>
          <w:bCs/>
          <w:color w:val="538135" w:themeColor="accent6" w:themeShade="BF"/>
          <w:sz w:val="56"/>
          <w:szCs w:val="56"/>
          <w:rtl/>
        </w:rPr>
        <w:t xml:space="preserve"> ورکوم.</w:t>
      </w:r>
    </w:p>
    <w:p w14:paraId="5299D6FA"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lastRenderedPageBreak/>
        <w:t xml:space="preserve">۲- </w:t>
      </w:r>
      <w:r w:rsidRPr="008049F8">
        <w:rPr>
          <w:rFonts w:cs="Ihsan likdood"/>
          <w:b/>
          <w:bCs/>
          <w:color w:val="538135" w:themeColor="accent6" w:themeShade="BF"/>
          <w:sz w:val="56"/>
          <w:szCs w:val="56"/>
          <w:rtl/>
        </w:rPr>
        <w:t xml:space="preserve">پر </w:t>
      </w:r>
      <w:r w:rsidRPr="008049F8">
        <w:rPr>
          <w:rFonts w:cs="Ihsan likdood" w:hint="cs"/>
          <w:b/>
          <w:bCs/>
          <w:color w:val="538135" w:themeColor="accent6" w:themeShade="BF"/>
          <w:sz w:val="56"/>
          <w:szCs w:val="56"/>
          <w:rtl/>
        </w:rPr>
        <w:t>څ</w:t>
      </w:r>
      <w:r w:rsidRPr="008049F8">
        <w:rPr>
          <w:rFonts w:cs="Ihsan likdood" w:hint="eastAsia"/>
          <w:b/>
          <w:bCs/>
          <w:color w:val="538135" w:themeColor="accent6" w:themeShade="BF"/>
          <w:sz w:val="56"/>
          <w:szCs w:val="56"/>
          <w:rtl/>
        </w:rPr>
        <w:t>ارويو</w:t>
      </w:r>
      <w:r w:rsidRPr="008049F8">
        <w:rPr>
          <w:rFonts w:cs="Ihsan likdood"/>
          <w:b/>
          <w:bCs/>
          <w:color w:val="538135" w:themeColor="accent6" w:themeShade="BF"/>
          <w:sz w:val="56"/>
          <w:szCs w:val="56"/>
          <w:rtl/>
        </w:rPr>
        <w:t xml:space="preserve"> ترحم او شفقت کول، او هغه </w:t>
      </w:r>
      <w:r w:rsidRPr="008049F8">
        <w:rPr>
          <w:rFonts w:cs="Ihsan likdood" w:hint="cs"/>
          <w:b/>
          <w:bCs/>
          <w:color w:val="538135" w:themeColor="accent6" w:themeShade="BF"/>
          <w:sz w:val="56"/>
          <w:szCs w:val="56"/>
          <w:rtl/>
        </w:rPr>
        <w:t>څ</w:t>
      </w:r>
      <w:r w:rsidRPr="008049F8">
        <w:rPr>
          <w:rFonts w:cs="Ihsan likdood" w:hint="eastAsia"/>
          <w:b/>
          <w:bCs/>
          <w:color w:val="538135" w:themeColor="accent6" w:themeShade="BF"/>
          <w:sz w:val="56"/>
          <w:szCs w:val="56"/>
          <w:rtl/>
        </w:rPr>
        <w:t>ه</w:t>
      </w:r>
      <w:r w:rsidRPr="008049F8">
        <w:rPr>
          <w:rFonts w:cs="Ihsan likdood"/>
          <w:b/>
          <w:bCs/>
          <w:color w:val="538135" w:themeColor="accent6" w:themeShade="BF"/>
          <w:sz w:val="56"/>
          <w:szCs w:val="56"/>
          <w:rtl/>
        </w:rPr>
        <w:t xml:space="preserve"> پر</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نه بارول چ</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و</w:t>
      </w:r>
      <w:r w:rsidRPr="008049F8">
        <w:rPr>
          <w:rFonts w:cs="Ihsan likdood" w:hint="cs"/>
          <w:b/>
          <w:bCs/>
          <w:color w:val="538135" w:themeColor="accent6" w:themeShade="BF"/>
          <w:sz w:val="56"/>
          <w:szCs w:val="56"/>
          <w:rtl/>
        </w:rPr>
        <w:t>ړ</w:t>
      </w:r>
      <w:r w:rsidRPr="008049F8">
        <w:rPr>
          <w:rFonts w:cs="Ihsan likdood" w:hint="eastAsia"/>
          <w:b/>
          <w:bCs/>
          <w:color w:val="538135" w:themeColor="accent6" w:themeShade="BF"/>
          <w:sz w:val="56"/>
          <w:szCs w:val="56"/>
          <w:rtl/>
        </w:rPr>
        <w:t>ل</w:t>
      </w:r>
      <w:r w:rsidRPr="008049F8">
        <w:rPr>
          <w:rFonts w:cs="Ihsan likdood" w:hint="cs"/>
          <w:b/>
          <w:bCs/>
          <w:color w:val="538135" w:themeColor="accent6" w:themeShade="BF"/>
          <w:sz w:val="56"/>
          <w:szCs w:val="56"/>
          <w:rtl/>
        </w:rPr>
        <w:t>ی</w:t>
      </w:r>
      <w:r w:rsidRPr="008049F8">
        <w:rPr>
          <w:rFonts w:cs="Ihsan likdood"/>
          <w:b/>
          <w:bCs/>
          <w:color w:val="538135" w:themeColor="accent6" w:themeShade="BF"/>
          <w:sz w:val="56"/>
          <w:szCs w:val="56"/>
          <w:rtl/>
        </w:rPr>
        <w:t xml:space="preserve"> </w:t>
      </w:r>
      <w:r w:rsidRPr="008049F8">
        <w:rPr>
          <w:rFonts w:cs="Ihsan likdood" w:hint="cs"/>
          <w:b/>
          <w:bCs/>
          <w:color w:val="538135" w:themeColor="accent6" w:themeShade="BF"/>
          <w:sz w:val="56"/>
          <w:szCs w:val="56"/>
          <w:rtl/>
        </w:rPr>
        <w:t>یې</w:t>
      </w:r>
      <w:r w:rsidRPr="008049F8">
        <w:rPr>
          <w:rFonts w:cs="Ihsan likdood"/>
          <w:b/>
          <w:bCs/>
          <w:color w:val="538135" w:themeColor="accent6" w:themeShade="BF"/>
          <w:sz w:val="56"/>
          <w:szCs w:val="56"/>
          <w:rtl/>
        </w:rPr>
        <w:t xml:space="preserve"> نشي.</w:t>
      </w:r>
    </w:p>
    <w:p w14:paraId="72D91626"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t xml:space="preserve">۳- </w:t>
      </w:r>
      <w:r w:rsidRPr="008049F8">
        <w:rPr>
          <w:rFonts w:cs="Ihsan likdood" w:hint="cs"/>
          <w:b/>
          <w:bCs/>
          <w:color w:val="538135" w:themeColor="accent6" w:themeShade="BF"/>
          <w:sz w:val="56"/>
          <w:szCs w:val="56"/>
          <w:rtl/>
        </w:rPr>
        <w:t>څ</w:t>
      </w:r>
      <w:r w:rsidRPr="008049F8">
        <w:rPr>
          <w:rFonts w:cs="Ihsan likdood" w:hint="eastAsia"/>
          <w:b/>
          <w:bCs/>
          <w:color w:val="538135" w:themeColor="accent6" w:themeShade="BF"/>
          <w:sz w:val="56"/>
          <w:szCs w:val="56"/>
          <w:rtl/>
        </w:rPr>
        <w:t>ارويو</w:t>
      </w:r>
      <w:r w:rsidRPr="008049F8">
        <w:rPr>
          <w:rFonts w:cs="Ihsan likdood"/>
          <w:b/>
          <w:bCs/>
          <w:color w:val="538135" w:themeColor="accent6" w:themeShade="BF"/>
          <w:sz w:val="56"/>
          <w:szCs w:val="56"/>
          <w:rtl/>
        </w:rPr>
        <w:t xml:space="preserve"> ته ه</w:t>
      </w:r>
      <w:r w:rsidRPr="008049F8">
        <w:rPr>
          <w:rFonts w:cs="Ihsan likdood" w:hint="cs"/>
          <w:b/>
          <w:bCs/>
          <w:color w:val="538135" w:themeColor="accent6" w:themeShade="BF"/>
          <w:sz w:val="56"/>
          <w:szCs w:val="56"/>
          <w:rtl/>
        </w:rPr>
        <w:t>یڅ</w:t>
      </w:r>
      <w:r w:rsidRPr="008049F8">
        <w:rPr>
          <w:rFonts w:cs="Ihsan likdood"/>
          <w:b/>
          <w:bCs/>
          <w:color w:val="538135" w:themeColor="accent6" w:themeShade="BF"/>
          <w:sz w:val="56"/>
          <w:szCs w:val="56"/>
          <w:rtl/>
        </w:rPr>
        <w:t xml:space="preserve"> </w:t>
      </w:r>
      <w:r w:rsidRPr="008049F8">
        <w:rPr>
          <w:rFonts w:cs="Ihsan likdood" w:hint="cs"/>
          <w:b/>
          <w:bCs/>
          <w:color w:val="538135" w:themeColor="accent6" w:themeShade="BF"/>
          <w:sz w:val="56"/>
          <w:szCs w:val="56"/>
          <w:rtl/>
        </w:rPr>
        <w:t>ډ</w:t>
      </w:r>
      <w:r w:rsidRPr="008049F8">
        <w:rPr>
          <w:rFonts w:cs="Ihsan likdood" w:hint="eastAsia"/>
          <w:b/>
          <w:bCs/>
          <w:color w:val="538135" w:themeColor="accent6" w:themeShade="BF"/>
          <w:sz w:val="56"/>
          <w:szCs w:val="56"/>
          <w:rtl/>
        </w:rPr>
        <w:t>ول</w:t>
      </w:r>
      <w:r w:rsidRPr="008049F8">
        <w:rPr>
          <w:rFonts w:cs="Ihsan likdood"/>
          <w:b/>
          <w:bCs/>
          <w:color w:val="538135" w:themeColor="accent6" w:themeShade="BF"/>
          <w:sz w:val="56"/>
          <w:szCs w:val="56"/>
          <w:rtl/>
        </w:rPr>
        <w:t xml:space="preserve"> عذاب او ضرر نه رسوم.</w:t>
      </w:r>
    </w:p>
    <w:p w14:paraId="0D33AE23" w14:textId="77777777" w:rsidR="00BA0510" w:rsidRPr="00BA0510" w:rsidRDefault="00BA0510" w:rsidP="008049F8">
      <w:pPr>
        <w:pStyle w:val="a3"/>
      </w:pPr>
      <w:r w:rsidRPr="00BA0510">
        <w:rPr>
          <w:rFonts w:hint="eastAsia"/>
          <w:rtl/>
        </w:rPr>
        <w:t>د</w:t>
      </w:r>
      <w:r w:rsidRPr="00BA0510">
        <w:rPr>
          <w:rtl/>
        </w:rPr>
        <w:t xml:space="preserve"> لوبو آداب:</w:t>
      </w:r>
    </w:p>
    <w:p w14:paraId="12AC31C9" w14:textId="77777777" w:rsidR="00BA0510" w:rsidRPr="00BA0510" w:rsidRDefault="00BA0510" w:rsidP="008049F8">
      <w:pPr>
        <w:pStyle w:val="a0"/>
      </w:pPr>
      <w:r w:rsidRPr="00BA0510">
        <w:rPr>
          <w:rtl/>
        </w:rPr>
        <w:t>۲۲. پو</w:t>
      </w:r>
      <w:r w:rsidRPr="00BA0510">
        <w:rPr>
          <w:rFonts w:hint="cs"/>
          <w:rtl/>
        </w:rPr>
        <w:t>ښ</w:t>
      </w:r>
      <w:r w:rsidRPr="00BA0510">
        <w:rPr>
          <w:rFonts w:hint="eastAsia"/>
          <w:rtl/>
        </w:rPr>
        <w:t>تنه</w:t>
      </w:r>
      <w:r w:rsidRPr="00BA0510">
        <w:rPr>
          <w:rtl/>
        </w:rPr>
        <w:t>: د لوبو آداب ذکر ک</w:t>
      </w:r>
      <w:r w:rsidRPr="00BA0510">
        <w:rPr>
          <w:rFonts w:hint="cs"/>
          <w:rtl/>
        </w:rPr>
        <w:t>ړ</w:t>
      </w:r>
      <w:r w:rsidRPr="00BA0510">
        <w:rPr>
          <w:rFonts w:hint="eastAsia"/>
          <w:rtl/>
        </w:rPr>
        <w:t>ئ؟</w:t>
      </w:r>
    </w:p>
    <w:p w14:paraId="72FEA0EB" w14:textId="00A61156" w:rsidR="00BA0510" w:rsidRPr="008049F8" w:rsidRDefault="00BA0510" w:rsidP="008916B5">
      <w:pPr>
        <w:jc w:val="both"/>
        <w:rPr>
          <w:rFonts w:cs="Ihsan likdood"/>
          <w:b/>
          <w:bCs/>
          <w:color w:val="538135" w:themeColor="accent6" w:themeShade="BF"/>
          <w:sz w:val="56"/>
          <w:szCs w:val="56"/>
          <w:lang w:bidi="ps-AF"/>
        </w:rPr>
      </w:pPr>
      <w:r w:rsidRPr="008049F8">
        <w:rPr>
          <w:rFonts w:cs="Ihsan likdood" w:hint="eastAsia"/>
          <w:b/>
          <w:bCs/>
          <w:color w:val="538135" w:themeColor="accent6" w:themeShade="BF"/>
          <w:sz w:val="56"/>
          <w:szCs w:val="56"/>
          <w:rtl/>
        </w:rPr>
        <w:t>ج</w:t>
      </w:r>
      <w:r w:rsidRPr="008049F8">
        <w:rPr>
          <w:rFonts w:cs="Ihsan likdood"/>
          <w:b/>
          <w:bCs/>
          <w:color w:val="538135" w:themeColor="accent6" w:themeShade="BF"/>
          <w:sz w:val="56"/>
          <w:szCs w:val="56"/>
          <w:rtl/>
        </w:rPr>
        <w:t>-</w:t>
      </w:r>
      <w:r w:rsidRPr="008049F8">
        <w:rPr>
          <w:rFonts w:cs="Ihsan likdood"/>
          <w:b/>
          <w:bCs/>
          <w:color w:val="538135" w:themeColor="accent6" w:themeShade="BF"/>
          <w:sz w:val="56"/>
          <w:szCs w:val="56"/>
          <w:rtl/>
          <w:lang w:bidi="fa-IR"/>
        </w:rPr>
        <w:t xml:space="preserve">۱- </w:t>
      </w:r>
      <w:r w:rsidRPr="008049F8">
        <w:rPr>
          <w:rFonts w:cs="Ihsan likdood"/>
          <w:b/>
          <w:bCs/>
          <w:color w:val="538135" w:themeColor="accent6" w:themeShade="BF"/>
          <w:sz w:val="56"/>
          <w:szCs w:val="56"/>
          <w:rtl/>
        </w:rPr>
        <w:t>لوب</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په د</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ن</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ت</w:t>
      </w:r>
      <w:r w:rsidRPr="008049F8">
        <w:rPr>
          <w:rFonts w:cs="Ihsan likdood"/>
          <w:b/>
          <w:bCs/>
          <w:color w:val="538135" w:themeColor="accent6" w:themeShade="BF"/>
          <w:sz w:val="56"/>
          <w:szCs w:val="56"/>
          <w:rtl/>
        </w:rPr>
        <w:t xml:space="preserve"> کوم چ</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د الله</w:t>
      </w:r>
      <w:r w:rsidR="008916B5">
        <w:rPr>
          <w:rFonts w:cs="Ihsan likdood" w:hint="cs"/>
          <w:b/>
          <w:bCs/>
          <w:color w:val="538135" w:themeColor="accent6" w:themeShade="BF"/>
          <w:sz w:val="56"/>
          <w:szCs w:val="56"/>
          <w:rtl/>
          <w:lang w:bidi="ps-AF"/>
        </w:rPr>
        <w:t xml:space="preserve"> د</w:t>
      </w:r>
      <w:r w:rsidRPr="008049F8">
        <w:rPr>
          <w:rFonts w:cs="Ihsan likdood"/>
          <w:b/>
          <w:bCs/>
          <w:color w:val="538135" w:themeColor="accent6" w:themeShade="BF"/>
          <w:sz w:val="56"/>
          <w:szCs w:val="56"/>
          <w:rtl/>
        </w:rPr>
        <w:t xml:space="preserve"> اطاعت او </w:t>
      </w:r>
      <w:r w:rsidR="008916B5">
        <w:rPr>
          <w:rFonts w:cs="Ihsan likdood" w:hint="cs"/>
          <w:b/>
          <w:bCs/>
          <w:color w:val="538135" w:themeColor="accent6" w:themeShade="BF"/>
          <w:sz w:val="56"/>
          <w:szCs w:val="56"/>
          <w:rtl/>
          <w:lang w:bidi="ps-AF"/>
        </w:rPr>
        <w:t>خوښۍ</w:t>
      </w:r>
      <w:r w:rsidRPr="008049F8">
        <w:rPr>
          <w:rFonts w:cs="Ihsan likdood"/>
          <w:b/>
          <w:bCs/>
          <w:color w:val="538135" w:themeColor="accent6" w:themeShade="BF"/>
          <w:sz w:val="56"/>
          <w:szCs w:val="56"/>
          <w:rtl/>
        </w:rPr>
        <w:t xml:space="preserve"> لپاره پ</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او</w:t>
      </w:r>
      <w:r w:rsidRPr="008049F8">
        <w:rPr>
          <w:rFonts w:cs="Ihsan likdood" w:hint="cs"/>
          <w:b/>
          <w:bCs/>
          <w:color w:val="538135" w:themeColor="accent6" w:themeShade="BF"/>
          <w:sz w:val="56"/>
          <w:szCs w:val="56"/>
          <w:rtl/>
        </w:rPr>
        <w:t>ړی</w:t>
      </w:r>
      <w:r w:rsidRPr="008049F8">
        <w:rPr>
          <w:rFonts w:cs="Ihsan likdood"/>
          <w:b/>
          <w:bCs/>
          <w:color w:val="538135" w:themeColor="accent6" w:themeShade="BF"/>
          <w:sz w:val="56"/>
          <w:szCs w:val="56"/>
          <w:rtl/>
        </w:rPr>
        <w:t xml:space="preserve"> شم.</w:t>
      </w:r>
    </w:p>
    <w:p w14:paraId="2D703A5A"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t xml:space="preserve">۲- </w:t>
      </w:r>
      <w:r w:rsidRPr="008049F8">
        <w:rPr>
          <w:rFonts w:cs="Ihsan likdood"/>
          <w:b/>
          <w:bCs/>
          <w:color w:val="538135" w:themeColor="accent6" w:themeShade="BF"/>
          <w:sz w:val="56"/>
          <w:szCs w:val="56"/>
          <w:rtl/>
        </w:rPr>
        <w:t>د لمان</w:t>
      </w:r>
      <w:r w:rsidRPr="008049F8">
        <w:rPr>
          <w:rFonts w:cs="Ihsan likdood" w:hint="cs"/>
          <w:b/>
          <w:bCs/>
          <w:color w:val="538135" w:themeColor="accent6" w:themeShade="BF"/>
          <w:sz w:val="56"/>
          <w:szCs w:val="56"/>
          <w:rtl/>
        </w:rPr>
        <w:t>ځ</w:t>
      </w:r>
      <w:r w:rsidRPr="008049F8">
        <w:rPr>
          <w:rFonts w:cs="Ihsan likdood" w:hint="eastAsia"/>
          <w:b/>
          <w:bCs/>
          <w:color w:val="538135" w:themeColor="accent6" w:themeShade="BF"/>
          <w:sz w:val="56"/>
          <w:szCs w:val="56"/>
          <w:rtl/>
        </w:rPr>
        <w:t>ه</w:t>
      </w:r>
      <w:r w:rsidRPr="008049F8">
        <w:rPr>
          <w:rFonts w:cs="Ihsan likdood"/>
          <w:b/>
          <w:bCs/>
          <w:color w:val="538135" w:themeColor="accent6" w:themeShade="BF"/>
          <w:sz w:val="56"/>
          <w:szCs w:val="56"/>
          <w:rtl/>
        </w:rPr>
        <w:t xml:space="preserve"> په وخت ک</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لوب</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نه کوم.</w:t>
      </w:r>
    </w:p>
    <w:p w14:paraId="457B6696"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t xml:space="preserve">۳- </w:t>
      </w:r>
      <w:r w:rsidRPr="008049F8">
        <w:rPr>
          <w:rFonts w:cs="Ihsan likdood"/>
          <w:b/>
          <w:bCs/>
          <w:color w:val="538135" w:themeColor="accent6" w:themeShade="BF"/>
          <w:sz w:val="56"/>
          <w:szCs w:val="56"/>
          <w:rtl/>
        </w:rPr>
        <w:t>هلکان به له نجونو سره لوب</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نه کوي.</w:t>
      </w:r>
    </w:p>
    <w:p w14:paraId="2A1B64CE"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t xml:space="preserve">۴- </w:t>
      </w:r>
      <w:r w:rsidRPr="008049F8">
        <w:rPr>
          <w:rFonts w:cs="Ihsan likdood"/>
          <w:b/>
          <w:bCs/>
          <w:color w:val="538135" w:themeColor="accent6" w:themeShade="BF"/>
          <w:sz w:val="56"/>
          <w:szCs w:val="56"/>
          <w:rtl/>
        </w:rPr>
        <w:t>زه د لوبو هغه جام</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اغوندم چ</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زما عورت پ</w:t>
      </w:r>
      <w:r w:rsidRPr="008049F8">
        <w:rPr>
          <w:rFonts w:cs="Ihsan likdood" w:hint="cs"/>
          <w:b/>
          <w:bCs/>
          <w:color w:val="538135" w:themeColor="accent6" w:themeShade="BF"/>
          <w:sz w:val="56"/>
          <w:szCs w:val="56"/>
          <w:rtl/>
        </w:rPr>
        <w:t>ټ</w:t>
      </w:r>
      <w:r w:rsidRPr="008049F8">
        <w:rPr>
          <w:rFonts w:cs="Ihsan likdood"/>
          <w:b/>
          <w:bCs/>
          <w:color w:val="538135" w:themeColor="accent6" w:themeShade="BF"/>
          <w:sz w:val="56"/>
          <w:szCs w:val="56"/>
          <w:rtl/>
        </w:rPr>
        <w:t xml:space="preserve"> ک</w:t>
      </w:r>
      <w:r w:rsidRPr="008049F8">
        <w:rPr>
          <w:rFonts w:cs="Ihsan likdood" w:hint="cs"/>
          <w:b/>
          <w:bCs/>
          <w:color w:val="538135" w:themeColor="accent6" w:themeShade="BF"/>
          <w:sz w:val="56"/>
          <w:szCs w:val="56"/>
          <w:rtl/>
        </w:rPr>
        <w:t>ړ</w:t>
      </w:r>
      <w:r w:rsidRPr="008049F8">
        <w:rPr>
          <w:rFonts w:cs="Ihsan likdood" w:hint="eastAsia"/>
          <w:b/>
          <w:bCs/>
          <w:color w:val="538135" w:themeColor="accent6" w:themeShade="BF"/>
          <w:sz w:val="56"/>
          <w:szCs w:val="56"/>
          <w:rtl/>
        </w:rPr>
        <w:t>ي</w:t>
      </w:r>
      <w:r w:rsidRPr="008049F8">
        <w:rPr>
          <w:rFonts w:cs="Ihsan likdood"/>
          <w:b/>
          <w:bCs/>
          <w:color w:val="538135" w:themeColor="accent6" w:themeShade="BF"/>
          <w:sz w:val="56"/>
          <w:szCs w:val="56"/>
          <w:rtl/>
        </w:rPr>
        <w:t>.</w:t>
      </w:r>
    </w:p>
    <w:p w14:paraId="77F70448"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lastRenderedPageBreak/>
        <w:t xml:space="preserve">۵- </w:t>
      </w:r>
      <w:r w:rsidRPr="008049F8">
        <w:rPr>
          <w:rFonts w:cs="Ihsan likdood"/>
          <w:b/>
          <w:bCs/>
          <w:color w:val="538135" w:themeColor="accent6" w:themeShade="BF"/>
          <w:sz w:val="56"/>
          <w:szCs w:val="56"/>
          <w:rtl/>
        </w:rPr>
        <w:t xml:space="preserve">له حرامو لوبو </w:t>
      </w:r>
      <w:r w:rsidRPr="008049F8">
        <w:rPr>
          <w:rFonts w:cs="Ihsan likdood" w:hint="cs"/>
          <w:b/>
          <w:bCs/>
          <w:color w:val="538135" w:themeColor="accent6" w:themeShade="BF"/>
          <w:sz w:val="56"/>
          <w:szCs w:val="56"/>
          <w:rtl/>
        </w:rPr>
        <w:t>څ</w:t>
      </w:r>
      <w:r w:rsidRPr="008049F8">
        <w:rPr>
          <w:rFonts w:cs="Ihsan likdood" w:hint="eastAsia"/>
          <w:b/>
          <w:bCs/>
          <w:color w:val="538135" w:themeColor="accent6" w:themeShade="BF"/>
          <w:sz w:val="56"/>
          <w:szCs w:val="56"/>
          <w:rtl/>
        </w:rPr>
        <w:t>خه</w:t>
      </w:r>
      <w:r w:rsidRPr="008049F8">
        <w:rPr>
          <w:rFonts w:cs="Ihsan likdood"/>
          <w:b/>
          <w:bCs/>
          <w:color w:val="538135" w:themeColor="accent6" w:themeShade="BF"/>
          <w:sz w:val="56"/>
          <w:szCs w:val="56"/>
          <w:rtl/>
        </w:rPr>
        <w:t xml:space="preserve"> </w:t>
      </w:r>
      <w:r w:rsidRPr="008049F8">
        <w:rPr>
          <w:rFonts w:cs="Ihsan likdood" w:hint="cs"/>
          <w:b/>
          <w:bCs/>
          <w:color w:val="538135" w:themeColor="accent6" w:themeShade="BF"/>
          <w:sz w:val="56"/>
          <w:szCs w:val="56"/>
          <w:rtl/>
        </w:rPr>
        <w:t>ډډ</w:t>
      </w:r>
      <w:r w:rsidRPr="008049F8">
        <w:rPr>
          <w:rFonts w:cs="Ihsan likdood" w:hint="eastAsia"/>
          <w:b/>
          <w:bCs/>
          <w:color w:val="538135" w:themeColor="accent6" w:themeShade="BF"/>
          <w:sz w:val="56"/>
          <w:szCs w:val="56"/>
          <w:rtl/>
        </w:rPr>
        <w:t>ه</w:t>
      </w:r>
      <w:r w:rsidRPr="008049F8">
        <w:rPr>
          <w:rFonts w:cs="Ihsan likdood"/>
          <w:b/>
          <w:bCs/>
          <w:color w:val="538135" w:themeColor="accent6" w:themeShade="BF"/>
          <w:sz w:val="56"/>
          <w:szCs w:val="56"/>
          <w:rtl/>
        </w:rPr>
        <w:t xml:space="preserve"> کوم، لکه پر مخ وهل او د عورت </w:t>
      </w:r>
      <w:r w:rsidRPr="008049F8">
        <w:rPr>
          <w:rFonts w:cs="Ihsan likdood" w:hint="cs"/>
          <w:b/>
          <w:bCs/>
          <w:color w:val="538135" w:themeColor="accent6" w:themeShade="BF"/>
          <w:sz w:val="56"/>
          <w:szCs w:val="56"/>
          <w:rtl/>
        </w:rPr>
        <w:t>ښ</w:t>
      </w:r>
      <w:r w:rsidRPr="008049F8">
        <w:rPr>
          <w:rFonts w:cs="Ihsan likdood" w:hint="eastAsia"/>
          <w:b/>
          <w:bCs/>
          <w:color w:val="538135" w:themeColor="accent6" w:themeShade="BF"/>
          <w:sz w:val="56"/>
          <w:szCs w:val="56"/>
          <w:rtl/>
        </w:rPr>
        <w:t>کاره</w:t>
      </w:r>
      <w:r w:rsidRPr="008049F8">
        <w:rPr>
          <w:rFonts w:cs="Ihsan likdood"/>
          <w:b/>
          <w:bCs/>
          <w:color w:val="538135" w:themeColor="accent6" w:themeShade="BF"/>
          <w:sz w:val="56"/>
          <w:szCs w:val="56"/>
          <w:rtl/>
        </w:rPr>
        <w:t xml:space="preserve"> کول.</w:t>
      </w:r>
    </w:p>
    <w:p w14:paraId="5A6C2901" w14:textId="77777777" w:rsidR="00BA0510" w:rsidRPr="00BA0510" w:rsidRDefault="00BA0510" w:rsidP="008049F8">
      <w:pPr>
        <w:pStyle w:val="a3"/>
      </w:pPr>
      <w:r w:rsidRPr="00BA0510">
        <w:rPr>
          <w:rFonts w:hint="eastAsia"/>
          <w:rtl/>
        </w:rPr>
        <w:t>د</w:t>
      </w:r>
      <w:r w:rsidRPr="00BA0510">
        <w:rPr>
          <w:rtl/>
        </w:rPr>
        <w:t xml:space="preserve"> </w:t>
      </w:r>
      <w:r w:rsidRPr="00BA0510">
        <w:rPr>
          <w:rFonts w:hint="cs"/>
          <w:rtl/>
        </w:rPr>
        <w:t>ټ</w:t>
      </w:r>
      <w:r w:rsidRPr="00BA0510">
        <w:rPr>
          <w:rFonts w:hint="eastAsia"/>
          <w:rtl/>
        </w:rPr>
        <w:t>وکو</w:t>
      </w:r>
      <w:r w:rsidRPr="00BA0510">
        <w:rPr>
          <w:rtl/>
        </w:rPr>
        <w:t xml:space="preserve"> آداب:</w:t>
      </w:r>
    </w:p>
    <w:p w14:paraId="026DE61B" w14:textId="77777777" w:rsidR="00BA0510" w:rsidRPr="00BA0510" w:rsidRDefault="00BA0510" w:rsidP="008049F8">
      <w:pPr>
        <w:pStyle w:val="a0"/>
      </w:pPr>
      <w:r w:rsidRPr="00BA0510">
        <w:rPr>
          <w:rtl/>
        </w:rPr>
        <w:t>۲۳. پو</w:t>
      </w:r>
      <w:r w:rsidRPr="00BA0510">
        <w:rPr>
          <w:rFonts w:hint="cs"/>
          <w:rtl/>
        </w:rPr>
        <w:t>ښ</w:t>
      </w:r>
      <w:r w:rsidRPr="00BA0510">
        <w:rPr>
          <w:rFonts w:hint="eastAsia"/>
          <w:rtl/>
        </w:rPr>
        <w:t>تنه</w:t>
      </w:r>
      <w:r w:rsidRPr="00BA0510">
        <w:rPr>
          <w:rtl/>
        </w:rPr>
        <w:t xml:space="preserve">: د </w:t>
      </w:r>
      <w:r w:rsidRPr="00BA0510">
        <w:rPr>
          <w:rFonts w:hint="cs"/>
          <w:rtl/>
        </w:rPr>
        <w:t>ټ</w:t>
      </w:r>
      <w:r w:rsidRPr="00BA0510">
        <w:rPr>
          <w:rFonts w:hint="eastAsia"/>
          <w:rtl/>
        </w:rPr>
        <w:t>وک</w:t>
      </w:r>
      <w:r w:rsidRPr="00BA0510">
        <w:rPr>
          <w:rFonts w:hint="cs"/>
          <w:rtl/>
        </w:rPr>
        <w:t>ې</w:t>
      </w:r>
      <w:r w:rsidRPr="00BA0510">
        <w:rPr>
          <w:rtl/>
        </w:rPr>
        <w:t xml:space="preserve"> کولو لپاره </w:t>
      </w:r>
      <w:r w:rsidRPr="00BA0510">
        <w:rPr>
          <w:rFonts w:hint="cs"/>
          <w:rtl/>
        </w:rPr>
        <w:t>ځی</w:t>
      </w:r>
      <w:r w:rsidRPr="00BA0510">
        <w:rPr>
          <w:rFonts w:hint="eastAsia"/>
          <w:rtl/>
        </w:rPr>
        <w:t>ن</w:t>
      </w:r>
      <w:r w:rsidRPr="00BA0510">
        <w:rPr>
          <w:rFonts w:hint="cs"/>
          <w:rtl/>
        </w:rPr>
        <w:t>ې</w:t>
      </w:r>
      <w:r w:rsidRPr="00BA0510">
        <w:rPr>
          <w:rtl/>
        </w:rPr>
        <w:t xml:space="preserve"> آداب ذکر ک</w:t>
      </w:r>
      <w:r w:rsidRPr="00BA0510">
        <w:rPr>
          <w:rFonts w:hint="cs"/>
          <w:rtl/>
        </w:rPr>
        <w:t>ړ</w:t>
      </w:r>
      <w:r w:rsidRPr="00BA0510">
        <w:rPr>
          <w:rFonts w:hint="eastAsia"/>
          <w:rtl/>
        </w:rPr>
        <w:t>ئ؟</w:t>
      </w:r>
    </w:p>
    <w:p w14:paraId="4D214C03"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hint="eastAsia"/>
          <w:b/>
          <w:bCs/>
          <w:color w:val="538135" w:themeColor="accent6" w:themeShade="BF"/>
          <w:sz w:val="56"/>
          <w:szCs w:val="56"/>
          <w:rtl/>
        </w:rPr>
        <w:t>ج</w:t>
      </w:r>
      <w:r w:rsidRPr="008049F8">
        <w:rPr>
          <w:rFonts w:cs="Ihsan likdood"/>
          <w:b/>
          <w:bCs/>
          <w:color w:val="538135" w:themeColor="accent6" w:themeShade="BF"/>
          <w:sz w:val="56"/>
          <w:szCs w:val="56"/>
          <w:rtl/>
        </w:rPr>
        <w:t xml:space="preserve"> </w:t>
      </w:r>
      <w:r w:rsidRPr="008049F8">
        <w:rPr>
          <w:rFonts w:cs="Ihsan likdood"/>
          <w:b/>
          <w:bCs/>
          <w:color w:val="538135" w:themeColor="accent6" w:themeShade="BF"/>
          <w:sz w:val="56"/>
          <w:szCs w:val="56"/>
          <w:rtl/>
          <w:lang w:bidi="fa-IR"/>
        </w:rPr>
        <w:t xml:space="preserve">۱- </w:t>
      </w:r>
      <w:r w:rsidRPr="008049F8">
        <w:rPr>
          <w:rFonts w:cs="Ihsan likdood"/>
          <w:b/>
          <w:bCs/>
          <w:color w:val="538135" w:themeColor="accent6" w:themeShade="BF"/>
          <w:sz w:val="56"/>
          <w:szCs w:val="56"/>
          <w:rtl/>
        </w:rPr>
        <w:t xml:space="preserve">په </w:t>
      </w:r>
      <w:r w:rsidRPr="008049F8">
        <w:rPr>
          <w:rFonts w:cs="Ihsan likdood" w:hint="cs"/>
          <w:b/>
          <w:bCs/>
          <w:color w:val="538135" w:themeColor="accent6" w:themeShade="BF"/>
          <w:sz w:val="56"/>
          <w:szCs w:val="56"/>
          <w:rtl/>
        </w:rPr>
        <w:t>ټ</w:t>
      </w:r>
      <w:r w:rsidRPr="008049F8">
        <w:rPr>
          <w:rFonts w:cs="Ihsan likdood" w:hint="eastAsia"/>
          <w:b/>
          <w:bCs/>
          <w:color w:val="538135" w:themeColor="accent6" w:themeShade="BF"/>
          <w:sz w:val="56"/>
          <w:szCs w:val="56"/>
          <w:rtl/>
        </w:rPr>
        <w:t>وکو</w:t>
      </w:r>
      <w:r w:rsidRPr="008049F8">
        <w:rPr>
          <w:rFonts w:cs="Ihsan likdood"/>
          <w:b/>
          <w:bCs/>
          <w:color w:val="538135" w:themeColor="accent6" w:themeShade="BF"/>
          <w:sz w:val="56"/>
          <w:szCs w:val="56"/>
          <w:rtl/>
        </w:rPr>
        <w:t xml:space="preserve"> ک</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ر</w:t>
      </w:r>
      <w:r w:rsidRPr="008049F8">
        <w:rPr>
          <w:rFonts w:cs="Ihsan likdood" w:hint="cs"/>
          <w:b/>
          <w:bCs/>
          <w:color w:val="538135" w:themeColor="accent6" w:themeShade="BF"/>
          <w:sz w:val="56"/>
          <w:szCs w:val="56"/>
          <w:rtl/>
        </w:rPr>
        <w:t>یښ</w:t>
      </w:r>
      <w:r w:rsidRPr="008049F8">
        <w:rPr>
          <w:rFonts w:cs="Ihsan likdood" w:hint="eastAsia"/>
          <w:b/>
          <w:bCs/>
          <w:color w:val="538135" w:themeColor="accent6" w:themeShade="BF"/>
          <w:sz w:val="56"/>
          <w:szCs w:val="56"/>
          <w:rtl/>
        </w:rPr>
        <w:t>ت</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ا</w:t>
      </w:r>
      <w:r w:rsidRPr="008049F8">
        <w:rPr>
          <w:rFonts w:cs="Ihsan likdood"/>
          <w:b/>
          <w:bCs/>
          <w:color w:val="538135" w:themeColor="accent6" w:themeShade="BF"/>
          <w:sz w:val="56"/>
          <w:szCs w:val="56"/>
          <w:rtl/>
        </w:rPr>
        <w:t xml:space="preserve"> و</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ل</w:t>
      </w:r>
      <w:r w:rsidRPr="008049F8">
        <w:rPr>
          <w:rFonts w:cs="Ihsan likdood"/>
          <w:b/>
          <w:bCs/>
          <w:color w:val="538135" w:themeColor="accent6" w:themeShade="BF"/>
          <w:sz w:val="56"/>
          <w:szCs w:val="56"/>
          <w:rtl/>
        </w:rPr>
        <w:t xml:space="preserve"> او دروغ نه و</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ل</w:t>
      </w:r>
      <w:r w:rsidRPr="008049F8">
        <w:rPr>
          <w:rFonts w:cs="Ihsan likdood"/>
          <w:b/>
          <w:bCs/>
          <w:color w:val="538135" w:themeColor="accent6" w:themeShade="BF"/>
          <w:sz w:val="56"/>
          <w:szCs w:val="56"/>
          <w:rtl/>
        </w:rPr>
        <w:t>.</w:t>
      </w:r>
    </w:p>
    <w:p w14:paraId="116DDD65" w14:textId="7DF3B960" w:rsidR="00BA0510" w:rsidRPr="008049F8" w:rsidRDefault="00BA0510" w:rsidP="00BA0510">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t xml:space="preserve">۲- </w:t>
      </w:r>
      <w:r w:rsidRPr="008049F8">
        <w:rPr>
          <w:rFonts w:cs="Ihsan likdood"/>
          <w:b/>
          <w:bCs/>
          <w:color w:val="538135" w:themeColor="accent6" w:themeShade="BF"/>
          <w:sz w:val="56"/>
          <w:szCs w:val="56"/>
          <w:rtl/>
        </w:rPr>
        <w:t xml:space="preserve">هغه </w:t>
      </w:r>
      <w:r w:rsidRPr="008049F8">
        <w:rPr>
          <w:rFonts w:cs="Ihsan likdood" w:hint="cs"/>
          <w:b/>
          <w:bCs/>
          <w:color w:val="538135" w:themeColor="accent6" w:themeShade="BF"/>
          <w:sz w:val="56"/>
          <w:szCs w:val="56"/>
          <w:rtl/>
        </w:rPr>
        <w:t>ټ</w:t>
      </w:r>
      <w:r w:rsidRPr="008049F8">
        <w:rPr>
          <w:rFonts w:cs="Ihsan likdood" w:hint="eastAsia"/>
          <w:b/>
          <w:bCs/>
          <w:color w:val="538135" w:themeColor="accent6" w:themeShade="BF"/>
          <w:sz w:val="56"/>
          <w:szCs w:val="56"/>
          <w:rtl/>
        </w:rPr>
        <w:t>وک</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چ</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له تمسخر، اهانت، او د ضرر رسولو او </w:t>
      </w:r>
      <w:r w:rsidRPr="008049F8">
        <w:rPr>
          <w:rFonts w:cs="Ihsan likdood" w:hint="cs"/>
          <w:b/>
          <w:bCs/>
          <w:color w:val="538135" w:themeColor="accent6" w:themeShade="BF"/>
          <w:sz w:val="56"/>
          <w:szCs w:val="56"/>
          <w:rtl/>
        </w:rPr>
        <w:t>ډ</w:t>
      </w:r>
      <w:r w:rsidRPr="008049F8">
        <w:rPr>
          <w:rFonts w:cs="Ihsan likdood" w:hint="eastAsia"/>
          <w:b/>
          <w:bCs/>
          <w:color w:val="538135" w:themeColor="accent6" w:themeShade="BF"/>
          <w:sz w:val="56"/>
          <w:szCs w:val="56"/>
          <w:rtl/>
        </w:rPr>
        <w:t>ار</w:t>
      </w:r>
      <w:r w:rsidR="008916B5">
        <w:rPr>
          <w:rFonts w:cs="Ihsan likdood" w:hint="cs"/>
          <w:b/>
          <w:bCs/>
          <w:color w:val="538135" w:themeColor="accent6" w:themeShade="BF"/>
          <w:sz w:val="56"/>
          <w:szCs w:val="56"/>
          <w:rtl/>
          <w:lang w:bidi="ps-AF"/>
        </w:rPr>
        <w:t>و</w:t>
      </w:r>
      <w:r w:rsidRPr="008049F8">
        <w:rPr>
          <w:rFonts w:cs="Ihsan likdood" w:hint="eastAsia"/>
          <w:b/>
          <w:bCs/>
          <w:color w:val="538135" w:themeColor="accent6" w:themeShade="BF"/>
          <w:sz w:val="56"/>
          <w:szCs w:val="56"/>
          <w:rtl/>
        </w:rPr>
        <w:t>لو</w:t>
      </w:r>
      <w:r w:rsidRPr="008049F8">
        <w:rPr>
          <w:rFonts w:cs="Ihsan likdood"/>
          <w:b/>
          <w:bCs/>
          <w:color w:val="538135" w:themeColor="accent6" w:themeShade="BF"/>
          <w:sz w:val="56"/>
          <w:szCs w:val="56"/>
          <w:rtl/>
        </w:rPr>
        <w:t xml:space="preserve"> </w:t>
      </w:r>
      <w:r w:rsidRPr="008049F8">
        <w:rPr>
          <w:rFonts w:cs="Ihsan likdood" w:hint="cs"/>
          <w:b/>
          <w:bCs/>
          <w:color w:val="538135" w:themeColor="accent6" w:themeShade="BF"/>
          <w:sz w:val="56"/>
          <w:szCs w:val="56"/>
          <w:rtl/>
        </w:rPr>
        <w:t>څ</w:t>
      </w:r>
      <w:r w:rsidRPr="008049F8">
        <w:rPr>
          <w:rFonts w:cs="Ihsan likdood" w:hint="eastAsia"/>
          <w:b/>
          <w:bCs/>
          <w:color w:val="538135" w:themeColor="accent6" w:themeShade="BF"/>
          <w:sz w:val="56"/>
          <w:szCs w:val="56"/>
          <w:rtl/>
        </w:rPr>
        <w:t>خه</w:t>
      </w:r>
      <w:r w:rsidRPr="008049F8">
        <w:rPr>
          <w:rFonts w:cs="Ihsan likdood"/>
          <w:b/>
          <w:bCs/>
          <w:color w:val="538135" w:themeColor="accent6" w:themeShade="BF"/>
          <w:sz w:val="56"/>
          <w:szCs w:val="56"/>
          <w:rtl/>
        </w:rPr>
        <w:t xml:space="preserve"> خالي وي.</w:t>
      </w:r>
    </w:p>
    <w:p w14:paraId="3ED32F0D" w14:textId="77777777" w:rsidR="00BA0510" w:rsidRPr="008049F8" w:rsidRDefault="00BA0510" w:rsidP="00BA0510">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t xml:space="preserve">۳- </w:t>
      </w:r>
      <w:r w:rsidRPr="008049F8">
        <w:rPr>
          <w:rFonts w:cs="Ihsan likdood" w:hint="cs"/>
          <w:b/>
          <w:bCs/>
          <w:color w:val="538135" w:themeColor="accent6" w:themeShade="BF"/>
          <w:sz w:val="56"/>
          <w:szCs w:val="56"/>
          <w:rtl/>
        </w:rPr>
        <w:t>ډې</w:t>
      </w:r>
      <w:r w:rsidRPr="008049F8">
        <w:rPr>
          <w:rFonts w:cs="Ihsan likdood" w:hint="eastAsia"/>
          <w:b/>
          <w:bCs/>
          <w:color w:val="538135" w:themeColor="accent6" w:themeShade="BF"/>
          <w:sz w:val="56"/>
          <w:szCs w:val="56"/>
          <w:rtl/>
        </w:rPr>
        <w:t>ر</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w:t>
      </w:r>
      <w:r w:rsidRPr="008049F8">
        <w:rPr>
          <w:rFonts w:cs="Ihsan likdood" w:hint="cs"/>
          <w:b/>
          <w:bCs/>
          <w:color w:val="538135" w:themeColor="accent6" w:themeShade="BF"/>
          <w:sz w:val="56"/>
          <w:szCs w:val="56"/>
          <w:rtl/>
        </w:rPr>
        <w:t>ټ</w:t>
      </w:r>
      <w:r w:rsidRPr="008049F8">
        <w:rPr>
          <w:rFonts w:cs="Ihsan likdood" w:hint="eastAsia"/>
          <w:b/>
          <w:bCs/>
          <w:color w:val="538135" w:themeColor="accent6" w:themeShade="BF"/>
          <w:sz w:val="56"/>
          <w:szCs w:val="56"/>
          <w:rtl/>
        </w:rPr>
        <w:t>وک</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نه کوم.</w:t>
      </w:r>
    </w:p>
    <w:p w14:paraId="46C0EAE0" w14:textId="77777777" w:rsidR="00BA0510" w:rsidRPr="00BA0510" w:rsidRDefault="00BA0510" w:rsidP="008049F8">
      <w:pPr>
        <w:pStyle w:val="a3"/>
      </w:pPr>
      <w:r w:rsidRPr="00BA0510">
        <w:rPr>
          <w:rFonts w:hint="eastAsia"/>
          <w:rtl/>
        </w:rPr>
        <w:t>د</w:t>
      </w:r>
      <w:r w:rsidRPr="00BA0510">
        <w:rPr>
          <w:rtl/>
        </w:rPr>
        <w:t xml:space="preserve"> پرنجي آداب:</w:t>
      </w:r>
    </w:p>
    <w:p w14:paraId="71FF7574" w14:textId="77777777" w:rsidR="00BA0510" w:rsidRPr="00BA0510" w:rsidRDefault="00BA0510" w:rsidP="008049F8">
      <w:pPr>
        <w:pStyle w:val="a0"/>
      </w:pPr>
      <w:r w:rsidRPr="00BA0510">
        <w:rPr>
          <w:rtl/>
        </w:rPr>
        <w:t>۲۴. پو</w:t>
      </w:r>
      <w:r w:rsidRPr="00BA0510">
        <w:rPr>
          <w:rFonts w:hint="cs"/>
          <w:rtl/>
        </w:rPr>
        <w:t>ښ</w:t>
      </w:r>
      <w:r w:rsidRPr="00BA0510">
        <w:rPr>
          <w:rFonts w:hint="eastAsia"/>
          <w:rtl/>
        </w:rPr>
        <w:t>تنه</w:t>
      </w:r>
      <w:r w:rsidRPr="00BA0510">
        <w:rPr>
          <w:rtl/>
        </w:rPr>
        <w:t>: د پرنجي آداب ذکر ك</w:t>
      </w:r>
      <w:r w:rsidRPr="00BA0510">
        <w:rPr>
          <w:rFonts w:hint="cs"/>
          <w:rtl/>
        </w:rPr>
        <w:t>ړ</w:t>
      </w:r>
      <w:r w:rsidRPr="00BA0510">
        <w:rPr>
          <w:rFonts w:hint="eastAsia"/>
          <w:rtl/>
        </w:rPr>
        <w:t>ئ؟</w:t>
      </w:r>
    </w:p>
    <w:p w14:paraId="7049DA6D" w14:textId="5E0B06F8" w:rsidR="00BA0510" w:rsidRPr="008049F8" w:rsidRDefault="00BA0510" w:rsidP="008916B5">
      <w:pPr>
        <w:jc w:val="both"/>
        <w:rPr>
          <w:rFonts w:cs="Ihsan likdood"/>
          <w:b/>
          <w:bCs/>
          <w:color w:val="538135" w:themeColor="accent6" w:themeShade="BF"/>
          <w:sz w:val="56"/>
          <w:szCs w:val="56"/>
        </w:rPr>
      </w:pPr>
      <w:r w:rsidRPr="008049F8">
        <w:rPr>
          <w:rFonts w:cs="Ihsan likdood" w:hint="eastAsia"/>
          <w:b/>
          <w:bCs/>
          <w:color w:val="538135" w:themeColor="accent6" w:themeShade="BF"/>
          <w:sz w:val="56"/>
          <w:szCs w:val="56"/>
          <w:rtl/>
        </w:rPr>
        <w:lastRenderedPageBreak/>
        <w:t>ج</w:t>
      </w:r>
      <w:r w:rsidRPr="008049F8">
        <w:rPr>
          <w:rFonts w:cs="Ihsan likdood"/>
          <w:b/>
          <w:bCs/>
          <w:color w:val="538135" w:themeColor="accent6" w:themeShade="BF"/>
          <w:sz w:val="56"/>
          <w:szCs w:val="56"/>
          <w:rtl/>
        </w:rPr>
        <w:t>-</w:t>
      </w:r>
      <w:r w:rsidRPr="008049F8">
        <w:rPr>
          <w:rFonts w:cs="Ihsan likdood"/>
          <w:b/>
          <w:bCs/>
          <w:color w:val="538135" w:themeColor="accent6" w:themeShade="BF"/>
          <w:sz w:val="56"/>
          <w:szCs w:val="56"/>
          <w:rtl/>
          <w:lang w:bidi="fa-IR"/>
        </w:rPr>
        <w:t xml:space="preserve">۱- </w:t>
      </w:r>
      <w:r w:rsidRPr="008049F8">
        <w:rPr>
          <w:rFonts w:cs="Ihsan likdood"/>
          <w:b/>
          <w:bCs/>
          <w:color w:val="538135" w:themeColor="accent6" w:themeShade="BF"/>
          <w:sz w:val="56"/>
          <w:szCs w:val="56"/>
          <w:rtl/>
        </w:rPr>
        <w:t xml:space="preserve">د پرنجي پر مهال، د لاس، کالي او رومال </w:t>
      </w:r>
      <w:r w:rsidRPr="008049F8">
        <w:rPr>
          <w:rFonts w:cs="Ihsan likdood" w:hint="cs"/>
          <w:b/>
          <w:bCs/>
          <w:color w:val="538135" w:themeColor="accent6" w:themeShade="BF"/>
          <w:sz w:val="56"/>
          <w:szCs w:val="56"/>
          <w:rtl/>
        </w:rPr>
        <w:t>څ</w:t>
      </w:r>
      <w:r w:rsidRPr="008049F8">
        <w:rPr>
          <w:rFonts w:cs="Ihsan likdood" w:hint="eastAsia"/>
          <w:b/>
          <w:bCs/>
          <w:color w:val="538135" w:themeColor="accent6" w:themeShade="BF"/>
          <w:sz w:val="56"/>
          <w:szCs w:val="56"/>
          <w:rtl/>
        </w:rPr>
        <w:t>خه</w:t>
      </w:r>
      <w:r w:rsidRPr="008049F8">
        <w:rPr>
          <w:rFonts w:cs="Ihsan likdood"/>
          <w:b/>
          <w:bCs/>
          <w:color w:val="538135" w:themeColor="accent6" w:themeShade="BF"/>
          <w:sz w:val="56"/>
          <w:szCs w:val="56"/>
          <w:rtl/>
        </w:rPr>
        <w:t xml:space="preserve"> استفاده کو</w:t>
      </w:r>
      <w:r w:rsidR="008916B5">
        <w:rPr>
          <w:rFonts w:cs="Ihsan likdood" w:hint="cs"/>
          <w:b/>
          <w:bCs/>
          <w:color w:val="538135" w:themeColor="accent6" w:themeShade="BF"/>
          <w:sz w:val="56"/>
          <w:szCs w:val="56"/>
          <w:rtl/>
          <w:lang w:bidi="ps-AF"/>
        </w:rPr>
        <w:t>م</w:t>
      </w:r>
      <w:r w:rsidRPr="008049F8">
        <w:rPr>
          <w:rFonts w:cs="Ihsan likdood"/>
          <w:b/>
          <w:bCs/>
          <w:color w:val="538135" w:themeColor="accent6" w:themeShade="BF"/>
          <w:sz w:val="56"/>
          <w:szCs w:val="56"/>
          <w:rtl/>
        </w:rPr>
        <w:t>.</w:t>
      </w:r>
    </w:p>
    <w:p w14:paraId="5C4D6807" w14:textId="5EBDBA28" w:rsidR="00BA0510" w:rsidRPr="008049F8" w:rsidRDefault="00BA0510" w:rsidP="008916B5">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t xml:space="preserve">۲- </w:t>
      </w:r>
      <w:r w:rsidRPr="008049F8">
        <w:rPr>
          <w:rFonts w:cs="Ihsan likdood"/>
          <w:b/>
          <w:bCs/>
          <w:color w:val="538135" w:themeColor="accent6" w:themeShade="BF"/>
          <w:sz w:val="56"/>
          <w:szCs w:val="56"/>
          <w:rtl/>
        </w:rPr>
        <w:t xml:space="preserve">له پرنجي وروسته </w:t>
      </w:r>
      <w:r w:rsidRPr="008049F8">
        <w:rPr>
          <w:rFonts w:ascii="Scheherazade New" w:hAnsi="Scheherazade New" w:cs="Scheherazade New"/>
          <w:b/>
          <w:bCs/>
          <w:color w:val="C45911" w:themeColor="accent2" w:themeShade="BF"/>
          <w:sz w:val="56"/>
          <w:szCs w:val="56"/>
          <w:rtl/>
        </w:rPr>
        <w:t>الحمد لله،</w:t>
      </w:r>
      <w:r w:rsidRPr="008049F8">
        <w:rPr>
          <w:rFonts w:cs="Ihsan likdood"/>
          <w:b/>
          <w:bCs/>
          <w:color w:val="70AD47" w:themeColor="accent6"/>
          <w:sz w:val="56"/>
          <w:szCs w:val="56"/>
          <w:rtl/>
        </w:rPr>
        <w:t xml:space="preserve"> </w:t>
      </w:r>
      <w:r w:rsidRPr="008049F8">
        <w:rPr>
          <w:rFonts w:cs="Ihsan likdood"/>
          <w:b/>
          <w:bCs/>
          <w:color w:val="538135" w:themeColor="accent6" w:themeShade="BF"/>
          <w:sz w:val="56"/>
          <w:szCs w:val="56"/>
          <w:rtl/>
        </w:rPr>
        <w:t>ووا</w:t>
      </w:r>
      <w:r w:rsidRPr="008049F8">
        <w:rPr>
          <w:rFonts w:cs="Ihsan likdood" w:hint="cs"/>
          <w:b/>
          <w:bCs/>
          <w:color w:val="538135" w:themeColor="accent6" w:themeShade="BF"/>
          <w:sz w:val="56"/>
          <w:szCs w:val="56"/>
          <w:rtl/>
        </w:rPr>
        <w:t>ی</w:t>
      </w:r>
      <w:r w:rsidR="008916B5">
        <w:rPr>
          <w:rFonts w:cs="Ihsan likdood" w:hint="cs"/>
          <w:b/>
          <w:bCs/>
          <w:color w:val="538135" w:themeColor="accent6" w:themeShade="BF"/>
          <w:sz w:val="56"/>
          <w:szCs w:val="56"/>
          <w:rtl/>
          <w:lang w:bidi="ps-AF"/>
        </w:rPr>
        <w:t>م</w:t>
      </w:r>
      <w:r w:rsidRPr="008049F8">
        <w:rPr>
          <w:rFonts w:cs="Ihsan likdood"/>
          <w:b/>
          <w:bCs/>
          <w:color w:val="538135" w:themeColor="accent6" w:themeShade="BF"/>
          <w:sz w:val="56"/>
          <w:szCs w:val="56"/>
          <w:rtl/>
        </w:rPr>
        <w:t>.</w:t>
      </w:r>
    </w:p>
    <w:p w14:paraId="209CCC0E" w14:textId="60EC9EFC" w:rsidR="00BA0510" w:rsidRPr="008049F8" w:rsidRDefault="00BA0510" w:rsidP="00F9137B">
      <w:pPr>
        <w:jc w:val="both"/>
        <w:rPr>
          <w:rFonts w:cs="Ihsan likdood"/>
          <w:b/>
          <w:bCs/>
          <w:color w:val="538135" w:themeColor="accent6" w:themeShade="BF"/>
          <w:sz w:val="56"/>
          <w:szCs w:val="56"/>
        </w:rPr>
      </w:pPr>
      <w:r w:rsidRPr="008049F8">
        <w:rPr>
          <w:rFonts w:cs="Ihsan likdood"/>
          <w:b/>
          <w:bCs/>
          <w:color w:val="538135" w:themeColor="accent6" w:themeShade="BF"/>
          <w:sz w:val="56"/>
          <w:szCs w:val="56"/>
          <w:rtl/>
          <w:lang w:bidi="fa-IR"/>
        </w:rPr>
        <w:t xml:space="preserve">۳- </w:t>
      </w:r>
      <w:r w:rsidR="008916B5">
        <w:rPr>
          <w:rFonts w:cs="Ihsan likdood" w:hint="cs"/>
          <w:b/>
          <w:bCs/>
          <w:color w:val="538135" w:themeColor="accent6" w:themeShade="BF"/>
          <w:sz w:val="56"/>
          <w:szCs w:val="56"/>
          <w:rtl/>
          <w:lang w:bidi="ps-AF"/>
        </w:rPr>
        <w:t>کله مې چې</w:t>
      </w:r>
      <w:r w:rsidRPr="008049F8">
        <w:rPr>
          <w:rFonts w:cs="Ihsan likdood"/>
          <w:b/>
          <w:bCs/>
          <w:color w:val="538135" w:themeColor="accent6" w:themeShade="BF"/>
          <w:sz w:val="56"/>
          <w:szCs w:val="56"/>
          <w:rtl/>
        </w:rPr>
        <w:t xml:space="preserve"> ورور </w:t>
      </w:r>
      <w:r w:rsidRPr="008049F8">
        <w:rPr>
          <w:rFonts w:cs="Ihsan likdood" w:hint="cs"/>
          <w:b/>
          <w:bCs/>
          <w:color w:val="538135" w:themeColor="accent6" w:themeShade="BF"/>
          <w:sz w:val="56"/>
          <w:szCs w:val="56"/>
          <w:rtl/>
        </w:rPr>
        <w:t>ی</w:t>
      </w:r>
      <w:r w:rsidRPr="008049F8">
        <w:rPr>
          <w:rFonts w:cs="Ihsan likdood" w:hint="eastAsia"/>
          <w:b/>
          <w:bCs/>
          <w:color w:val="538135" w:themeColor="accent6" w:themeShade="BF"/>
          <w:sz w:val="56"/>
          <w:szCs w:val="56"/>
          <w:rtl/>
        </w:rPr>
        <w:t>ا</w:t>
      </w:r>
      <w:r w:rsidRPr="008049F8">
        <w:rPr>
          <w:rFonts w:cs="Ihsan likdood"/>
          <w:b/>
          <w:bCs/>
          <w:color w:val="538135" w:themeColor="accent6" w:themeShade="BF"/>
          <w:sz w:val="56"/>
          <w:szCs w:val="56"/>
          <w:rtl/>
        </w:rPr>
        <w:t xml:space="preserve"> مل</w:t>
      </w:r>
      <w:r w:rsidRPr="008049F8">
        <w:rPr>
          <w:rFonts w:cs="Ihsan likdood" w:hint="cs"/>
          <w:b/>
          <w:bCs/>
          <w:color w:val="538135" w:themeColor="accent6" w:themeShade="BF"/>
          <w:sz w:val="56"/>
          <w:szCs w:val="56"/>
          <w:rtl/>
        </w:rPr>
        <w:t>ګ</w:t>
      </w:r>
      <w:r w:rsidRPr="008049F8">
        <w:rPr>
          <w:rFonts w:cs="Ihsan likdood" w:hint="eastAsia"/>
          <w:b/>
          <w:bCs/>
          <w:color w:val="538135" w:themeColor="accent6" w:themeShade="BF"/>
          <w:sz w:val="56"/>
          <w:szCs w:val="56"/>
          <w:rtl/>
        </w:rPr>
        <w:t>ر</w:t>
      </w:r>
      <w:r w:rsidRPr="008049F8">
        <w:rPr>
          <w:rFonts w:cs="Ihsan likdood" w:hint="cs"/>
          <w:b/>
          <w:bCs/>
          <w:color w:val="538135" w:themeColor="accent6" w:themeShade="BF"/>
          <w:sz w:val="56"/>
          <w:szCs w:val="56"/>
          <w:rtl/>
        </w:rPr>
        <w:t>ی</w:t>
      </w:r>
      <w:r w:rsidRPr="008049F8">
        <w:rPr>
          <w:rFonts w:cs="Ihsan likdood"/>
          <w:b/>
          <w:bCs/>
          <w:color w:val="538135" w:themeColor="accent6" w:themeShade="BF"/>
          <w:sz w:val="56"/>
          <w:szCs w:val="56"/>
          <w:rtl/>
        </w:rPr>
        <w:t xml:space="preserve"> </w:t>
      </w:r>
      <w:r w:rsidR="008916B5">
        <w:rPr>
          <w:rFonts w:cs="Ihsan likdood" w:hint="cs"/>
          <w:b/>
          <w:bCs/>
          <w:color w:val="538135" w:themeColor="accent6" w:themeShade="BF"/>
          <w:sz w:val="56"/>
          <w:szCs w:val="56"/>
          <w:rtl/>
          <w:lang w:bidi="ps-AF"/>
        </w:rPr>
        <w:t>راته</w:t>
      </w:r>
      <w:r w:rsidR="00F9137B">
        <w:rPr>
          <w:rFonts w:cs="Ihsan likdood" w:hint="cs"/>
          <w:b/>
          <w:bCs/>
          <w:color w:val="538135" w:themeColor="accent6" w:themeShade="BF"/>
          <w:sz w:val="56"/>
          <w:szCs w:val="56"/>
          <w:rtl/>
          <w:lang w:bidi="ps-AF"/>
        </w:rPr>
        <w:t>:</w:t>
      </w:r>
      <w:r w:rsidRPr="008049F8">
        <w:rPr>
          <w:rFonts w:cs="Ihsan likdood"/>
          <w:b/>
          <w:bCs/>
          <w:color w:val="538135" w:themeColor="accent6" w:themeShade="BF"/>
          <w:sz w:val="56"/>
          <w:szCs w:val="56"/>
          <w:rtl/>
        </w:rPr>
        <w:t xml:space="preserve"> </w:t>
      </w:r>
      <w:r w:rsidRPr="008049F8">
        <w:rPr>
          <w:rFonts w:ascii="Scheherazade New" w:hAnsi="Scheherazade New" w:cs="Scheherazade New"/>
          <w:b/>
          <w:bCs/>
          <w:color w:val="C45911" w:themeColor="accent2" w:themeShade="BF"/>
          <w:sz w:val="56"/>
          <w:szCs w:val="56"/>
          <w:rtl/>
        </w:rPr>
        <w:t>«يرحمك الله».</w:t>
      </w:r>
      <w:r w:rsidR="00F9137B">
        <w:rPr>
          <w:rFonts w:ascii="Scheherazade New" w:hAnsi="Scheherazade New" w:cs="Scheherazade New" w:hint="cs"/>
          <w:b/>
          <w:bCs/>
          <w:color w:val="C45911" w:themeColor="accent2" w:themeShade="BF"/>
          <w:sz w:val="56"/>
          <w:szCs w:val="56"/>
          <w:rtl/>
          <w:lang w:bidi="ps-AF"/>
        </w:rPr>
        <w:t xml:space="preserve"> </w:t>
      </w:r>
      <w:r w:rsidR="00F9137B" w:rsidRPr="00F9137B">
        <w:rPr>
          <w:rFonts w:cs="Ihsan likdood" w:hint="cs"/>
          <w:b/>
          <w:bCs/>
          <w:color w:val="538135" w:themeColor="accent6" w:themeShade="BF"/>
          <w:sz w:val="56"/>
          <w:szCs w:val="56"/>
          <w:rtl/>
        </w:rPr>
        <w:t>ووایي، یعنې</w:t>
      </w:r>
      <w:r w:rsidRPr="008049F8">
        <w:rPr>
          <w:rFonts w:cs="Ihsan likdood"/>
          <w:b/>
          <w:bCs/>
          <w:color w:val="538135" w:themeColor="accent6" w:themeShade="BF"/>
          <w:sz w:val="56"/>
          <w:szCs w:val="56"/>
          <w:rtl/>
        </w:rPr>
        <w:t xml:space="preserve"> الله د</w:t>
      </w:r>
      <w:r w:rsidRPr="008049F8">
        <w:rPr>
          <w:rFonts w:cs="Ihsan likdood" w:hint="cs"/>
          <w:b/>
          <w:bCs/>
          <w:color w:val="538135" w:themeColor="accent6" w:themeShade="BF"/>
          <w:sz w:val="56"/>
          <w:szCs w:val="56"/>
          <w:rtl/>
        </w:rPr>
        <w:t>ې</w:t>
      </w:r>
      <w:r w:rsidRPr="008049F8">
        <w:rPr>
          <w:rFonts w:cs="Ihsan likdood"/>
          <w:b/>
          <w:bCs/>
          <w:color w:val="538135" w:themeColor="accent6" w:themeShade="BF"/>
          <w:sz w:val="56"/>
          <w:szCs w:val="56"/>
          <w:rtl/>
        </w:rPr>
        <w:t xml:space="preserve"> پر تا رحم وک</w:t>
      </w:r>
      <w:r w:rsidRPr="008049F8">
        <w:rPr>
          <w:rFonts w:cs="Ihsan likdood" w:hint="cs"/>
          <w:b/>
          <w:bCs/>
          <w:color w:val="538135" w:themeColor="accent6" w:themeShade="BF"/>
          <w:sz w:val="56"/>
          <w:szCs w:val="56"/>
          <w:rtl/>
        </w:rPr>
        <w:t>ړ</w:t>
      </w:r>
      <w:r w:rsidRPr="008049F8">
        <w:rPr>
          <w:rFonts w:cs="Ihsan likdood" w:hint="eastAsia"/>
          <w:b/>
          <w:bCs/>
          <w:color w:val="538135" w:themeColor="accent6" w:themeShade="BF"/>
          <w:sz w:val="56"/>
          <w:szCs w:val="56"/>
          <w:rtl/>
        </w:rPr>
        <w:t>ي</w:t>
      </w:r>
      <w:r w:rsidRPr="008049F8">
        <w:rPr>
          <w:rFonts w:cs="Ihsan likdood"/>
          <w:b/>
          <w:bCs/>
          <w:color w:val="538135" w:themeColor="accent6" w:themeShade="BF"/>
          <w:sz w:val="56"/>
          <w:szCs w:val="56"/>
          <w:rtl/>
        </w:rPr>
        <w:t>.</w:t>
      </w:r>
    </w:p>
    <w:p w14:paraId="3A4D0410" w14:textId="69D38CFD" w:rsidR="00BA0510" w:rsidRDefault="00F9137B" w:rsidP="00BA0510">
      <w:pPr>
        <w:jc w:val="both"/>
        <w:rPr>
          <w:rFonts w:cs="Ihsan likdood"/>
          <w:b/>
          <w:bCs/>
          <w:color w:val="538135" w:themeColor="accent6" w:themeShade="BF"/>
          <w:sz w:val="56"/>
          <w:szCs w:val="56"/>
          <w:rtl/>
        </w:rPr>
      </w:pPr>
      <w:r>
        <w:rPr>
          <w:rFonts w:cs="Ihsan likdood" w:hint="cs"/>
          <w:b/>
          <w:bCs/>
          <w:color w:val="538135" w:themeColor="accent6" w:themeShade="BF"/>
          <w:sz w:val="56"/>
          <w:szCs w:val="56"/>
          <w:rtl/>
          <w:lang w:bidi="ps-AF"/>
        </w:rPr>
        <w:t>نو زه ورته بیا په ځواب کې</w:t>
      </w:r>
      <w:r w:rsidR="00BA0510" w:rsidRPr="008049F8">
        <w:rPr>
          <w:rFonts w:ascii="Scheherazade New" w:hAnsi="Scheherazade New" w:cs="Scheherazade New"/>
          <w:b/>
          <w:bCs/>
          <w:color w:val="C45911" w:themeColor="accent2" w:themeShade="BF"/>
          <w:sz w:val="56"/>
          <w:szCs w:val="56"/>
          <w:rtl/>
        </w:rPr>
        <w:t>: «يهديكم الله ويصلح بالكم».</w:t>
      </w:r>
      <w:r w:rsidRPr="00F9137B">
        <w:rPr>
          <w:rFonts w:cs="Ihsan likdood" w:hint="cs"/>
          <w:b/>
          <w:bCs/>
          <w:color w:val="538135" w:themeColor="accent6" w:themeShade="BF"/>
          <w:sz w:val="56"/>
          <w:szCs w:val="56"/>
          <w:rtl/>
        </w:rPr>
        <w:t>وایم</w:t>
      </w:r>
      <w:r w:rsidR="00BA0510" w:rsidRPr="00F9137B">
        <w:rPr>
          <w:rFonts w:cs="Ihsan likdood"/>
          <w:b/>
          <w:bCs/>
          <w:color w:val="538135" w:themeColor="accent6" w:themeShade="BF"/>
          <w:sz w:val="56"/>
          <w:szCs w:val="56"/>
          <w:rtl/>
        </w:rPr>
        <w:t xml:space="preserve"> </w:t>
      </w:r>
      <w:r>
        <w:rPr>
          <w:rFonts w:cs="Ihsan likdood" w:hint="cs"/>
          <w:b/>
          <w:bCs/>
          <w:color w:val="538135" w:themeColor="accent6" w:themeShade="BF"/>
          <w:sz w:val="56"/>
          <w:szCs w:val="56"/>
          <w:rtl/>
          <w:lang w:bidi="ps-AF"/>
        </w:rPr>
        <w:t>یعنې</w:t>
      </w:r>
      <w:r w:rsidR="00BA0510" w:rsidRPr="00F9137B">
        <w:rPr>
          <w:rFonts w:cs="Ihsan likdood"/>
          <w:b/>
          <w:bCs/>
          <w:color w:val="538135" w:themeColor="accent6" w:themeShade="BF"/>
          <w:sz w:val="56"/>
          <w:szCs w:val="56"/>
          <w:rtl/>
        </w:rPr>
        <w:t>"</w:t>
      </w:r>
      <w:r w:rsidR="00BA0510" w:rsidRPr="008049F8">
        <w:rPr>
          <w:rFonts w:cs="Ihsan likdood"/>
          <w:b/>
          <w:bCs/>
          <w:color w:val="538135" w:themeColor="accent6" w:themeShade="BF"/>
          <w:sz w:val="56"/>
          <w:szCs w:val="56"/>
          <w:rtl/>
        </w:rPr>
        <w:t>الله د</w:t>
      </w:r>
      <w:r w:rsidR="00BA0510" w:rsidRPr="008049F8">
        <w:rPr>
          <w:rFonts w:cs="Ihsan likdood" w:hint="cs"/>
          <w:b/>
          <w:bCs/>
          <w:color w:val="538135" w:themeColor="accent6" w:themeShade="BF"/>
          <w:sz w:val="56"/>
          <w:szCs w:val="56"/>
          <w:rtl/>
        </w:rPr>
        <w:t>ې</w:t>
      </w:r>
      <w:r w:rsidR="00BA0510" w:rsidRPr="008049F8">
        <w:rPr>
          <w:rFonts w:cs="Ihsan likdood"/>
          <w:b/>
          <w:bCs/>
          <w:color w:val="538135" w:themeColor="accent6" w:themeShade="BF"/>
          <w:sz w:val="56"/>
          <w:szCs w:val="56"/>
          <w:rtl/>
        </w:rPr>
        <w:t xml:space="preserve"> تاسو ته هدا</w:t>
      </w:r>
      <w:r w:rsidR="00BA0510" w:rsidRPr="008049F8">
        <w:rPr>
          <w:rFonts w:cs="Ihsan likdood" w:hint="cs"/>
          <w:b/>
          <w:bCs/>
          <w:color w:val="538135" w:themeColor="accent6" w:themeShade="BF"/>
          <w:sz w:val="56"/>
          <w:szCs w:val="56"/>
          <w:rtl/>
        </w:rPr>
        <w:t>ی</w:t>
      </w:r>
      <w:r w:rsidR="00BA0510" w:rsidRPr="008049F8">
        <w:rPr>
          <w:rFonts w:cs="Ihsan likdood" w:hint="eastAsia"/>
          <w:b/>
          <w:bCs/>
          <w:color w:val="538135" w:themeColor="accent6" w:themeShade="BF"/>
          <w:sz w:val="56"/>
          <w:szCs w:val="56"/>
          <w:rtl/>
        </w:rPr>
        <w:t>ت</w:t>
      </w:r>
      <w:r w:rsidR="00BA0510" w:rsidRPr="008049F8">
        <w:rPr>
          <w:rFonts w:cs="Ihsan likdood"/>
          <w:b/>
          <w:bCs/>
          <w:color w:val="538135" w:themeColor="accent6" w:themeShade="BF"/>
          <w:sz w:val="56"/>
          <w:szCs w:val="56"/>
          <w:rtl/>
        </w:rPr>
        <w:t xml:space="preserve"> وک</w:t>
      </w:r>
      <w:r w:rsidR="00BA0510" w:rsidRPr="008049F8">
        <w:rPr>
          <w:rFonts w:cs="Ihsan likdood" w:hint="cs"/>
          <w:b/>
          <w:bCs/>
          <w:color w:val="538135" w:themeColor="accent6" w:themeShade="BF"/>
          <w:sz w:val="56"/>
          <w:szCs w:val="56"/>
          <w:rtl/>
        </w:rPr>
        <w:t>ړ</w:t>
      </w:r>
      <w:r w:rsidR="00BA0510" w:rsidRPr="008049F8">
        <w:rPr>
          <w:rFonts w:cs="Ihsan likdood" w:hint="eastAsia"/>
          <w:b/>
          <w:bCs/>
          <w:color w:val="538135" w:themeColor="accent6" w:themeShade="BF"/>
          <w:sz w:val="56"/>
          <w:szCs w:val="56"/>
          <w:rtl/>
        </w:rPr>
        <w:t>ي</w:t>
      </w:r>
      <w:r w:rsidR="00BA0510" w:rsidRPr="008049F8">
        <w:rPr>
          <w:rFonts w:cs="Ihsan likdood"/>
          <w:b/>
          <w:bCs/>
          <w:color w:val="538135" w:themeColor="accent6" w:themeShade="BF"/>
          <w:sz w:val="56"/>
          <w:szCs w:val="56"/>
          <w:rtl/>
        </w:rPr>
        <w:t xml:space="preserve"> او ستا هر کار د</w:t>
      </w:r>
      <w:r w:rsidR="00BA0510" w:rsidRPr="008049F8">
        <w:rPr>
          <w:rFonts w:cs="Ihsan likdood" w:hint="cs"/>
          <w:b/>
          <w:bCs/>
          <w:color w:val="538135" w:themeColor="accent6" w:themeShade="BF"/>
          <w:sz w:val="56"/>
          <w:szCs w:val="56"/>
          <w:rtl/>
        </w:rPr>
        <w:t>ې</w:t>
      </w:r>
      <w:r w:rsidR="00BA0510" w:rsidRPr="008049F8">
        <w:rPr>
          <w:rFonts w:cs="Ihsan likdood"/>
          <w:b/>
          <w:bCs/>
          <w:color w:val="538135" w:themeColor="accent6" w:themeShade="BF"/>
          <w:sz w:val="56"/>
          <w:szCs w:val="56"/>
          <w:rtl/>
        </w:rPr>
        <w:t xml:space="preserve"> سم ک</w:t>
      </w:r>
      <w:r w:rsidR="00BA0510" w:rsidRPr="008049F8">
        <w:rPr>
          <w:rFonts w:cs="Ihsan likdood" w:hint="cs"/>
          <w:b/>
          <w:bCs/>
          <w:color w:val="538135" w:themeColor="accent6" w:themeShade="BF"/>
          <w:sz w:val="56"/>
          <w:szCs w:val="56"/>
          <w:rtl/>
        </w:rPr>
        <w:t>ړ</w:t>
      </w:r>
      <w:r w:rsidR="00BA0510" w:rsidRPr="008049F8">
        <w:rPr>
          <w:rFonts w:cs="Ihsan likdood" w:hint="eastAsia"/>
          <w:b/>
          <w:bCs/>
          <w:color w:val="538135" w:themeColor="accent6" w:themeShade="BF"/>
          <w:sz w:val="56"/>
          <w:szCs w:val="56"/>
          <w:rtl/>
        </w:rPr>
        <w:t>ي</w:t>
      </w:r>
      <w:r w:rsidR="00BA0510" w:rsidRPr="008049F8">
        <w:rPr>
          <w:rFonts w:cs="Ihsan likdood"/>
          <w:b/>
          <w:bCs/>
          <w:color w:val="538135" w:themeColor="accent6" w:themeShade="BF"/>
          <w:sz w:val="56"/>
          <w:szCs w:val="56"/>
          <w:rtl/>
        </w:rPr>
        <w:t>."</w:t>
      </w:r>
    </w:p>
    <w:p w14:paraId="0B08E5AF" w14:textId="6F601BBA" w:rsidR="003C5EBF" w:rsidRDefault="003C5EBF" w:rsidP="00BA0510">
      <w:pPr>
        <w:jc w:val="both"/>
        <w:rPr>
          <w:rFonts w:cs="Ihsan likdood"/>
          <w:b/>
          <w:bCs/>
          <w:color w:val="538135" w:themeColor="accent6" w:themeShade="BF"/>
          <w:sz w:val="56"/>
          <w:szCs w:val="56"/>
          <w:rtl/>
        </w:rPr>
      </w:pPr>
    </w:p>
    <w:p w14:paraId="55148E67" w14:textId="77777777" w:rsidR="003C5EBF" w:rsidRPr="008049F8" w:rsidRDefault="003C5EBF" w:rsidP="00BA0510">
      <w:pPr>
        <w:jc w:val="both"/>
        <w:rPr>
          <w:rFonts w:cs="Ihsan likdood"/>
          <w:b/>
          <w:bCs/>
          <w:color w:val="538135" w:themeColor="accent6" w:themeShade="BF"/>
          <w:sz w:val="56"/>
          <w:szCs w:val="56"/>
        </w:rPr>
      </w:pPr>
    </w:p>
    <w:p w14:paraId="37A19E86" w14:textId="3FD610DA" w:rsidR="00BA0510" w:rsidRPr="00BA0510" w:rsidRDefault="00BA0510" w:rsidP="00F9137B">
      <w:pPr>
        <w:pStyle w:val="a3"/>
        <w:spacing w:line="240" w:lineRule="auto"/>
      </w:pPr>
      <w:r w:rsidRPr="00BA0510">
        <w:rPr>
          <w:rFonts w:hint="eastAsia"/>
          <w:rtl/>
        </w:rPr>
        <w:t>د</w:t>
      </w:r>
      <w:r w:rsidRPr="00BA0510">
        <w:rPr>
          <w:rtl/>
        </w:rPr>
        <w:t xml:space="preserve"> خوله وازي (ار</w:t>
      </w:r>
      <w:r w:rsidRPr="00BA0510">
        <w:rPr>
          <w:rFonts w:hint="cs"/>
          <w:rtl/>
        </w:rPr>
        <w:t>ګ</w:t>
      </w:r>
      <w:r w:rsidRPr="00BA0510">
        <w:rPr>
          <w:rFonts w:hint="eastAsia"/>
          <w:rtl/>
        </w:rPr>
        <w:t>م</w:t>
      </w:r>
      <w:r w:rsidR="00F9137B">
        <w:rPr>
          <w:rFonts w:hint="cs"/>
          <w:rtl/>
          <w:lang w:bidi="ps-AF"/>
        </w:rPr>
        <w:t>ي</w:t>
      </w:r>
      <w:r w:rsidRPr="00BA0510">
        <w:rPr>
          <w:rtl/>
        </w:rPr>
        <w:t>) آداب:</w:t>
      </w:r>
    </w:p>
    <w:p w14:paraId="4E4B43CF" w14:textId="77777777" w:rsidR="00BA0510" w:rsidRPr="00BA0510" w:rsidRDefault="00BA0510" w:rsidP="006E5C49">
      <w:pPr>
        <w:pStyle w:val="a0"/>
        <w:spacing w:line="240" w:lineRule="auto"/>
      </w:pPr>
      <w:r w:rsidRPr="00BA0510">
        <w:rPr>
          <w:rtl/>
        </w:rPr>
        <w:t>۲۵. پو</w:t>
      </w:r>
      <w:r w:rsidRPr="00BA0510">
        <w:rPr>
          <w:rFonts w:hint="cs"/>
          <w:rtl/>
        </w:rPr>
        <w:t>ښ</w:t>
      </w:r>
      <w:r w:rsidRPr="00BA0510">
        <w:rPr>
          <w:rFonts w:hint="eastAsia"/>
          <w:rtl/>
        </w:rPr>
        <w:t>تنه</w:t>
      </w:r>
      <w:r w:rsidRPr="00BA0510">
        <w:rPr>
          <w:rtl/>
        </w:rPr>
        <w:t>: د ار</w:t>
      </w:r>
      <w:r w:rsidRPr="00BA0510">
        <w:rPr>
          <w:rFonts w:hint="cs"/>
          <w:rtl/>
        </w:rPr>
        <w:t>ګ</w:t>
      </w:r>
      <w:r w:rsidRPr="00BA0510">
        <w:rPr>
          <w:rFonts w:hint="eastAsia"/>
          <w:rtl/>
        </w:rPr>
        <w:t>مي</w:t>
      </w:r>
      <w:r w:rsidRPr="00BA0510">
        <w:rPr>
          <w:rtl/>
        </w:rPr>
        <w:t xml:space="preserve"> آداب </w:t>
      </w:r>
      <w:r w:rsidRPr="00BA0510">
        <w:rPr>
          <w:rFonts w:hint="cs"/>
          <w:rtl/>
        </w:rPr>
        <w:t>څ</w:t>
      </w:r>
      <w:r w:rsidRPr="00BA0510">
        <w:rPr>
          <w:rFonts w:hint="eastAsia"/>
          <w:rtl/>
        </w:rPr>
        <w:t>ه</w:t>
      </w:r>
      <w:r w:rsidRPr="00BA0510">
        <w:rPr>
          <w:rtl/>
        </w:rPr>
        <w:t xml:space="preserve"> دي؟</w:t>
      </w:r>
    </w:p>
    <w:p w14:paraId="387540D4" w14:textId="77777777" w:rsidR="00BA0510" w:rsidRPr="003C5EBF" w:rsidRDefault="00BA0510" w:rsidP="006E5C49">
      <w:pPr>
        <w:spacing w:line="240" w:lineRule="auto"/>
        <w:jc w:val="both"/>
        <w:rPr>
          <w:rFonts w:cs="Ihsan likdood"/>
          <w:b/>
          <w:bCs/>
          <w:color w:val="538135" w:themeColor="accent6" w:themeShade="BF"/>
          <w:sz w:val="56"/>
          <w:szCs w:val="56"/>
        </w:rPr>
      </w:pPr>
      <w:r w:rsidRPr="003C5EBF">
        <w:rPr>
          <w:rFonts w:cs="Ihsan likdood" w:hint="eastAsia"/>
          <w:b/>
          <w:bCs/>
          <w:color w:val="538135" w:themeColor="accent6" w:themeShade="BF"/>
          <w:sz w:val="56"/>
          <w:szCs w:val="56"/>
          <w:rtl/>
        </w:rPr>
        <w:lastRenderedPageBreak/>
        <w:t>ج</w:t>
      </w:r>
      <w:r w:rsidRPr="003C5EBF">
        <w:rPr>
          <w:rFonts w:cs="Ihsan likdood"/>
          <w:b/>
          <w:bCs/>
          <w:color w:val="538135" w:themeColor="accent6" w:themeShade="BF"/>
          <w:sz w:val="56"/>
          <w:szCs w:val="56"/>
          <w:rtl/>
        </w:rPr>
        <w:t>-</w:t>
      </w:r>
      <w:r w:rsidRPr="003C5EBF">
        <w:rPr>
          <w:rFonts w:cs="Ihsan likdood"/>
          <w:b/>
          <w:bCs/>
          <w:color w:val="538135" w:themeColor="accent6" w:themeShade="BF"/>
          <w:sz w:val="56"/>
          <w:szCs w:val="56"/>
          <w:rtl/>
          <w:lang w:bidi="fa-IR"/>
        </w:rPr>
        <w:t xml:space="preserve">۱- </w:t>
      </w:r>
      <w:r w:rsidRPr="003C5EBF">
        <w:rPr>
          <w:rFonts w:cs="Ihsan likdood"/>
          <w:b/>
          <w:bCs/>
          <w:color w:val="538135" w:themeColor="accent6" w:themeShade="BF"/>
          <w:sz w:val="56"/>
          <w:szCs w:val="56"/>
          <w:rtl/>
        </w:rPr>
        <w:t>د ار</w:t>
      </w:r>
      <w:r w:rsidRPr="003C5EBF">
        <w:rPr>
          <w:rFonts w:cs="Ihsan likdood" w:hint="cs"/>
          <w:b/>
          <w:bCs/>
          <w:color w:val="538135" w:themeColor="accent6" w:themeShade="BF"/>
          <w:sz w:val="56"/>
          <w:szCs w:val="56"/>
          <w:rtl/>
        </w:rPr>
        <w:t>ګ</w:t>
      </w:r>
      <w:r w:rsidRPr="003C5EBF">
        <w:rPr>
          <w:rFonts w:cs="Ihsan likdood" w:hint="eastAsia"/>
          <w:b/>
          <w:bCs/>
          <w:color w:val="538135" w:themeColor="accent6" w:themeShade="BF"/>
          <w:sz w:val="56"/>
          <w:szCs w:val="56"/>
          <w:rtl/>
        </w:rPr>
        <w:t>مي</w:t>
      </w:r>
      <w:r w:rsidRPr="003C5EBF">
        <w:rPr>
          <w:rFonts w:cs="Ihsan likdood"/>
          <w:b/>
          <w:bCs/>
          <w:color w:val="538135" w:themeColor="accent6" w:themeShade="BF"/>
          <w:sz w:val="56"/>
          <w:szCs w:val="56"/>
          <w:rtl/>
        </w:rPr>
        <w:t xml:space="preserve"> (تثاوب) د مخن</w:t>
      </w:r>
      <w:r w:rsidRPr="003C5EBF">
        <w:rPr>
          <w:rFonts w:cs="Ihsan likdood" w:hint="cs"/>
          <w:b/>
          <w:bCs/>
          <w:color w:val="538135" w:themeColor="accent6" w:themeShade="BF"/>
          <w:sz w:val="56"/>
          <w:szCs w:val="56"/>
          <w:rtl/>
        </w:rPr>
        <w:t>ی</w:t>
      </w:r>
      <w:r w:rsidRPr="003C5EBF">
        <w:rPr>
          <w:rFonts w:cs="Ihsan likdood" w:hint="eastAsia"/>
          <w:b/>
          <w:bCs/>
          <w:color w:val="538135" w:themeColor="accent6" w:themeShade="BF"/>
          <w:sz w:val="56"/>
          <w:szCs w:val="56"/>
          <w:rtl/>
        </w:rPr>
        <w:t>وي</w:t>
      </w:r>
      <w:r w:rsidRPr="003C5EBF">
        <w:rPr>
          <w:rFonts w:cs="Ihsan likdood"/>
          <w:b/>
          <w:bCs/>
          <w:color w:val="538135" w:themeColor="accent6" w:themeShade="BF"/>
          <w:sz w:val="56"/>
          <w:szCs w:val="56"/>
          <w:rtl/>
        </w:rPr>
        <w:t xml:space="preserve"> ه</w:t>
      </w:r>
      <w:r w:rsidRPr="003C5EBF">
        <w:rPr>
          <w:rFonts w:cs="Ihsan likdood" w:hint="cs"/>
          <w:b/>
          <w:bCs/>
          <w:color w:val="538135" w:themeColor="accent6" w:themeShade="BF"/>
          <w:sz w:val="56"/>
          <w:szCs w:val="56"/>
          <w:rtl/>
        </w:rPr>
        <w:t>څ</w:t>
      </w:r>
      <w:r w:rsidRPr="003C5EBF">
        <w:rPr>
          <w:rFonts w:cs="Ihsan likdood" w:hint="eastAsia"/>
          <w:b/>
          <w:bCs/>
          <w:color w:val="538135" w:themeColor="accent6" w:themeShade="BF"/>
          <w:sz w:val="56"/>
          <w:szCs w:val="56"/>
          <w:rtl/>
        </w:rPr>
        <w:t>ه</w:t>
      </w:r>
      <w:r w:rsidRPr="003C5EBF">
        <w:rPr>
          <w:rFonts w:cs="Ihsan likdood"/>
          <w:b/>
          <w:bCs/>
          <w:color w:val="538135" w:themeColor="accent6" w:themeShade="BF"/>
          <w:sz w:val="56"/>
          <w:szCs w:val="56"/>
          <w:rtl/>
        </w:rPr>
        <w:t>.</w:t>
      </w:r>
    </w:p>
    <w:p w14:paraId="0544DCB0" w14:textId="77777777" w:rsidR="00BA0510" w:rsidRPr="003C5EBF" w:rsidRDefault="00BA0510" w:rsidP="006E5C49">
      <w:pPr>
        <w:spacing w:line="240" w:lineRule="auto"/>
        <w:jc w:val="both"/>
        <w:rPr>
          <w:rFonts w:cs="Ihsan likdood"/>
          <w:b/>
          <w:bCs/>
          <w:color w:val="538135" w:themeColor="accent6" w:themeShade="BF"/>
          <w:sz w:val="56"/>
          <w:szCs w:val="56"/>
        </w:rPr>
      </w:pPr>
      <w:r w:rsidRPr="003C5EBF">
        <w:rPr>
          <w:rFonts w:cs="Ihsan likdood"/>
          <w:b/>
          <w:bCs/>
          <w:color w:val="538135" w:themeColor="accent6" w:themeShade="BF"/>
          <w:sz w:val="56"/>
          <w:szCs w:val="56"/>
          <w:rtl/>
          <w:lang w:bidi="fa-IR"/>
        </w:rPr>
        <w:t xml:space="preserve">۲- </w:t>
      </w:r>
      <w:r w:rsidRPr="003C5EBF">
        <w:rPr>
          <w:rFonts w:cs="Ihsan likdood"/>
          <w:b/>
          <w:bCs/>
          <w:color w:val="538135" w:themeColor="accent6" w:themeShade="BF"/>
          <w:sz w:val="56"/>
          <w:szCs w:val="56"/>
          <w:rtl/>
        </w:rPr>
        <w:t>د «آه» «آه» کولو سره د آواز نه پورته کول.</w:t>
      </w:r>
    </w:p>
    <w:p w14:paraId="3DD2ECFB" w14:textId="77777777" w:rsidR="00BA0510" w:rsidRPr="003C5EBF" w:rsidRDefault="00BA0510" w:rsidP="006E5C49">
      <w:pPr>
        <w:spacing w:line="240" w:lineRule="auto"/>
        <w:jc w:val="both"/>
        <w:rPr>
          <w:rFonts w:cs="Ihsan likdood"/>
          <w:b/>
          <w:bCs/>
          <w:color w:val="538135" w:themeColor="accent6" w:themeShade="BF"/>
          <w:sz w:val="56"/>
          <w:szCs w:val="56"/>
        </w:rPr>
      </w:pPr>
      <w:r w:rsidRPr="003C5EBF">
        <w:rPr>
          <w:rFonts w:cs="Ihsan likdood"/>
          <w:b/>
          <w:bCs/>
          <w:color w:val="538135" w:themeColor="accent6" w:themeShade="BF"/>
          <w:sz w:val="56"/>
          <w:szCs w:val="56"/>
          <w:rtl/>
          <w:lang w:bidi="fa-IR"/>
        </w:rPr>
        <w:t xml:space="preserve">۳- </w:t>
      </w:r>
      <w:r w:rsidRPr="003C5EBF">
        <w:rPr>
          <w:rFonts w:cs="Ihsan likdood"/>
          <w:b/>
          <w:bCs/>
          <w:color w:val="538135" w:themeColor="accent6" w:themeShade="BF"/>
          <w:sz w:val="56"/>
          <w:szCs w:val="56"/>
          <w:rtl/>
        </w:rPr>
        <w:t>په خوله باند</w:t>
      </w:r>
      <w:r w:rsidRPr="003C5EBF">
        <w:rPr>
          <w:rFonts w:cs="Ihsan likdood" w:hint="cs"/>
          <w:b/>
          <w:bCs/>
          <w:color w:val="538135" w:themeColor="accent6" w:themeShade="BF"/>
          <w:sz w:val="56"/>
          <w:szCs w:val="56"/>
          <w:rtl/>
        </w:rPr>
        <w:t>ې</w:t>
      </w:r>
      <w:r w:rsidRPr="003C5EBF">
        <w:rPr>
          <w:rFonts w:cs="Ihsan likdood"/>
          <w:b/>
          <w:bCs/>
          <w:color w:val="538135" w:themeColor="accent6" w:themeShade="BF"/>
          <w:sz w:val="56"/>
          <w:szCs w:val="56"/>
          <w:rtl/>
        </w:rPr>
        <w:t xml:space="preserve"> لاس ک</w:t>
      </w:r>
      <w:r w:rsidRPr="003C5EBF">
        <w:rPr>
          <w:rFonts w:cs="Ihsan likdood" w:hint="cs"/>
          <w:b/>
          <w:bCs/>
          <w:color w:val="538135" w:themeColor="accent6" w:themeShade="BF"/>
          <w:sz w:val="56"/>
          <w:szCs w:val="56"/>
          <w:rtl/>
        </w:rPr>
        <w:t>یښ</w:t>
      </w:r>
      <w:r w:rsidRPr="003C5EBF">
        <w:rPr>
          <w:rFonts w:cs="Ihsan likdood" w:hint="eastAsia"/>
          <w:b/>
          <w:bCs/>
          <w:color w:val="538135" w:themeColor="accent6" w:themeShade="BF"/>
          <w:sz w:val="56"/>
          <w:szCs w:val="56"/>
          <w:rtl/>
        </w:rPr>
        <w:t>ودل</w:t>
      </w:r>
      <w:r w:rsidRPr="003C5EBF">
        <w:rPr>
          <w:rFonts w:cs="Ihsan likdood"/>
          <w:b/>
          <w:bCs/>
          <w:color w:val="538135" w:themeColor="accent6" w:themeShade="BF"/>
          <w:sz w:val="56"/>
          <w:szCs w:val="56"/>
          <w:rtl/>
        </w:rPr>
        <w:t>.</w:t>
      </w:r>
    </w:p>
    <w:p w14:paraId="5FDA36FE" w14:textId="77777777" w:rsidR="00BA0510" w:rsidRPr="003C5EBF" w:rsidRDefault="00BA0510" w:rsidP="003C5EBF">
      <w:pPr>
        <w:pStyle w:val="a3"/>
      </w:pPr>
      <w:r w:rsidRPr="003C5EBF">
        <w:rPr>
          <w:rFonts w:hint="eastAsia"/>
          <w:rtl/>
        </w:rPr>
        <w:t>د</w:t>
      </w:r>
      <w:r w:rsidRPr="003C5EBF">
        <w:rPr>
          <w:rtl/>
        </w:rPr>
        <w:t xml:space="preserve"> قرآن کر</w:t>
      </w:r>
      <w:r w:rsidRPr="003C5EBF">
        <w:rPr>
          <w:rFonts w:hint="cs"/>
          <w:rtl/>
        </w:rPr>
        <w:t>ی</w:t>
      </w:r>
      <w:r w:rsidRPr="003C5EBF">
        <w:rPr>
          <w:rFonts w:hint="eastAsia"/>
          <w:rtl/>
        </w:rPr>
        <w:t>م</w:t>
      </w:r>
      <w:r w:rsidRPr="003C5EBF">
        <w:rPr>
          <w:rtl/>
        </w:rPr>
        <w:t xml:space="preserve"> د تلاوت آداب:</w:t>
      </w:r>
    </w:p>
    <w:p w14:paraId="517C97FF" w14:textId="5571895B" w:rsidR="00BA0510" w:rsidRPr="00BA0510" w:rsidRDefault="00BA0510" w:rsidP="00F9137B">
      <w:pPr>
        <w:pStyle w:val="a0"/>
        <w:spacing w:line="240" w:lineRule="auto"/>
      </w:pPr>
      <w:r w:rsidRPr="00BA0510">
        <w:rPr>
          <w:rtl/>
        </w:rPr>
        <w:t>۲۶. پو</w:t>
      </w:r>
      <w:r w:rsidRPr="00BA0510">
        <w:rPr>
          <w:rFonts w:hint="cs"/>
          <w:rtl/>
        </w:rPr>
        <w:t>ښ</w:t>
      </w:r>
      <w:r w:rsidRPr="00BA0510">
        <w:rPr>
          <w:rFonts w:hint="eastAsia"/>
          <w:rtl/>
        </w:rPr>
        <w:t>تنه</w:t>
      </w:r>
      <w:r w:rsidRPr="00BA0510">
        <w:rPr>
          <w:rtl/>
        </w:rPr>
        <w:t>: د</w:t>
      </w:r>
      <w:r w:rsidR="00F9137B">
        <w:rPr>
          <w:rFonts w:hint="cs"/>
          <w:rtl/>
          <w:lang w:bidi="ps-AF"/>
        </w:rPr>
        <w:t>قرآن کریم د تلاوت</w:t>
      </w:r>
      <w:r w:rsidRPr="00BA0510">
        <w:rPr>
          <w:rtl/>
        </w:rPr>
        <w:t xml:space="preserve"> آداب ذکر ک</w:t>
      </w:r>
      <w:r w:rsidRPr="00BA0510">
        <w:rPr>
          <w:rFonts w:hint="cs"/>
          <w:rtl/>
        </w:rPr>
        <w:t>ړ</w:t>
      </w:r>
      <w:r w:rsidRPr="00BA0510">
        <w:rPr>
          <w:rFonts w:hint="eastAsia"/>
          <w:rtl/>
        </w:rPr>
        <w:t>ئ؟</w:t>
      </w:r>
    </w:p>
    <w:p w14:paraId="33DFF6CA" w14:textId="77777777" w:rsidR="00BA0510" w:rsidRPr="00767DFD" w:rsidRDefault="00BA0510" w:rsidP="006E5C49">
      <w:pPr>
        <w:spacing w:line="240" w:lineRule="auto"/>
        <w:jc w:val="both"/>
        <w:rPr>
          <w:rFonts w:cs="Ihsan likdood"/>
          <w:b/>
          <w:bCs/>
          <w:color w:val="538135" w:themeColor="accent6" w:themeShade="BF"/>
          <w:spacing w:val="-20"/>
          <w:sz w:val="56"/>
          <w:szCs w:val="56"/>
        </w:rPr>
      </w:pPr>
      <w:r w:rsidRPr="00767DFD">
        <w:rPr>
          <w:rFonts w:cs="Ihsan likdood" w:hint="eastAsia"/>
          <w:b/>
          <w:bCs/>
          <w:color w:val="538135" w:themeColor="accent6" w:themeShade="BF"/>
          <w:spacing w:val="-20"/>
          <w:sz w:val="56"/>
          <w:szCs w:val="56"/>
          <w:rtl/>
        </w:rPr>
        <w:t>ج</w:t>
      </w:r>
      <w:r w:rsidRPr="00767DFD">
        <w:rPr>
          <w:rFonts w:cs="Ihsan likdood"/>
          <w:b/>
          <w:bCs/>
          <w:color w:val="538135" w:themeColor="accent6" w:themeShade="BF"/>
          <w:spacing w:val="-20"/>
          <w:sz w:val="56"/>
          <w:szCs w:val="56"/>
          <w:rtl/>
        </w:rPr>
        <w:t xml:space="preserve">- </w:t>
      </w:r>
      <w:r w:rsidRPr="00767DFD">
        <w:rPr>
          <w:rFonts w:cs="Ihsan likdood"/>
          <w:b/>
          <w:bCs/>
          <w:color w:val="538135" w:themeColor="accent6" w:themeShade="BF"/>
          <w:spacing w:val="-20"/>
          <w:sz w:val="56"/>
          <w:szCs w:val="56"/>
          <w:rtl/>
          <w:lang w:bidi="fa-IR"/>
        </w:rPr>
        <w:t xml:space="preserve">۱- </w:t>
      </w:r>
      <w:r w:rsidRPr="00767DFD">
        <w:rPr>
          <w:rFonts w:cs="Ihsan likdood"/>
          <w:b/>
          <w:bCs/>
          <w:color w:val="538135" w:themeColor="accent6" w:themeShade="BF"/>
          <w:spacing w:val="-20"/>
          <w:sz w:val="56"/>
          <w:szCs w:val="56"/>
          <w:rtl/>
        </w:rPr>
        <w:t>له اوداسه وروسته په پاکوالي سره تلاوت کول</w:t>
      </w:r>
    </w:p>
    <w:p w14:paraId="320B8577" w14:textId="77777777" w:rsidR="00BA0510" w:rsidRPr="00767DFD" w:rsidRDefault="00BA0510" w:rsidP="006E5C49">
      <w:pPr>
        <w:spacing w:line="240" w:lineRule="auto"/>
        <w:jc w:val="both"/>
        <w:rPr>
          <w:rFonts w:cs="Ihsan likdood"/>
          <w:b/>
          <w:bCs/>
          <w:color w:val="538135" w:themeColor="accent6" w:themeShade="BF"/>
          <w:spacing w:val="-20"/>
          <w:sz w:val="56"/>
          <w:szCs w:val="56"/>
        </w:rPr>
      </w:pPr>
      <w:r w:rsidRPr="00767DFD">
        <w:rPr>
          <w:rFonts w:cs="Ihsan likdood"/>
          <w:b/>
          <w:bCs/>
          <w:color w:val="538135" w:themeColor="accent6" w:themeShade="BF"/>
          <w:spacing w:val="-20"/>
          <w:sz w:val="56"/>
          <w:szCs w:val="56"/>
          <w:rtl/>
          <w:lang w:bidi="fa-IR"/>
        </w:rPr>
        <w:t xml:space="preserve">۲- </w:t>
      </w:r>
      <w:r w:rsidRPr="00767DFD">
        <w:rPr>
          <w:rFonts w:cs="Ihsan likdood"/>
          <w:b/>
          <w:bCs/>
          <w:color w:val="538135" w:themeColor="accent6" w:themeShade="BF"/>
          <w:spacing w:val="-20"/>
          <w:sz w:val="56"/>
          <w:szCs w:val="56"/>
          <w:rtl/>
        </w:rPr>
        <w:t>په ادب او وقار سره ک</w:t>
      </w:r>
      <w:r w:rsidRPr="00767DFD">
        <w:rPr>
          <w:rFonts w:cs="Ihsan likdood" w:hint="cs"/>
          <w:b/>
          <w:bCs/>
          <w:color w:val="538135" w:themeColor="accent6" w:themeShade="BF"/>
          <w:spacing w:val="-20"/>
          <w:sz w:val="56"/>
          <w:szCs w:val="56"/>
          <w:rtl/>
        </w:rPr>
        <w:t>ښې</w:t>
      </w:r>
      <w:r w:rsidRPr="00767DFD">
        <w:rPr>
          <w:rFonts w:cs="Ihsan likdood" w:hint="eastAsia"/>
          <w:b/>
          <w:bCs/>
          <w:color w:val="538135" w:themeColor="accent6" w:themeShade="BF"/>
          <w:spacing w:val="-20"/>
          <w:sz w:val="56"/>
          <w:szCs w:val="56"/>
          <w:rtl/>
        </w:rPr>
        <w:t>ناستل</w:t>
      </w:r>
      <w:r w:rsidRPr="00767DFD">
        <w:rPr>
          <w:rFonts w:cs="Ihsan likdood"/>
          <w:b/>
          <w:bCs/>
          <w:color w:val="538135" w:themeColor="accent6" w:themeShade="BF"/>
          <w:spacing w:val="-20"/>
          <w:sz w:val="56"/>
          <w:szCs w:val="56"/>
          <w:rtl/>
        </w:rPr>
        <w:t>.</w:t>
      </w:r>
    </w:p>
    <w:p w14:paraId="7F0BF726" w14:textId="009430D6" w:rsidR="00BA0510" w:rsidRPr="00767DFD" w:rsidRDefault="00BA0510" w:rsidP="00F9137B">
      <w:pPr>
        <w:spacing w:line="240" w:lineRule="auto"/>
        <w:jc w:val="both"/>
        <w:rPr>
          <w:rFonts w:cs="Ihsan likdood"/>
          <w:b/>
          <w:bCs/>
          <w:color w:val="538135" w:themeColor="accent6" w:themeShade="BF"/>
          <w:spacing w:val="-20"/>
          <w:sz w:val="56"/>
          <w:szCs w:val="56"/>
        </w:rPr>
      </w:pPr>
      <w:r w:rsidRPr="00767DFD">
        <w:rPr>
          <w:rFonts w:cs="Ihsan likdood"/>
          <w:b/>
          <w:bCs/>
          <w:color w:val="538135" w:themeColor="accent6" w:themeShade="BF"/>
          <w:spacing w:val="-20"/>
          <w:sz w:val="56"/>
          <w:szCs w:val="56"/>
          <w:rtl/>
          <w:lang w:bidi="fa-IR"/>
        </w:rPr>
        <w:t xml:space="preserve">۳- </w:t>
      </w:r>
      <w:r w:rsidRPr="00767DFD">
        <w:rPr>
          <w:rFonts w:cs="Ihsan likdood"/>
          <w:b/>
          <w:bCs/>
          <w:color w:val="538135" w:themeColor="accent6" w:themeShade="BF"/>
          <w:spacing w:val="-20"/>
          <w:sz w:val="56"/>
          <w:szCs w:val="56"/>
          <w:rtl/>
        </w:rPr>
        <w:t>د تلاوت په پ</w:t>
      </w:r>
      <w:r w:rsidRPr="00767DFD">
        <w:rPr>
          <w:rFonts w:cs="Ihsan likdood" w:hint="cs"/>
          <w:b/>
          <w:bCs/>
          <w:color w:val="538135" w:themeColor="accent6" w:themeShade="BF"/>
          <w:spacing w:val="-20"/>
          <w:sz w:val="56"/>
          <w:szCs w:val="56"/>
          <w:rtl/>
        </w:rPr>
        <w:t>ی</w:t>
      </w:r>
      <w:r w:rsidRPr="00767DFD">
        <w:rPr>
          <w:rFonts w:cs="Ihsan likdood" w:hint="eastAsia"/>
          <w:b/>
          <w:bCs/>
          <w:color w:val="538135" w:themeColor="accent6" w:themeShade="BF"/>
          <w:spacing w:val="-20"/>
          <w:sz w:val="56"/>
          <w:szCs w:val="56"/>
          <w:rtl/>
        </w:rPr>
        <w:t>ل</w:t>
      </w:r>
      <w:r w:rsidRPr="00767DFD">
        <w:rPr>
          <w:rFonts w:cs="Ihsan likdood"/>
          <w:b/>
          <w:bCs/>
          <w:color w:val="538135" w:themeColor="accent6" w:themeShade="BF"/>
          <w:spacing w:val="-20"/>
          <w:sz w:val="56"/>
          <w:szCs w:val="56"/>
          <w:rtl/>
        </w:rPr>
        <w:t xml:space="preserve"> ک</w:t>
      </w:r>
      <w:r w:rsidRPr="00767DFD">
        <w:rPr>
          <w:rFonts w:cs="Ihsan likdood" w:hint="cs"/>
          <w:b/>
          <w:bCs/>
          <w:color w:val="538135" w:themeColor="accent6" w:themeShade="BF"/>
          <w:spacing w:val="-20"/>
          <w:sz w:val="56"/>
          <w:szCs w:val="56"/>
          <w:rtl/>
        </w:rPr>
        <w:t>ې</w:t>
      </w:r>
      <w:r w:rsidRPr="00767DFD">
        <w:rPr>
          <w:rFonts w:cs="Ihsan likdood"/>
          <w:b/>
          <w:bCs/>
          <w:color w:val="538135" w:themeColor="accent6" w:themeShade="BF"/>
          <w:spacing w:val="-20"/>
          <w:sz w:val="56"/>
          <w:szCs w:val="56"/>
          <w:rtl/>
        </w:rPr>
        <w:t xml:space="preserve"> له ش</w:t>
      </w:r>
      <w:r w:rsidRPr="00767DFD">
        <w:rPr>
          <w:rFonts w:cs="Ihsan likdood" w:hint="cs"/>
          <w:b/>
          <w:bCs/>
          <w:color w:val="538135" w:themeColor="accent6" w:themeShade="BF"/>
          <w:spacing w:val="-20"/>
          <w:sz w:val="56"/>
          <w:szCs w:val="56"/>
          <w:rtl/>
        </w:rPr>
        <w:t>ی</w:t>
      </w:r>
      <w:r w:rsidRPr="00767DFD">
        <w:rPr>
          <w:rFonts w:cs="Ihsan likdood" w:hint="eastAsia"/>
          <w:b/>
          <w:bCs/>
          <w:color w:val="538135" w:themeColor="accent6" w:themeShade="BF"/>
          <w:spacing w:val="-20"/>
          <w:sz w:val="56"/>
          <w:szCs w:val="56"/>
          <w:rtl/>
        </w:rPr>
        <w:t>طان</w:t>
      </w:r>
      <w:r w:rsidRPr="00767DFD">
        <w:rPr>
          <w:rFonts w:cs="Ihsan likdood"/>
          <w:b/>
          <w:bCs/>
          <w:color w:val="538135" w:themeColor="accent6" w:themeShade="BF"/>
          <w:spacing w:val="-20"/>
          <w:sz w:val="56"/>
          <w:szCs w:val="56"/>
          <w:rtl/>
        </w:rPr>
        <w:t xml:space="preserve"> </w:t>
      </w:r>
      <w:r w:rsidRPr="00767DFD">
        <w:rPr>
          <w:rFonts w:cs="Ihsan likdood" w:hint="cs"/>
          <w:b/>
          <w:bCs/>
          <w:color w:val="538135" w:themeColor="accent6" w:themeShade="BF"/>
          <w:spacing w:val="-20"/>
          <w:sz w:val="56"/>
          <w:szCs w:val="56"/>
          <w:rtl/>
        </w:rPr>
        <w:t>څ</w:t>
      </w:r>
      <w:r w:rsidRPr="00767DFD">
        <w:rPr>
          <w:rFonts w:cs="Ihsan likdood" w:hint="eastAsia"/>
          <w:b/>
          <w:bCs/>
          <w:color w:val="538135" w:themeColor="accent6" w:themeShade="BF"/>
          <w:spacing w:val="-20"/>
          <w:sz w:val="56"/>
          <w:szCs w:val="56"/>
          <w:rtl/>
        </w:rPr>
        <w:t>خه</w:t>
      </w:r>
      <w:r w:rsidRPr="00767DFD">
        <w:rPr>
          <w:rFonts w:cs="Ihsan likdood"/>
          <w:b/>
          <w:bCs/>
          <w:color w:val="538135" w:themeColor="accent6" w:themeShade="BF"/>
          <w:spacing w:val="-20"/>
          <w:sz w:val="56"/>
          <w:szCs w:val="56"/>
          <w:rtl/>
        </w:rPr>
        <w:t xml:space="preserve"> الله تعال</w:t>
      </w:r>
      <w:r w:rsidRPr="00767DFD">
        <w:rPr>
          <w:rFonts w:cs="Ihsan likdood" w:hint="cs"/>
          <w:b/>
          <w:bCs/>
          <w:color w:val="538135" w:themeColor="accent6" w:themeShade="BF"/>
          <w:spacing w:val="-20"/>
          <w:sz w:val="56"/>
          <w:szCs w:val="56"/>
          <w:rtl/>
        </w:rPr>
        <w:t>ی</w:t>
      </w:r>
      <w:r w:rsidRPr="00767DFD">
        <w:rPr>
          <w:rFonts w:cs="Ihsan likdood"/>
          <w:b/>
          <w:bCs/>
          <w:color w:val="538135" w:themeColor="accent6" w:themeShade="BF"/>
          <w:spacing w:val="-20"/>
          <w:sz w:val="56"/>
          <w:szCs w:val="56"/>
          <w:rtl/>
        </w:rPr>
        <w:t xml:space="preserve"> ته پناه و</w:t>
      </w:r>
      <w:r w:rsidRPr="00767DFD">
        <w:rPr>
          <w:rFonts w:cs="Ihsan likdood" w:hint="cs"/>
          <w:b/>
          <w:bCs/>
          <w:color w:val="538135" w:themeColor="accent6" w:themeShade="BF"/>
          <w:spacing w:val="-20"/>
          <w:sz w:val="56"/>
          <w:szCs w:val="56"/>
          <w:rtl/>
        </w:rPr>
        <w:t>ړ</w:t>
      </w:r>
      <w:r w:rsidR="00F9137B">
        <w:rPr>
          <w:rFonts w:cs="Ihsan likdood" w:hint="cs"/>
          <w:b/>
          <w:bCs/>
          <w:color w:val="538135" w:themeColor="accent6" w:themeShade="BF"/>
          <w:spacing w:val="-20"/>
          <w:sz w:val="56"/>
          <w:szCs w:val="56"/>
          <w:rtl/>
          <w:lang w:bidi="ps-AF"/>
        </w:rPr>
        <w:t>ل</w:t>
      </w:r>
      <w:r w:rsidRPr="00767DFD">
        <w:rPr>
          <w:rFonts w:cs="Ihsan likdood"/>
          <w:b/>
          <w:bCs/>
          <w:color w:val="538135" w:themeColor="accent6" w:themeShade="BF"/>
          <w:spacing w:val="-20"/>
          <w:sz w:val="56"/>
          <w:szCs w:val="56"/>
          <w:rtl/>
        </w:rPr>
        <w:t>.</w:t>
      </w:r>
    </w:p>
    <w:p w14:paraId="0915739B" w14:textId="247DA40E" w:rsidR="00BA0510" w:rsidRDefault="00BA0510" w:rsidP="006E5C49">
      <w:pPr>
        <w:spacing w:line="240" w:lineRule="auto"/>
        <w:jc w:val="both"/>
        <w:rPr>
          <w:rFonts w:cs="Ihsan likdood"/>
          <w:b/>
          <w:bCs/>
          <w:color w:val="538135" w:themeColor="accent6" w:themeShade="BF"/>
          <w:spacing w:val="-20"/>
          <w:sz w:val="56"/>
          <w:szCs w:val="56"/>
          <w:rtl/>
        </w:rPr>
      </w:pPr>
      <w:r w:rsidRPr="00767DFD">
        <w:rPr>
          <w:rFonts w:cs="Ihsan likdood"/>
          <w:b/>
          <w:bCs/>
          <w:color w:val="538135" w:themeColor="accent6" w:themeShade="BF"/>
          <w:spacing w:val="-20"/>
          <w:sz w:val="56"/>
          <w:szCs w:val="56"/>
          <w:rtl/>
          <w:lang w:bidi="fa-IR"/>
        </w:rPr>
        <w:t xml:space="preserve">۴- </w:t>
      </w:r>
      <w:r w:rsidRPr="00767DFD">
        <w:rPr>
          <w:rFonts w:cs="Ihsan likdood"/>
          <w:b/>
          <w:bCs/>
          <w:color w:val="538135" w:themeColor="accent6" w:themeShade="BF"/>
          <w:spacing w:val="-20"/>
          <w:sz w:val="56"/>
          <w:szCs w:val="56"/>
          <w:rtl/>
        </w:rPr>
        <w:t>قرائت ک</w:t>
      </w:r>
      <w:r w:rsidRPr="00767DFD">
        <w:rPr>
          <w:rFonts w:cs="Ihsan likdood" w:hint="cs"/>
          <w:b/>
          <w:bCs/>
          <w:color w:val="538135" w:themeColor="accent6" w:themeShade="BF"/>
          <w:spacing w:val="-20"/>
          <w:sz w:val="56"/>
          <w:szCs w:val="56"/>
          <w:rtl/>
        </w:rPr>
        <w:t>ې</w:t>
      </w:r>
      <w:r w:rsidRPr="00767DFD">
        <w:rPr>
          <w:rFonts w:cs="Ihsan likdood"/>
          <w:b/>
          <w:bCs/>
          <w:color w:val="538135" w:themeColor="accent6" w:themeShade="BF"/>
          <w:spacing w:val="-20"/>
          <w:sz w:val="56"/>
          <w:szCs w:val="56"/>
          <w:rtl/>
        </w:rPr>
        <w:t xml:space="preserve"> تدبر او فکر کوم.</w:t>
      </w:r>
    </w:p>
    <w:p w14:paraId="030B76BF" w14:textId="1E79B344" w:rsidR="00767DFD" w:rsidRPr="006E5C49" w:rsidRDefault="006E5C49" w:rsidP="006E5C49">
      <w:pPr>
        <w:jc w:val="center"/>
        <w:rPr>
          <w:rFonts w:cs="2  Badr"/>
          <w:color w:val="538135" w:themeColor="accent6" w:themeShade="BF"/>
          <w:sz w:val="96"/>
          <w:szCs w:val="96"/>
          <w:rtl/>
        </w:rPr>
      </w:pPr>
      <w:r w:rsidRPr="00CF7297">
        <w:rPr>
          <w:rFonts w:cs="2  Badr"/>
          <w:color w:val="538135" w:themeColor="accent6" w:themeShade="BF"/>
          <w:sz w:val="96"/>
          <w:szCs w:val="96"/>
          <w:rtl/>
        </w:rPr>
        <w:t>***</w:t>
      </w:r>
    </w:p>
    <w:p w14:paraId="53D1D585" w14:textId="06B553C8" w:rsidR="00905A1F" w:rsidRPr="00767DFD" w:rsidRDefault="006E5C49" w:rsidP="006E5C49">
      <w:pPr>
        <w:jc w:val="center"/>
        <w:rPr>
          <w:rFonts w:cs="Ihsan likdood"/>
          <w:b/>
          <w:bCs/>
          <w:color w:val="538135" w:themeColor="accent6" w:themeShade="BF"/>
          <w:spacing w:val="-20"/>
          <w:sz w:val="56"/>
          <w:szCs w:val="56"/>
        </w:rPr>
      </w:pPr>
      <w:r>
        <w:rPr>
          <w:rFonts w:cs="Ihsan likdood"/>
          <w:noProof/>
          <w:sz w:val="56"/>
          <w:szCs w:val="56"/>
        </w:rPr>
        <w:lastRenderedPageBreak/>
        <w:drawing>
          <wp:inline distT="0" distB="0" distL="0" distR="0" wp14:anchorId="755BE21D" wp14:editId="60FE7728">
            <wp:extent cx="695325" cy="695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0FD6E3B2" w14:textId="77777777" w:rsidR="00BA0510" w:rsidRPr="00BA0510" w:rsidRDefault="00BA0510" w:rsidP="00905A1F">
      <w:pPr>
        <w:pStyle w:val="Heading1"/>
        <w:jc w:val="center"/>
      </w:pPr>
      <w:bookmarkStart w:id="74" w:name="_Toc108041927"/>
      <w:r w:rsidRPr="00BA0510">
        <w:rPr>
          <w:rFonts w:hint="eastAsia"/>
          <w:rtl/>
        </w:rPr>
        <w:t>د</w:t>
      </w:r>
      <w:r w:rsidRPr="00BA0510">
        <w:rPr>
          <w:rtl/>
        </w:rPr>
        <w:t xml:space="preserve"> اخلاقو </w:t>
      </w:r>
      <w:r w:rsidRPr="00BA0510">
        <w:rPr>
          <w:rFonts w:hint="cs"/>
          <w:rtl/>
        </w:rPr>
        <w:t>څ</w:t>
      </w:r>
      <w:r w:rsidRPr="00BA0510">
        <w:rPr>
          <w:rFonts w:hint="eastAsia"/>
          <w:rtl/>
        </w:rPr>
        <w:t>ان</w:t>
      </w:r>
      <w:r w:rsidRPr="00BA0510">
        <w:rPr>
          <w:rFonts w:hint="cs"/>
          <w:rtl/>
        </w:rPr>
        <w:t>ګ</w:t>
      </w:r>
      <w:r w:rsidRPr="00BA0510">
        <w:rPr>
          <w:rFonts w:hint="eastAsia"/>
          <w:rtl/>
        </w:rPr>
        <w:t>ه</w:t>
      </w:r>
      <w:bookmarkEnd w:id="74"/>
    </w:p>
    <w:p w14:paraId="41E9E860" w14:textId="77777777" w:rsidR="00BA0510" w:rsidRPr="00BA0510" w:rsidRDefault="00BA0510" w:rsidP="00FC0B9F">
      <w:pPr>
        <w:pStyle w:val="a0"/>
      </w:pPr>
      <w:r w:rsidRPr="00BA0510">
        <w:rPr>
          <w:rtl/>
        </w:rPr>
        <w:t>۱. پو</w:t>
      </w:r>
      <w:r w:rsidRPr="00BA0510">
        <w:rPr>
          <w:rFonts w:hint="cs"/>
          <w:rtl/>
        </w:rPr>
        <w:t>ښ</w:t>
      </w:r>
      <w:r w:rsidRPr="00BA0510">
        <w:rPr>
          <w:rFonts w:hint="eastAsia"/>
          <w:rtl/>
        </w:rPr>
        <w:t>تنه</w:t>
      </w:r>
      <w:r w:rsidRPr="00BA0510">
        <w:rPr>
          <w:rtl/>
        </w:rPr>
        <w:t xml:space="preserve">: د </w:t>
      </w:r>
      <w:r w:rsidRPr="00BA0510">
        <w:rPr>
          <w:rFonts w:hint="cs"/>
          <w:rtl/>
        </w:rPr>
        <w:t>ښ</w:t>
      </w:r>
      <w:r w:rsidRPr="00BA0510">
        <w:rPr>
          <w:rFonts w:hint="eastAsia"/>
          <w:rtl/>
        </w:rPr>
        <w:t>و</w:t>
      </w:r>
      <w:r w:rsidRPr="00BA0510">
        <w:rPr>
          <w:rtl/>
        </w:rPr>
        <w:t xml:space="preserve"> اخلاقو فض</w:t>
      </w:r>
      <w:r w:rsidRPr="00BA0510">
        <w:rPr>
          <w:rFonts w:hint="cs"/>
          <w:rtl/>
        </w:rPr>
        <w:t>ی</w:t>
      </w:r>
      <w:r w:rsidRPr="00BA0510">
        <w:rPr>
          <w:rFonts w:hint="eastAsia"/>
          <w:rtl/>
        </w:rPr>
        <w:t>لت</w:t>
      </w:r>
      <w:r w:rsidRPr="00BA0510">
        <w:rPr>
          <w:rtl/>
        </w:rPr>
        <w:t xml:space="preserve"> ب</w:t>
      </w:r>
      <w:r w:rsidRPr="00BA0510">
        <w:rPr>
          <w:rFonts w:hint="cs"/>
          <w:rtl/>
        </w:rPr>
        <w:t>ی</w:t>
      </w:r>
      <w:r w:rsidRPr="00BA0510">
        <w:rPr>
          <w:rFonts w:hint="eastAsia"/>
          <w:rtl/>
        </w:rPr>
        <w:t>ان</w:t>
      </w:r>
      <w:r w:rsidRPr="00BA0510">
        <w:rPr>
          <w:rtl/>
        </w:rPr>
        <w:t xml:space="preserve"> ک</w:t>
      </w:r>
      <w:r w:rsidRPr="00BA0510">
        <w:rPr>
          <w:rFonts w:hint="cs"/>
          <w:rtl/>
        </w:rPr>
        <w:t>ړ</w:t>
      </w:r>
      <w:r w:rsidRPr="00BA0510">
        <w:rPr>
          <w:rFonts w:hint="eastAsia"/>
          <w:rtl/>
        </w:rPr>
        <w:t>ئ؟</w:t>
      </w:r>
    </w:p>
    <w:p w14:paraId="45847401" w14:textId="4A358477" w:rsidR="00BA0510" w:rsidRPr="00FC0B9F" w:rsidRDefault="00BA0510" w:rsidP="00F9137B">
      <w:pPr>
        <w:jc w:val="both"/>
        <w:rPr>
          <w:rFonts w:cs="Ihsan likdood"/>
          <w:b/>
          <w:bCs/>
          <w:color w:val="538135" w:themeColor="accent6" w:themeShade="BF"/>
          <w:sz w:val="56"/>
          <w:szCs w:val="56"/>
        </w:rPr>
      </w:pPr>
      <w:r w:rsidRPr="00FC0B9F">
        <w:rPr>
          <w:rFonts w:cs="Ihsan likdood" w:hint="eastAsia"/>
          <w:b/>
          <w:bCs/>
          <w:color w:val="538135" w:themeColor="accent6" w:themeShade="BF"/>
          <w:sz w:val="56"/>
          <w:szCs w:val="56"/>
          <w:rtl/>
        </w:rPr>
        <w:t>ج</w:t>
      </w:r>
      <w:r w:rsidRPr="00FC0B9F">
        <w:rPr>
          <w:rFonts w:cs="Ihsan likdood"/>
          <w:b/>
          <w:bCs/>
          <w:color w:val="538135" w:themeColor="accent6" w:themeShade="BF"/>
          <w:sz w:val="56"/>
          <w:szCs w:val="56"/>
          <w:rtl/>
        </w:rPr>
        <w:t>: رسول الله صل</w:t>
      </w:r>
      <w:r w:rsidRPr="00FC0B9F">
        <w:rPr>
          <w:rFonts w:cs="Ihsan likdood" w:hint="cs"/>
          <w:b/>
          <w:bCs/>
          <w:color w:val="538135" w:themeColor="accent6" w:themeShade="BF"/>
          <w:sz w:val="56"/>
          <w:szCs w:val="56"/>
          <w:rtl/>
        </w:rPr>
        <w:t>ی</w:t>
      </w:r>
      <w:r w:rsidRPr="00FC0B9F">
        <w:rPr>
          <w:rFonts w:cs="Ihsan likdood"/>
          <w:b/>
          <w:bCs/>
          <w:color w:val="538135" w:themeColor="accent6" w:themeShade="BF"/>
          <w:sz w:val="56"/>
          <w:szCs w:val="56"/>
          <w:rtl/>
        </w:rPr>
        <w:t xml:space="preserve"> الله عل</w:t>
      </w:r>
      <w:r w:rsidRPr="00FC0B9F">
        <w:rPr>
          <w:rFonts w:cs="Ihsan likdood" w:hint="cs"/>
          <w:b/>
          <w:bCs/>
          <w:color w:val="538135" w:themeColor="accent6" w:themeShade="BF"/>
          <w:sz w:val="56"/>
          <w:szCs w:val="56"/>
          <w:rtl/>
        </w:rPr>
        <w:t>ی</w:t>
      </w:r>
      <w:r w:rsidRPr="00FC0B9F">
        <w:rPr>
          <w:rFonts w:cs="Ihsan likdood" w:hint="eastAsia"/>
          <w:b/>
          <w:bCs/>
          <w:color w:val="538135" w:themeColor="accent6" w:themeShade="BF"/>
          <w:sz w:val="56"/>
          <w:szCs w:val="56"/>
          <w:rtl/>
        </w:rPr>
        <w:t>ه</w:t>
      </w:r>
      <w:r w:rsidRPr="00FC0B9F">
        <w:rPr>
          <w:rFonts w:cs="Ihsan likdood"/>
          <w:b/>
          <w:bCs/>
          <w:color w:val="538135" w:themeColor="accent6" w:themeShade="BF"/>
          <w:sz w:val="56"/>
          <w:szCs w:val="56"/>
          <w:rtl/>
        </w:rPr>
        <w:t xml:space="preserve"> وسلم فرما</w:t>
      </w:r>
      <w:r w:rsidRPr="00FC0B9F">
        <w:rPr>
          <w:rFonts w:cs="Ihsan likdood" w:hint="cs"/>
          <w:b/>
          <w:bCs/>
          <w:color w:val="538135" w:themeColor="accent6" w:themeShade="BF"/>
          <w:sz w:val="56"/>
          <w:szCs w:val="56"/>
          <w:rtl/>
        </w:rPr>
        <w:t>ی</w:t>
      </w:r>
      <w:r w:rsidRPr="00FC0B9F">
        <w:rPr>
          <w:rFonts w:cs="Ihsan likdood" w:hint="eastAsia"/>
          <w:b/>
          <w:bCs/>
          <w:color w:val="538135" w:themeColor="accent6" w:themeShade="BF"/>
          <w:sz w:val="56"/>
          <w:szCs w:val="56"/>
          <w:rtl/>
        </w:rPr>
        <w:t>ل</w:t>
      </w:r>
      <w:r w:rsidR="00F9137B">
        <w:rPr>
          <w:rFonts w:cs="Ihsan likdood" w:hint="cs"/>
          <w:b/>
          <w:bCs/>
          <w:color w:val="538135" w:themeColor="accent6" w:themeShade="BF"/>
          <w:sz w:val="56"/>
          <w:szCs w:val="56"/>
          <w:rtl/>
          <w:lang w:bidi="ps-AF"/>
        </w:rPr>
        <w:t>ي</w:t>
      </w:r>
      <w:r w:rsidRPr="00FC0B9F">
        <w:rPr>
          <w:rFonts w:cs="Ihsan likdood"/>
          <w:b/>
          <w:bCs/>
          <w:color w:val="538135" w:themeColor="accent6" w:themeShade="BF"/>
          <w:sz w:val="56"/>
          <w:szCs w:val="56"/>
          <w:rtl/>
        </w:rPr>
        <w:t xml:space="preserve">: "تر </w:t>
      </w:r>
      <w:r w:rsidRPr="00FC0B9F">
        <w:rPr>
          <w:rFonts w:cs="Ihsan likdood" w:hint="cs"/>
          <w:b/>
          <w:bCs/>
          <w:color w:val="538135" w:themeColor="accent6" w:themeShade="BF"/>
          <w:sz w:val="56"/>
          <w:szCs w:val="56"/>
          <w:rtl/>
        </w:rPr>
        <w:t>ټ</w:t>
      </w:r>
      <w:r w:rsidRPr="00FC0B9F">
        <w:rPr>
          <w:rFonts w:cs="Ihsan likdood" w:hint="eastAsia"/>
          <w:b/>
          <w:bCs/>
          <w:color w:val="538135" w:themeColor="accent6" w:themeShade="BF"/>
          <w:sz w:val="56"/>
          <w:szCs w:val="56"/>
          <w:rtl/>
        </w:rPr>
        <w:t>ولو</w:t>
      </w:r>
      <w:r w:rsidRPr="00FC0B9F">
        <w:rPr>
          <w:rFonts w:cs="Ihsan likdood"/>
          <w:b/>
          <w:bCs/>
          <w:color w:val="538135" w:themeColor="accent6" w:themeShade="BF"/>
          <w:sz w:val="56"/>
          <w:szCs w:val="56"/>
          <w:rtl/>
        </w:rPr>
        <w:t xml:space="preserve"> کامل مؤمنان هغه دي چ</w:t>
      </w:r>
      <w:r w:rsidRPr="00FC0B9F">
        <w:rPr>
          <w:rFonts w:cs="Ihsan likdood" w:hint="cs"/>
          <w:b/>
          <w:bCs/>
          <w:color w:val="538135" w:themeColor="accent6" w:themeShade="BF"/>
          <w:sz w:val="56"/>
          <w:szCs w:val="56"/>
          <w:rtl/>
        </w:rPr>
        <w:t>ې</w:t>
      </w:r>
      <w:r w:rsidRPr="00FC0B9F">
        <w:rPr>
          <w:rFonts w:cs="Ihsan likdood"/>
          <w:b/>
          <w:bCs/>
          <w:color w:val="538135" w:themeColor="accent6" w:themeShade="BF"/>
          <w:sz w:val="56"/>
          <w:szCs w:val="56"/>
          <w:rtl/>
        </w:rPr>
        <w:t xml:space="preserve"> </w:t>
      </w:r>
      <w:r w:rsidRPr="00FC0B9F">
        <w:rPr>
          <w:rFonts w:cs="Ihsan likdood" w:hint="cs"/>
          <w:b/>
          <w:bCs/>
          <w:color w:val="538135" w:themeColor="accent6" w:themeShade="BF"/>
          <w:sz w:val="56"/>
          <w:szCs w:val="56"/>
          <w:rtl/>
        </w:rPr>
        <w:t>ښ</w:t>
      </w:r>
      <w:r w:rsidRPr="00FC0B9F">
        <w:rPr>
          <w:rFonts w:cs="Ihsan likdood" w:hint="eastAsia"/>
          <w:b/>
          <w:bCs/>
          <w:color w:val="538135" w:themeColor="accent6" w:themeShade="BF"/>
          <w:sz w:val="56"/>
          <w:szCs w:val="56"/>
          <w:rtl/>
        </w:rPr>
        <w:t>ه</w:t>
      </w:r>
      <w:r w:rsidRPr="00FC0B9F">
        <w:rPr>
          <w:rFonts w:cs="Ihsan likdood"/>
          <w:b/>
          <w:bCs/>
          <w:color w:val="538135" w:themeColor="accent6" w:themeShade="BF"/>
          <w:sz w:val="56"/>
          <w:szCs w:val="56"/>
          <w:rtl/>
        </w:rPr>
        <w:t xml:space="preserve"> اخلاق ولري." امام ترمذي او احمد روا</w:t>
      </w:r>
      <w:r w:rsidRPr="00FC0B9F">
        <w:rPr>
          <w:rFonts w:cs="Ihsan likdood" w:hint="cs"/>
          <w:b/>
          <w:bCs/>
          <w:color w:val="538135" w:themeColor="accent6" w:themeShade="BF"/>
          <w:sz w:val="56"/>
          <w:szCs w:val="56"/>
          <w:rtl/>
        </w:rPr>
        <w:t>ی</w:t>
      </w:r>
      <w:r w:rsidRPr="00FC0B9F">
        <w:rPr>
          <w:rFonts w:cs="Ihsan likdood" w:hint="eastAsia"/>
          <w:b/>
          <w:bCs/>
          <w:color w:val="538135" w:themeColor="accent6" w:themeShade="BF"/>
          <w:sz w:val="56"/>
          <w:szCs w:val="56"/>
          <w:rtl/>
        </w:rPr>
        <w:t>ت</w:t>
      </w:r>
      <w:r w:rsidRPr="00FC0B9F">
        <w:rPr>
          <w:rFonts w:cs="Ihsan likdood"/>
          <w:b/>
          <w:bCs/>
          <w:color w:val="538135" w:themeColor="accent6" w:themeShade="BF"/>
          <w:sz w:val="56"/>
          <w:szCs w:val="56"/>
          <w:rtl/>
        </w:rPr>
        <w:t xml:space="preserve"> ک</w:t>
      </w:r>
      <w:r w:rsidRPr="00FC0B9F">
        <w:rPr>
          <w:rFonts w:cs="Ihsan likdood" w:hint="cs"/>
          <w:b/>
          <w:bCs/>
          <w:color w:val="538135" w:themeColor="accent6" w:themeShade="BF"/>
          <w:sz w:val="56"/>
          <w:szCs w:val="56"/>
          <w:rtl/>
        </w:rPr>
        <w:t>ړی</w:t>
      </w:r>
      <w:r w:rsidRPr="00FC0B9F">
        <w:rPr>
          <w:rFonts w:cs="Ihsan likdood"/>
          <w:b/>
          <w:bCs/>
          <w:color w:val="538135" w:themeColor="accent6" w:themeShade="BF"/>
          <w:sz w:val="56"/>
          <w:szCs w:val="56"/>
          <w:rtl/>
        </w:rPr>
        <w:t>.</w:t>
      </w:r>
    </w:p>
    <w:p w14:paraId="05632EFF" w14:textId="77777777" w:rsidR="00BA0510" w:rsidRPr="00BA0510" w:rsidRDefault="00BA0510" w:rsidP="00FC0B9F">
      <w:pPr>
        <w:pStyle w:val="a0"/>
      </w:pPr>
      <w:r w:rsidRPr="00BA0510">
        <w:rPr>
          <w:rtl/>
        </w:rPr>
        <w:t>۲</w:t>
      </w:r>
      <w:r w:rsidRPr="00FC0B9F">
        <w:rPr>
          <w:spacing w:val="-26"/>
          <w:rtl/>
        </w:rPr>
        <w:t>. پو</w:t>
      </w:r>
      <w:r w:rsidRPr="00FC0B9F">
        <w:rPr>
          <w:rFonts w:hint="cs"/>
          <w:spacing w:val="-26"/>
          <w:rtl/>
        </w:rPr>
        <w:t>ښ</w:t>
      </w:r>
      <w:r w:rsidRPr="00FC0B9F">
        <w:rPr>
          <w:rFonts w:hint="eastAsia"/>
          <w:spacing w:val="-26"/>
          <w:rtl/>
        </w:rPr>
        <w:t>تنه</w:t>
      </w:r>
      <w:r w:rsidRPr="00FC0B9F">
        <w:rPr>
          <w:spacing w:val="-26"/>
          <w:rtl/>
        </w:rPr>
        <w:t>: مو</w:t>
      </w:r>
      <w:r w:rsidRPr="00FC0B9F">
        <w:rPr>
          <w:rFonts w:hint="cs"/>
          <w:spacing w:val="-26"/>
          <w:rtl/>
        </w:rPr>
        <w:t>ږ</w:t>
      </w:r>
      <w:r w:rsidRPr="00FC0B9F">
        <w:rPr>
          <w:spacing w:val="-26"/>
          <w:rtl/>
        </w:rPr>
        <w:t xml:space="preserve"> ول</w:t>
      </w:r>
      <w:r w:rsidRPr="00FC0B9F">
        <w:rPr>
          <w:rFonts w:hint="cs"/>
          <w:spacing w:val="-26"/>
          <w:rtl/>
        </w:rPr>
        <w:t>ې</w:t>
      </w:r>
      <w:r w:rsidRPr="00FC0B9F">
        <w:rPr>
          <w:spacing w:val="-26"/>
          <w:rtl/>
        </w:rPr>
        <w:t xml:space="preserve"> په اسلامي اخلاقو عمل وک</w:t>
      </w:r>
      <w:r w:rsidRPr="00FC0B9F">
        <w:rPr>
          <w:rFonts w:hint="cs"/>
          <w:spacing w:val="-26"/>
          <w:rtl/>
        </w:rPr>
        <w:t>ړ</w:t>
      </w:r>
      <w:r w:rsidRPr="00FC0B9F">
        <w:rPr>
          <w:rFonts w:hint="eastAsia"/>
          <w:spacing w:val="-26"/>
          <w:rtl/>
        </w:rPr>
        <w:t>و؟</w:t>
      </w:r>
    </w:p>
    <w:p w14:paraId="490E9DF0" w14:textId="77777777" w:rsidR="00BA0510" w:rsidRPr="00FC0B9F" w:rsidRDefault="00BA0510" w:rsidP="00BA0510">
      <w:pPr>
        <w:jc w:val="both"/>
        <w:rPr>
          <w:rFonts w:cs="Ihsan likdood"/>
          <w:b/>
          <w:bCs/>
          <w:color w:val="538135" w:themeColor="accent6" w:themeShade="BF"/>
          <w:sz w:val="56"/>
          <w:szCs w:val="56"/>
        </w:rPr>
      </w:pPr>
      <w:r w:rsidRPr="00FC0B9F">
        <w:rPr>
          <w:rFonts w:cs="Ihsan likdood" w:hint="eastAsia"/>
          <w:b/>
          <w:bCs/>
          <w:color w:val="538135" w:themeColor="accent6" w:themeShade="BF"/>
          <w:sz w:val="56"/>
          <w:szCs w:val="56"/>
          <w:rtl/>
        </w:rPr>
        <w:t>ج</w:t>
      </w:r>
      <w:r w:rsidRPr="00FC0B9F">
        <w:rPr>
          <w:rFonts w:cs="Ihsan likdood"/>
          <w:b/>
          <w:bCs/>
          <w:color w:val="538135" w:themeColor="accent6" w:themeShade="BF"/>
          <w:sz w:val="56"/>
          <w:szCs w:val="56"/>
          <w:rtl/>
        </w:rPr>
        <w:t>-</w:t>
      </w:r>
      <w:r w:rsidRPr="00FC0B9F">
        <w:rPr>
          <w:rFonts w:cs="Ihsan likdood"/>
          <w:b/>
          <w:bCs/>
          <w:color w:val="538135" w:themeColor="accent6" w:themeShade="BF"/>
          <w:sz w:val="56"/>
          <w:szCs w:val="56"/>
          <w:rtl/>
          <w:lang w:bidi="fa-IR"/>
        </w:rPr>
        <w:t xml:space="preserve">۱- </w:t>
      </w:r>
      <w:r w:rsidRPr="00FC0B9F">
        <w:rPr>
          <w:rFonts w:cs="Ihsan likdood" w:hint="cs"/>
          <w:b/>
          <w:bCs/>
          <w:color w:val="538135" w:themeColor="accent6" w:themeShade="BF"/>
          <w:sz w:val="56"/>
          <w:szCs w:val="56"/>
          <w:rtl/>
        </w:rPr>
        <w:t>ځ</w:t>
      </w:r>
      <w:r w:rsidRPr="00FC0B9F">
        <w:rPr>
          <w:rFonts w:cs="Ihsan likdood" w:hint="eastAsia"/>
          <w:b/>
          <w:bCs/>
          <w:color w:val="538135" w:themeColor="accent6" w:themeShade="BF"/>
          <w:sz w:val="56"/>
          <w:szCs w:val="56"/>
          <w:rtl/>
        </w:rPr>
        <w:t>که</w:t>
      </w:r>
      <w:r w:rsidRPr="00FC0B9F">
        <w:rPr>
          <w:rFonts w:cs="Ihsan likdood"/>
          <w:b/>
          <w:bCs/>
          <w:color w:val="538135" w:themeColor="accent6" w:themeShade="BF"/>
          <w:sz w:val="56"/>
          <w:szCs w:val="56"/>
          <w:rtl/>
        </w:rPr>
        <w:t xml:space="preserve"> دا د الله تعال</w:t>
      </w:r>
      <w:r w:rsidRPr="00FC0B9F">
        <w:rPr>
          <w:rFonts w:cs="Ihsan likdood" w:hint="cs"/>
          <w:b/>
          <w:bCs/>
          <w:color w:val="538135" w:themeColor="accent6" w:themeShade="BF"/>
          <w:sz w:val="56"/>
          <w:szCs w:val="56"/>
          <w:rtl/>
        </w:rPr>
        <w:t>ی</w:t>
      </w:r>
      <w:r w:rsidRPr="00FC0B9F">
        <w:rPr>
          <w:rFonts w:cs="Ihsan likdood"/>
          <w:b/>
          <w:bCs/>
          <w:color w:val="538135" w:themeColor="accent6" w:themeShade="BF"/>
          <w:sz w:val="56"/>
          <w:szCs w:val="56"/>
          <w:rtl/>
        </w:rPr>
        <w:t xml:space="preserve"> سره د مين</w:t>
      </w:r>
      <w:r w:rsidRPr="00FC0B9F">
        <w:rPr>
          <w:rFonts w:cs="Ihsan likdood" w:hint="cs"/>
          <w:b/>
          <w:bCs/>
          <w:color w:val="538135" w:themeColor="accent6" w:themeShade="BF"/>
          <w:sz w:val="56"/>
          <w:szCs w:val="56"/>
          <w:rtl/>
        </w:rPr>
        <w:t>ې</w:t>
      </w:r>
      <w:r w:rsidRPr="00FC0B9F">
        <w:rPr>
          <w:rFonts w:cs="Ihsan likdood"/>
          <w:b/>
          <w:bCs/>
          <w:color w:val="538135" w:themeColor="accent6" w:themeShade="BF"/>
          <w:sz w:val="56"/>
          <w:szCs w:val="56"/>
          <w:rtl/>
        </w:rPr>
        <w:t xml:space="preserve"> لامل </w:t>
      </w:r>
      <w:r w:rsidRPr="00FC0B9F">
        <w:rPr>
          <w:rFonts w:cs="Ihsan likdood" w:hint="cs"/>
          <w:b/>
          <w:bCs/>
          <w:color w:val="538135" w:themeColor="accent6" w:themeShade="BF"/>
          <w:sz w:val="56"/>
          <w:szCs w:val="56"/>
          <w:rtl/>
        </w:rPr>
        <w:t>ګ</w:t>
      </w:r>
      <w:r w:rsidRPr="00FC0B9F">
        <w:rPr>
          <w:rFonts w:cs="Ihsan likdood" w:hint="eastAsia"/>
          <w:b/>
          <w:bCs/>
          <w:color w:val="538135" w:themeColor="accent6" w:themeShade="BF"/>
          <w:sz w:val="56"/>
          <w:szCs w:val="56"/>
          <w:rtl/>
        </w:rPr>
        <w:t>ر</w:t>
      </w:r>
      <w:r w:rsidRPr="00FC0B9F">
        <w:rPr>
          <w:rFonts w:cs="Ihsan likdood" w:hint="cs"/>
          <w:b/>
          <w:bCs/>
          <w:color w:val="538135" w:themeColor="accent6" w:themeShade="BF"/>
          <w:sz w:val="56"/>
          <w:szCs w:val="56"/>
          <w:rtl/>
        </w:rPr>
        <w:t>ځی</w:t>
      </w:r>
      <w:r w:rsidRPr="00FC0B9F">
        <w:rPr>
          <w:rFonts w:cs="Ihsan likdood"/>
          <w:b/>
          <w:bCs/>
          <w:color w:val="538135" w:themeColor="accent6" w:themeShade="BF"/>
          <w:sz w:val="56"/>
          <w:szCs w:val="56"/>
          <w:rtl/>
        </w:rPr>
        <w:t>.</w:t>
      </w:r>
    </w:p>
    <w:p w14:paraId="50CDEDF5" w14:textId="77777777" w:rsidR="00BA0510" w:rsidRPr="00FC0B9F" w:rsidRDefault="00BA0510" w:rsidP="00BA0510">
      <w:pPr>
        <w:jc w:val="both"/>
        <w:rPr>
          <w:rFonts w:cs="Ihsan likdood"/>
          <w:b/>
          <w:bCs/>
          <w:color w:val="538135" w:themeColor="accent6" w:themeShade="BF"/>
          <w:sz w:val="56"/>
          <w:szCs w:val="56"/>
        </w:rPr>
      </w:pPr>
      <w:r w:rsidRPr="00FC0B9F">
        <w:rPr>
          <w:rFonts w:cs="Ihsan likdood"/>
          <w:b/>
          <w:bCs/>
          <w:color w:val="538135" w:themeColor="accent6" w:themeShade="BF"/>
          <w:sz w:val="56"/>
          <w:szCs w:val="56"/>
          <w:rtl/>
          <w:lang w:bidi="fa-IR"/>
        </w:rPr>
        <w:t xml:space="preserve">۲- </w:t>
      </w:r>
      <w:r w:rsidRPr="00FC0B9F">
        <w:rPr>
          <w:rFonts w:cs="Ihsan likdood"/>
          <w:b/>
          <w:bCs/>
          <w:color w:val="538135" w:themeColor="accent6" w:themeShade="BF"/>
          <w:sz w:val="56"/>
          <w:szCs w:val="56"/>
          <w:rtl/>
        </w:rPr>
        <w:t>د مخلوق سره د مين</w:t>
      </w:r>
      <w:r w:rsidRPr="00FC0B9F">
        <w:rPr>
          <w:rFonts w:cs="Ihsan likdood" w:hint="cs"/>
          <w:b/>
          <w:bCs/>
          <w:color w:val="538135" w:themeColor="accent6" w:themeShade="BF"/>
          <w:sz w:val="56"/>
          <w:szCs w:val="56"/>
          <w:rtl/>
        </w:rPr>
        <w:t>ې</w:t>
      </w:r>
      <w:r w:rsidRPr="00FC0B9F">
        <w:rPr>
          <w:rFonts w:cs="Ihsan likdood"/>
          <w:b/>
          <w:bCs/>
          <w:color w:val="538135" w:themeColor="accent6" w:themeShade="BF"/>
          <w:sz w:val="56"/>
          <w:szCs w:val="56"/>
          <w:rtl/>
        </w:rPr>
        <w:t xml:space="preserve"> لامل </w:t>
      </w:r>
      <w:r w:rsidRPr="00FC0B9F">
        <w:rPr>
          <w:rFonts w:cs="Ihsan likdood" w:hint="cs"/>
          <w:b/>
          <w:bCs/>
          <w:color w:val="538135" w:themeColor="accent6" w:themeShade="BF"/>
          <w:sz w:val="56"/>
          <w:szCs w:val="56"/>
          <w:rtl/>
        </w:rPr>
        <w:t>ګ</w:t>
      </w:r>
      <w:r w:rsidRPr="00FC0B9F">
        <w:rPr>
          <w:rFonts w:cs="Ihsan likdood" w:hint="eastAsia"/>
          <w:b/>
          <w:bCs/>
          <w:color w:val="538135" w:themeColor="accent6" w:themeShade="BF"/>
          <w:sz w:val="56"/>
          <w:szCs w:val="56"/>
          <w:rtl/>
        </w:rPr>
        <w:t>ر</w:t>
      </w:r>
      <w:r w:rsidRPr="00FC0B9F">
        <w:rPr>
          <w:rFonts w:cs="Ihsan likdood" w:hint="cs"/>
          <w:b/>
          <w:bCs/>
          <w:color w:val="538135" w:themeColor="accent6" w:themeShade="BF"/>
          <w:sz w:val="56"/>
          <w:szCs w:val="56"/>
          <w:rtl/>
        </w:rPr>
        <w:t>ځ</w:t>
      </w:r>
      <w:r w:rsidRPr="00FC0B9F">
        <w:rPr>
          <w:rFonts w:cs="Ihsan likdood" w:hint="eastAsia"/>
          <w:b/>
          <w:bCs/>
          <w:color w:val="538135" w:themeColor="accent6" w:themeShade="BF"/>
          <w:sz w:val="56"/>
          <w:szCs w:val="56"/>
          <w:rtl/>
        </w:rPr>
        <w:t>ي</w:t>
      </w:r>
      <w:r w:rsidRPr="00FC0B9F">
        <w:rPr>
          <w:rFonts w:cs="Ihsan likdood"/>
          <w:b/>
          <w:bCs/>
          <w:color w:val="538135" w:themeColor="accent6" w:themeShade="BF"/>
          <w:sz w:val="56"/>
          <w:szCs w:val="56"/>
          <w:rtl/>
        </w:rPr>
        <w:t>.</w:t>
      </w:r>
    </w:p>
    <w:p w14:paraId="072EADD1" w14:textId="77777777" w:rsidR="00BA0510" w:rsidRPr="00FC0B9F" w:rsidRDefault="00BA0510" w:rsidP="00BA0510">
      <w:pPr>
        <w:jc w:val="both"/>
        <w:rPr>
          <w:rFonts w:cs="Ihsan likdood"/>
          <w:b/>
          <w:bCs/>
          <w:color w:val="538135" w:themeColor="accent6" w:themeShade="BF"/>
          <w:sz w:val="56"/>
          <w:szCs w:val="56"/>
        </w:rPr>
      </w:pPr>
      <w:r w:rsidRPr="00FC0B9F">
        <w:rPr>
          <w:rFonts w:cs="Ihsan likdood"/>
          <w:b/>
          <w:bCs/>
          <w:color w:val="538135" w:themeColor="accent6" w:themeShade="BF"/>
          <w:sz w:val="56"/>
          <w:szCs w:val="56"/>
          <w:rtl/>
          <w:lang w:bidi="fa-IR"/>
        </w:rPr>
        <w:t xml:space="preserve">۳- </w:t>
      </w:r>
      <w:r w:rsidRPr="00FC0B9F">
        <w:rPr>
          <w:rFonts w:cs="Ihsan likdood"/>
          <w:b/>
          <w:bCs/>
          <w:color w:val="538135" w:themeColor="accent6" w:themeShade="BF"/>
          <w:sz w:val="56"/>
          <w:szCs w:val="56"/>
          <w:rtl/>
        </w:rPr>
        <w:t>په ترازو ک</w:t>
      </w:r>
      <w:r w:rsidRPr="00FC0B9F">
        <w:rPr>
          <w:rFonts w:cs="Ihsan likdood" w:hint="cs"/>
          <w:b/>
          <w:bCs/>
          <w:color w:val="538135" w:themeColor="accent6" w:themeShade="BF"/>
          <w:sz w:val="56"/>
          <w:szCs w:val="56"/>
          <w:rtl/>
        </w:rPr>
        <w:t>ې</w:t>
      </w:r>
      <w:r w:rsidRPr="00FC0B9F">
        <w:rPr>
          <w:rFonts w:cs="Ihsan likdood"/>
          <w:b/>
          <w:bCs/>
          <w:color w:val="538135" w:themeColor="accent6" w:themeShade="BF"/>
          <w:sz w:val="56"/>
          <w:szCs w:val="56"/>
          <w:rtl/>
        </w:rPr>
        <w:t xml:space="preserve"> تر </w:t>
      </w:r>
      <w:r w:rsidRPr="00FC0B9F">
        <w:rPr>
          <w:rFonts w:cs="Ihsan likdood" w:hint="cs"/>
          <w:b/>
          <w:bCs/>
          <w:color w:val="538135" w:themeColor="accent6" w:themeShade="BF"/>
          <w:sz w:val="56"/>
          <w:szCs w:val="56"/>
          <w:rtl/>
        </w:rPr>
        <w:t>ټ</w:t>
      </w:r>
      <w:r w:rsidRPr="00FC0B9F">
        <w:rPr>
          <w:rFonts w:cs="Ihsan likdood" w:hint="eastAsia"/>
          <w:b/>
          <w:bCs/>
          <w:color w:val="538135" w:themeColor="accent6" w:themeShade="BF"/>
          <w:sz w:val="56"/>
          <w:szCs w:val="56"/>
          <w:rtl/>
        </w:rPr>
        <w:t>ولو</w:t>
      </w:r>
      <w:r w:rsidRPr="00FC0B9F">
        <w:rPr>
          <w:rFonts w:cs="Ihsan likdood"/>
          <w:b/>
          <w:bCs/>
          <w:color w:val="538135" w:themeColor="accent6" w:themeShade="BF"/>
          <w:sz w:val="56"/>
          <w:szCs w:val="56"/>
          <w:rtl/>
        </w:rPr>
        <w:t xml:space="preserve"> دروند ش</w:t>
      </w:r>
      <w:r w:rsidRPr="00FC0B9F">
        <w:rPr>
          <w:rFonts w:cs="Ihsan likdood" w:hint="cs"/>
          <w:b/>
          <w:bCs/>
          <w:color w:val="538135" w:themeColor="accent6" w:themeShade="BF"/>
          <w:sz w:val="56"/>
          <w:szCs w:val="56"/>
          <w:rtl/>
        </w:rPr>
        <w:t>ی</w:t>
      </w:r>
      <w:r w:rsidRPr="00FC0B9F">
        <w:rPr>
          <w:rFonts w:cs="Ihsan likdood"/>
          <w:b/>
          <w:bCs/>
          <w:color w:val="538135" w:themeColor="accent6" w:themeShade="BF"/>
          <w:sz w:val="56"/>
          <w:szCs w:val="56"/>
          <w:rtl/>
        </w:rPr>
        <w:t xml:space="preserve"> د</w:t>
      </w:r>
      <w:r w:rsidRPr="00FC0B9F">
        <w:rPr>
          <w:rFonts w:cs="Ihsan likdood" w:hint="cs"/>
          <w:b/>
          <w:bCs/>
          <w:color w:val="538135" w:themeColor="accent6" w:themeShade="BF"/>
          <w:sz w:val="56"/>
          <w:szCs w:val="56"/>
          <w:rtl/>
        </w:rPr>
        <w:t>ی</w:t>
      </w:r>
      <w:r w:rsidRPr="00FC0B9F">
        <w:rPr>
          <w:rFonts w:cs="Ihsan likdood"/>
          <w:b/>
          <w:bCs/>
          <w:color w:val="538135" w:themeColor="accent6" w:themeShade="BF"/>
          <w:sz w:val="56"/>
          <w:szCs w:val="56"/>
          <w:rtl/>
        </w:rPr>
        <w:t>.</w:t>
      </w:r>
    </w:p>
    <w:p w14:paraId="24CEEE4A" w14:textId="77777777" w:rsidR="00BA0510" w:rsidRPr="00FC0B9F" w:rsidRDefault="00BA0510" w:rsidP="00BA0510">
      <w:pPr>
        <w:jc w:val="both"/>
        <w:rPr>
          <w:rFonts w:cs="Ihsan likdood"/>
          <w:b/>
          <w:bCs/>
          <w:color w:val="538135" w:themeColor="accent6" w:themeShade="BF"/>
          <w:sz w:val="56"/>
          <w:szCs w:val="56"/>
        </w:rPr>
      </w:pPr>
      <w:r w:rsidRPr="00FC0B9F">
        <w:rPr>
          <w:rFonts w:cs="Ihsan likdood"/>
          <w:b/>
          <w:bCs/>
          <w:color w:val="538135" w:themeColor="accent6" w:themeShade="BF"/>
          <w:sz w:val="56"/>
          <w:szCs w:val="56"/>
          <w:rtl/>
          <w:lang w:bidi="fa-IR"/>
        </w:rPr>
        <w:t xml:space="preserve">۴- </w:t>
      </w:r>
      <w:r w:rsidRPr="00FC0B9F">
        <w:rPr>
          <w:rFonts w:cs="Ihsan likdood"/>
          <w:b/>
          <w:bCs/>
          <w:color w:val="538135" w:themeColor="accent6" w:themeShade="BF"/>
          <w:sz w:val="56"/>
          <w:szCs w:val="56"/>
          <w:rtl/>
        </w:rPr>
        <w:t xml:space="preserve">اجر او ثواب په </w:t>
      </w:r>
      <w:r w:rsidRPr="00FC0B9F">
        <w:rPr>
          <w:rFonts w:cs="Ihsan likdood" w:hint="cs"/>
          <w:b/>
          <w:bCs/>
          <w:color w:val="538135" w:themeColor="accent6" w:themeShade="BF"/>
          <w:sz w:val="56"/>
          <w:szCs w:val="56"/>
          <w:rtl/>
        </w:rPr>
        <w:t>ښ</w:t>
      </w:r>
      <w:r w:rsidRPr="00FC0B9F">
        <w:rPr>
          <w:rFonts w:cs="Ihsan likdood" w:hint="eastAsia"/>
          <w:b/>
          <w:bCs/>
          <w:color w:val="538135" w:themeColor="accent6" w:themeShade="BF"/>
          <w:sz w:val="56"/>
          <w:szCs w:val="56"/>
          <w:rtl/>
        </w:rPr>
        <w:t>و</w:t>
      </w:r>
      <w:r w:rsidRPr="00FC0B9F">
        <w:rPr>
          <w:rFonts w:cs="Ihsan likdood"/>
          <w:b/>
          <w:bCs/>
          <w:color w:val="538135" w:themeColor="accent6" w:themeShade="BF"/>
          <w:sz w:val="56"/>
          <w:szCs w:val="56"/>
          <w:rtl/>
        </w:rPr>
        <w:t xml:space="preserve"> اخلاقو سره </w:t>
      </w:r>
      <w:r w:rsidRPr="00FC0B9F">
        <w:rPr>
          <w:rFonts w:cs="Ihsan likdood" w:hint="cs"/>
          <w:b/>
          <w:bCs/>
          <w:color w:val="538135" w:themeColor="accent6" w:themeShade="BF"/>
          <w:sz w:val="56"/>
          <w:szCs w:val="56"/>
          <w:rtl/>
        </w:rPr>
        <w:t>څ</w:t>
      </w:r>
      <w:r w:rsidRPr="00FC0B9F">
        <w:rPr>
          <w:rFonts w:cs="Ihsan likdood" w:hint="eastAsia"/>
          <w:b/>
          <w:bCs/>
          <w:color w:val="538135" w:themeColor="accent6" w:themeShade="BF"/>
          <w:sz w:val="56"/>
          <w:szCs w:val="56"/>
          <w:rtl/>
        </w:rPr>
        <w:t>و</w:t>
      </w:r>
      <w:r w:rsidRPr="00FC0B9F">
        <w:rPr>
          <w:rFonts w:cs="Ihsan likdood"/>
          <w:b/>
          <w:bCs/>
          <w:color w:val="538135" w:themeColor="accent6" w:themeShade="BF"/>
          <w:sz w:val="56"/>
          <w:szCs w:val="56"/>
          <w:rtl/>
        </w:rPr>
        <w:t xml:space="preserve"> چنده ز</w:t>
      </w:r>
      <w:r w:rsidRPr="00FC0B9F">
        <w:rPr>
          <w:rFonts w:cs="Ihsan likdood" w:hint="cs"/>
          <w:b/>
          <w:bCs/>
          <w:color w:val="538135" w:themeColor="accent6" w:themeShade="BF"/>
          <w:sz w:val="56"/>
          <w:szCs w:val="56"/>
          <w:rtl/>
        </w:rPr>
        <w:t>ی</w:t>
      </w:r>
      <w:r w:rsidRPr="00FC0B9F">
        <w:rPr>
          <w:rFonts w:cs="Ihsan likdood" w:hint="eastAsia"/>
          <w:b/>
          <w:bCs/>
          <w:color w:val="538135" w:themeColor="accent6" w:themeShade="BF"/>
          <w:sz w:val="56"/>
          <w:szCs w:val="56"/>
          <w:rtl/>
        </w:rPr>
        <w:t>ات</w:t>
      </w:r>
      <w:r w:rsidRPr="00FC0B9F">
        <w:rPr>
          <w:rFonts w:cs="Ihsan likdood" w:hint="cs"/>
          <w:b/>
          <w:bCs/>
          <w:color w:val="538135" w:themeColor="accent6" w:themeShade="BF"/>
          <w:sz w:val="56"/>
          <w:szCs w:val="56"/>
          <w:rtl/>
        </w:rPr>
        <w:t>یږ</w:t>
      </w:r>
      <w:r w:rsidRPr="00FC0B9F">
        <w:rPr>
          <w:rFonts w:cs="Ihsan likdood" w:hint="eastAsia"/>
          <w:b/>
          <w:bCs/>
          <w:color w:val="538135" w:themeColor="accent6" w:themeShade="BF"/>
          <w:sz w:val="56"/>
          <w:szCs w:val="56"/>
          <w:rtl/>
        </w:rPr>
        <w:t>ي</w:t>
      </w:r>
      <w:r w:rsidRPr="00FC0B9F">
        <w:rPr>
          <w:rFonts w:cs="Ihsan likdood"/>
          <w:b/>
          <w:bCs/>
          <w:color w:val="538135" w:themeColor="accent6" w:themeShade="BF"/>
          <w:sz w:val="56"/>
          <w:szCs w:val="56"/>
          <w:rtl/>
        </w:rPr>
        <w:t>.</w:t>
      </w:r>
    </w:p>
    <w:p w14:paraId="31984BAD" w14:textId="77777777" w:rsidR="00BA0510" w:rsidRPr="00FC0B9F" w:rsidRDefault="00BA0510" w:rsidP="00BA0510">
      <w:pPr>
        <w:jc w:val="both"/>
        <w:rPr>
          <w:rFonts w:cs="Ihsan likdood"/>
          <w:b/>
          <w:bCs/>
          <w:color w:val="538135" w:themeColor="accent6" w:themeShade="BF"/>
          <w:sz w:val="56"/>
          <w:szCs w:val="56"/>
        </w:rPr>
      </w:pPr>
      <w:r w:rsidRPr="00FC0B9F">
        <w:rPr>
          <w:rFonts w:cs="Ihsan likdood"/>
          <w:b/>
          <w:bCs/>
          <w:color w:val="538135" w:themeColor="accent6" w:themeShade="BF"/>
          <w:sz w:val="56"/>
          <w:szCs w:val="56"/>
          <w:rtl/>
          <w:lang w:bidi="fa-IR"/>
        </w:rPr>
        <w:t xml:space="preserve">۵- </w:t>
      </w:r>
      <w:r w:rsidRPr="00FC0B9F">
        <w:rPr>
          <w:rFonts w:cs="Ihsan likdood"/>
          <w:b/>
          <w:bCs/>
          <w:color w:val="538135" w:themeColor="accent6" w:themeShade="BF"/>
          <w:sz w:val="56"/>
          <w:szCs w:val="56"/>
          <w:rtl/>
        </w:rPr>
        <w:t>دا د کامل ا</w:t>
      </w:r>
      <w:r w:rsidRPr="00FC0B9F">
        <w:rPr>
          <w:rFonts w:cs="Ihsan likdood" w:hint="cs"/>
          <w:b/>
          <w:bCs/>
          <w:color w:val="538135" w:themeColor="accent6" w:themeShade="BF"/>
          <w:sz w:val="56"/>
          <w:szCs w:val="56"/>
          <w:rtl/>
        </w:rPr>
        <w:t>ی</w:t>
      </w:r>
      <w:r w:rsidRPr="00FC0B9F">
        <w:rPr>
          <w:rFonts w:cs="Ihsan likdood" w:hint="eastAsia"/>
          <w:b/>
          <w:bCs/>
          <w:color w:val="538135" w:themeColor="accent6" w:themeShade="BF"/>
          <w:sz w:val="56"/>
          <w:szCs w:val="56"/>
          <w:rtl/>
        </w:rPr>
        <w:t>مان</w:t>
      </w:r>
      <w:r w:rsidRPr="00FC0B9F">
        <w:rPr>
          <w:rFonts w:cs="Ihsan likdood"/>
          <w:b/>
          <w:bCs/>
          <w:color w:val="538135" w:themeColor="accent6" w:themeShade="BF"/>
          <w:sz w:val="56"/>
          <w:szCs w:val="56"/>
          <w:rtl/>
        </w:rPr>
        <w:t xml:space="preserve"> ن</w:t>
      </w:r>
      <w:r w:rsidRPr="00FC0B9F">
        <w:rPr>
          <w:rFonts w:cs="Ihsan likdood" w:hint="cs"/>
          <w:b/>
          <w:bCs/>
          <w:color w:val="538135" w:themeColor="accent6" w:themeShade="BF"/>
          <w:sz w:val="56"/>
          <w:szCs w:val="56"/>
          <w:rtl/>
        </w:rPr>
        <w:t>ښ</w:t>
      </w:r>
      <w:r w:rsidRPr="00FC0B9F">
        <w:rPr>
          <w:rFonts w:cs="Ihsan likdood" w:hint="eastAsia"/>
          <w:b/>
          <w:bCs/>
          <w:color w:val="538135" w:themeColor="accent6" w:themeShade="BF"/>
          <w:sz w:val="56"/>
          <w:szCs w:val="56"/>
          <w:rtl/>
        </w:rPr>
        <w:t>ه</w:t>
      </w:r>
      <w:r w:rsidRPr="00FC0B9F">
        <w:rPr>
          <w:rFonts w:cs="Ihsan likdood"/>
          <w:b/>
          <w:bCs/>
          <w:color w:val="538135" w:themeColor="accent6" w:themeShade="BF"/>
          <w:sz w:val="56"/>
          <w:szCs w:val="56"/>
          <w:rtl/>
        </w:rPr>
        <w:t xml:space="preserve"> ده.</w:t>
      </w:r>
    </w:p>
    <w:p w14:paraId="3A9BE791" w14:textId="1F3D319B" w:rsidR="00BA0510" w:rsidRPr="00FC0B9F" w:rsidRDefault="00BA0510" w:rsidP="00F9137B">
      <w:pPr>
        <w:pStyle w:val="a0"/>
        <w:rPr>
          <w:spacing w:val="-20"/>
        </w:rPr>
      </w:pPr>
      <w:r w:rsidRPr="00FC0B9F">
        <w:rPr>
          <w:spacing w:val="-20"/>
          <w:rtl/>
        </w:rPr>
        <w:lastRenderedPageBreak/>
        <w:t>۳. پو</w:t>
      </w:r>
      <w:r w:rsidRPr="00FC0B9F">
        <w:rPr>
          <w:rFonts w:hint="cs"/>
          <w:spacing w:val="-20"/>
          <w:rtl/>
        </w:rPr>
        <w:t>ښ</w:t>
      </w:r>
      <w:r w:rsidRPr="00FC0B9F">
        <w:rPr>
          <w:rFonts w:hint="eastAsia"/>
          <w:spacing w:val="-20"/>
          <w:rtl/>
        </w:rPr>
        <w:t>تنه</w:t>
      </w:r>
      <w:r w:rsidRPr="00FC0B9F">
        <w:rPr>
          <w:spacing w:val="-20"/>
          <w:rtl/>
        </w:rPr>
        <w:t>: اخلاق</w:t>
      </w:r>
      <w:r w:rsidR="00F9137B">
        <w:rPr>
          <w:rFonts w:hint="cs"/>
          <w:spacing w:val="-20"/>
          <w:rtl/>
          <w:lang w:bidi="ps-AF"/>
        </w:rPr>
        <w:t xml:space="preserve"> باید</w:t>
      </w:r>
      <w:r w:rsidRPr="00FC0B9F">
        <w:rPr>
          <w:spacing w:val="-20"/>
          <w:rtl/>
        </w:rPr>
        <w:t xml:space="preserve"> له کوم </w:t>
      </w:r>
      <w:r w:rsidRPr="00FC0B9F">
        <w:rPr>
          <w:rFonts w:hint="cs"/>
          <w:spacing w:val="-20"/>
          <w:rtl/>
        </w:rPr>
        <w:t>ځ</w:t>
      </w:r>
      <w:r w:rsidRPr="00FC0B9F">
        <w:rPr>
          <w:rFonts w:hint="eastAsia"/>
          <w:spacing w:val="-20"/>
          <w:rtl/>
        </w:rPr>
        <w:t>ا</w:t>
      </w:r>
      <w:r w:rsidRPr="00FC0B9F">
        <w:rPr>
          <w:rFonts w:hint="cs"/>
          <w:spacing w:val="-20"/>
          <w:rtl/>
        </w:rPr>
        <w:t>ی</w:t>
      </w:r>
      <w:r w:rsidRPr="00FC0B9F">
        <w:rPr>
          <w:spacing w:val="-20"/>
          <w:rtl/>
        </w:rPr>
        <w:t xml:space="preserve"> </w:t>
      </w:r>
      <w:r w:rsidRPr="00FC0B9F">
        <w:rPr>
          <w:rFonts w:hint="cs"/>
          <w:spacing w:val="-20"/>
          <w:rtl/>
        </w:rPr>
        <w:t>څ</w:t>
      </w:r>
      <w:r w:rsidRPr="00FC0B9F">
        <w:rPr>
          <w:rFonts w:hint="eastAsia"/>
          <w:spacing w:val="-20"/>
          <w:rtl/>
        </w:rPr>
        <w:t>خه</w:t>
      </w:r>
      <w:r w:rsidR="00F9137B">
        <w:rPr>
          <w:rFonts w:hint="cs"/>
          <w:spacing w:val="-20"/>
          <w:rtl/>
          <w:lang w:bidi="ps-AF"/>
        </w:rPr>
        <w:t xml:space="preserve"> </w:t>
      </w:r>
      <w:r w:rsidRPr="00FC0B9F">
        <w:rPr>
          <w:spacing w:val="-20"/>
          <w:rtl/>
        </w:rPr>
        <w:t>واخلو؟</w:t>
      </w:r>
    </w:p>
    <w:p w14:paraId="75283E36" w14:textId="77777777" w:rsidR="00FC0B9F" w:rsidRDefault="00BA0510" w:rsidP="00BA0510">
      <w:pPr>
        <w:jc w:val="both"/>
        <w:rPr>
          <w:rFonts w:ascii="Scheherazade New" w:hAnsi="Scheherazade New" w:cs="Scheherazade New"/>
          <w:b/>
          <w:bCs/>
          <w:color w:val="2F5496" w:themeColor="accent1" w:themeShade="BF"/>
          <w:sz w:val="56"/>
          <w:szCs w:val="56"/>
          <w:rtl/>
        </w:rPr>
      </w:pPr>
      <w:r w:rsidRPr="0037011F">
        <w:rPr>
          <w:rFonts w:cs="Ihsan likdood" w:hint="eastAsia"/>
          <w:b/>
          <w:bCs/>
          <w:color w:val="538135" w:themeColor="accent6" w:themeShade="BF"/>
          <w:sz w:val="56"/>
          <w:szCs w:val="56"/>
          <w:rtl/>
        </w:rPr>
        <w:t>ج</w:t>
      </w:r>
      <w:r w:rsidRPr="0037011F">
        <w:rPr>
          <w:rFonts w:cs="Ihsan likdood"/>
          <w:b/>
          <w:bCs/>
          <w:color w:val="538135" w:themeColor="accent6" w:themeShade="BF"/>
          <w:sz w:val="56"/>
          <w:szCs w:val="56"/>
          <w:rtl/>
        </w:rPr>
        <w:t xml:space="preserve">- </w:t>
      </w:r>
      <w:r w:rsidRPr="0037011F">
        <w:rPr>
          <w:rFonts w:cs=".MS Mujalla {Megasoft}"/>
          <w:b/>
          <w:bCs/>
          <w:color w:val="538135" w:themeColor="accent6" w:themeShade="BF"/>
          <w:sz w:val="56"/>
          <w:szCs w:val="56"/>
          <w:rtl/>
        </w:rPr>
        <w:t>له قرآن کر</w:t>
      </w:r>
      <w:r w:rsidRPr="0037011F">
        <w:rPr>
          <w:rFonts w:cs=".MS Mujalla {Megasoft}" w:hint="cs"/>
          <w:b/>
          <w:bCs/>
          <w:color w:val="538135" w:themeColor="accent6" w:themeShade="BF"/>
          <w:sz w:val="56"/>
          <w:szCs w:val="56"/>
          <w:rtl/>
        </w:rPr>
        <w:t>ی</w:t>
      </w:r>
      <w:r w:rsidRPr="0037011F">
        <w:rPr>
          <w:rFonts w:cs=".MS Mujalla {Megasoft}" w:hint="eastAsia"/>
          <w:b/>
          <w:bCs/>
          <w:color w:val="538135" w:themeColor="accent6" w:themeShade="BF"/>
          <w:sz w:val="56"/>
          <w:szCs w:val="56"/>
          <w:rtl/>
        </w:rPr>
        <w:t>م</w:t>
      </w:r>
      <w:r w:rsidRPr="0037011F">
        <w:rPr>
          <w:rFonts w:cs=".MS Mujalla {Megasoft}"/>
          <w:b/>
          <w:bCs/>
          <w:color w:val="538135" w:themeColor="accent6" w:themeShade="BF"/>
          <w:sz w:val="56"/>
          <w:szCs w:val="56"/>
          <w:rtl/>
        </w:rPr>
        <w:t xml:space="preserve"> </w:t>
      </w:r>
      <w:r w:rsidRPr="0037011F">
        <w:rPr>
          <w:rFonts w:cs=".MS Mujalla {Megasoft}" w:hint="cs"/>
          <w:b/>
          <w:bCs/>
          <w:color w:val="538135" w:themeColor="accent6" w:themeShade="BF"/>
          <w:sz w:val="56"/>
          <w:szCs w:val="56"/>
          <w:rtl/>
        </w:rPr>
        <w:t>څ</w:t>
      </w:r>
      <w:r w:rsidRPr="0037011F">
        <w:rPr>
          <w:rFonts w:cs=".MS Mujalla {Megasoft}" w:hint="eastAsia"/>
          <w:b/>
          <w:bCs/>
          <w:color w:val="538135" w:themeColor="accent6" w:themeShade="BF"/>
          <w:sz w:val="56"/>
          <w:szCs w:val="56"/>
          <w:rtl/>
        </w:rPr>
        <w:t>خه،</w:t>
      </w:r>
      <w:r w:rsidRPr="0037011F">
        <w:rPr>
          <w:rFonts w:cs="Ihsan likdood"/>
          <w:b/>
          <w:bCs/>
          <w:color w:val="538135" w:themeColor="accent6" w:themeShade="BF"/>
          <w:sz w:val="56"/>
          <w:szCs w:val="56"/>
          <w:rtl/>
        </w:rPr>
        <w:t xml:space="preserve"> الله تعال</w:t>
      </w:r>
      <w:r w:rsidRPr="0037011F">
        <w:rPr>
          <w:rFonts w:cs="Ihsan likdood" w:hint="cs"/>
          <w:b/>
          <w:bCs/>
          <w:color w:val="538135" w:themeColor="accent6" w:themeShade="BF"/>
          <w:sz w:val="56"/>
          <w:szCs w:val="56"/>
          <w:rtl/>
        </w:rPr>
        <w:t>ی</w:t>
      </w:r>
      <w:r w:rsidRPr="0037011F">
        <w:rPr>
          <w:rFonts w:cs="Ihsan likdood"/>
          <w:b/>
          <w:bCs/>
          <w:color w:val="538135" w:themeColor="accent6" w:themeShade="BF"/>
          <w:sz w:val="56"/>
          <w:szCs w:val="56"/>
          <w:rtl/>
        </w:rPr>
        <w:t xml:space="preserve"> فرما</w:t>
      </w:r>
      <w:r w:rsidRPr="0037011F">
        <w:rPr>
          <w:rFonts w:cs="Ihsan likdood" w:hint="cs"/>
          <w:b/>
          <w:bCs/>
          <w:color w:val="538135" w:themeColor="accent6" w:themeShade="BF"/>
          <w:sz w:val="56"/>
          <w:szCs w:val="56"/>
          <w:rtl/>
        </w:rPr>
        <w:t>ی</w:t>
      </w:r>
      <w:r w:rsidRPr="0037011F">
        <w:rPr>
          <w:rFonts w:cs="Ihsan likdood" w:hint="eastAsia"/>
          <w:b/>
          <w:bCs/>
          <w:color w:val="538135" w:themeColor="accent6" w:themeShade="BF"/>
          <w:sz w:val="56"/>
          <w:szCs w:val="56"/>
          <w:rtl/>
        </w:rPr>
        <w:t>لي</w:t>
      </w:r>
      <w:r w:rsidRPr="0037011F">
        <w:rPr>
          <w:rFonts w:cs="Ihsan likdood"/>
          <w:b/>
          <w:bCs/>
          <w:color w:val="538135" w:themeColor="accent6" w:themeShade="BF"/>
          <w:sz w:val="56"/>
          <w:szCs w:val="56"/>
          <w:rtl/>
        </w:rPr>
        <w:t xml:space="preserve"> دي</w:t>
      </w:r>
      <w:r w:rsidRPr="00BA0510">
        <w:rPr>
          <w:rFonts w:cs="Ihsan likdood"/>
          <w:sz w:val="56"/>
          <w:szCs w:val="56"/>
          <w:rtl/>
        </w:rPr>
        <w:t xml:space="preserve">: </w:t>
      </w:r>
      <w:r w:rsidRPr="00FC0B9F">
        <w:rPr>
          <w:rFonts w:ascii="Scheherazade New" w:hAnsi="Scheherazade New" w:cs="Scheherazade New"/>
          <w:b/>
          <w:bCs/>
          <w:color w:val="2F5496" w:themeColor="accent1" w:themeShade="BF"/>
          <w:spacing w:val="-20"/>
          <w:sz w:val="56"/>
          <w:szCs w:val="56"/>
          <w:rtl/>
        </w:rPr>
        <w:t>﴿إِنَّ هَذَا الْقُرْآَنَ يَهْدِي لِلَّتِي هِيَ أَقْوَمُ﴾</w:t>
      </w:r>
      <w:r w:rsidR="00FC0B9F" w:rsidRPr="00FC0B9F">
        <w:rPr>
          <w:rFonts w:ascii="Scheherazade New" w:hAnsi="Scheherazade New" w:cs="Scheherazade New" w:hint="cs"/>
          <w:b/>
          <w:bCs/>
          <w:color w:val="2F5496" w:themeColor="accent1" w:themeShade="BF"/>
          <w:spacing w:val="-20"/>
          <w:sz w:val="56"/>
          <w:szCs w:val="56"/>
          <w:rtl/>
        </w:rPr>
        <w:t>.</w:t>
      </w:r>
      <w:r w:rsidRPr="00FC0B9F">
        <w:rPr>
          <w:rFonts w:ascii="Scheherazade New" w:hAnsi="Scheherazade New" w:cs="Scheherazade New"/>
          <w:b/>
          <w:bCs/>
          <w:color w:val="2F5496" w:themeColor="accent1" w:themeShade="BF"/>
          <w:spacing w:val="-20"/>
          <w:sz w:val="56"/>
          <w:szCs w:val="56"/>
          <w:rtl/>
        </w:rPr>
        <w:t xml:space="preserve"> </w:t>
      </w:r>
    </w:p>
    <w:p w14:paraId="0A0F769A" w14:textId="08F9E08D" w:rsidR="00BA0510" w:rsidRPr="0037011F" w:rsidRDefault="00BA0510" w:rsidP="00BA0510">
      <w:pPr>
        <w:jc w:val="both"/>
        <w:rPr>
          <w:rFonts w:cs="Ihsan likdood"/>
          <w:b/>
          <w:bCs/>
          <w:sz w:val="56"/>
          <w:szCs w:val="56"/>
        </w:rPr>
      </w:pPr>
      <w:r w:rsidRPr="0037011F">
        <w:rPr>
          <w:rFonts w:cs="Ihsan likdood"/>
          <w:b/>
          <w:bCs/>
          <w:sz w:val="56"/>
          <w:szCs w:val="56"/>
          <w:rtl/>
        </w:rPr>
        <w:t>ب</w:t>
      </w:r>
      <w:r w:rsidRPr="0037011F">
        <w:rPr>
          <w:rFonts w:cs="Ihsan likdood" w:hint="cs"/>
          <w:b/>
          <w:bCs/>
          <w:sz w:val="56"/>
          <w:szCs w:val="56"/>
          <w:rtl/>
        </w:rPr>
        <w:t>ې</w:t>
      </w:r>
      <w:r w:rsidRPr="0037011F">
        <w:rPr>
          <w:rFonts w:cs="Ihsan likdood" w:hint="eastAsia"/>
          <w:b/>
          <w:bCs/>
          <w:sz w:val="56"/>
          <w:szCs w:val="56"/>
          <w:rtl/>
        </w:rPr>
        <w:t>شكه</w:t>
      </w:r>
      <w:r w:rsidRPr="0037011F">
        <w:rPr>
          <w:rFonts w:cs="Ihsan likdood"/>
          <w:b/>
          <w:bCs/>
          <w:sz w:val="56"/>
          <w:szCs w:val="56"/>
          <w:rtl/>
        </w:rPr>
        <w:t xml:space="preserve"> دا قرآن هغ</w:t>
      </w:r>
      <w:r w:rsidRPr="0037011F">
        <w:rPr>
          <w:rFonts w:cs="Ihsan likdood" w:hint="cs"/>
          <w:b/>
          <w:bCs/>
          <w:sz w:val="56"/>
          <w:szCs w:val="56"/>
          <w:rtl/>
        </w:rPr>
        <w:t>ې</w:t>
      </w:r>
      <w:r w:rsidRPr="0037011F">
        <w:rPr>
          <w:rFonts w:cs="Ihsan likdood"/>
          <w:b/>
          <w:bCs/>
          <w:sz w:val="56"/>
          <w:szCs w:val="56"/>
          <w:rtl/>
        </w:rPr>
        <w:t xml:space="preserve"> (لار</w:t>
      </w:r>
      <w:r w:rsidRPr="0037011F">
        <w:rPr>
          <w:rFonts w:cs="Ihsan likdood" w:hint="cs"/>
          <w:b/>
          <w:bCs/>
          <w:sz w:val="56"/>
          <w:szCs w:val="56"/>
          <w:rtl/>
        </w:rPr>
        <w:t>ې</w:t>
      </w:r>
      <w:r w:rsidRPr="0037011F">
        <w:rPr>
          <w:rFonts w:cs="Ihsan likdood"/>
          <w:b/>
          <w:bCs/>
          <w:sz w:val="56"/>
          <w:szCs w:val="56"/>
          <w:rtl/>
        </w:rPr>
        <w:t xml:space="preserve">) ته </w:t>
      </w:r>
      <w:r w:rsidRPr="0037011F">
        <w:rPr>
          <w:rFonts w:cs="Ihsan likdood" w:hint="cs"/>
          <w:b/>
          <w:bCs/>
          <w:sz w:val="56"/>
          <w:szCs w:val="56"/>
          <w:rtl/>
        </w:rPr>
        <w:t>ښ</w:t>
      </w:r>
      <w:r w:rsidRPr="0037011F">
        <w:rPr>
          <w:rFonts w:cs="Ihsan likdood" w:hint="eastAsia"/>
          <w:b/>
          <w:bCs/>
          <w:sz w:val="56"/>
          <w:szCs w:val="56"/>
          <w:rtl/>
        </w:rPr>
        <w:t>ودنه</w:t>
      </w:r>
      <w:r w:rsidRPr="0037011F">
        <w:rPr>
          <w:rFonts w:cs="Ihsan likdood"/>
          <w:b/>
          <w:bCs/>
          <w:sz w:val="56"/>
          <w:szCs w:val="56"/>
          <w:rtl/>
        </w:rPr>
        <w:t xml:space="preserve"> كوي چ</w:t>
      </w:r>
      <w:r w:rsidRPr="0037011F">
        <w:rPr>
          <w:rFonts w:cs="Ihsan likdood" w:hint="cs"/>
          <w:b/>
          <w:bCs/>
          <w:sz w:val="56"/>
          <w:szCs w:val="56"/>
          <w:rtl/>
        </w:rPr>
        <w:t>ې</w:t>
      </w:r>
      <w:r w:rsidRPr="0037011F">
        <w:rPr>
          <w:rFonts w:cs="Ihsan likdood"/>
          <w:b/>
          <w:bCs/>
          <w:sz w:val="56"/>
          <w:szCs w:val="56"/>
          <w:rtl/>
        </w:rPr>
        <w:t xml:space="preserve"> تر </w:t>
      </w:r>
      <w:r w:rsidRPr="0037011F">
        <w:rPr>
          <w:rFonts w:cs="Ihsan likdood" w:hint="cs"/>
          <w:b/>
          <w:bCs/>
          <w:sz w:val="56"/>
          <w:szCs w:val="56"/>
          <w:rtl/>
        </w:rPr>
        <w:t>ټ</w:t>
      </w:r>
      <w:r w:rsidRPr="0037011F">
        <w:rPr>
          <w:rFonts w:cs="Ihsan likdood" w:hint="eastAsia"/>
          <w:b/>
          <w:bCs/>
          <w:sz w:val="56"/>
          <w:szCs w:val="56"/>
          <w:rtl/>
        </w:rPr>
        <w:t>ولو</w:t>
      </w:r>
      <w:r w:rsidRPr="0037011F">
        <w:rPr>
          <w:rFonts w:cs="Ihsan likdood"/>
          <w:b/>
          <w:bCs/>
          <w:sz w:val="56"/>
          <w:szCs w:val="56"/>
          <w:rtl/>
        </w:rPr>
        <w:t xml:space="preserve"> برابره ن</w:t>
      </w:r>
      <w:r w:rsidRPr="0037011F">
        <w:rPr>
          <w:rFonts w:cs="Ihsan likdood" w:hint="cs"/>
          <w:b/>
          <w:bCs/>
          <w:sz w:val="56"/>
          <w:szCs w:val="56"/>
          <w:rtl/>
        </w:rPr>
        <w:t>ې</w:t>
      </w:r>
      <w:r w:rsidRPr="0037011F">
        <w:rPr>
          <w:rFonts w:cs="Ihsan likdood" w:hint="eastAsia"/>
          <w:b/>
          <w:bCs/>
          <w:sz w:val="56"/>
          <w:szCs w:val="56"/>
          <w:rtl/>
        </w:rPr>
        <w:t>غه</w:t>
      </w:r>
      <w:r w:rsidRPr="0037011F">
        <w:rPr>
          <w:rFonts w:cs="Ihsan likdood"/>
          <w:b/>
          <w:bCs/>
          <w:sz w:val="56"/>
          <w:szCs w:val="56"/>
          <w:rtl/>
        </w:rPr>
        <w:t xml:space="preserve"> ده [سورة الإسراء: ٩].</w:t>
      </w:r>
    </w:p>
    <w:p w14:paraId="0E45AC05" w14:textId="77777777" w:rsidR="00BA0510" w:rsidRPr="0037011F" w:rsidRDefault="00BA0510" w:rsidP="00BA0510">
      <w:pPr>
        <w:jc w:val="both"/>
        <w:rPr>
          <w:rFonts w:cs="Ihsan likdood"/>
          <w:b/>
          <w:bCs/>
          <w:sz w:val="56"/>
          <w:szCs w:val="56"/>
        </w:rPr>
      </w:pPr>
      <w:r w:rsidRPr="0037011F">
        <w:rPr>
          <w:rFonts w:cs=".MS Mujalla {Megasoft}" w:hint="eastAsia"/>
          <w:color w:val="538135" w:themeColor="accent6" w:themeShade="BF"/>
          <w:sz w:val="56"/>
          <w:szCs w:val="56"/>
          <w:rtl/>
        </w:rPr>
        <w:t>او</w:t>
      </w:r>
      <w:r w:rsidRPr="0037011F">
        <w:rPr>
          <w:rFonts w:cs=".MS Mujalla {Megasoft}"/>
          <w:color w:val="538135" w:themeColor="accent6" w:themeShade="BF"/>
          <w:sz w:val="56"/>
          <w:szCs w:val="56"/>
          <w:rtl/>
        </w:rPr>
        <w:t xml:space="preserve"> د سنت </w:t>
      </w:r>
      <w:r w:rsidRPr="0037011F">
        <w:rPr>
          <w:rFonts w:cs=".MS Mujalla {Megasoft}" w:hint="cs"/>
          <w:color w:val="538135" w:themeColor="accent6" w:themeShade="BF"/>
          <w:sz w:val="56"/>
          <w:szCs w:val="56"/>
          <w:rtl/>
        </w:rPr>
        <w:t>څ</w:t>
      </w:r>
      <w:r w:rsidRPr="0037011F">
        <w:rPr>
          <w:rFonts w:cs=".MS Mujalla {Megasoft}" w:hint="eastAsia"/>
          <w:color w:val="538135" w:themeColor="accent6" w:themeShade="BF"/>
          <w:sz w:val="56"/>
          <w:szCs w:val="56"/>
          <w:rtl/>
        </w:rPr>
        <w:t>خه</w:t>
      </w:r>
      <w:r w:rsidRPr="0037011F">
        <w:rPr>
          <w:rFonts w:cs=".MS Mujalla {Megasoft}"/>
          <w:color w:val="538135" w:themeColor="accent6" w:themeShade="BF"/>
          <w:sz w:val="56"/>
          <w:szCs w:val="56"/>
          <w:rtl/>
        </w:rPr>
        <w:t>:</w:t>
      </w:r>
      <w:r w:rsidRPr="0037011F">
        <w:rPr>
          <w:rFonts w:cs="Ihsan likdood"/>
          <w:color w:val="538135" w:themeColor="accent6" w:themeShade="BF"/>
          <w:sz w:val="56"/>
          <w:szCs w:val="56"/>
          <w:rtl/>
        </w:rPr>
        <w:t xml:space="preserve"> </w:t>
      </w:r>
      <w:r w:rsidRPr="0037011F">
        <w:rPr>
          <w:rFonts w:cs="Ihsan likdood" w:hint="cs"/>
          <w:b/>
          <w:bCs/>
          <w:sz w:val="56"/>
          <w:szCs w:val="56"/>
          <w:rtl/>
        </w:rPr>
        <w:t>څ</w:t>
      </w:r>
      <w:r w:rsidRPr="0037011F">
        <w:rPr>
          <w:rFonts w:cs="Ihsan likdood" w:hint="eastAsia"/>
          <w:b/>
          <w:bCs/>
          <w:sz w:val="56"/>
          <w:szCs w:val="56"/>
          <w:rtl/>
        </w:rPr>
        <w:t>رن</w:t>
      </w:r>
      <w:r w:rsidRPr="0037011F">
        <w:rPr>
          <w:rFonts w:cs="Ihsan likdood" w:hint="cs"/>
          <w:b/>
          <w:bCs/>
          <w:sz w:val="56"/>
          <w:szCs w:val="56"/>
          <w:rtl/>
        </w:rPr>
        <w:t>ګ</w:t>
      </w:r>
      <w:r w:rsidRPr="0037011F">
        <w:rPr>
          <w:rFonts w:cs="Ihsan likdood" w:hint="eastAsia"/>
          <w:b/>
          <w:bCs/>
          <w:sz w:val="56"/>
          <w:szCs w:val="56"/>
          <w:rtl/>
        </w:rPr>
        <w:t>ه</w:t>
      </w:r>
      <w:r w:rsidRPr="0037011F">
        <w:rPr>
          <w:rFonts w:cs="Ihsan likdood"/>
          <w:b/>
          <w:bCs/>
          <w:sz w:val="56"/>
          <w:szCs w:val="56"/>
          <w:rtl/>
        </w:rPr>
        <w:t xml:space="preserve"> چ</w:t>
      </w:r>
      <w:r w:rsidRPr="0037011F">
        <w:rPr>
          <w:rFonts w:cs="Ihsan likdood" w:hint="cs"/>
          <w:b/>
          <w:bCs/>
          <w:sz w:val="56"/>
          <w:szCs w:val="56"/>
          <w:rtl/>
        </w:rPr>
        <w:t>ې</w:t>
      </w:r>
      <w:r w:rsidRPr="0037011F">
        <w:rPr>
          <w:rFonts w:cs="Ihsan likdood"/>
          <w:b/>
          <w:bCs/>
          <w:sz w:val="56"/>
          <w:szCs w:val="56"/>
          <w:rtl/>
        </w:rPr>
        <w:t xml:space="preserve"> رسول الله صل</w:t>
      </w:r>
      <w:r w:rsidRPr="0037011F">
        <w:rPr>
          <w:rFonts w:cs="Ihsan likdood" w:hint="cs"/>
          <w:b/>
          <w:bCs/>
          <w:sz w:val="56"/>
          <w:szCs w:val="56"/>
          <w:rtl/>
        </w:rPr>
        <w:t>ی</w:t>
      </w:r>
      <w:r w:rsidRPr="0037011F">
        <w:rPr>
          <w:rFonts w:cs="Ihsan likdood"/>
          <w:b/>
          <w:bCs/>
          <w:sz w:val="56"/>
          <w:szCs w:val="56"/>
          <w:rtl/>
        </w:rPr>
        <w:t xml:space="preserve"> الله عل</w:t>
      </w:r>
      <w:r w:rsidRPr="0037011F">
        <w:rPr>
          <w:rFonts w:cs="Ihsan likdood" w:hint="cs"/>
          <w:b/>
          <w:bCs/>
          <w:sz w:val="56"/>
          <w:szCs w:val="56"/>
          <w:rtl/>
        </w:rPr>
        <w:t>ی</w:t>
      </w:r>
      <w:r w:rsidRPr="0037011F">
        <w:rPr>
          <w:rFonts w:cs="Ihsan likdood" w:hint="eastAsia"/>
          <w:b/>
          <w:bCs/>
          <w:sz w:val="56"/>
          <w:szCs w:val="56"/>
          <w:rtl/>
        </w:rPr>
        <w:t>ه</w:t>
      </w:r>
      <w:r w:rsidRPr="0037011F">
        <w:rPr>
          <w:rFonts w:cs="Ihsan likdood"/>
          <w:b/>
          <w:bCs/>
          <w:sz w:val="56"/>
          <w:szCs w:val="56"/>
          <w:rtl/>
        </w:rPr>
        <w:t xml:space="preserve"> وسلم فرما</w:t>
      </w:r>
      <w:r w:rsidRPr="0037011F">
        <w:rPr>
          <w:rFonts w:cs="Ihsan likdood" w:hint="cs"/>
          <w:b/>
          <w:bCs/>
          <w:sz w:val="56"/>
          <w:szCs w:val="56"/>
          <w:rtl/>
        </w:rPr>
        <w:t>ی</w:t>
      </w:r>
      <w:r w:rsidRPr="0037011F">
        <w:rPr>
          <w:rFonts w:cs="Ihsan likdood" w:hint="eastAsia"/>
          <w:b/>
          <w:bCs/>
          <w:sz w:val="56"/>
          <w:szCs w:val="56"/>
          <w:rtl/>
        </w:rPr>
        <w:t>ل</w:t>
      </w:r>
      <w:r w:rsidRPr="0037011F">
        <w:rPr>
          <w:rFonts w:cs="Ihsan likdood" w:hint="cs"/>
          <w:b/>
          <w:bCs/>
          <w:sz w:val="56"/>
          <w:szCs w:val="56"/>
          <w:rtl/>
        </w:rPr>
        <w:t>ی</w:t>
      </w:r>
      <w:r w:rsidRPr="0037011F">
        <w:rPr>
          <w:rFonts w:cs="Ihsan likdood"/>
          <w:b/>
          <w:bCs/>
          <w:sz w:val="56"/>
          <w:szCs w:val="56"/>
          <w:rtl/>
        </w:rPr>
        <w:t xml:space="preserve">: «إنَّما بُعِثْتُ لِأُتَمِّمَ صالحَ الأَخلاقِ» "زه د </w:t>
      </w:r>
      <w:r w:rsidRPr="0037011F">
        <w:rPr>
          <w:rFonts w:cs="Ihsan likdood" w:hint="cs"/>
          <w:b/>
          <w:bCs/>
          <w:sz w:val="56"/>
          <w:szCs w:val="56"/>
          <w:rtl/>
        </w:rPr>
        <w:t>ښ</w:t>
      </w:r>
      <w:r w:rsidRPr="0037011F">
        <w:rPr>
          <w:rFonts w:cs="Ihsan likdood" w:hint="eastAsia"/>
          <w:b/>
          <w:bCs/>
          <w:sz w:val="56"/>
          <w:szCs w:val="56"/>
          <w:rtl/>
        </w:rPr>
        <w:t>و</w:t>
      </w:r>
      <w:r w:rsidRPr="0037011F">
        <w:rPr>
          <w:rFonts w:cs="Ihsan likdood"/>
          <w:b/>
          <w:bCs/>
          <w:sz w:val="56"/>
          <w:szCs w:val="56"/>
          <w:rtl/>
        </w:rPr>
        <w:t xml:space="preserve"> اخلاقو د بشپ</w:t>
      </w:r>
      <w:r w:rsidRPr="0037011F">
        <w:rPr>
          <w:rFonts w:cs="Ihsan likdood" w:hint="cs"/>
          <w:b/>
          <w:bCs/>
          <w:sz w:val="56"/>
          <w:szCs w:val="56"/>
          <w:rtl/>
        </w:rPr>
        <w:t>ړ</w:t>
      </w:r>
      <w:r w:rsidRPr="0037011F">
        <w:rPr>
          <w:rFonts w:cs="Ihsan likdood" w:hint="eastAsia"/>
          <w:b/>
          <w:bCs/>
          <w:sz w:val="56"/>
          <w:szCs w:val="56"/>
          <w:rtl/>
        </w:rPr>
        <w:t>ولو</w:t>
      </w:r>
      <w:r w:rsidRPr="0037011F">
        <w:rPr>
          <w:rFonts w:cs="Ihsan likdood"/>
          <w:b/>
          <w:bCs/>
          <w:sz w:val="56"/>
          <w:szCs w:val="56"/>
          <w:rtl/>
        </w:rPr>
        <w:t xml:space="preserve"> لپاره رال</w:t>
      </w:r>
      <w:r w:rsidRPr="0037011F">
        <w:rPr>
          <w:rFonts w:cs="Ihsan likdood" w:hint="cs"/>
          <w:b/>
          <w:bCs/>
          <w:sz w:val="56"/>
          <w:szCs w:val="56"/>
          <w:rtl/>
        </w:rPr>
        <w:t>ېږ</w:t>
      </w:r>
      <w:r w:rsidRPr="0037011F">
        <w:rPr>
          <w:rFonts w:cs="Ihsan likdood" w:hint="eastAsia"/>
          <w:b/>
          <w:bCs/>
          <w:sz w:val="56"/>
          <w:szCs w:val="56"/>
          <w:rtl/>
        </w:rPr>
        <w:t>ل</w:t>
      </w:r>
      <w:r w:rsidRPr="0037011F">
        <w:rPr>
          <w:rFonts w:cs="Ihsan likdood"/>
          <w:b/>
          <w:bCs/>
          <w:sz w:val="56"/>
          <w:szCs w:val="56"/>
          <w:rtl/>
        </w:rPr>
        <w:t xml:space="preserve"> شو</w:t>
      </w:r>
      <w:r w:rsidRPr="0037011F">
        <w:rPr>
          <w:rFonts w:cs="Ihsan likdood" w:hint="cs"/>
          <w:b/>
          <w:bCs/>
          <w:sz w:val="56"/>
          <w:szCs w:val="56"/>
          <w:rtl/>
        </w:rPr>
        <w:t>ی</w:t>
      </w:r>
      <w:r w:rsidRPr="0037011F">
        <w:rPr>
          <w:rFonts w:cs="Ihsan likdood"/>
          <w:b/>
          <w:bCs/>
          <w:sz w:val="56"/>
          <w:szCs w:val="56"/>
          <w:rtl/>
        </w:rPr>
        <w:t xml:space="preserve"> </w:t>
      </w:r>
      <w:r w:rsidRPr="0037011F">
        <w:rPr>
          <w:rFonts w:cs="Ihsan likdood" w:hint="cs"/>
          <w:b/>
          <w:bCs/>
          <w:sz w:val="56"/>
          <w:szCs w:val="56"/>
          <w:rtl/>
        </w:rPr>
        <w:t>ی</w:t>
      </w:r>
      <w:r w:rsidRPr="0037011F">
        <w:rPr>
          <w:rFonts w:cs="Ihsan likdood" w:hint="eastAsia"/>
          <w:b/>
          <w:bCs/>
          <w:sz w:val="56"/>
          <w:szCs w:val="56"/>
          <w:rtl/>
        </w:rPr>
        <w:t>م</w:t>
      </w:r>
      <w:r w:rsidRPr="0037011F">
        <w:rPr>
          <w:rFonts w:cs="Ihsan likdood"/>
          <w:b/>
          <w:bCs/>
          <w:sz w:val="56"/>
          <w:szCs w:val="56"/>
          <w:rtl/>
        </w:rPr>
        <w:t>" احمد روا</w:t>
      </w:r>
      <w:r w:rsidRPr="0037011F">
        <w:rPr>
          <w:rFonts w:cs="Ihsan likdood" w:hint="cs"/>
          <w:b/>
          <w:bCs/>
          <w:sz w:val="56"/>
          <w:szCs w:val="56"/>
          <w:rtl/>
        </w:rPr>
        <w:t>ی</w:t>
      </w:r>
      <w:r w:rsidRPr="0037011F">
        <w:rPr>
          <w:rFonts w:cs="Ihsan likdood" w:hint="eastAsia"/>
          <w:b/>
          <w:bCs/>
          <w:sz w:val="56"/>
          <w:szCs w:val="56"/>
          <w:rtl/>
        </w:rPr>
        <w:t>ت</w:t>
      </w:r>
      <w:r w:rsidRPr="0037011F">
        <w:rPr>
          <w:rFonts w:cs="Ihsan likdood"/>
          <w:b/>
          <w:bCs/>
          <w:sz w:val="56"/>
          <w:szCs w:val="56"/>
          <w:rtl/>
        </w:rPr>
        <w:t xml:space="preserve"> ک</w:t>
      </w:r>
      <w:r w:rsidRPr="0037011F">
        <w:rPr>
          <w:rFonts w:cs="Ihsan likdood" w:hint="cs"/>
          <w:b/>
          <w:bCs/>
          <w:sz w:val="56"/>
          <w:szCs w:val="56"/>
          <w:rtl/>
        </w:rPr>
        <w:t>ړی</w:t>
      </w:r>
      <w:r w:rsidRPr="0037011F">
        <w:rPr>
          <w:rFonts w:cs="Ihsan likdood"/>
          <w:b/>
          <w:bCs/>
          <w:sz w:val="56"/>
          <w:szCs w:val="56"/>
          <w:rtl/>
        </w:rPr>
        <w:t>.</w:t>
      </w:r>
    </w:p>
    <w:p w14:paraId="21E4E687" w14:textId="77777777" w:rsidR="00BA0510" w:rsidRPr="008D6F1F" w:rsidRDefault="00BA0510" w:rsidP="0037011F">
      <w:pPr>
        <w:pStyle w:val="a0"/>
        <w:rPr>
          <w:spacing w:val="-20"/>
        </w:rPr>
      </w:pPr>
      <w:r w:rsidRPr="008D6F1F">
        <w:rPr>
          <w:spacing w:val="-20"/>
          <w:rtl/>
        </w:rPr>
        <w:t>۴. پو</w:t>
      </w:r>
      <w:r w:rsidRPr="008D6F1F">
        <w:rPr>
          <w:rFonts w:hint="cs"/>
          <w:spacing w:val="-20"/>
          <w:rtl/>
        </w:rPr>
        <w:t>ښ</w:t>
      </w:r>
      <w:r w:rsidRPr="008D6F1F">
        <w:rPr>
          <w:rFonts w:hint="eastAsia"/>
          <w:spacing w:val="-20"/>
          <w:rtl/>
        </w:rPr>
        <w:t>تنه</w:t>
      </w:r>
      <w:r w:rsidRPr="008D6F1F">
        <w:rPr>
          <w:spacing w:val="-20"/>
          <w:rtl/>
        </w:rPr>
        <w:t xml:space="preserve">: د احسان صفت او شکلونه </w:t>
      </w:r>
      <w:r w:rsidRPr="008D6F1F">
        <w:rPr>
          <w:rFonts w:hint="cs"/>
          <w:spacing w:val="-20"/>
          <w:rtl/>
        </w:rPr>
        <w:t>یې</w:t>
      </w:r>
      <w:r w:rsidRPr="008D6F1F">
        <w:rPr>
          <w:spacing w:val="-20"/>
          <w:rtl/>
        </w:rPr>
        <w:t xml:space="preserve"> </w:t>
      </w:r>
      <w:r w:rsidRPr="008D6F1F">
        <w:rPr>
          <w:rFonts w:hint="cs"/>
          <w:spacing w:val="-20"/>
          <w:rtl/>
        </w:rPr>
        <w:t>څ</w:t>
      </w:r>
      <w:r w:rsidRPr="008D6F1F">
        <w:rPr>
          <w:rFonts w:hint="eastAsia"/>
          <w:spacing w:val="-20"/>
          <w:rtl/>
        </w:rPr>
        <w:t>ه</w:t>
      </w:r>
      <w:r w:rsidRPr="008D6F1F">
        <w:rPr>
          <w:spacing w:val="-20"/>
          <w:rtl/>
        </w:rPr>
        <w:t xml:space="preserve"> دي؟</w:t>
      </w:r>
    </w:p>
    <w:p w14:paraId="656C910C" w14:textId="77777777" w:rsidR="00BA0510" w:rsidRPr="00C870DC" w:rsidRDefault="00BA0510" w:rsidP="00BA0510">
      <w:pPr>
        <w:jc w:val="both"/>
        <w:rPr>
          <w:rFonts w:cs="Ihsan likdood"/>
          <w:b/>
          <w:bCs/>
          <w:color w:val="538135" w:themeColor="accent6" w:themeShade="BF"/>
          <w:sz w:val="56"/>
          <w:szCs w:val="56"/>
        </w:rPr>
      </w:pPr>
      <w:r w:rsidRPr="00C870DC">
        <w:rPr>
          <w:rFonts w:cs="Ihsan likdood" w:hint="eastAsia"/>
          <w:b/>
          <w:bCs/>
          <w:color w:val="538135" w:themeColor="accent6" w:themeShade="BF"/>
          <w:sz w:val="56"/>
          <w:szCs w:val="56"/>
          <w:rtl/>
        </w:rPr>
        <w:t>ج</w:t>
      </w:r>
      <w:r w:rsidRPr="00C870DC">
        <w:rPr>
          <w:rFonts w:cs="Ihsan likdood"/>
          <w:b/>
          <w:bCs/>
          <w:color w:val="538135" w:themeColor="accent6" w:themeShade="BF"/>
          <w:sz w:val="56"/>
          <w:szCs w:val="56"/>
          <w:rtl/>
        </w:rPr>
        <w:t xml:space="preserve">- </w:t>
      </w:r>
      <w:r w:rsidRPr="00C870DC">
        <w:rPr>
          <w:rFonts w:cs=".MS Mujalla {Megasoft}"/>
          <w:b/>
          <w:bCs/>
          <w:color w:val="538135" w:themeColor="accent6" w:themeShade="BF"/>
          <w:sz w:val="56"/>
          <w:szCs w:val="56"/>
          <w:rtl/>
        </w:rPr>
        <w:t xml:space="preserve">احسان: </w:t>
      </w:r>
      <w:r w:rsidRPr="00C870DC">
        <w:rPr>
          <w:rFonts w:cs="Ihsan likdood"/>
          <w:b/>
          <w:bCs/>
          <w:color w:val="538135" w:themeColor="accent6" w:themeShade="BF"/>
          <w:sz w:val="56"/>
          <w:szCs w:val="56"/>
          <w:rtl/>
        </w:rPr>
        <w:t xml:space="preserve">تل د الله جل جلاله </w:t>
      </w:r>
      <w:r w:rsidRPr="00C870DC">
        <w:rPr>
          <w:rFonts w:cs="Ihsan likdood" w:hint="cs"/>
          <w:b/>
          <w:bCs/>
          <w:color w:val="538135" w:themeColor="accent6" w:themeShade="BF"/>
          <w:sz w:val="56"/>
          <w:szCs w:val="56"/>
          <w:rtl/>
        </w:rPr>
        <w:t>څ</w:t>
      </w:r>
      <w:r w:rsidRPr="00C870DC">
        <w:rPr>
          <w:rFonts w:cs="Ihsan likdood" w:hint="eastAsia"/>
          <w:b/>
          <w:bCs/>
          <w:color w:val="538135" w:themeColor="accent6" w:themeShade="BF"/>
          <w:sz w:val="56"/>
          <w:szCs w:val="56"/>
          <w:rtl/>
        </w:rPr>
        <w:t>ارل</w:t>
      </w:r>
      <w:r w:rsidRPr="00C870DC">
        <w:rPr>
          <w:rFonts w:cs="Ihsan likdood"/>
          <w:b/>
          <w:bCs/>
          <w:color w:val="538135" w:themeColor="accent6" w:themeShade="BF"/>
          <w:sz w:val="56"/>
          <w:szCs w:val="56"/>
          <w:rtl/>
        </w:rPr>
        <w:t xml:space="preserve"> او له مخلوقاتو سره احسان او ن</w:t>
      </w:r>
      <w:r w:rsidRPr="00C870DC">
        <w:rPr>
          <w:rFonts w:cs="Ihsan likdood" w:hint="cs"/>
          <w:b/>
          <w:bCs/>
          <w:color w:val="538135" w:themeColor="accent6" w:themeShade="BF"/>
          <w:sz w:val="56"/>
          <w:szCs w:val="56"/>
          <w:rtl/>
        </w:rPr>
        <w:t>ی</w:t>
      </w:r>
      <w:r w:rsidRPr="00C870DC">
        <w:rPr>
          <w:rFonts w:cs="Ihsan likdood" w:hint="eastAsia"/>
          <w:b/>
          <w:bCs/>
          <w:color w:val="538135" w:themeColor="accent6" w:themeShade="BF"/>
          <w:sz w:val="56"/>
          <w:szCs w:val="56"/>
          <w:rtl/>
        </w:rPr>
        <w:t>کي</w:t>
      </w:r>
      <w:r w:rsidRPr="00C870DC">
        <w:rPr>
          <w:rFonts w:cs="Ihsan likdood"/>
          <w:b/>
          <w:bCs/>
          <w:color w:val="538135" w:themeColor="accent6" w:themeShade="BF"/>
          <w:sz w:val="56"/>
          <w:szCs w:val="56"/>
          <w:rtl/>
        </w:rPr>
        <w:t xml:space="preserve"> کول.</w:t>
      </w:r>
    </w:p>
    <w:p w14:paraId="1105688E" w14:textId="4C2925B5" w:rsidR="00BA0510" w:rsidRPr="00C870DC" w:rsidRDefault="00BA0510" w:rsidP="00F9137B">
      <w:pPr>
        <w:jc w:val="both"/>
        <w:rPr>
          <w:rFonts w:cs="Ihsan likdood"/>
          <w:b/>
          <w:bCs/>
          <w:sz w:val="56"/>
          <w:szCs w:val="56"/>
        </w:rPr>
      </w:pPr>
      <w:r w:rsidRPr="00C870DC">
        <w:rPr>
          <w:rFonts w:cs="Ihsan likdood" w:hint="eastAsia"/>
          <w:b/>
          <w:bCs/>
          <w:sz w:val="56"/>
          <w:szCs w:val="56"/>
          <w:rtl/>
        </w:rPr>
        <w:lastRenderedPageBreak/>
        <w:t>رسول</w:t>
      </w:r>
      <w:r w:rsidRPr="00C870DC">
        <w:rPr>
          <w:rFonts w:cs="Ihsan likdood"/>
          <w:b/>
          <w:bCs/>
          <w:sz w:val="56"/>
          <w:szCs w:val="56"/>
          <w:rtl/>
        </w:rPr>
        <w:t xml:space="preserve"> الله </w:t>
      </w:r>
      <w:r w:rsidR="00D673B8">
        <w:rPr>
          <w:rFonts w:cs="Ihsan likdood" w:hint="cs"/>
          <w:b/>
          <w:bCs/>
          <w:sz w:val="56"/>
          <w:szCs w:val="56"/>
          <w:rtl/>
        </w:rPr>
        <w:t>(ﷺ)</w:t>
      </w:r>
      <w:r w:rsidRPr="00C870DC">
        <w:rPr>
          <w:rFonts w:cs="Ihsan likdood"/>
          <w:b/>
          <w:bCs/>
          <w:sz w:val="56"/>
          <w:szCs w:val="56"/>
          <w:rtl/>
        </w:rPr>
        <w:t xml:space="preserve"> فرما</w:t>
      </w:r>
      <w:r w:rsidRPr="00C870DC">
        <w:rPr>
          <w:rFonts w:cs="Ihsan likdood" w:hint="cs"/>
          <w:b/>
          <w:bCs/>
          <w:sz w:val="56"/>
          <w:szCs w:val="56"/>
          <w:rtl/>
        </w:rPr>
        <w:t>ی</w:t>
      </w:r>
      <w:r w:rsidRPr="00C870DC">
        <w:rPr>
          <w:rFonts w:cs="Ihsan likdood" w:hint="eastAsia"/>
          <w:b/>
          <w:bCs/>
          <w:sz w:val="56"/>
          <w:szCs w:val="56"/>
          <w:rtl/>
        </w:rPr>
        <w:t>لي</w:t>
      </w:r>
      <w:r w:rsidRPr="00C870DC">
        <w:rPr>
          <w:rFonts w:cs="Ihsan likdood"/>
          <w:b/>
          <w:bCs/>
          <w:sz w:val="56"/>
          <w:szCs w:val="56"/>
          <w:rtl/>
        </w:rPr>
        <w:t>: «إِنَّ اللَّهَ كَتَبَ الْإِحْسَانَ عَلَى كُلِّ شَيْءٍ» "الله لازم ک</w:t>
      </w:r>
      <w:r w:rsidRPr="00C870DC">
        <w:rPr>
          <w:rFonts w:cs="Ihsan likdood" w:hint="cs"/>
          <w:b/>
          <w:bCs/>
          <w:sz w:val="56"/>
          <w:szCs w:val="56"/>
          <w:rtl/>
        </w:rPr>
        <w:t>ړ</w:t>
      </w:r>
      <w:r w:rsidR="00F9137B">
        <w:rPr>
          <w:rFonts w:cs="Ihsan likdood" w:hint="cs"/>
          <w:b/>
          <w:bCs/>
          <w:sz w:val="56"/>
          <w:szCs w:val="56"/>
          <w:rtl/>
          <w:lang w:bidi="ps-AF"/>
        </w:rPr>
        <w:t>ي</w:t>
      </w:r>
      <w:r w:rsidRPr="00C870DC">
        <w:rPr>
          <w:rFonts w:cs="Ihsan likdood"/>
          <w:b/>
          <w:bCs/>
          <w:sz w:val="56"/>
          <w:szCs w:val="56"/>
          <w:rtl/>
        </w:rPr>
        <w:t xml:space="preserve"> چ</w:t>
      </w:r>
      <w:r w:rsidRPr="00C870DC">
        <w:rPr>
          <w:rFonts w:cs="Ihsan likdood" w:hint="cs"/>
          <w:b/>
          <w:bCs/>
          <w:sz w:val="56"/>
          <w:szCs w:val="56"/>
          <w:rtl/>
        </w:rPr>
        <w:t>ې</w:t>
      </w:r>
      <w:r w:rsidRPr="00C870DC">
        <w:rPr>
          <w:rFonts w:cs="Ihsan likdood"/>
          <w:b/>
          <w:bCs/>
          <w:sz w:val="56"/>
          <w:szCs w:val="56"/>
          <w:rtl/>
        </w:rPr>
        <w:t xml:space="preserve"> د  هر ش</w:t>
      </w:r>
      <w:r w:rsidR="00F9137B">
        <w:rPr>
          <w:rFonts w:cs="Ihsan likdood" w:hint="cs"/>
          <w:b/>
          <w:bCs/>
          <w:sz w:val="56"/>
          <w:szCs w:val="56"/>
          <w:rtl/>
          <w:lang w:bidi="ps-AF"/>
        </w:rPr>
        <w:t>ي</w:t>
      </w:r>
      <w:r w:rsidRPr="00C870DC">
        <w:rPr>
          <w:rFonts w:cs="Ihsan likdood"/>
          <w:b/>
          <w:bCs/>
          <w:sz w:val="56"/>
          <w:szCs w:val="56"/>
          <w:rtl/>
        </w:rPr>
        <w:t xml:space="preserve"> سره احسان کوئ" </w:t>
      </w:r>
      <w:r w:rsidRPr="00C870DC">
        <w:rPr>
          <w:rFonts w:cs="Ihsan likdood"/>
          <w:sz w:val="56"/>
          <w:szCs w:val="56"/>
          <w:rtl/>
        </w:rPr>
        <w:t>مسلم روا</w:t>
      </w:r>
      <w:r w:rsidRPr="00C870DC">
        <w:rPr>
          <w:rFonts w:cs="Ihsan likdood" w:hint="cs"/>
          <w:sz w:val="56"/>
          <w:szCs w:val="56"/>
          <w:rtl/>
        </w:rPr>
        <w:t>ی</w:t>
      </w:r>
      <w:r w:rsidRPr="00C870DC">
        <w:rPr>
          <w:rFonts w:cs="Ihsan likdood" w:hint="eastAsia"/>
          <w:sz w:val="56"/>
          <w:szCs w:val="56"/>
          <w:rtl/>
        </w:rPr>
        <w:t>ت</w:t>
      </w:r>
      <w:r w:rsidRPr="00C870DC">
        <w:rPr>
          <w:rFonts w:cs="Ihsan likdood"/>
          <w:sz w:val="56"/>
          <w:szCs w:val="56"/>
          <w:rtl/>
        </w:rPr>
        <w:t xml:space="preserve"> ک</w:t>
      </w:r>
      <w:r w:rsidRPr="00C870DC">
        <w:rPr>
          <w:rFonts w:cs="Ihsan likdood" w:hint="cs"/>
          <w:sz w:val="56"/>
          <w:szCs w:val="56"/>
          <w:rtl/>
        </w:rPr>
        <w:t>ړی</w:t>
      </w:r>
      <w:r w:rsidRPr="00C870DC">
        <w:rPr>
          <w:rFonts w:cs="Ihsan likdood"/>
          <w:sz w:val="56"/>
          <w:szCs w:val="56"/>
          <w:rtl/>
        </w:rPr>
        <w:t>.</w:t>
      </w:r>
    </w:p>
    <w:p w14:paraId="1788D858" w14:textId="77777777" w:rsidR="00BA0510" w:rsidRPr="00BA0510" w:rsidRDefault="00BA0510" w:rsidP="003A02F0">
      <w:pPr>
        <w:pStyle w:val="a2"/>
      </w:pPr>
      <w:r w:rsidRPr="00BA0510">
        <w:rPr>
          <w:rFonts w:hint="eastAsia"/>
          <w:rtl/>
        </w:rPr>
        <w:t>د</w:t>
      </w:r>
      <w:r w:rsidRPr="00BA0510">
        <w:rPr>
          <w:rtl/>
        </w:rPr>
        <w:t xml:space="preserve"> احسان له اشکالو </w:t>
      </w:r>
      <w:r w:rsidRPr="00BA0510">
        <w:rPr>
          <w:rFonts w:hint="cs"/>
          <w:rtl/>
        </w:rPr>
        <w:t>څ</w:t>
      </w:r>
      <w:r w:rsidRPr="00BA0510">
        <w:rPr>
          <w:rFonts w:hint="eastAsia"/>
          <w:rtl/>
        </w:rPr>
        <w:t>خه</w:t>
      </w:r>
      <w:r w:rsidRPr="00BA0510">
        <w:rPr>
          <w:rtl/>
        </w:rPr>
        <w:t>:</w:t>
      </w:r>
    </w:p>
    <w:p w14:paraId="77E069C1" w14:textId="561247D5" w:rsidR="00BA0510" w:rsidRPr="002141D9" w:rsidRDefault="00BA0510" w:rsidP="002141D9">
      <w:pPr>
        <w:pStyle w:val="ListParagraph"/>
        <w:numPr>
          <w:ilvl w:val="0"/>
          <w:numId w:val="9"/>
        </w:numPr>
        <w:ind w:left="656" w:hanging="694"/>
        <w:jc w:val="both"/>
        <w:rPr>
          <w:rFonts w:cs="Ihsan likdood"/>
          <w:sz w:val="56"/>
          <w:szCs w:val="56"/>
        </w:rPr>
      </w:pPr>
      <w:r w:rsidRPr="002141D9">
        <w:rPr>
          <w:rFonts w:cs="Ihsan likdood" w:hint="eastAsia"/>
          <w:sz w:val="56"/>
          <w:szCs w:val="56"/>
          <w:rtl/>
        </w:rPr>
        <w:t>احسان</w:t>
      </w:r>
      <w:r w:rsidRPr="002141D9">
        <w:rPr>
          <w:rFonts w:cs="Ihsan likdood"/>
          <w:sz w:val="56"/>
          <w:szCs w:val="56"/>
          <w:rtl/>
        </w:rPr>
        <w:t xml:space="preserve"> د الله تعال</w:t>
      </w:r>
      <w:r w:rsidRPr="002141D9">
        <w:rPr>
          <w:rFonts w:cs="Ihsan likdood" w:hint="cs"/>
          <w:sz w:val="56"/>
          <w:szCs w:val="56"/>
          <w:rtl/>
        </w:rPr>
        <w:t>ی</w:t>
      </w:r>
      <w:r w:rsidRPr="002141D9">
        <w:rPr>
          <w:rFonts w:cs="Ihsan likdood"/>
          <w:sz w:val="56"/>
          <w:szCs w:val="56"/>
          <w:rtl/>
        </w:rPr>
        <w:t xml:space="preserve"> په عبادت ک</w:t>
      </w:r>
      <w:r w:rsidRPr="002141D9">
        <w:rPr>
          <w:rFonts w:cs="Ihsan likdood" w:hint="cs"/>
          <w:sz w:val="56"/>
          <w:szCs w:val="56"/>
          <w:rtl/>
        </w:rPr>
        <w:t>ې</w:t>
      </w:r>
      <w:r w:rsidRPr="002141D9">
        <w:rPr>
          <w:rFonts w:cs="Ihsan likdood" w:hint="eastAsia"/>
          <w:sz w:val="56"/>
          <w:szCs w:val="56"/>
          <w:rtl/>
        </w:rPr>
        <w:t>،</w:t>
      </w:r>
      <w:r w:rsidRPr="002141D9">
        <w:rPr>
          <w:rFonts w:cs="Ihsan likdood"/>
          <w:sz w:val="56"/>
          <w:szCs w:val="56"/>
          <w:rtl/>
        </w:rPr>
        <w:t xml:space="preserve"> او هغه د الله په عبادت ک</w:t>
      </w:r>
      <w:r w:rsidRPr="002141D9">
        <w:rPr>
          <w:rFonts w:cs="Ihsan likdood" w:hint="cs"/>
          <w:sz w:val="56"/>
          <w:szCs w:val="56"/>
          <w:rtl/>
        </w:rPr>
        <w:t>ې</w:t>
      </w:r>
      <w:r w:rsidRPr="002141D9">
        <w:rPr>
          <w:rFonts w:cs="Ihsan likdood"/>
          <w:sz w:val="56"/>
          <w:szCs w:val="56"/>
          <w:rtl/>
        </w:rPr>
        <w:t xml:space="preserve"> اخلاص کول دي.</w:t>
      </w:r>
    </w:p>
    <w:p w14:paraId="7745FD62" w14:textId="165A892D" w:rsidR="00BA0510" w:rsidRPr="002141D9" w:rsidRDefault="00BA0510" w:rsidP="002141D9">
      <w:pPr>
        <w:pStyle w:val="ListParagraph"/>
        <w:numPr>
          <w:ilvl w:val="0"/>
          <w:numId w:val="9"/>
        </w:numPr>
        <w:ind w:left="656" w:hanging="694"/>
        <w:jc w:val="both"/>
        <w:rPr>
          <w:rFonts w:cs="Ihsan likdood"/>
          <w:sz w:val="56"/>
          <w:szCs w:val="56"/>
        </w:rPr>
      </w:pPr>
      <w:r w:rsidRPr="002141D9">
        <w:rPr>
          <w:rFonts w:cs="Ihsan likdood" w:hint="eastAsia"/>
          <w:sz w:val="56"/>
          <w:szCs w:val="56"/>
          <w:rtl/>
        </w:rPr>
        <w:t>له</w:t>
      </w:r>
      <w:r w:rsidRPr="002141D9">
        <w:rPr>
          <w:rFonts w:cs="Ihsan likdood"/>
          <w:sz w:val="56"/>
          <w:szCs w:val="56"/>
          <w:rtl/>
        </w:rPr>
        <w:t xml:space="preserve"> مور او پلار سره په قول او عمل ک</w:t>
      </w:r>
      <w:r w:rsidRPr="002141D9">
        <w:rPr>
          <w:rFonts w:cs="Ihsan likdood" w:hint="cs"/>
          <w:sz w:val="56"/>
          <w:szCs w:val="56"/>
          <w:rtl/>
        </w:rPr>
        <w:t>ې</w:t>
      </w:r>
      <w:r w:rsidRPr="002141D9">
        <w:rPr>
          <w:rFonts w:cs="Ihsan likdood"/>
          <w:sz w:val="56"/>
          <w:szCs w:val="56"/>
          <w:rtl/>
        </w:rPr>
        <w:t xml:space="preserve"> احسان کول.</w:t>
      </w:r>
    </w:p>
    <w:p w14:paraId="53168493" w14:textId="2A4D522D" w:rsidR="00BA0510" w:rsidRPr="002141D9" w:rsidRDefault="00BA0510" w:rsidP="002141D9">
      <w:pPr>
        <w:pStyle w:val="ListParagraph"/>
        <w:numPr>
          <w:ilvl w:val="0"/>
          <w:numId w:val="9"/>
        </w:numPr>
        <w:ind w:left="656" w:hanging="694"/>
        <w:jc w:val="both"/>
        <w:rPr>
          <w:rFonts w:cs="Ihsan likdood"/>
          <w:sz w:val="56"/>
          <w:szCs w:val="56"/>
        </w:rPr>
      </w:pPr>
      <w:r w:rsidRPr="002141D9">
        <w:rPr>
          <w:rFonts w:cs="Ihsan likdood" w:hint="eastAsia"/>
          <w:sz w:val="56"/>
          <w:szCs w:val="56"/>
          <w:rtl/>
        </w:rPr>
        <w:t>کورن</w:t>
      </w:r>
      <w:r w:rsidRPr="002141D9">
        <w:rPr>
          <w:rFonts w:cs="Ihsan likdood" w:hint="cs"/>
          <w:sz w:val="56"/>
          <w:szCs w:val="56"/>
          <w:rtl/>
        </w:rPr>
        <w:t>ۍ</w:t>
      </w:r>
      <w:r w:rsidRPr="002141D9">
        <w:rPr>
          <w:rFonts w:cs="Ihsan likdood"/>
          <w:sz w:val="56"/>
          <w:szCs w:val="56"/>
          <w:rtl/>
        </w:rPr>
        <w:t xml:space="preserve"> او خپلوانو سره احسان کول.</w:t>
      </w:r>
    </w:p>
    <w:p w14:paraId="21E8CB81" w14:textId="73563F1E" w:rsidR="00BA0510" w:rsidRPr="002141D9" w:rsidRDefault="00BA0510" w:rsidP="002141D9">
      <w:pPr>
        <w:pStyle w:val="ListParagraph"/>
        <w:numPr>
          <w:ilvl w:val="0"/>
          <w:numId w:val="9"/>
        </w:numPr>
        <w:ind w:left="656" w:hanging="694"/>
        <w:jc w:val="both"/>
        <w:rPr>
          <w:rFonts w:cs="Ihsan likdood"/>
          <w:sz w:val="56"/>
          <w:szCs w:val="56"/>
        </w:rPr>
      </w:pPr>
      <w:r w:rsidRPr="002141D9">
        <w:rPr>
          <w:rFonts w:cs="Ihsan likdood" w:hint="cs"/>
          <w:sz w:val="56"/>
          <w:szCs w:val="56"/>
          <w:rtl/>
        </w:rPr>
        <w:t>ګ</w:t>
      </w:r>
      <w:r w:rsidRPr="002141D9">
        <w:rPr>
          <w:rFonts w:cs="Ihsan likdood" w:hint="eastAsia"/>
          <w:sz w:val="56"/>
          <w:szCs w:val="56"/>
          <w:rtl/>
        </w:rPr>
        <w:t>اون</w:t>
      </w:r>
      <w:r w:rsidRPr="002141D9">
        <w:rPr>
          <w:rFonts w:cs="Ihsan likdood" w:hint="cs"/>
          <w:sz w:val="56"/>
          <w:szCs w:val="56"/>
          <w:rtl/>
        </w:rPr>
        <w:t>ډ</w:t>
      </w:r>
      <w:r w:rsidRPr="002141D9">
        <w:rPr>
          <w:rFonts w:cs="Ihsan likdood" w:hint="eastAsia"/>
          <w:sz w:val="56"/>
          <w:szCs w:val="56"/>
          <w:rtl/>
        </w:rPr>
        <w:t>ي</w:t>
      </w:r>
      <w:r w:rsidRPr="002141D9">
        <w:rPr>
          <w:rFonts w:cs="Ihsan likdood"/>
          <w:sz w:val="56"/>
          <w:szCs w:val="56"/>
          <w:rtl/>
        </w:rPr>
        <w:t xml:space="preserve"> سره احسان کول.</w:t>
      </w:r>
    </w:p>
    <w:p w14:paraId="7AD3CE01" w14:textId="4EC059A2" w:rsidR="00BA0510" w:rsidRPr="002141D9" w:rsidRDefault="00BA0510" w:rsidP="002141D9">
      <w:pPr>
        <w:pStyle w:val="ListParagraph"/>
        <w:numPr>
          <w:ilvl w:val="0"/>
          <w:numId w:val="9"/>
        </w:numPr>
        <w:ind w:left="656" w:hanging="694"/>
        <w:jc w:val="both"/>
        <w:rPr>
          <w:rFonts w:cs="Ihsan likdood"/>
          <w:sz w:val="56"/>
          <w:szCs w:val="56"/>
        </w:rPr>
      </w:pPr>
      <w:r w:rsidRPr="002141D9">
        <w:rPr>
          <w:rFonts w:cs="Ihsan likdood" w:hint="cs"/>
          <w:sz w:val="56"/>
          <w:szCs w:val="56"/>
          <w:rtl/>
        </w:rPr>
        <w:t>ی</w:t>
      </w:r>
      <w:r w:rsidRPr="002141D9">
        <w:rPr>
          <w:rFonts w:cs="Ihsan likdood" w:hint="eastAsia"/>
          <w:sz w:val="56"/>
          <w:szCs w:val="56"/>
          <w:rtl/>
        </w:rPr>
        <w:t>ت</w:t>
      </w:r>
      <w:r w:rsidRPr="002141D9">
        <w:rPr>
          <w:rFonts w:cs="Ihsan likdood" w:hint="cs"/>
          <w:sz w:val="56"/>
          <w:szCs w:val="56"/>
          <w:rtl/>
        </w:rPr>
        <w:t>ی</w:t>
      </w:r>
      <w:r w:rsidRPr="002141D9">
        <w:rPr>
          <w:rFonts w:cs="Ihsan likdood" w:hint="eastAsia"/>
          <w:sz w:val="56"/>
          <w:szCs w:val="56"/>
          <w:rtl/>
        </w:rPr>
        <w:t>مانو</w:t>
      </w:r>
      <w:r w:rsidRPr="002141D9">
        <w:rPr>
          <w:rFonts w:cs="Ihsan likdood"/>
          <w:sz w:val="56"/>
          <w:szCs w:val="56"/>
          <w:rtl/>
        </w:rPr>
        <w:t xml:space="preserve"> او مسک</w:t>
      </w:r>
      <w:r w:rsidRPr="002141D9">
        <w:rPr>
          <w:rFonts w:cs="Ihsan likdood" w:hint="cs"/>
          <w:sz w:val="56"/>
          <w:szCs w:val="56"/>
          <w:rtl/>
        </w:rPr>
        <w:t>ی</w:t>
      </w:r>
      <w:r w:rsidRPr="002141D9">
        <w:rPr>
          <w:rFonts w:cs="Ihsan likdood" w:hint="eastAsia"/>
          <w:sz w:val="56"/>
          <w:szCs w:val="56"/>
          <w:rtl/>
        </w:rPr>
        <w:t>نانو</w:t>
      </w:r>
      <w:r w:rsidRPr="002141D9">
        <w:rPr>
          <w:rFonts w:cs="Ihsan likdood"/>
          <w:sz w:val="56"/>
          <w:szCs w:val="56"/>
          <w:rtl/>
        </w:rPr>
        <w:t xml:space="preserve"> سره احسان کول.</w:t>
      </w:r>
    </w:p>
    <w:p w14:paraId="2A92FAC5" w14:textId="443B7FE2" w:rsidR="00BA0510" w:rsidRPr="002141D9" w:rsidRDefault="00BA0510" w:rsidP="002141D9">
      <w:pPr>
        <w:pStyle w:val="ListParagraph"/>
        <w:numPr>
          <w:ilvl w:val="0"/>
          <w:numId w:val="9"/>
        </w:numPr>
        <w:ind w:left="656" w:hanging="694"/>
        <w:jc w:val="both"/>
        <w:rPr>
          <w:rFonts w:cs="Ihsan likdood"/>
          <w:sz w:val="56"/>
          <w:szCs w:val="56"/>
        </w:rPr>
      </w:pPr>
      <w:r w:rsidRPr="002141D9">
        <w:rPr>
          <w:rFonts w:cs="Ihsan likdood"/>
          <w:sz w:val="56"/>
          <w:szCs w:val="56"/>
          <w:rtl/>
        </w:rPr>
        <w:t>د هغه چا سره احسان کول چ</w:t>
      </w:r>
      <w:r w:rsidRPr="002141D9">
        <w:rPr>
          <w:rFonts w:cs="Ihsan likdood" w:hint="cs"/>
          <w:sz w:val="56"/>
          <w:szCs w:val="56"/>
          <w:rtl/>
        </w:rPr>
        <w:t>ې</w:t>
      </w:r>
      <w:r w:rsidRPr="002141D9">
        <w:rPr>
          <w:rFonts w:cs="Ihsan likdood"/>
          <w:sz w:val="56"/>
          <w:szCs w:val="56"/>
          <w:rtl/>
        </w:rPr>
        <w:t xml:space="preserve"> تاسو </w:t>
      </w:r>
      <w:r w:rsidRPr="002141D9">
        <w:rPr>
          <w:rFonts w:cs="Ihsan likdood" w:hint="cs"/>
          <w:sz w:val="56"/>
          <w:szCs w:val="56"/>
          <w:rtl/>
        </w:rPr>
        <w:t>ځ</w:t>
      </w:r>
      <w:r w:rsidRPr="002141D9">
        <w:rPr>
          <w:rFonts w:cs="Ihsan likdood" w:hint="eastAsia"/>
          <w:sz w:val="56"/>
          <w:szCs w:val="56"/>
          <w:rtl/>
        </w:rPr>
        <w:t>وروي</w:t>
      </w:r>
      <w:r w:rsidRPr="002141D9">
        <w:rPr>
          <w:rFonts w:cs="Ihsan likdood"/>
          <w:sz w:val="56"/>
          <w:szCs w:val="56"/>
          <w:rtl/>
        </w:rPr>
        <w:t>.</w:t>
      </w:r>
    </w:p>
    <w:p w14:paraId="63AB1B86" w14:textId="39A5C763" w:rsidR="00BA0510" w:rsidRPr="002141D9" w:rsidRDefault="00BA0510" w:rsidP="002141D9">
      <w:pPr>
        <w:pStyle w:val="ListParagraph"/>
        <w:numPr>
          <w:ilvl w:val="0"/>
          <w:numId w:val="9"/>
        </w:numPr>
        <w:ind w:left="656" w:hanging="694"/>
        <w:jc w:val="both"/>
        <w:rPr>
          <w:rFonts w:cs="Ihsan likdood"/>
          <w:sz w:val="56"/>
          <w:szCs w:val="56"/>
        </w:rPr>
      </w:pPr>
      <w:r w:rsidRPr="002141D9">
        <w:rPr>
          <w:rFonts w:cs="Ihsan likdood"/>
          <w:sz w:val="56"/>
          <w:szCs w:val="56"/>
          <w:rtl/>
        </w:rPr>
        <w:t>په خبرو ک</w:t>
      </w:r>
      <w:r w:rsidRPr="002141D9">
        <w:rPr>
          <w:rFonts w:cs="Ihsan likdood" w:hint="cs"/>
          <w:sz w:val="56"/>
          <w:szCs w:val="56"/>
          <w:rtl/>
        </w:rPr>
        <w:t>ې</w:t>
      </w:r>
      <w:r w:rsidRPr="002141D9">
        <w:rPr>
          <w:rFonts w:cs="Ihsan likdood"/>
          <w:sz w:val="56"/>
          <w:szCs w:val="56"/>
          <w:rtl/>
        </w:rPr>
        <w:t xml:space="preserve"> احسان کول.</w:t>
      </w:r>
    </w:p>
    <w:p w14:paraId="364BDA38" w14:textId="27DEE2FA" w:rsidR="00BA0510" w:rsidRPr="002141D9" w:rsidRDefault="00BA0510" w:rsidP="002141D9">
      <w:pPr>
        <w:pStyle w:val="ListParagraph"/>
        <w:numPr>
          <w:ilvl w:val="0"/>
          <w:numId w:val="9"/>
        </w:numPr>
        <w:ind w:left="656" w:hanging="694"/>
        <w:jc w:val="both"/>
        <w:rPr>
          <w:rFonts w:cs="Ihsan likdood"/>
          <w:sz w:val="56"/>
          <w:szCs w:val="56"/>
        </w:rPr>
      </w:pPr>
      <w:r w:rsidRPr="002141D9">
        <w:rPr>
          <w:rFonts w:cs="Ihsan likdood"/>
          <w:sz w:val="56"/>
          <w:szCs w:val="56"/>
          <w:rtl/>
        </w:rPr>
        <w:lastRenderedPageBreak/>
        <w:t>په بحث او مجادله ک</w:t>
      </w:r>
      <w:r w:rsidRPr="002141D9">
        <w:rPr>
          <w:rFonts w:cs="Ihsan likdood" w:hint="cs"/>
          <w:sz w:val="56"/>
          <w:szCs w:val="56"/>
          <w:rtl/>
        </w:rPr>
        <w:t>ې</w:t>
      </w:r>
      <w:r w:rsidRPr="002141D9">
        <w:rPr>
          <w:rFonts w:cs="Ihsan likdood"/>
          <w:sz w:val="56"/>
          <w:szCs w:val="56"/>
          <w:rtl/>
        </w:rPr>
        <w:t xml:space="preserve"> احسان کول.</w:t>
      </w:r>
    </w:p>
    <w:p w14:paraId="16FF5776" w14:textId="2CB66BA3" w:rsidR="00BA0510" w:rsidRPr="002141D9" w:rsidRDefault="00BA0510" w:rsidP="002141D9">
      <w:pPr>
        <w:pStyle w:val="ListParagraph"/>
        <w:numPr>
          <w:ilvl w:val="0"/>
          <w:numId w:val="9"/>
        </w:numPr>
        <w:ind w:left="656" w:hanging="694"/>
        <w:jc w:val="both"/>
        <w:rPr>
          <w:rFonts w:cs="Ihsan likdood"/>
          <w:sz w:val="56"/>
          <w:szCs w:val="56"/>
        </w:rPr>
      </w:pPr>
      <w:r w:rsidRPr="002141D9">
        <w:rPr>
          <w:rFonts w:cs="Ihsan likdood"/>
          <w:sz w:val="56"/>
          <w:szCs w:val="56"/>
          <w:rtl/>
        </w:rPr>
        <w:t>ح</w:t>
      </w:r>
      <w:r w:rsidRPr="002141D9">
        <w:rPr>
          <w:rFonts w:cs="Ihsan likdood" w:hint="cs"/>
          <w:sz w:val="56"/>
          <w:szCs w:val="56"/>
          <w:rtl/>
        </w:rPr>
        <w:t>ی</w:t>
      </w:r>
      <w:r w:rsidRPr="002141D9">
        <w:rPr>
          <w:rFonts w:cs="Ihsan likdood" w:hint="eastAsia"/>
          <w:sz w:val="56"/>
          <w:szCs w:val="56"/>
          <w:rtl/>
        </w:rPr>
        <w:t>وان</w:t>
      </w:r>
      <w:r w:rsidRPr="002141D9">
        <w:rPr>
          <w:rFonts w:cs="Ihsan likdood"/>
          <w:sz w:val="56"/>
          <w:szCs w:val="56"/>
          <w:rtl/>
        </w:rPr>
        <w:t xml:space="preserve"> سره احسان کول.</w:t>
      </w:r>
    </w:p>
    <w:p w14:paraId="5CCAF76C" w14:textId="77777777" w:rsidR="00BA0510" w:rsidRPr="00BA0510" w:rsidRDefault="00BA0510" w:rsidP="002141D9">
      <w:pPr>
        <w:pStyle w:val="a0"/>
      </w:pPr>
      <w:r w:rsidRPr="00BA0510">
        <w:rPr>
          <w:rtl/>
        </w:rPr>
        <w:t>۵.  پو</w:t>
      </w:r>
      <w:r w:rsidRPr="00BA0510">
        <w:rPr>
          <w:rFonts w:hint="cs"/>
          <w:rtl/>
        </w:rPr>
        <w:t>ښ</w:t>
      </w:r>
      <w:r w:rsidRPr="00BA0510">
        <w:rPr>
          <w:rFonts w:hint="eastAsia"/>
          <w:rtl/>
        </w:rPr>
        <w:t>تنه</w:t>
      </w:r>
      <w:r w:rsidRPr="00BA0510">
        <w:rPr>
          <w:rtl/>
        </w:rPr>
        <w:t xml:space="preserve">: د احسان ضد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7182D4DB" w14:textId="77777777" w:rsidR="00BA0510" w:rsidRPr="002141D9" w:rsidRDefault="00BA0510" w:rsidP="00BA0510">
      <w:pPr>
        <w:jc w:val="both"/>
        <w:rPr>
          <w:rFonts w:cs=".MS Mujalla {Megasoft}"/>
          <w:color w:val="538135" w:themeColor="accent6" w:themeShade="BF"/>
          <w:sz w:val="56"/>
          <w:szCs w:val="56"/>
        </w:rPr>
      </w:pPr>
      <w:r w:rsidRPr="002141D9">
        <w:rPr>
          <w:rFonts w:cs=".MS Mujalla {Megasoft}" w:hint="eastAsia"/>
          <w:color w:val="538135" w:themeColor="accent6" w:themeShade="BF"/>
          <w:sz w:val="56"/>
          <w:szCs w:val="56"/>
          <w:rtl/>
        </w:rPr>
        <w:t>ج</w:t>
      </w:r>
      <w:r w:rsidRPr="002141D9">
        <w:rPr>
          <w:rFonts w:cs=".MS Mujalla {Megasoft}"/>
          <w:color w:val="538135" w:themeColor="accent6" w:themeShade="BF"/>
          <w:sz w:val="56"/>
          <w:szCs w:val="56"/>
          <w:rtl/>
        </w:rPr>
        <w:t xml:space="preserve"> </w:t>
      </w:r>
      <w:r w:rsidRPr="002141D9">
        <w:rPr>
          <w:rFonts w:ascii="Arial" w:hAnsi="Arial" w:cs=".MS Mujalla {Megasoft}" w:hint="cs"/>
          <w:color w:val="538135" w:themeColor="accent6" w:themeShade="BF"/>
          <w:sz w:val="56"/>
          <w:szCs w:val="56"/>
          <w:rtl/>
        </w:rPr>
        <w:t>–</w:t>
      </w:r>
      <w:r w:rsidRPr="002141D9">
        <w:rPr>
          <w:rFonts w:cs=".MS Mujalla {Megasoft}"/>
          <w:color w:val="538135" w:themeColor="accent6" w:themeShade="BF"/>
          <w:sz w:val="56"/>
          <w:szCs w:val="56"/>
          <w:rtl/>
        </w:rPr>
        <w:t xml:space="preserve"> </w:t>
      </w:r>
      <w:r w:rsidRPr="002141D9">
        <w:rPr>
          <w:rFonts w:cs=".MS Mujalla {Megasoft}" w:hint="cs"/>
          <w:color w:val="538135" w:themeColor="accent6" w:themeShade="BF"/>
          <w:sz w:val="56"/>
          <w:szCs w:val="56"/>
          <w:rtl/>
        </w:rPr>
        <w:t>د</w:t>
      </w:r>
      <w:r w:rsidRPr="002141D9">
        <w:rPr>
          <w:rFonts w:cs=".MS Mujalla {Megasoft}"/>
          <w:color w:val="538135" w:themeColor="accent6" w:themeShade="BF"/>
          <w:sz w:val="56"/>
          <w:szCs w:val="56"/>
          <w:rtl/>
        </w:rPr>
        <w:t xml:space="preserve"> </w:t>
      </w:r>
      <w:r w:rsidRPr="002141D9">
        <w:rPr>
          <w:rFonts w:cs=".MS Mujalla {Megasoft}" w:hint="cs"/>
          <w:color w:val="538135" w:themeColor="accent6" w:themeShade="BF"/>
          <w:sz w:val="56"/>
          <w:szCs w:val="56"/>
          <w:rtl/>
        </w:rPr>
        <w:t>احسان</w:t>
      </w:r>
      <w:r w:rsidRPr="002141D9">
        <w:rPr>
          <w:rFonts w:cs=".MS Mujalla {Megasoft}"/>
          <w:color w:val="538135" w:themeColor="accent6" w:themeShade="BF"/>
          <w:sz w:val="56"/>
          <w:szCs w:val="56"/>
          <w:rtl/>
        </w:rPr>
        <w:t xml:space="preserve"> </w:t>
      </w:r>
      <w:r w:rsidRPr="002141D9">
        <w:rPr>
          <w:rFonts w:cs=".MS Mujalla {Megasoft}" w:hint="cs"/>
          <w:color w:val="538135" w:themeColor="accent6" w:themeShade="BF"/>
          <w:sz w:val="56"/>
          <w:szCs w:val="56"/>
          <w:rtl/>
        </w:rPr>
        <w:t>ضد</w:t>
      </w:r>
      <w:r w:rsidRPr="002141D9">
        <w:rPr>
          <w:rFonts w:cs=".MS Mujalla {Megasoft}"/>
          <w:color w:val="538135" w:themeColor="accent6" w:themeShade="BF"/>
          <w:sz w:val="56"/>
          <w:szCs w:val="56"/>
          <w:rtl/>
        </w:rPr>
        <w:t xml:space="preserve"> </w:t>
      </w:r>
      <w:r w:rsidRPr="002141D9">
        <w:rPr>
          <w:rFonts w:cs=".MS Mujalla {Megasoft}" w:hint="cs"/>
          <w:color w:val="538135" w:themeColor="accent6" w:themeShade="BF"/>
          <w:sz w:val="56"/>
          <w:szCs w:val="56"/>
          <w:rtl/>
        </w:rPr>
        <w:t>بدی</w:t>
      </w:r>
      <w:r w:rsidRPr="002141D9">
        <w:rPr>
          <w:rFonts w:cs=".MS Mujalla {Megasoft}"/>
          <w:color w:val="538135" w:themeColor="accent6" w:themeShade="BF"/>
          <w:sz w:val="56"/>
          <w:szCs w:val="56"/>
          <w:rtl/>
        </w:rPr>
        <w:t xml:space="preserve"> او ناو</w:t>
      </w:r>
      <w:r w:rsidRPr="002141D9">
        <w:rPr>
          <w:rFonts w:cs=".MS Mujalla {Megasoft}" w:hint="cs"/>
          <w:color w:val="538135" w:themeColor="accent6" w:themeShade="BF"/>
          <w:sz w:val="56"/>
          <w:szCs w:val="56"/>
          <w:rtl/>
        </w:rPr>
        <w:t>ړ</w:t>
      </w:r>
      <w:r w:rsidRPr="002141D9">
        <w:rPr>
          <w:rFonts w:cs=".MS Mujalla {Megasoft}"/>
          <w:color w:val="538135" w:themeColor="accent6" w:themeShade="BF"/>
          <w:sz w:val="56"/>
          <w:szCs w:val="56"/>
          <w:rtl/>
        </w:rPr>
        <w:t xml:space="preserve"> برخورد د</w:t>
      </w:r>
      <w:r w:rsidRPr="002141D9">
        <w:rPr>
          <w:rFonts w:cs=".MS Mujalla {Megasoft}" w:hint="cs"/>
          <w:color w:val="538135" w:themeColor="accent6" w:themeShade="BF"/>
          <w:sz w:val="56"/>
          <w:szCs w:val="56"/>
          <w:rtl/>
        </w:rPr>
        <w:t>ی</w:t>
      </w:r>
      <w:r w:rsidRPr="002141D9">
        <w:rPr>
          <w:rFonts w:cs=".MS Mujalla {Megasoft}"/>
          <w:color w:val="538135" w:themeColor="accent6" w:themeShade="BF"/>
          <w:sz w:val="56"/>
          <w:szCs w:val="56"/>
          <w:rtl/>
        </w:rPr>
        <w:t>.</w:t>
      </w:r>
    </w:p>
    <w:p w14:paraId="46DC0398" w14:textId="77777777" w:rsidR="002141D9" w:rsidRDefault="00BA0510" w:rsidP="00BA0510">
      <w:pPr>
        <w:jc w:val="both"/>
        <w:rPr>
          <w:rFonts w:cs="Ihsan likdood"/>
          <w:color w:val="538135" w:themeColor="accent6" w:themeShade="BF"/>
          <w:sz w:val="56"/>
          <w:szCs w:val="56"/>
          <w:rtl/>
        </w:rPr>
      </w:pPr>
      <w:r w:rsidRPr="002141D9">
        <w:rPr>
          <w:rFonts w:cs=".MS Mujalla {Megasoft}"/>
          <w:color w:val="538135" w:themeColor="accent6" w:themeShade="BF"/>
          <w:sz w:val="56"/>
          <w:szCs w:val="56"/>
          <w:rtl/>
        </w:rPr>
        <w:t>له هغ</w:t>
      </w:r>
      <w:r w:rsidRPr="002141D9">
        <w:rPr>
          <w:rFonts w:cs=".MS Mujalla {Megasoft}" w:hint="cs"/>
          <w:color w:val="538135" w:themeColor="accent6" w:themeShade="BF"/>
          <w:sz w:val="56"/>
          <w:szCs w:val="56"/>
          <w:rtl/>
        </w:rPr>
        <w:t>ې</w:t>
      </w:r>
      <w:r w:rsidRPr="002141D9">
        <w:rPr>
          <w:rFonts w:cs=".MS Mujalla {Megasoft}"/>
          <w:color w:val="538135" w:themeColor="accent6" w:themeShade="BF"/>
          <w:sz w:val="56"/>
          <w:szCs w:val="56"/>
          <w:rtl/>
        </w:rPr>
        <w:t xml:space="preserve"> جمل</w:t>
      </w:r>
      <w:r w:rsidRPr="002141D9">
        <w:rPr>
          <w:rFonts w:cs=".MS Mujalla {Megasoft}" w:hint="cs"/>
          <w:color w:val="538135" w:themeColor="accent6" w:themeShade="BF"/>
          <w:sz w:val="56"/>
          <w:szCs w:val="56"/>
          <w:rtl/>
        </w:rPr>
        <w:t>ې</w:t>
      </w:r>
      <w:r w:rsidRPr="002141D9">
        <w:rPr>
          <w:rFonts w:cs=".MS Mujalla {Megasoft}"/>
          <w:color w:val="538135" w:themeColor="accent6" w:themeShade="BF"/>
          <w:sz w:val="56"/>
          <w:szCs w:val="56"/>
          <w:rtl/>
        </w:rPr>
        <w:t xml:space="preserve"> </w:t>
      </w:r>
      <w:r w:rsidRPr="002141D9">
        <w:rPr>
          <w:rFonts w:cs=".MS Mujalla {Megasoft}" w:hint="cs"/>
          <w:color w:val="538135" w:themeColor="accent6" w:themeShade="BF"/>
          <w:sz w:val="56"/>
          <w:szCs w:val="56"/>
          <w:rtl/>
        </w:rPr>
        <w:t>څ</w:t>
      </w:r>
      <w:r w:rsidRPr="002141D9">
        <w:rPr>
          <w:rFonts w:cs=".MS Mujalla {Megasoft}" w:hint="eastAsia"/>
          <w:color w:val="538135" w:themeColor="accent6" w:themeShade="BF"/>
          <w:sz w:val="56"/>
          <w:szCs w:val="56"/>
          <w:rtl/>
        </w:rPr>
        <w:t>خه</w:t>
      </w:r>
      <w:r w:rsidRPr="002141D9">
        <w:rPr>
          <w:rFonts w:cs=".MS Mujalla {Megasoft}"/>
          <w:color w:val="538135" w:themeColor="accent6" w:themeShade="BF"/>
          <w:sz w:val="56"/>
          <w:szCs w:val="56"/>
          <w:rtl/>
        </w:rPr>
        <w:t>:</w:t>
      </w:r>
      <w:r w:rsidRPr="002141D9">
        <w:rPr>
          <w:rFonts w:cs="Ihsan likdood"/>
          <w:color w:val="538135" w:themeColor="accent6" w:themeShade="BF"/>
          <w:sz w:val="56"/>
          <w:szCs w:val="56"/>
          <w:rtl/>
        </w:rPr>
        <w:t xml:space="preserve"> </w:t>
      </w:r>
    </w:p>
    <w:p w14:paraId="432CC19B" w14:textId="7A4BBE9A" w:rsidR="00BA0510" w:rsidRPr="002141D9" w:rsidRDefault="00BA0510" w:rsidP="002141D9">
      <w:pPr>
        <w:pStyle w:val="ListParagraph"/>
        <w:numPr>
          <w:ilvl w:val="0"/>
          <w:numId w:val="10"/>
        </w:numPr>
        <w:ind w:left="656" w:hanging="694"/>
        <w:jc w:val="both"/>
        <w:rPr>
          <w:rFonts w:cs="Ihsan likdood"/>
          <w:sz w:val="56"/>
          <w:szCs w:val="56"/>
        </w:rPr>
      </w:pPr>
      <w:r w:rsidRPr="002141D9">
        <w:rPr>
          <w:rFonts w:cs="Ihsan likdood"/>
          <w:sz w:val="56"/>
          <w:szCs w:val="56"/>
          <w:rtl/>
        </w:rPr>
        <w:t>د الله تعال</w:t>
      </w:r>
      <w:r w:rsidRPr="002141D9">
        <w:rPr>
          <w:rFonts w:cs="Ihsan likdood" w:hint="cs"/>
          <w:sz w:val="56"/>
          <w:szCs w:val="56"/>
          <w:rtl/>
        </w:rPr>
        <w:t>ی</w:t>
      </w:r>
      <w:r w:rsidRPr="002141D9">
        <w:rPr>
          <w:rFonts w:cs="Ihsan likdood"/>
          <w:sz w:val="56"/>
          <w:szCs w:val="56"/>
          <w:rtl/>
        </w:rPr>
        <w:t xml:space="preserve"> په عبادت ک</w:t>
      </w:r>
      <w:r w:rsidRPr="002141D9">
        <w:rPr>
          <w:rFonts w:cs="Ihsan likdood" w:hint="cs"/>
          <w:sz w:val="56"/>
          <w:szCs w:val="56"/>
          <w:rtl/>
        </w:rPr>
        <w:t>ې</w:t>
      </w:r>
      <w:r w:rsidRPr="002141D9">
        <w:rPr>
          <w:rFonts w:cs="Ihsan likdood"/>
          <w:sz w:val="56"/>
          <w:szCs w:val="56"/>
          <w:rtl/>
        </w:rPr>
        <w:t xml:space="preserve"> د اخلاص پر</w:t>
      </w:r>
      <w:r w:rsidRPr="002141D9">
        <w:rPr>
          <w:rFonts w:cs="Ihsan likdood" w:hint="cs"/>
          <w:sz w:val="56"/>
          <w:szCs w:val="56"/>
          <w:rtl/>
        </w:rPr>
        <w:t>یښ</w:t>
      </w:r>
      <w:r w:rsidRPr="002141D9">
        <w:rPr>
          <w:rFonts w:cs="Ihsan likdood" w:hint="eastAsia"/>
          <w:sz w:val="56"/>
          <w:szCs w:val="56"/>
          <w:rtl/>
        </w:rPr>
        <w:t>ودل</w:t>
      </w:r>
      <w:r w:rsidRPr="002141D9">
        <w:rPr>
          <w:rFonts w:cs="Ihsan likdood"/>
          <w:sz w:val="56"/>
          <w:szCs w:val="56"/>
          <w:rtl/>
        </w:rPr>
        <w:t>.</w:t>
      </w:r>
    </w:p>
    <w:p w14:paraId="270C2E74" w14:textId="0182BC8F" w:rsidR="00BA0510" w:rsidRPr="002141D9" w:rsidRDefault="00BA0510" w:rsidP="002141D9">
      <w:pPr>
        <w:pStyle w:val="ListParagraph"/>
        <w:numPr>
          <w:ilvl w:val="0"/>
          <w:numId w:val="10"/>
        </w:numPr>
        <w:ind w:left="656" w:hanging="694"/>
        <w:jc w:val="both"/>
        <w:rPr>
          <w:rFonts w:cs="Ihsan likdood"/>
          <w:sz w:val="56"/>
          <w:szCs w:val="56"/>
        </w:rPr>
      </w:pPr>
      <w:r w:rsidRPr="002141D9">
        <w:rPr>
          <w:rFonts w:cs="Ihsan likdood"/>
          <w:sz w:val="56"/>
          <w:szCs w:val="56"/>
          <w:rtl/>
        </w:rPr>
        <w:t>د مور او پلار نافرماني.</w:t>
      </w:r>
    </w:p>
    <w:p w14:paraId="195ED523" w14:textId="0F88615D" w:rsidR="00BA0510" w:rsidRPr="002141D9" w:rsidRDefault="00BA0510" w:rsidP="002141D9">
      <w:pPr>
        <w:pStyle w:val="ListParagraph"/>
        <w:numPr>
          <w:ilvl w:val="0"/>
          <w:numId w:val="10"/>
        </w:numPr>
        <w:ind w:left="656" w:hanging="694"/>
        <w:jc w:val="both"/>
        <w:rPr>
          <w:rFonts w:cs="Ihsan likdood"/>
          <w:sz w:val="56"/>
          <w:szCs w:val="56"/>
        </w:rPr>
      </w:pPr>
      <w:r w:rsidRPr="002141D9">
        <w:rPr>
          <w:rFonts w:cs="Ihsan likdood"/>
          <w:sz w:val="56"/>
          <w:szCs w:val="56"/>
          <w:rtl/>
        </w:rPr>
        <w:t>د خپلو</w:t>
      </w:r>
      <w:r w:rsidRPr="002141D9">
        <w:rPr>
          <w:rFonts w:cs="Ihsan likdood" w:hint="cs"/>
          <w:sz w:val="56"/>
          <w:szCs w:val="56"/>
          <w:rtl/>
        </w:rPr>
        <w:t>ۍ</w:t>
      </w:r>
      <w:r w:rsidRPr="002141D9">
        <w:rPr>
          <w:rFonts w:cs="Ihsan likdood"/>
          <w:sz w:val="56"/>
          <w:szCs w:val="56"/>
          <w:rtl/>
        </w:rPr>
        <w:t xml:space="preserve"> پر</w:t>
      </w:r>
      <w:r w:rsidRPr="002141D9">
        <w:rPr>
          <w:rFonts w:cs="Ihsan likdood" w:hint="cs"/>
          <w:sz w:val="56"/>
          <w:szCs w:val="56"/>
          <w:rtl/>
        </w:rPr>
        <w:t>ې</w:t>
      </w:r>
      <w:r w:rsidRPr="002141D9">
        <w:rPr>
          <w:rFonts w:cs="Ihsan likdood"/>
          <w:sz w:val="56"/>
          <w:szCs w:val="56"/>
          <w:rtl/>
        </w:rPr>
        <w:t xml:space="preserve"> کول.</w:t>
      </w:r>
    </w:p>
    <w:p w14:paraId="66234DA5" w14:textId="7E0BF517" w:rsidR="00BA0510" w:rsidRPr="002141D9" w:rsidRDefault="00BA0510" w:rsidP="002141D9">
      <w:pPr>
        <w:pStyle w:val="ListParagraph"/>
        <w:numPr>
          <w:ilvl w:val="0"/>
          <w:numId w:val="10"/>
        </w:numPr>
        <w:ind w:left="656" w:hanging="694"/>
        <w:jc w:val="both"/>
        <w:rPr>
          <w:rFonts w:cs="Ihsan likdood"/>
          <w:sz w:val="56"/>
          <w:szCs w:val="56"/>
        </w:rPr>
      </w:pPr>
      <w:r w:rsidRPr="002141D9">
        <w:rPr>
          <w:rFonts w:cs="Ihsan likdood"/>
          <w:sz w:val="56"/>
          <w:szCs w:val="56"/>
          <w:rtl/>
        </w:rPr>
        <w:t xml:space="preserve">بد </w:t>
      </w:r>
      <w:r w:rsidRPr="002141D9">
        <w:rPr>
          <w:rFonts w:cs="Ihsan likdood" w:hint="cs"/>
          <w:sz w:val="56"/>
          <w:szCs w:val="56"/>
          <w:rtl/>
        </w:rPr>
        <w:t>ګ</w:t>
      </w:r>
      <w:r w:rsidRPr="002141D9">
        <w:rPr>
          <w:rFonts w:cs="Ihsan likdood" w:hint="eastAsia"/>
          <w:sz w:val="56"/>
          <w:szCs w:val="56"/>
          <w:rtl/>
        </w:rPr>
        <w:t>اون</w:t>
      </w:r>
      <w:r w:rsidRPr="002141D9">
        <w:rPr>
          <w:rFonts w:cs="Ihsan likdood" w:hint="cs"/>
          <w:sz w:val="56"/>
          <w:szCs w:val="56"/>
          <w:rtl/>
        </w:rPr>
        <w:t>ډ</w:t>
      </w:r>
      <w:r w:rsidRPr="002141D9">
        <w:rPr>
          <w:rFonts w:cs="Ihsan likdood"/>
          <w:sz w:val="56"/>
          <w:szCs w:val="56"/>
          <w:rtl/>
        </w:rPr>
        <w:t xml:space="preserve"> </w:t>
      </w:r>
      <w:r w:rsidRPr="002141D9">
        <w:rPr>
          <w:rFonts w:cs="Ihsan likdood" w:hint="cs"/>
          <w:sz w:val="56"/>
          <w:szCs w:val="56"/>
          <w:rtl/>
        </w:rPr>
        <w:t>ی</w:t>
      </w:r>
      <w:r w:rsidRPr="002141D9">
        <w:rPr>
          <w:rFonts w:cs="Ihsan likdood" w:hint="eastAsia"/>
          <w:sz w:val="56"/>
          <w:szCs w:val="56"/>
          <w:rtl/>
        </w:rPr>
        <w:t>توب</w:t>
      </w:r>
      <w:r w:rsidRPr="002141D9">
        <w:rPr>
          <w:rFonts w:cs="Ihsan likdood"/>
          <w:sz w:val="56"/>
          <w:szCs w:val="56"/>
          <w:rtl/>
        </w:rPr>
        <w:t>.</w:t>
      </w:r>
    </w:p>
    <w:p w14:paraId="73669A0A" w14:textId="44FBF324" w:rsidR="00BA0510" w:rsidRDefault="00BA0510" w:rsidP="002141D9">
      <w:pPr>
        <w:pStyle w:val="ListParagraph"/>
        <w:numPr>
          <w:ilvl w:val="0"/>
          <w:numId w:val="10"/>
        </w:numPr>
        <w:ind w:left="656" w:hanging="694"/>
        <w:jc w:val="both"/>
        <w:rPr>
          <w:rFonts w:cs="Ihsan likdood"/>
          <w:sz w:val="56"/>
          <w:szCs w:val="56"/>
        </w:rPr>
      </w:pPr>
      <w:r w:rsidRPr="002141D9">
        <w:rPr>
          <w:rFonts w:cs="Ihsan likdood"/>
          <w:sz w:val="56"/>
          <w:szCs w:val="56"/>
          <w:rtl/>
        </w:rPr>
        <w:t>مسکينانو او فق</w:t>
      </w:r>
      <w:r w:rsidRPr="002141D9">
        <w:rPr>
          <w:rFonts w:cs="Ihsan likdood" w:hint="cs"/>
          <w:sz w:val="56"/>
          <w:szCs w:val="56"/>
          <w:rtl/>
        </w:rPr>
        <w:t>ی</w:t>
      </w:r>
      <w:r w:rsidRPr="002141D9">
        <w:rPr>
          <w:rFonts w:cs="Ihsan likdood" w:hint="eastAsia"/>
          <w:sz w:val="56"/>
          <w:szCs w:val="56"/>
          <w:rtl/>
        </w:rPr>
        <w:t>رانو</w:t>
      </w:r>
      <w:r w:rsidRPr="002141D9">
        <w:rPr>
          <w:rFonts w:cs="Ihsan likdood"/>
          <w:sz w:val="56"/>
          <w:szCs w:val="56"/>
          <w:rtl/>
        </w:rPr>
        <w:t xml:space="preserve"> سره احسان نه کول او همدارن</w:t>
      </w:r>
      <w:r w:rsidRPr="002141D9">
        <w:rPr>
          <w:rFonts w:cs="Ihsan likdood" w:hint="cs"/>
          <w:sz w:val="56"/>
          <w:szCs w:val="56"/>
          <w:rtl/>
        </w:rPr>
        <w:t>ګ</w:t>
      </w:r>
      <w:r w:rsidRPr="002141D9">
        <w:rPr>
          <w:rFonts w:cs="Ihsan likdood" w:hint="eastAsia"/>
          <w:sz w:val="56"/>
          <w:szCs w:val="56"/>
          <w:rtl/>
        </w:rPr>
        <w:t>ه</w:t>
      </w:r>
      <w:r w:rsidRPr="002141D9">
        <w:rPr>
          <w:rFonts w:cs="Ihsan likdood"/>
          <w:sz w:val="56"/>
          <w:szCs w:val="56"/>
          <w:rtl/>
        </w:rPr>
        <w:t xml:space="preserve"> نور</w:t>
      </w:r>
      <w:r w:rsidRPr="002141D9">
        <w:rPr>
          <w:rFonts w:cs="Ihsan likdood" w:hint="cs"/>
          <w:sz w:val="56"/>
          <w:szCs w:val="56"/>
          <w:rtl/>
        </w:rPr>
        <w:t>ې</w:t>
      </w:r>
      <w:r w:rsidRPr="002141D9">
        <w:rPr>
          <w:rFonts w:cs="Ihsan likdood"/>
          <w:sz w:val="56"/>
          <w:szCs w:val="56"/>
          <w:rtl/>
        </w:rPr>
        <w:t xml:space="preserve"> ناو</w:t>
      </w:r>
      <w:r w:rsidRPr="002141D9">
        <w:rPr>
          <w:rFonts w:cs="Ihsan likdood" w:hint="cs"/>
          <w:sz w:val="56"/>
          <w:szCs w:val="56"/>
          <w:rtl/>
        </w:rPr>
        <w:t>ړ</w:t>
      </w:r>
      <w:r w:rsidRPr="002141D9">
        <w:rPr>
          <w:rFonts w:cs="Ihsan likdood" w:hint="eastAsia"/>
          <w:sz w:val="56"/>
          <w:szCs w:val="56"/>
          <w:rtl/>
        </w:rPr>
        <w:t>ه</w:t>
      </w:r>
      <w:r w:rsidRPr="002141D9">
        <w:rPr>
          <w:rFonts w:cs="Ihsan likdood"/>
          <w:sz w:val="56"/>
          <w:szCs w:val="56"/>
          <w:rtl/>
        </w:rPr>
        <w:t xml:space="preserve"> خبر</w:t>
      </w:r>
      <w:r w:rsidRPr="002141D9">
        <w:rPr>
          <w:rFonts w:cs="Ihsan likdood" w:hint="cs"/>
          <w:sz w:val="56"/>
          <w:szCs w:val="56"/>
          <w:rtl/>
        </w:rPr>
        <w:t>ې</w:t>
      </w:r>
      <w:r w:rsidRPr="002141D9">
        <w:rPr>
          <w:rFonts w:cs="Ihsan likdood"/>
          <w:sz w:val="56"/>
          <w:szCs w:val="56"/>
          <w:rtl/>
        </w:rPr>
        <w:t xml:space="preserve"> او بد کارونه.</w:t>
      </w:r>
    </w:p>
    <w:p w14:paraId="10AB7955" w14:textId="3ADAF23F" w:rsidR="002141D9" w:rsidRDefault="002141D9" w:rsidP="002141D9">
      <w:pPr>
        <w:jc w:val="both"/>
        <w:rPr>
          <w:rFonts w:cs="Ihsan likdood"/>
          <w:sz w:val="56"/>
          <w:szCs w:val="56"/>
          <w:rtl/>
        </w:rPr>
      </w:pPr>
    </w:p>
    <w:p w14:paraId="7C8C33AC" w14:textId="29A7570E" w:rsidR="002141D9" w:rsidRDefault="002141D9" w:rsidP="002141D9">
      <w:pPr>
        <w:jc w:val="both"/>
        <w:rPr>
          <w:rFonts w:cs="Ihsan likdood"/>
          <w:sz w:val="56"/>
          <w:szCs w:val="56"/>
          <w:rtl/>
        </w:rPr>
      </w:pPr>
    </w:p>
    <w:p w14:paraId="13C37A72" w14:textId="77777777" w:rsidR="002141D9" w:rsidRPr="002141D9" w:rsidRDefault="002141D9" w:rsidP="002141D9">
      <w:pPr>
        <w:jc w:val="both"/>
        <w:rPr>
          <w:rFonts w:cs="Ihsan likdood"/>
          <w:sz w:val="56"/>
          <w:szCs w:val="56"/>
        </w:rPr>
      </w:pPr>
    </w:p>
    <w:p w14:paraId="42306F70" w14:textId="77777777" w:rsidR="00BA0510" w:rsidRPr="00BA0510" w:rsidRDefault="00BA0510" w:rsidP="002141D9">
      <w:pPr>
        <w:pStyle w:val="a0"/>
      </w:pPr>
      <w:r w:rsidRPr="00BA0510">
        <w:rPr>
          <w:rtl/>
        </w:rPr>
        <w:t>۶. پو</w:t>
      </w:r>
      <w:r w:rsidRPr="00BA0510">
        <w:rPr>
          <w:rFonts w:hint="cs"/>
          <w:rtl/>
        </w:rPr>
        <w:t>ښ</w:t>
      </w:r>
      <w:r w:rsidRPr="00BA0510">
        <w:rPr>
          <w:rFonts w:hint="eastAsia"/>
          <w:rtl/>
        </w:rPr>
        <w:t>تنه</w:t>
      </w:r>
      <w:r w:rsidRPr="00BA0510">
        <w:rPr>
          <w:rtl/>
        </w:rPr>
        <w:t xml:space="preserve">: د امانت </w:t>
      </w:r>
      <w:r w:rsidRPr="00BA0510">
        <w:rPr>
          <w:rFonts w:hint="cs"/>
          <w:rtl/>
        </w:rPr>
        <w:t>ډ</w:t>
      </w:r>
      <w:r w:rsidRPr="00BA0510">
        <w:rPr>
          <w:rFonts w:hint="eastAsia"/>
          <w:rtl/>
        </w:rPr>
        <w:t>ولونه</w:t>
      </w:r>
      <w:r w:rsidRPr="00BA0510">
        <w:rPr>
          <w:rtl/>
        </w:rPr>
        <w:t xml:space="preserve"> او شکلونه </w:t>
      </w:r>
      <w:r w:rsidRPr="00BA0510">
        <w:rPr>
          <w:rFonts w:hint="cs"/>
          <w:rtl/>
        </w:rPr>
        <w:t>څ</w:t>
      </w:r>
      <w:r w:rsidRPr="00BA0510">
        <w:rPr>
          <w:rFonts w:hint="eastAsia"/>
          <w:rtl/>
        </w:rPr>
        <w:t>ه</w:t>
      </w:r>
      <w:r w:rsidRPr="00BA0510">
        <w:rPr>
          <w:rtl/>
        </w:rPr>
        <w:t xml:space="preserve"> دي؟</w:t>
      </w:r>
    </w:p>
    <w:p w14:paraId="572FF4A0" w14:textId="12B04284" w:rsidR="00BA0510" w:rsidRPr="002141D9" w:rsidRDefault="00BA0510" w:rsidP="002141D9">
      <w:pPr>
        <w:pStyle w:val="a2"/>
        <w:rPr>
          <w:spacing w:val="-20"/>
        </w:rPr>
      </w:pPr>
      <w:r w:rsidRPr="002141D9">
        <w:rPr>
          <w:rFonts w:hint="eastAsia"/>
          <w:spacing w:val="-20"/>
          <w:rtl/>
        </w:rPr>
        <w:t>ج</w:t>
      </w:r>
      <w:r w:rsidRPr="002141D9">
        <w:rPr>
          <w:spacing w:val="-20"/>
          <w:rtl/>
        </w:rPr>
        <w:t>-</w:t>
      </w:r>
      <w:r w:rsidR="002141D9" w:rsidRPr="002141D9">
        <w:rPr>
          <w:spacing w:val="-20"/>
          <w:rtl/>
          <w:lang w:bidi="fa-IR"/>
        </w:rPr>
        <w:t xml:space="preserve">۱- </w:t>
      </w:r>
      <w:r w:rsidR="002141D9" w:rsidRPr="002141D9">
        <w:rPr>
          <w:spacing w:val="-20"/>
          <w:rtl/>
        </w:rPr>
        <w:t>امانت د الله تعال</w:t>
      </w:r>
      <w:r w:rsidR="002141D9" w:rsidRPr="002141D9">
        <w:rPr>
          <w:rFonts w:hint="cs"/>
          <w:spacing w:val="-20"/>
          <w:rtl/>
        </w:rPr>
        <w:t>ی</w:t>
      </w:r>
      <w:r w:rsidR="002141D9" w:rsidRPr="002141D9">
        <w:rPr>
          <w:spacing w:val="-20"/>
          <w:rtl/>
        </w:rPr>
        <w:t xml:space="preserve"> د حقونو په ساتلو ک</w:t>
      </w:r>
      <w:r w:rsidR="002141D9" w:rsidRPr="002141D9">
        <w:rPr>
          <w:rFonts w:hint="cs"/>
          <w:spacing w:val="-20"/>
          <w:rtl/>
        </w:rPr>
        <w:t>ې</w:t>
      </w:r>
      <w:r w:rsidR="002141D9" w:rsidRPr="002141D9">
        <w:rPr>
          <w:spacing w:val="-20"/>
          <w:rtl/>
        </w:rPr>
        <w:t>.</w:t>
      </w:r>
    </w:p>
    <w:p w14:paraId="5A2D082E" w14:textId="77777777" w:rsidR="00BA0510" w:rsidRPr="00BA0510" w:rsidRDefault="00BA0510" w:rsidP="00BA0510">
      <w:pPr>
        <w:jc w:val="both"/>
        <w:rPr>
          <w:rFonts w:cs="Ihsan likdood"/>
          <w:sz w:val="56"/>
          <w:szCs w:val="56"/>
        </w:rPr>
      </w:pPr>
      <w:r w:rsidRPr="00532D60">
        <w:rPr>
          <w:rFonts w:cs=".MS Mujalla {Megasoft}" w:hint="eastAsia"/>
          <w:color w:val="538135" w:themeColor="accent6" w:themeShade="BF"/>
          <w:sz w:val="56"/>
          <w:szCs w:val="56"/>
          <w:rtl/>
        </w:rPr>
        <w:t>شکلونه</w:t>
      </w:r>
      <w:r w:rsidRPr="00532D60">
        <w:rPr>
          <w:rFonts w:cs=".MS Mujalla {Megasoft}"/>
          <w:color w:val="538135" w:themeColor="accent6" w:themeShade="BF"/>
          <w:sz w:val="56"/>
          <w:szCs w:val="56"/>
          <w:rtl/>
        </w:rPr>
        <w:t xml:space="preserve"> </w:t>
      </w:r>
      <w:r w:rsidRPr="00532D60">
        <w:rPr>
          <w:rFonts w:cs=".MS Mujalla {Megasoft}" w:hint="cs"/>
          <w:color w:val="538135" w:themeColor="accent6" w:themeShade="BF"/>
          <w:sz w:val="56"/>
          <w:szCs w:val="56"/>
          <w:rtl/>
        </w:rPr>
        <w:t>یې</w:t>
      </w:r>
      <w:r w:rsidRPr="00532D60">
        <w:rPr>
          <w:rFonts w:cs=".MS Mujalla {Megasoft}"/>
          <w:color w:val="538135" w:themeColor="accent6" w:themeShade="BF"/>
          <w:sz w:val="56"/>
          <w:szCs w:val="56"/>
          <w:rtl/>
        </w:rPr>
        <w:t>:</w:t>
      </w:r>
      <w:r w:rsidRPr="00532D60">
        <w:rPr>
          <w:rFonts w:cs="Ihsan likdood"/>
          <w:color w:val="538135" w:themeColor="accent6" w:themeShade="BF"/>
          <w:sz w:val="56"/>
          <w:szCs w:val="56"/>
          <w:rtl/>
        </w:rPr>
        <w:t xml:space="preserve"> </w:t>
      </w:r>
      <w:r w:rsidRPr="00BA0510">
        <w:rPr>
          <w:rFonts w:cs="Ihsan likdood"/>
          <w:sz w:val="56"/>
          <w:szCs w:val="56"/>
          <w:rtl/>
        </w:rPr>
        <w:t>امانت د عبادت په ادا کولو ک</w:t>
      </w:r>
      <w:r w:rsidRPr="00BA0510">
        <w:rPr>
          <w:rFonts w:cs="Ihsan likdood" w:hint="cs"/>
          <w:sz w:val="56"/>
          <w:szCs w:val="56"/>
          <w:rtl/>
        </w:rPr>
        <w:t>ې</w:t>
      </w:r>
      <w:r w:rsidRPr="00BA0510">
        <w:rPr>
          <w:rFonts w:cs="Ihsan likdood"/>
          <w:sz w:val="56"/>
          <w:szCs w:val="56"/>
          <w:rtl/>
        </w:rPr>
        <w:t xml:space="preserve"> له: لمون</w:t>
      </w:r>
      <w:r w:rsidRPr="00BA0510">
        <w:rPr>
          <w:rFonts w:cs="Ihsan likdood" w:hint="cs"/>
          <w:sz w:val="56"/>
          <w:szCs w:val="56"/>
          <w:rtl/>
        </w:rPr>
        <w:t>ځ</w:t>
      </w:r>
      <w:r w:rsidRPr="00BA0510">
        <w:rPr>
          <w:rFonts w:cs="Ihsan likdood" w:hint="eastAsia"/>
          <w:sz w:val="56"/>
          <w:szCs w:val="56"/>
          <w:rtl/>
        </w:rPr>
        <w:t>،</w:t>
      </w:r>
      <w:r w:rsidRPr="00BA0510">
        <w:rPr>
          <w:rFonts w:cs="Ihsan likdood"/>
          <w:sz w:val="56"/>
          <w:szCs w:val="56"/>
          <w:rtl/>
        </w:rPr>
        <w:t xml:space="preserve"> زکات، روژ</w:t>
      </w:r>
      <w:r w:rsidRPr="00BA0510">
        <w:rPr>
          <w:rFonts w:cs="Ihsan likdood" w:hint="cs"/>
          <w:sz w:val="56"/>
          <w:szCs w:val="56"/>
          <w:rtl/>
        </w:rPr>
        <w:t>ې</w:t>
      </w:r>
      <w:r w:rsidRPr="00BA0510">
        <w:rPr>
          <w:rFonts w:cs="Ihsan likdood" w:hint="eastAsia"/>
          <w:sz w:val="56"/>
          <w:szCs w:val="56"/>
          <w:rtl/>
        </w:rPr>
        <w:t>،</w:t>
      </w:r>
      <w:r w:rsidRPr="00BA0510">
        <w:rPr>
          <w:rFonts w:cs="Ihsan likdood"/>
          <w:sz w:val="56"/>
          <w:szCs w:val="56"/>
          <w:rtl/>
        </w:rPr>
        <w:t xml:space="preserve"> حج، او همداس</w:t>
      </w:r>
      <w:r w:rsidRPr="00BA0510">
        <w:rPr>
          <w:rFonts w:cs="Ihsan likdood" w:hint="cs"/>
          <w:sz w:val="56"/>
          <w:szCs w:val="56"/>
          <w:rtl/>
        </w:rPr>
        <w:t>ې</w:t>
      </w:r>
      <w:r w:rsidRPr="00BA0510">
        <w:rPr>
          <w:rFonts w:cs="Ihsan likdood"/>
          <w:sz w:val="56"/>
          <w:szCs w:val="56"/>
          <w:rtl/>
        </w:rPr>
        <w:t xml:space="preserve"> نورو کارونو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الله پر مون</w:t>
      </w:r>
      <w:r w:rsidRPr="00BA0510">
        <w:rPr>
          <w:rFonts w:cs="Ihsan likdood" w:hint="cs"/>
          <w:sz w:val="56"/>
          <w:szCs w:val="56"/>
          <w:rtl/>
        </w:rPr>
        <w:t>ږ</w:t>
      </w:r>
      <w:r w:rsidRPr="00BA0510">
        <w:rPr>
          <w:rFonts w:cs="Ihsan likdood"/>
          <w:sz w:val="56"/>
          <w:szCs w:val="56"/>
          <w:rtl/>
        </w:rPr>
        <w:t xml:space="preserve"> باند</w:t>
      </w:r>
      <w:r w:rsidRPr="00BA0510">
        <w:rPr>
          <w:rFonts w:cs="Ihsan likdood" w:hint="cs"/>
          <w:sz w:val="56"/>
          <w:szCs w:val="56"/>
          <w:rtl/>
        </w:rPr>
        <w:t>ې</w:t>
      </w:r>
      <w:r w:rsidRPr="00BA0510">
        <w:rPr>
          <w:rFonts w:cs="Ihsan likdood"/>
          <w:sz w:val="56"/>
          <w:szCs w:val="56"/>
          <w:rtl/>
        </w:rPr>
        <w:t xml:space="preserve"> فرض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w:t>
      </w:r>
    </w:p>
    <w:p w14:paraId="0C9FBCCF" w14:textId="77777777" w:rsidR="00BA0510" w:rsidRPr="00B70D93" w:rsidRDefault="00BA0510" w:rsidP="00BA0510">
      <w:pPr>
        <w:jc w:val="both"/>
        <w:rPr>
          <w:rFonts w:cs=".MS Mujalla {Megasoft}"/>
          <w:color w:val="538135" w:themeColor="accent6" w:themeShade="BF"/>
          <w:sz w:val="56"/>
          <w:szCs w:val="56"/>
        </w:rPr>
      </w:pPr>
      <w:r w:rsidRPr="00B70D93">
        <w:rPr>
          <w:rFonts w:cs=".MS Mujalla {Megasoft}"/>
          <w:color w:val="538135" w:themeColor="accent6" w:themeShade="BF"/>
          <w:sz w:val="56"/>
          <w:szCs w:val="56"/>
          <w:rtl/>
          <w:lang w:bidi="fa-IR"/>
        </w:rPr>
        <w:t xml:space="preserve">۲- </w:t>
      </w:r>
      <w:r w:rsidRPr="00B70D93">
        <w:rPr>
          <w:rFonts w:cs=".MS Mujalla {Megasoft}"/>
          <w:color w:val="538135" w:themeColor="accent6" w:themeShade="BF"/>
          <w:sz w:val="56"/>
          <w:szCs w:val="56"/>
          <w:rtl/>
        </w:rPr>
        <w:t>د خلکو د حقونو په ساتلو ک</w:t>
      </w:r>
      <w:r w:rsidRPr="00B70D93">
        <w:rPr>
          <w:rFonts w:cs=".MS Mujalla {Megasoft}" w:hint="cs"/>
          <w:color w:val="538135" w:themeColor="accent6" w:themeShade="BF"/>
          <w:sz w:val="56"/>
          <w:szCs w:val="56"/>
          <w:rtl/>
        </w:rPr>
        <w:t>ې</w:t>
      </w:r>
      <w:r w:rsidRPr="00B70D93">
        <w:rPr>
          <w:rFonts w:cs=".MS Mujalla {Megasoft}"/>
          <w:color w:val="538135" w:themeColor="accent6" w:themeShade="BF"/>
          <w:sz w:val="56"/>
          <w:szCs w:val="56"/>
          <w:rtl/>
        </w:rPr>
        <w:t xml:space="preserve"> امانت:</w:t>
      </w:r>
    </w:p>
    <w:p w14:paraId="671AFA7C" w14:textId="3EA1424B" w:rsidR="00BA0510" w:rsidRPr="00243F18" w:rsidRDefault="00BA0510" w:rsidP="00243F18">
      <w:pPr>
        <w:pStyle w:val="ListParagraph"/>
        <w:numPr>
          <w:ilvl w:val="0"/>
          <w:numId w:val="11"/>
        </w:numPr>
        <w:ind w:left="386"/>
        <w:jc w:val="both"/>
        <w:rPr>
          <w:rFonts w:cs="Ihsan likdood"/>
          <w:sz w:val="56"/>
          <w:szCs w:val="56"/>
        </w:rPr>
      </w:pPr>
      <w:r w:rsidRPr="00243F18">
        <w:rPr>
          <w:rFonts w:cs="Ihsan likdood" w:hint="eastAsia"/>
          <w:sz w:val="56"/>
          <w:szCs w:val="56"/>
          <w:rtl/>
        </w:rPr>
        <w:t>د</w:t>
      </w:r>
      <w:r w:rsidRPr="00243F18">
        <w:rPr>
          <w:rFonts w:cs="Ihsan likdood"/>
          <w:sz w:val="56"/>
          <w:szCs w:val="56"/>
          <w:rtl/>
        </w:rPr>
        <w:t xml:space="preserve"> خلکو ناموس ساتل.</w:t>
      </w:r>
    </w:p>
    <w:p w14:paraId="1108441C" w14:textId="4B791C19" w:rsidR="00BA0510" w:rsidRPr="00243F18" w:rsidRDefault="00BA0510" w:rsidP="00243F18">
      <w:pPr>
        <w:pStyle w:val="ListParagraph"/>
        <w:numPr>
          <w:ilvl w:val="0"/>
          <w:numId w:val="11"/>
        </w:numPr>
        <w:ind w:left="386"/>
        <w:jc w:val="both"/>
        <w:rPr>
          <w:rFonts w:cs="Ihsan likdood"/>
          <w:sz w:val="56"/>
          <w:szCs w:val="56"/>
        </w:rPr>
      </w:pPr>
      <w:r w:rsidRPr="00243F18">
        <w:rPr>
          <w:rFonts w:cs="Ihsan likdood" w:hint="eastAsia"/>
          <w:sz w:val="56"/>
          <w:szCs w:val="56"/>
          <w:rtl/>
        </w:rPr>
        <w:t>او</w:t>
      </w:r>
      <w:r w:rsidRPr="00243F18">
        <w:rPr>
          <w:rFonts w:cs="Ihsan likdood"/>
          <w:sz w:val="56"/>
          <w:szCs w:val="56"/>
          <w:rtl/>
        </w:rPr>
        <w:t xml:space="preserve"> د هغو</w:t>
      </w:r>
      <w:r w:rsidRPr="00243F18">
        <w:rPr>
          <w:rFonts w:cs="Ihsan likdood" w:hint="cs"/>
          <w:sz w:val="56"/>
          <w:szCs w:val="56"/>
          <w:rtl/>
        </w:rPr>
        <w:t>ی</w:t>
      </w:r>
      <w:r w:rsidRPr="00243F18">
        <w:rPr>
          <w:rFonts w:cs="Ihsan likdood"/>
          <w:sz w:val="56"/>
          <w:szCs w:val="56"/>
          <w:rtl/>
        </w:rPr>
        <w:t xml:space="preserve"> مالونه.</w:t>
      </w:r>
    </w:p>
    <w:p w14:paraId="0529B094" w14:textId="0037D7A8" w:rsidR="00BA0510" w:rsidRPr="00243F18" w:rsidRDefault="00BA0510" w:rsidP="00243F18">
      <w:pPr>
        <w:pStyle w:val="ListParagraph"/>
        <w:numPr>
          <w:ilvl w:val="0"/>
          <w:numId w:val="11"/>
        </w:numPr>
        <w:ind w:left="386"/>
        <w:jc w:val="both"/>
        <w:rPr>
          <w:rFonts w:cs="Ihsan likdood"/>
          <w:sz w:val="56"/>
          <w:szCs w:val="56"/>
        </w:rPr>
      </w:pPr>
      <w:r w:rsidRPr="00243F18">
        <w:rPr>
          <w:rFonts w:cs="Ihsan likdood" w:hint="eastAsia"/>
          <w:sz w:val="56"/>
          <w:szCs w:val="56"/>
          <w:rtl/>
        </w:rPr>
        <w:t>او</w:t>
      </w:r>
      <w:r w:rsidRPr="00243F18">
        <w:rPr>
          <w:rFonts w:cs="Ihsan likdood"/>
          <w:sz w:val="56"/>
          <w:szCs w:val="56"/>
          <w:rtl/>
        </w:rPr>
        <w:t xml:space="preserve"> د هغو</w:t>
      </w:r>
      <w:r w:rsidRPr="00243F18">
        <w:rPr>
          <w:rFonts w:cs="Ihsan likdood" w:hint="cs"/>
          <w:sz w:val="56"/>
          <w:szCs w:val="56"/>
          <w:rtl/>
        </w:rPr>
        <w:t>ی</w:t>
      </w:r>
      <w:r w:rsidRPr="00243F18">
        <w:rPr>
          <w:rFonts w:cs="Ihsan likdood"/>
          <w:sz w:val="56"/>
          <w:szCs w:val="56"/>
          <w:rtl/>
        </w:rPr>
        <w:t xml:space="preserve"> و</w:t>
      </w:r>
      <w:r w:rsidRPr="00243F18">
        <w:rPr>
          <w:rFonts w:cs="Ihsan likdood" w:hint="cs"/>
          <w:sz w:val="56"/>
          <w:szCs w:val="56"/>
          <w:rtl/>
        </w:rPr>
        <w:t>ی</w:t>
      </w:r>
      <w:r w:rsidRPr="00243F18">
        <w:rPr>
          <w:rFonts w:cs="Ihsan likdood" w:hint="eastAsia"/>
          <w:sz w:val="56"/>
          <w:szCs w:val="56"/>
          <w:rtl/>
        </w:rPr>
        <w:t>ن</w:t>
      </w:r>
      <w:r w:rsidRPr="00243F18">
        <w:rPr>
          <w:rFonts w:cs="Ihsan likdood" w:hint="cs"/>
          <w:sz w:val="56"/>
          <w:szCs w:val="56"/>
          <w:rtl/>
        </w:rPr>
        <w:t>ې</w:t>
      </w:r>
      <w:r w:rsidRPr="00243F18">
        <w:rPr>
          <w:rFonts w:cs="Ihsan likdood"/>
          <w:sz w:val="56"/>
          <w:szCs w:val="56"/>
          <w:rtl/>
        </w:rPr>
        <w:t>.</w:t>
      </w:r>
    </w:p>
    <w:p w14:paraId="2B67DF68" w14:textId="79590312" w:rsidR="00BA0510" w:rsidRPr="00243F18" w:rsidRDefault="00BA0510" w:rsidP="00243F18">
      <w:pPr>
        <w:pStyle w:val="ListParagraph"/>
        <w:numPr>
          <w:ilvl w:val="0"/>
          <w:numId w:val="11"/>
        </w:numPr>
        <w:ind w:left="386"/>
        <w:jc w:val="both"/>
        <w:rPr>
          <w:rFonts w:cs="Ihsan likdood"/>
          <w:sz w:val="56"/>
          <w:szCs w:val="56"/>
        </w:rPr>
      </w:pPr>
      <w:r w:rsidRPr="00243F18">
        <w:rPr>
          <w:rFonts w:cs="Ihsan likdood"/>
          <w:sz w:val="56"/>
          <w:szCs w:val="56"/>
          <w:rtl/>
        </w:rPr>
        <w:lastRenderedPageBreak/>
        <w:t>او د هغو</w:t>
      </w:r>
      <w:r w:rsidRPr="00243F18">
        <w:rPr>
          <w:rFonts w:cs="Ihsan likdood" w:hint="cs"/>
          <w:sz w:val="56"/>
          <w:szCs w:val="56"/>
          <w:rtl/>
        </w:rPr>
        <w:t>ی</w:t>
      </w:r>
      <w:r w:rsidRPr="00243F18">
        <w:rPr>
          <w:rFonts w:cs="Ihsan likdood"/>
          <w:sz w:val="56"/>
          <w:szCs w:val="56"/>
          <w:rtl/>
        </w:rPr>
        <w:t xml:space="preserve"> رازونه، او </w:t>
      </w:r>
      <w:r w:rsidRPr="00243F18">
        <w:rPr>
          <w:rFonts w:cs="Ihsan likdood" w:hint="cs"/>
          <w:sz w:val="56"/>
          <w:szCs w:val="56"/>
          <w:rtl/>
        </w:rPr>
        <w:t>ټ</w:t>
      </w:r>
      <w:r w:rsidRPr="00243F18">
        <w:rPr>
          <w:rFonts w:cs="Ihsan likdood" w:hint="eastAsia"/>
          <w:sz w:val="56"/>
          <w:szCs w:val="56"/>
          <w:rtl/>
        </w:rPr>
        <w:t>ول</w:t>
      </w:r>
      <w:r w:rsidRPr="00243F18">
        <w:rPr>
          <w:rFonts w:cs="Ihsan likdood"/>
          <w:sz w:val="56"/>
          <w:szCs w:val="56"/>
          <w:rtl/>
        </w:rPr>
        <w:t xml:space="preserve"> هغه </w:t>
      </w:r>
      <w:r w:rsidRPr="00243F18">
        <w:rPr>
          <w:rFonts w:cs="Ihsan likdood" w:hint="cs"/>
          <w:sz w:val="56"/>
          <w:szCs w:val="56"/>
          <w:rtl/>
        </w:rPr>
        <w:t>څ</w:t>
      </w:r>
      <w:r w:rsidRPr="00243F18">
        <w:rPr>
          <w:rFonts w:cs="Ihsan likdood" w:hint="eastAsia"/>
          <w:sz w:val="56"/>
          <w:szCs w:val="56"/>
          <w:rtl/>
        </w:rPr>
        <w:t>ه</w:t>
      </w:r>
      <w:r w:rsidRPr="00243F18">
        <w:rPr>
          <w:rFonts w:cs="Ihsan likdood"/>
          <w:sz w:val="56"/>
          <w:szCs w:val="56"/>
          <w:rtl/>
        </w:rPr>
        <w:t xml:space="preserve"> چ</w:t>
      </w:r>
      <w:r w:rsidRPr="00243F18">
        <w:rPr>
          <w:rFonts w:cs="Ihsan likdood" w:hint="cs"/>
          <w:sz w:val="56"/>
          <w:szCs w:val="56"/>
          <w:rtl/>
        </w:rPr>
        <w:t>ې</w:t>
      </w:r>
      <w:r w:rsidRPr="00243F18">
        <w:rPr>
          <w:rFonts w:cs="Ihsan likdood"/>
          <w:sz w:val="56"/>
          <w:szCs w:val="56"/>
          <w:rtl/>
        </w:rPr>
        <w:t xml:space="preserve"> خلکو درته د امانت په تو</w:t>
      </w:r>
      <w:r w:rsidRPr="00243F18">
        <w:rPr>
          <w:rFonts w:cs="Ihsan likdood" w:hint="cs"/>
          <w:sz w:val="56"/>
          <w:szCs w:val="56"/>
          <w:rtl/>
        </w:rPr>
        <w:t>ګ</w:t>
      </w:r>
      <w:r w:rsidRPr="00243F18">
        <w:rPr>
          <w:rFonts w:cs="Ihsan likdood" w:hint="eastAsia"/>
          <w:sz w:val="56"/>
          <w:szCs w:val="56"/>
          <w:rtl/>
        </w:rPr>
        <w:t>ه</w:t>
      </w:r>
      <w:r w:rsidRPr="00243F18">
        <w:rPr>
          <w:rFonts w:cs="Ihsan likdood"/>
          <w:sz w:val="56"/>
          <w:szCs w:val="56"/>
          <w:rtl/>
        </w:rPr>
        <w:t xml:space="preserve"> سپارلي دي.</w:t>
      </w:r>
    </w:p>
    <w:p w14:paraId="3D3697E1" w14:textId="687897A1" w:rsidR="00243F18" w:rsidRDefault="00BA0510" w:rsidP="00BA0510">
      <w:pPr>
        <w:jc w:val="both"/>
        <w:rPr>
          <w:rFonts w:cs="Ihsan likdood"/>
          <w:color w:val="2F5496" w:themeColor="accent1" w:themeShade="BF"/>
          <w:spacing w:val="-20"/>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د بر</w:t>
      </w:r>
      <w:r w:rsidRPr="00BA0510">
        <w:rPr>
          <w:rFonts w:cs="Ihsan likdood" w:hint="cs"/>
          <w:sz w:val="56"/>
          <w:szCs w:val="56"/>
          <w:rtl/>
        </w:rPr>
        <w:t>ی</w:t>
      </w:r>
      <w:r w:rsidRPr="00BA0510">
        <w:rPr>
          <w:rFonts w:cs="Ihsan likdood" w:hint="eastAsia"/>
          <w:sz w:val="56"/>
          <w:szCs w:val="56"/>
          <w:rtl/>
        </w:rPr>
        <w:t>ال</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خلکو د </w:t>
      </w:r>
      <w:r w:rsidRPr="00BA0510">
        <w:rPr>
          <w:rFonts w:cs="Ihsan likdood" w:hint="cs"/>
          <w:sz w:val="56"/>
          <w:szCs w:val="56"/>
          <w:rtl/>
        </w:rPr>
        <w:t>ځ</w:t>
      </w:r>
      <w:r w:rsidRPr="00BA0510">
        <w:rPr>
          <w:rFonts w:cs="Ihsan likdood" w:hint="eastAsia"/>
          <w:sz w:val="56"/>
          <w:szCs w:val="56"/>
          <w:rtl/>
        </w:rPr>
        <w:t>ان</w:t>
      </w:r>
      <w:r w:rsidRPr="00BA0510">
        <w:rPr>
          <w:rFonts w:cs="Ihsan likdood" w:hint="cs"/>
          <w:sz w:val="56"/>
          <w:szCs w:val="56"/>
          <w:rtl/>
        </w:rPr>
        <w:t>ګړ</w:t>
      </w:r>
      <w:r w:rsidRPr="00BA0510">
        <w:rPr>
          <w:rFonts w:cs="Ihsan likdood" w:hint="eastAsia"/>
          <w:sz w:val="56"/>
          <w:szCs w:val="56"/>
          <w:rtl/>
        </w:rPr>
        <w:t>ت</w:t>
      </w:r>
      <w:r w:rsidRPr="00BA0510">
        <w:rPr>
          <w:rFonts w:cs="Ihsan likdood" w:hint="cs"/>
          <w:sz w:val="56"/>
          <w:szCs w:val="56"/>
          <w:rtl/>
        </w:rPr>
        <w:t>ی</w:t>
      </w:r>
      <w:r w:rsidRPr="00BA0510">
        <w:rPr>
          <w:rFonts w:cs="Ihsan likdood" w:hint="eastAsia"/>
          <w:sz w:val="56"/>
          <w:szCs w:val="56"/>
          <w:rtl/>
        </w:rPr>
        <w:t>او</w:t>
      </w:r>
      <w:r w:rsidRPr="00BA0510">
        <w:rPr>
          <w:rFonts w:cs="Ihsan likdood"/>
          <w:sz w:val="56"/>
          <w:szCs w:val="56"/>
          <w:rtl/>
        </w:rPr>
        <w:t xml:space="preserve"> په ب</w:t>
      </w:r>
      <w:r w:rsidRPr="00BA0510">
        <w:rPr>
          <w:rFonts w:cs="Ihsan likdood" w:hint="cs"/>
          <w:sz w:val="56"/>
          <w:szCs w:val="56"/>
          <w:rtl/>
        </w:rPr>
        <w:t>ی</w:t>
      </w:r>
      <w:r w:rsidRPr="00BA0510">
        <w:rPr>
          <w:rFonts w:cs="Ihsan likdood" w:hint="eastAsia"/>
          <w:sz w:val="56"/>
          <w:szCs w:val="56"/>
          <w:rtl/>
        </w:rPr>
        <w:t>انولو</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فرمايي: </w:t>
      </w:r>
      <w:r w:rsidRPr="00243F18">
        <w:rPr>
          <w:rStyle w:val="Char"/>
          <w:spacing w:val="-20"/>
          <w:rtl/>
        </w:rPr>
        <w:t xml:space="preserve">﴿وَالَّذِينَ هُمْ لِأَمَانَاتِهِمْ وَعَهْدِهِمْ رَاعُونَ </w:t>
      </w:r>
      <w:r w:rsidR="00243F18" w:rsidRPr="00243F18">
        <w:rPr>
          <w:rStyle w:val="Char"/>
          <w:rFonts w:hint="cs"/>
          <w:spacing w:val="-20"/>
          <w:rtl/>
        </w:rPr>
        <w:t>(</w:t>
      </w:r>
      <w:r w:rsidR="00243F18" w:rsidRPr="00243F18">
        <w:rPr>
          <w:rStyle w:val="Char"/>
          <w:spacing w:val="-20"/>
          <w:rtl/>
        </w:rPr>
        <w:t>8</w:t>
      </w:r>
      <w:r w:rsidR="00243F18" w:rsidRPr="00243F18">
        <w:rPr>
          <w:rStyle w:val="Char"/>
          <w:rFonts w:hint="cs"/>
          <w:spacing w:val="-20"/>
          <w:rtl/>
        </w:rPr>
        <w:t>)</w:t>
      </w:r>
      <w:r w:rsidRPr="00243F18">
        <w:rPr>
          <w:rStyle w:val="Char"/>
          <w:spacing w:val="-20"/>
          <w:rtl/>
        </w:rPr>
        <w:t>﴾</w:t>
      </w:r>
      <w:r w:rsidR="00243F18">
        <w:rPr>
          <w:rFonts w:cs="Ihsan likdood" w:hint="cs"/>
          <w:color w:val="2F5496" w:themeColor="accent1" w:themeShade="BF"/>
          <w:spacing w:val="-20"/>
          <w:sz w:val="56"/>
          <w:szCs w:val="56"/>
          <w:rtl/>
        </w:rPr>
        <w:t>.</w:t>
      </w:r>
    </w:p>
    <w:p w14:paraId="4AF250C1" w14:textId="06EFEBD2" w:rsidR="00BA0510" w:rsidRPr="00BA0510" w:rsidRDefault="00BA0510" w:rsidP="00BA0510">
      <w:pPr>
        <w:jc w:val="both"/>
        <w:rPr>
          <w:rFonts w:cs="Ihsan likdood"/>
          <w:sz w:val="56"/>
          <w:szCs w:val="56"/>
        </w:rPr>
      </w:pPr>
      <w:r w:rsidRPr="00BA0510">
        <w:rPr>
          <w:rFonts w:cs="Ihsan likdood"/>
          <w:sz w:val="56"/>
          <w:szCs w:val="56"/>
          <w:rtl/>
        </w:rPr>
        <w:t>او هغوى چ</w:t>
      </w:r>
      <w:r w:rsidRPr="00BA0510">
        <w:rPr>
          <w:rFonts w:cs="Ihsan likdood" w:hint="cs"/>
          <w:sz w:val="56"/>
          <w:szCs w:val="56"/>
          <w:rtl/>
        </w:rPr>
        <w:t>ې</w:t>
      </w:r>
      <w:r w:rsidRPr="00BA0510">
        <w:rPr>
          <w:rFonts w:cs="Ihsan likdood"/>
          <w:sz w:val="56"/>
          <w:szCs w:val="56"/>
          <w:rtl/>
        </w:rPr>
        <w:t xml:space="preserve"> د خپلو امانتونو او ژمنو رعا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كوونكي دي [سورة المؤمنون: ٨].</w:t>
      </w:r>
    </w:p>
    <w:p w14:paraId="4D10C9E3" w14:textId="77777777" w:rsidR="00BA0510" w:rsidRPr="00BA0510" w:rsidRDefault="00BA0510" w:rsidP="00243F18">
      <w:pPr>
        <w:pStyle w:val="a0"/>
      </w:pPr>
      <w:r w:rsidRPr="00BA0510">
        <w:rPr>
          <w:rtl/>
        </w:rPr>
        <w:t>۷. پو</w:t>
      </w:r>
      <w:r w:rsidRPr="00BA0510">
        <w:rPr>
          <w:rFonts w:hint="cs"/>
          <w:rtl/>
        </w:rPr>
        <w:t>ښ</w:t>
      </w:r>
      <w:r w:rsidRPr="00BA0510">
        <w:rPr>
          <w:rFonts w:hint="eastAsia"/>
          <w:rtl/>
        </w:rPr>
        <w:t>تنه</w:t>
      </w:r>
      <w:r w:rsidRPr="00BA0510">
        <w:rPr>
          <w:rtl/>
        </w:rPr>
        <w:t xml:space="preserve">: د امانت ضد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181DF823" w14:textId="02689B47" w:rsidR="00BA0510" w:rsidRPr="00851730" w:rsidRDefault="00BA0510" w:rsidP="003733CA">
      <w:pPr>
        <w:jc w:val="both"/>
        <w:rPr>
          <w:rFonts w:cs="Ihsan likdood"/>
          <w:b/>
          <w:bCs/>
          <w:color w:val="538135" w:themeColor="accent6" w:themeShade="BF"/>
          <w:sz w:val="56"/>
          <w:szCs w:val="56"/>
        </w:rPr>
      </w:pPr>
      <w:r w:rsidRPr="00851730">
        <w:rPr>
          <w:rFonts w:cs="Ihsan likdood" w:hint="eastAsia"/>
          <w:b/>
          <w:bCs/>
          <w:color w:val="538135" w:themeColor="accent6" w:themeShade="BF"/>
          <w:sz w:val="56"/>
          <w:szCs w:val="56"/>
          <w:rtl/>
        </w:rPr>
        <w:t>ج</w:t>
      </w:r>
      <w:r w:rsidRPr="00851730">
        <w:rPr>
          <w:rFonts w:cs="Ihsan likdood"/>
          <w:b/>
          <w:bCs/>
          <w:color w:val="538135" w:themeColor="accent6" w:themeShade="BF"/>
          <w:sz w:val="56"/>
          <w:szCs w:val="56"/>
          <w:rtl/>
        </w:rPr>
        <w:t xml:space="preserve"> </w:t>
      </w:r>
      <w:r w:rsidRPr="00851730">
        <w:rPr>
          <w:rFonts w:ascii="Arial" w:hAnsi="Arial" w:cs="Arial" w:hint="cs"/>
          <w:b/>
          <w:bCs/>
          <w:color w:val="538135" w:themeColor="accent6" w:themeShade="BF"/>
          <w:sz w:val="56"/>
          <w:szCs w:val="56"/>
          <w:rtl/>
        </w:rPr>
        <w:t>–</w:t>
      </w:r>
      <w:r w:rsidRPr="00851730">
        <w:rPr>
          <w:rFonts w:cs="Ihsan likdood"/>
          <w:b/>
          <w:bCs/>
          <w:color w:val="538135" w:themeColor="accent6" w:themeShade="BF"/>
          <w:sz w:val="56"/>
          <w:szCs w:val="56"/>
          <w:rtl/>
        </w:rPr>
        <w:t xml:space="preserve"> </w:t>
      </w:r>
      <w:r w:rsidRPr="00851730">
        <w:rPr>
          <w:rFonts w:cs="Ihsan likdood" w:hint="cs"/>
          <w:b/>
          <w:bCs/>
          <w:color w:val="538135" w:themeColor="accent6" w:themeShade="BF"/>
          <w:sz w:val="56"/>
          <w:szCs w:val="56"/>
          <w:rtl/>
        </w:rPr>
        <w:t>خی</w:t>
      </w:r>
      <w:r w:rsidRPr="00851730">
        <w:rPr>
          <w:rFonts w:cs="Ihsan likdood" w:hint="eastAsia"/>
          <w:b/>
          <w:bCs/>
          <w:color w:val="538135" w:themeColor="accent6" w:themeShade="BF"/>
          <w:sz w:val="56"/>
          <w:szCs w:val="56"/>
          <w:rtl/>
        </w:rPr>
        <w:t>انت</w:t>
      </w:r>
      <w:r w:rsidRPr="00851730">
        <w:rPr>
          <w:rFonts w:cs="Ihsan likdood"/>
          <w:b/>
          <w:bCs/>
          <w:color w:val="538135" w:themeColor="accent6" w:themeShade="BF"/>
          <w:sz w:val="56"/>
          <w:szCs w:val="56"/>
          <w:rtl/>
        </w:rPr>
        <w:t xml:space="preserve"> د</w:t>
      </w:r>
      <w:r w:rsidRPr="00851730">
        <w:rPr>
          <w:rFonts w:cs="Ihsan likdood" w:hint="cs"/>
          <w:b/>
          <w:bCs/>
          <w:color w:val="538135" w:themeColor="accent6" w:themeShade="BF"/>
          <w:sz w:val="56"/>
          <w:szCs w:val="56"/>
          <w:rtl/>
        </w:rPr>
        <w:t>ی</w:t>
      </w:r>
      <w:r w:rsidRPr="00851730">
        <w:rPr>
          <w:rFonts w:cs="Ihsan likdood" w:hint="eastAsia"/>
          <w:b/>
          <w:bCs/>
          <w:color w:val="538135" w:themeColor="accent6" w:themeShade="BF"/>
          <w:sz w:val="56"/>
          <w:szCs w:val="56"/>
          <w:rtl/>
        </w:rPr>
        <w:t>،</w:t>
      </w:r>
      <w:r w:rsidRPr="00851730">
        <w:rPr>
          <w:rFonts w:cs="Ihsan likdood"/>
          <w:b/>
          <w:bCs/>
          <w:color w:val="538135" w:themeColor="accent6" w:themeShade="BF"/>
          <w:sz w:val="56"/>
          <w:szCs w:val="56"/>
          <w:rtl/>
        </w:rPr>
        <w:t xml:space="preserve"> او هغه د الله تعال</w:t>
      </w:r>
      <w:r w:rsidRPr="00851730">
        <w:rPr>
          <w:rFonts w:cs="Ihsan likdood" w:hint="cs"/>
          <w:b/>
          <w:bCs/>
          <w:color w:val="538135" w:themeColor="accent6" w:themeShade="BF"/>
          <w:sz w:val="56"/>
          <w:szCs w:val="56"/>
          <w:rtl/>
        </w:rPr>
        <w:t>ی</w:t>
      </w:r>
      <w:r w:rsidRPr="00851730">
        <w:rPr>
          <w:rFonts w:cs="Ihsan likdood"/>
          <w:b/>
          <w:bCs/>
          <w:color w:val="538135" w:themeColor="accent6" w:themeShade="BF"/>
          <w:sz w:val="56"/>
          <w:szCs w:val="56"/>
          <w:rtl/>
        </w:rPr>
        <w:t xml:space="preserve"> او د خلکو  حقوق ضا</w:t>
      </w:r>
      <w:r w:rsidRPr="00851730">
        <w:rPr>
          <w:rFonts w:cs="Ihsan likdood" w:hint="cs"/>
          <w:b/>
          <w:bCs/>
          <w:color w:val="538135" w:themeColor="accent6" w:themeShade="BF"/>
          <w:sz w:val="56"/>
          <w:szCs w:val="56"/>
          <w:rtl/>
        </w:rPr>
        <w:t>ی</w:t>
      </w:r>
      <w:r w:rsidRPr="00851730">
        <w:rPr>
          <w:rFonts w:cs="Ihsan likdood" w:hint="eastAsia"/>
          <w:b/>
          <w:bCs/>
          <w:color w:val="538135" w:themeColor="accent6" w:themeShade="BF"/>
          <w:sz w:val="56"/>
          <w:szCs w:val="56"/>
          <w:rtl/>
        </w:rPr>
        <w:t>ع</w:t>
      </w:r>
      <w:r w:rsidRPr="00851730">
        <w:rPr>
          <w:rFonts w:cs="Ihsan likdood"/>
          <w:b/>
          <w:bCs/>
          <w:color w:val="538135" w:themeColor="accent6" w:themeShade="BF"/>
          <w:sz w:val="56"/>
          <w:szCs w:val="56"/>
          <w:rtl/>
        </w:rPr>
        <w:t xml:space="preserve"> کول دي.</w:t>
      </w:r>
    </w:p>
    <w:p w14:paraId="50C5150E" w14:textId="77777777" w:rsidR="00BA0510" w:rsidRPr="00BA0510" w:rsidRDefault="00BA0510" w:rsidP="00BA0510">
      <w:pPr>
        <w:jc w:val="both"/>
        <w:rPr>
          <w:rFonts w:cs="Ihsan likdood"/>
          <w:sz w:val="56"/>
          <w:szCs w:val="56"/>
        </w:rPr>
      </w:pPr>
      <w:r w:rsidRPr="00BA0510">
        <w:rPr>
          <w:rFonts w:cs="Ihsan likdood" w:hint="eastAsia"/>
          <w:sz w:val="56"/>
          <w:szCs w:val="56"/>
          <w:rtl/>
        </w:rPr>
        <w:t>رسول</w:t>
      </w:r>
      <w:r w:rsidRPr="00BA0510">
        <w:rPr>
          <w:rFonts w:cs="Ihsan likdood"/>
          <w:sz w:val="56"/>
          <w:szCs w:val="56"/>
          <w:rtl/>
        </w:rPr>
        <w:t xml:space="preserve">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فرما</w:t>
      </w:r>
      <w:r w:rsidRPr="00BA0510">
        <w:rPr>
          <w:rFonts w:cs="Ihsan likdood" w:hint="cs"/>
          <w:sz w:val="56"/>
          <w:szCs w:val="56"/>
          <w:rtl/>
        </w:rPr>
        <w:t>ی</w:t>
      </w:r>
      <w:r w:rsidRPr="00BA0510">
        <w:rPr>
          <w:rFonts w:cs="Ihsan likdood" w:hint="eastAsia"/>
          <w:sz w:val="56"/>
          <w:szCs w:val="56"/>
          <w:rtl/>
        </w:rPr>
        <w:t>ل</w:t>
      </w:r>
      <w:r w:rsidRPr="00BA0510">
        <w:rPr>
          <w:rFonts w:cs="Ihsan likdood" w:hint="cs"/>
          <w:sz w:val="56"/>
          <w:szCs w:val="56"/>
          <w:rtl/>
        </w:rPr>
        <w:t>ی</w:t>
      </w:r>
      <w:r w:rsidRPr="00BA0510">
        <w:rPr>
          <w:rFonts w:cs="Ihsan likdood"/>
          <w:sz w:val="56"/>
          <w:szCs w:val="56"/>
          <w:rtl/>
        </w:rPr>
        <w:t xml:space="preserve">: </w:t>
      </w:r>
      <w:r w:rsidRPr="00851730">
        <w:rPr>
          <w:rFonts w:cs="Ihsan likdood"/>
          <w:b/>
          <w:bCs/>
          <w:sz w:val="56"/>
          <w:szCs w:val="56"/>
          <w:rtl/>
        </w:rPr>
        <w:t>"منافق در</w:t>
      </w:r>
      <w:r w:rsidRPr="00851730">
        <w:rPr>
          <w:rFonts w:cs="Ihsan likdood" w:hint="cs"/>
          <w:b/>
          <w:bCs/>
          <w:sz w:val="56"/>
          <w:szCs w:val="56"/>
          <w:rtl/>
        </w:rPr>
        <w:t>ې</w:t>
      </w:r>
      <w:r w:rsidRPr="00851730">
        <w:rPr>
          <w:rFonts w:cs="Ihsan likdood"/>
          <w:b/>
          <w:bCs/>
          <w:sz w:val="56"/>
          <w:szCs w:val="56"/>
          <w:rtl/>
        </w:rPr>
        <w:t xml:space="preserve"> ن</w:t>
      </w:r>
      <w:r w:rsidRPr="00851730">
        <w:rPr>
          <w:rFonts w:cs="Ihsan likdood" w:hint="cs"/>
          <w:b/>
          <w:bCs/>
          <w:sz w:val="56"/>
          <w:szCs w:val="56"/>
          <w:rtl/>
        </w:rPr>
        <w:t>ښې</w:t>
      </w:r>
      <w:r w:rsidRPr="00851730">
        <w:rPr>
          <w:rFonts w:cs="Ihsan likdood"/>
          <w:b/>
          <w:bCs/>
          <w:sz w:val="56"/>
          <w:szCs w:val="56"/>
          <w:rtl/>
        </w:rPr>
        <w:t xml:space="preserve"> لري" - او له هغه </w:t>
      </w:r>
      <w:r w:rsidRPr="00851730">
        <w:rPr>
          <w:rFonts w:cs="Ihsan likdood" w:hint="cs"/>
          <w:b/>
          <w:bCs/>
          <w:sz w:val="56"/>
          <w:szCs w:val="56"/>
          <w:rtl/>
        </w:rPr>
        <w:t>څ</w:t>
      </w:r>
      <w:r w:rsidRPr="00851730">
        <w:rPr>
          <w:rFonts w:cs="Ihsan likdood" w:hint="eastAsia"/>
          <w:b/>
          <w:bCs/>
          <w:sz w:val="56"/>
          <w:szCs w:val="56"/>
          <w:rtl/>
        </w:rPr>
        <w:t>خه</w:t>
      </w:r>
      <w:r w:rsidRPr="00851730">
        <w:rPr>
          <w:rFonts w:cs="Ihsan likdood"/>
          <w:b/>
          <w:bCs/>
          <w:sz w:val="56"/>
          <w:szCs w:val="56"/>
          <w:rtl/>
        </w:rPr>
        <w:t xml:space="preserve"> </w:t>
      </w:r>
      <w:r w:rsidRPr="00851730">
        <w:rPr>
          <w:rFonts w:cs="Ihsan likdood" w:hint="cs"/>
          <w:b/>
          <w:bCs/>
          <w:sz w:val="56"/>
          <w:szCs w:val="56"/>
          <w:rtl/>
        </w:rPr>
        <w:t>یې</w:t>
      </w:r>
      <w:r w:rsidRPr="00851730">
        <w:rPr>
          <w:rFonts w:cs="Ihsan likdood"/>
          <w:b/>
          <w:bCs/>
          <w:sz w:val="56"/>
          <w:szCs w:val="56"/>
          <w:rtl/>
        </w:rPr>
        <w:t xml:space="preserve"> دا </w:t>
      </w:r>
      <w:r w:rsidRPr="00851730">
        <w:rPr>
          <w:rFonts w:cs="Ihsan likdood" w:hint="cs"/>
          <w:b/>
          <w:bCs/>
          <w:sz w:val="56"/>
          <w:szCs w:val="56"/>
          <w:rtl/>
        </w:rPr>
        <w:t>ی</w:t>
      </w:r>
      <w:r w:rsidRPr="00851730">
        <w:rPr>
          <w:rFonts w:cs="Ihsan likdood" w:hint="eastAsia"/>
          <w:b/>
          <w:bCs/>
          <w:sz w:val="56"/>
          <w:szCs w:val="56"/>
          <w:rtl/>
        </w:rPr>
        <w:t>ادونه</w:t>
      </w:r>
      <w:r w:rsidRPr="00851730">
        <w:rPr>
          <w:rFonts w:cs="Ihsan likdood"/>
          <w:b/>
          <w:bCs/>
          <w:sz w:val="56"/>
          <w:szCs w:val="56"/>
          <w:rtl/>
        </w:rPr>
        <w:t xml:space="preserve"> وک</w:t>
      </w:r>
      <w:r w:rsidRPr="00851730">
        <w:rPr>
          <w:rFonts w:cs="Ihsan likdood" w:hint="cs"/>
          <w:b/>
          <w:bCs/>
          <w:sz w:val="56"/>
          <w:szCs w:val="56"/>
          <w:rtl/>
        </w:rPr>
        <w:t>ړ</w:t>
      </w:r>
      <w:r w:rsidRPr="00851730">
        <w:rPr>
          <w:rFonts w:cs="Ihsan likdood" w:hint="eastAsia"/>
          <w:b/>
          <w:bCs/>
          <w:sz w:val="56"/>
          <w:szCs w:val="56"/>
          <w:rtl/>
        </w:rPr>
        <w:t>ه</w:t>
      </w:r>
      <w:r w:rsidRPr="00851730">
        <w:rPr>
          <w:rFonts w:cs="Ihsan likdood"/>
          <w:b/>
          <w:bCs/>
          <w:sz w:val="56"/>
          <w:szCs w:val="56"/>
          <w:rtl/>
        </w:rPr>
        <w:t xml:space="preserve"> - "او </w:t>
      </w:r>
      <w:r w:rsidRPr="00851730">
        <w:rPr>
          <w:rFonts w:cs="Ihsan likdood"/>
          <w:b/>
          <w:bCs/>
          <w:sz w:val="56"/>
          <w:szCs w:val="56"/>
          <w:rtl/>
        </w:rPr>
        <w:lastRenderedPageBreak/>
        <w:t>که امانت ورک</w:t>
      </w:r>
      <w:r w:rsidRPr="00851730">
        <w:rPr>
          <w:rFonts w:cs="Ihsan likdood" w:hint="cs"/>
          <w:b/>
          <w:bCs/>
          <w:sz w:val="56"/>
          <w:szCs w:val="56"/>
          <w:rtl/>
        </w:rPr>
        <w:t>ړ</w:t>
      </w:r>
      <w:r w:rsidRPr="00851730">
        <w:rPr>
          <w:rFonts w:cs="Ihsan likdood" w:hint="eastAsia"/>
          <w:b/>
          <w:bCs/>
          <w:sz w:val="56"/>
          <w:szCs w:val="56"/>
          <w:rtl/>
        </w:rPr>
        <w:t>ل</w:t>
      </w:r>
      <w:r w:rsidRPr="00851730">
        <w:rPr>
          <w:rFonts w:cs="Ihsan likdood"/>
          <w:b/>
          <w:bCs/>
          <w:sz w:val="56"/>
          <w:szCs w:val="56"/>
          <w:rtl/>
        </w:rPr>
        <w:t xml:space="preserve"> شي نو خ</w:t>
      </w:r>
      <w:r w:rsidRPr="00851730">
        <w:rPr>
          <w:rFonts w:cs="Ihsan likdood" w:hint="cs"/>
          <w:b/>
          <w:bCs/>
          <w:sz w:val="56"/>
          <w:szCs w:val="56"/>
          <w:rtl/>
        </w:rPr>
        <w:t>ی</w:t>
      </w:r>
      <w:r w:rsidRPr="00851730">
        <w:rPr>
          <w:rFonts w:cs="Ihsan likdood" w:hint="eastAsia"/>
          <w:b/>
          <w:bCs/>
          <w:sz w:val="56"/>
          <w:szCs w:val="56"/>
          <w:rtl/>
        </w:rPr>
        <w:t>انت</w:t>
      </w:r>
      <w:r w:rsidRPr="00851730">
        <w:rPr>
          <w:rFonts w:cs="Ihsan likdood"/>
          <w:b/>
          <w:bCs/>
          <w:sz w:val="56"/>
          <w:szCs w:val="56"/>
          <w:rtl/>
        </w:rPr>
        <w:t xml:space="preserve"> کوي"</w:t>
      </w:r>
      <w:r w:rsidRPr="00BA0510">
        <w:rPr>
          <w:rFonts w:cs="Ihsan likdood"/>
          <w:sz w:val="56"/>
          <w:szCs w:val="56"/>
          <w:rtl/>
        </w:rPr>
        <w:t xml:space="preserve"> بخار</w:t>
      </w:r>
      <w:r w:rsidRPr="00BA0510">
        <w:rPr>
          <w:rFonts w:cs="Ihsan likdood" w:hint="cs"/>
          <w:sz w:val="56"/>
          <w:szCs w:val="56"/>
          <w:rtl/>
        </w:rPr>
        <w:t>ی</w:t>
      </w:r>
      <w:r w:rsidRPr="00BA0510">
        <w:rPr>
          <w:rFonts w:cs="Ihsan likdood"/>
          <w:sz w:val="56"/>
          <w:szCs w:val="56"/>
          <w:rtl/>
        </w:rPr>
        <w:t xml:space="preserve">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33C598B9" w14:textId="2EBBA358" w:rsidR="00BA0510" w:rsidRPr="00BA0510" w:rsidRDefault="00BA0510" w:rsidP="003733CA">
      <w:pPr>
        <w:pStyle w:val="a0"/>
      </w:pPr>
      <w:r w:rsidRPr="00BA0510">
        <w:rPr>
          <w:rtl/>
        </w:rPr>
        <w:t>۸. پو</w:t>
      </w:r>
      <w:r w:rsidRPr="00BA0510">
        <w:rPr>
          <w:rFonts w:hint="cs"/>
          <w:rtl/>
        </w:rPr>
        <w:t>ښ</w:t>
      </w:r>
      <w:r w:rsidRPr="00BA0510">
        <w:rPr>
          <w:rFonts w:hint="eastAsia"/>
          <w:rtl/>
        </w:rPr>
        <w:t>تنه</w:t>
      </w:r>
      <w:r w:rsidRPr="00BA0510">
        <w:rPr>
          <w:rtl/>
        </w:rPr>
        <w:t>: د ر</w:t>
      </w:r>
      <w:r w:rsidRPr="00BA0510">
        <w:rPr>
          <w:rFonts w:hint="cs"/>
          <w:rtl/>
        </w:rPr>
        <w:t>یښ</w:t>
      </w:r>
      <w:r w:rsidRPr="00BA0510">
        <w:rPr>
          <w:rFonts w:hint="eastAsia"/>
          <w:rtl/>
        </w:rPr>
        <w:t>ت</w:t>
      </w:r>
      <w:r w:rsidRPr="00BA0510">
        <w:rPr>
          <w:rFonts w:hint="cs"/>
          <w:rtl/>
        </w:rPr>
        <w:t>ی</w:t>
      </w:r>
      <w:r w:rsidRPr="00BA0510">
        <w:rPr>
          <w:rFonts w:hint="eastAsia"/>
          <w:rtl/>
        </w:rPr>
        <w:t>نول</w:t>
      </w:r>
      <w:r w:rsidRPr="00BA0510">
        <w:rPr>
          <w:rFonts w:hint="cs"/>
          <w:rtl/>
        </w:rPr>
        <w:t>ۍ</w:t>
      </w:r>
      <w:r w:rsidRPr="00BA0510">
        <w:rPr>
          <w:rtl/>
        </w:rPr>
        <w:t xml:space="preserve"> خو</w:t>
      </w:r>
      <w:r w:rsidRPr="00BA0510">
        <w:rPr>
          <w:rFonts w:hint="cs"/>
          <w:rtl/>
        </w:rPr>
        <w:t>ی</w:t>
      </w:r>
      <w:r w:rsidRPr="00BA0510">
        <w:rPr>
          <w:rtl/>
        </w:rPr>
        <w:t xml:space="preserve"> کوم د</w:t>
      </w:r>
      <w:r w:rsidR="003733CA">
        <w:rPr>
          <w:rFonts w:hint="cs"/>
          <w:rtl/>
          <w:lang w:bidi="ps-AF"/>
        </w:rPr>
        <w:t>ی</w:t>
      </w:r>
      <w:r w:rsidRPr="00BA0510">
        <w:rPr>
          <w:rtl/>
        </w:rPr>
        <w:t>؟</w:t>
      </w:r>
    </w:p>
    <w:p w14:paraId="3E80B47E" w14:textId="26150D4C" w:rsidR="00BA0510" w:rsidRPr="00AE1092" w:rsidRDefault="00BA0510" w:rsidP="003733CA">
      <w:pPr>
        <w:jc w:val="both"/>
        <w:rPr>
          <w:rFonts w:cs="Ihsan likdood"/>
          <w:b/>
          <w:bCs/>
          <w:color w:val="538135" w:themeColor="accent6" w:themeShade="BF"/>
          <w:sz w:val="56"/>
          <w:szCs w:val="56"/>
        </w:rPr>
      </w:pPr>
      <w:r w:rsidRPr="00AE1092">
        <w:rPr>
          <w:rFonts w:cs="Ihsan likdood" w:hint="eastAsia"/>
          <w:b/>
          <w:bCs/>
          <w:color w:val="538135" w:themeColor="accent6" w:themeShade="BF"/>
          <w:sz w:val="56"/>
          <w:szCs w:val="56"/>
          <w:rtl/>
        </w:rPr>
        <w:t>ج</w:t>
      </w:r>
      <w:r w:rsidRPr="00AE1092">
        <w:rPr>
          <w:rFonts w:cs="Ihsan likdood"/>
          <w:b/>
          <w:bCs/>
          <w:color w:val="538135" w:themeColor="accent6" w:themeShade="BF"/>
          <w:sz w:val="56"/>
          <w:szCs w:val="56"/>
          <w:rtl/>
        </w:rPr>
        <w:t xml:space="preserve">- په هغه </w:t>
      </w:r>
      <w:r w:rsidRPr="00AE1092">
        <w:rPr>
          <w:rFonts w:cs="Ihsan likdood" w:hint="cs"/>
          <w:b/>
          <w:bCs/>
          <w:color w:val="538135" w:themeColor="accent6" w:themeShade="BF"/>
          <w:sz w:val="56"/>
          <w:szCs w:val="56"/>
          <w:rtl/>
        </w:rPr>
        <w:t>څ</w:t>
      </w:r>
      <w:r w:rsidRPr="00AE1092">
        <w:rPr>
          <w:rFonts w:cs="Ihsan likdood" w:hint="eastAsia"/>
          <w:b/>
          <w:bCs/>
          <w:color w:val="538135" w:themeColor="accent6" w:themeShade="BF"/>
          <w:sz w:val="56"/>
          <w:szCs w:val="56"/>
          <w:rtl/>
        </w:rPr>
        <w:t>ه</w:t>
      </w:r>
      <w:r w:rsidRPr="00AE1092">
        <w:rPr>
          <w:rFonts w:cs="Ihsan likdood"/>
          <w:b/>
          <w:bCs/>
          <w:color w:val="538135" w:themeColor="accent6" w:themeShade="BF"/>
          <w:sz w:val="56"/>
          <w:szCs w:val="56"/>
          <w:rtl/>
        </w:rPr>
        <w:t xml:space="preserve"> خبر ورکول چ</w:t>
      </w:r>
      <w:r w:rsidRPr="00AE1092">
        <w:rPr>
          <w:rFonts w:cs="Ihsan likdood" w:hint="cs"/>
          <w:b/>
          <w:bCs/>
          <w:color w:val="538135" w:themeColor="accent6" w:themeShade="BF"/>
          <w:sz w:val="56"/>
          <w:szCs w:val="56"/>
          <w:rtl/>
        </w:rPr>
        <w:t>ې</w:t>
      </w:r>
      <w:r w:rsidRPr="00AE1092">
        <w:rPr>
          <w:rFonts w:cs="Ihsan likdood"/>
          <w:b/>
          <w:bCs/>
          <w:color w:val="538135" w:themeColor="accent6" w:themeShade="BF"/>
          <w:sz w:val="56"/>
          <w:szCs w:val="56"/>
          <w:rtl/>
        </w:rPr>
        <w:t xml:space="preserve"> د واقع سره موافق وي او </w:t>
      </w:r>
      <w:r w:rsidRPr="00AE1092">
        <w:rPr>
          <w:rFonts w:cs="Ihsan likdood" w:hint="cs"/>
          <w:b/>
          <w:bCs/>
          <w:color w:val="538135" w:themeColor="accent6" w:themeShade="BF"/>
          <w:sz w:val="56"/>
          <w:szCs w:val="56"/>
          <w:rtl/>
        </w:rPr>
        <w:t>ی</w:t>
      </w:r>
      <w:r w:rsidRPr="00AE1092">
        <w:rPr>
          <w:rFonts w:cs="Ihsan likdood" w:hint="eastAsia"/>
          <w:b/>
          <w:bCs/>
          <w:color w:val="538135" w:themeColor="accent6" w:themeShade="BF"/>
          <w:sz w:val="56"/>
          <w:szCs w:val="56"/>
          <w:rtl/>
        </w:rPr>
        <w:t>ا</w:t>
      </w:r>
      <w:r w:rsidRPr="00AE1092">
        <w:rPr>
          <w:rFonts w:cs="Ihsan likdood"/>
          <w:b/>
          <w:bCs/>
          <w:color w:val="538135" w:themeColor="accent6" w:themeShade="BF"/>
          <w:sz w:val="56"/>
          <w:szCs w:val="56"/>
          <w:rtl/>
        </w:rPr>
        <w:t xml:space="preserve">  </w:t>
      </w:r>
      <w:r w:rsidR="003733CA">
        <w:rPr>
          <w:rFonts w:cs="Ihsan likdood" w:hint="cs"/>
          <w:b/>
          <w:bCs/>
          <w:color w:val="538135" w:themeColor="accent6" w:themeShade="BF"/>
          <w:sz w:val="56"/>
          <w:szCs w:val="56"/>
          <w:rtl/>
          <w:lang w:bidi="ps-AF"/>
        </w:rPr>
        <w:t xml:space="preserve">د </w:t>
      </w:r>
      <w:r w:rsidRPr="00AE1092">
        <w:rPr>
          <w:rFonts w:cs="Ihsan likdood" w:hint="cs"/>
          <w:b/>
          <w:bCs/>
          <w:color w:val="538135" w:themeColor="accent6" w:themeShade="BF"/>
          <w:sz w:val="56"/>
          <w:szCs w:val="56"/>
          <w:rtl/>
        </w:rPr>
        <w:t>ی</w:t>
      </w:r>
      <w:r w:rsidRPr="00AE1092">
        <w:rPr>
          <w:rFonts w:cs="Ihsan likdood" w:hint="eastAsia"/>
          <w:b/>
          <w:bCs/>
          <w:color w:val="538135" w:themeColor="accent6" w:themeShade="BF"/>
          <w:sz w:val="56"/>
          <w:szCs w:val="56"/>
          <w:rtl/>
        </w:rPr>
        <w:t>و</w:t>
      </w:r>
      <w:r w:rsidRPr="00AE1092">
        <w:rPr>
          <w:rFonts w:cs="Ihsan likdood"/>
          <w:b/>
          <w:bCs/>
          <w:color w:val="538135" w:themeColor="accent6" w:themeShade="BF"/>
          <w:sz w:val="56"/>
          <w:szCs w:val="56"/>
          <w:rtl/>
        </w:rPr>
        <w:t xml:space="preserve"> ش</w:t>
      </w:r>
      <w:r w:rsidR="003733CA">
        <w:rPr>
          <w:rFonts w:cs="Ihsan likdood" w:hint="cs"/>
          <w:b/>
          <w:bCs/>
          <w:color w:val="538135" w:themeColor="accent6" w:themeShade="BF"/>
          <w:sz w:val="56"/>
          <w:szCs w:val="56"/>
          <w:rtl/>
          <w:lang w:bidi="ps-AF"/>
        </w:rPr>
        <w:t>ي</w:t>
      </w:r>
      <w:r w:rsidRPr="00AE1092">
        <w:rPr>
          <w:rFonts w:cs="Ihsan likdood"/>
          <w:b/>
          <w:bCs/>
          <w:color w:val="538135" w:themeColor="accent6" w:themeShade="BF"/>
          <w:sz w:val="56"/>
          <w:szCs w:val="56"/>
          <w:rtl/>
        </w:rPr>
        <w:t xml:space="preserve"> باره ک</w:t>
      </w:r>
      <w:r w:rsidRPr="00AE1092">
        <w:rPr>
          <w:rFonts w:cs="Ihsan likdood" w:hint="cs"/>
          <w:b/>
          <w:bCs/>
          <w:color w:val="538135" w:themeColor="accent6" w:themeShade="BF"/>
          <w:sz w:val="56"/>
          <w:szCs w:val="56"/>
          <w:rtl/>
        </w:rPr>
        <w:t>ې</w:t>
      </w:r>
      <w:r w:rsidRPr="00AE1092">
        <w:rPr>
          <w:rFonts w:cs="Ihsan likdood"/>
          <w:b/>
          <w:bCs/>
          <w:color w:val="538135" w:themeColor="accent6" w:themeShade="BF"/>
          <w:sz w:val="56"/>
          <w:szCs w:val="56"/>
          <w:rtl/>
        </w:rPr>
        <w:t xml:space="preserve"> خبر ورکول په د</w:t>
      </w:r>
      <w:r w:rsidRPr="00AE1092">
        <w:rPr>
          <w:rFonts w:cs="Ihsan likdood" w:hint="cs"/>
          <w:b/>
          <w:bCs/>
          <w:color w:val="538135" w:themeColor="accent6" w:themeShade="BF"/>
          <w:sz w:val="56"/>
          <w:szCs w:val="56"/>
          <w:rtl/>
        </w:rPr>
        <w:t>ې</w:t>
      </w:r>
      <w:r w:rsidRPr="00AE1092">
        <w:rPr>
          <w:rFonts w:cs="Ihsan likdood"/>
          <w:b/>
          <w:bCs/>
          <w:color w:val="538135" w:themeColor="accent6" w:themeShade="BF"/>
          <w:sz w:val="56"/>
          <w:szCs w:val="56"/>
          <w:rtl/>
        </w:rPr>
        <w:t xml:space="preserve"> حال ک</w:t>
      </w:r>
      <w:r w:rsidRPr="00AE1092">
        <w:rPr>
          <w:rFonts w:cs="Ihsan likdood" w:hint="cs"/>
          <w:b/>
          <w:bCs/>
          <w:color w:val="538135" w:themeColor="accent6" w:themeShade="BF"/>
          <w:sz w:val="56"/>
          <w:szCs w:val="56"/>
          <w:rtl/>
        </w:rPr>
        <w:t>ې</w:t>
      </w:r>
      <w:r w:rsidRPr="00AE1092">
        <w:rPr>
          <w:rFonts w:cs="Ihsan likdood"/>
          <w:b/>
          <w:bCs/>
          <w:color w:val="538135" w:themeColor="accent6" w:themeShade="BF"/>
          <w:sz w:val="56"/>
          <w:szCs w:val="56"/>
          <w:rtl/>
        </w:rPr>
        <w:t xml:space="preserve"> چ</w:t>
      </w:r>
      <w:r w:rsidRPr="00AE1092">
        <w:rPr>
          <w:rFonts w:cs="Ihsan likdood" w:hint="cs"/>
          <w:b/>
          <w:bCs/>
          <w:color w:val="538135" w:themeColor="accent6" w:themeShade="BF"/>
          <w:sz w:val="56"/>
          <w:szCs w:val="56"/>
          <w:rtl/>
        </w:rPr>
        <w:t>ې</w:t>
      </w:r>
      <w:r w:rsidRPr="00AE1092">
        <w:rPr>
          <w:rFonts w:cs="Ihsan likdood"/>
          <w:b/>
          <w:bCs/>
          <w:color w:val="538135" w:themeColor="accent6" w:themeShade="BF"/>
          <w:sz w:val="56"/>
          <w:szCs w:val="56"/>
          <w:rtl/>
        </w:rPr>
        <w:t xml:space="preserve"> دا ش</w:t>
      </w:r>
      <w:r w:rsidRPr="00AE1092">
        <w:rPr>
          <w:rFonts w:cs="Ihsan likdood" w:hint="cs"/>
          <w:b/>
          <w:bCs/>
          <w:color w:val="538135" w:themeColor="accent6" w:themeShade="BF"/>
          <w:sz w:val="56"/>
          <w:szCs w:val="56"/>
          <w:rtl/>
        </w:rPr>
        <w:t>ی</w:t>
      </w:r>
      <w:r w:rsidRPr="00AE1092">
        <w:rPr>
          <w:rFonts w:cs="Ihsan likdood"/>
          <w:b/>
          <w:bCs/>
          <w:color w:val="538135" w:themeColor="accent6" w:themeShade="BF"/>
          <w:sz w:val="56"/>
          <w:szCs w:val="56"/>
          <w:rtl/>
        </w:rPr>
        <w:t xml:space="preserve"> همداس</w:t>
      </w:r>
      <w:r w:rsidRPr="00AE1092">
        <w:rPr>
          <w:rFonts w:cs="Ihsan likdood" w:hint="cs"/>
          <w:b/>
          <w:bCs/>
          <w:color w:val="538135" w:themeColor="accent6" w:themeShade="BF"/>
          <w:sz w:val="56"/>
          <w:szCs w:val="56"/>
          <w:rtl/>
        </w:rPr>
        <w:t>ې</w:t>
      </w:r>
      <w:r w:rsidRPr="00AE1092">
        <w:rPr>
          <w:rFonts w:cs="Ihsan likdood"/>
          <w:b/>
          <w:bCs/>
          <w:color w:val="538135" w:themeColor="accent6" w:themeShade="BF"/>
          <w:sz w:val="56"/>
          <w:szCs w:val="56"/>
          <w:rtl/>
        </w:rPr>
        <w:t xml:space="preserve"> وي لکه </w:t>
      </w:r>
      <w:r w:rsidRPr="00AE1092">
        <w:rPr>
          <w:rFonts w:cs="Ihsan likdood" w:hint="cs"/>
          <w:b/>
          <w:bCs/>
          <w:color w:val="538135" w:themeColor="accent6" w:themeShade="BF"/>
          <w:sz w:val="56"/>
          <w:szCs w:val="56"/>
          <w:rtl/>
        </w:rPr>
        <w:t>څ</w:t>
      </w:r>
      <w:r w:rsidRPr="00AE1092">
        <w:rPr>
          <w:rFonts w:cs="Ihsan likdood" w:hint="eastAsia"/>
          <w:b/>
          <w:bCs/>
          <w:color w:val="538135" w:themeColor="accent6" w:themeShade="BF"/>
          <w:sz w:val="56"/>
          <w:szCs w:val="56"/>
          <w:rtl/>
        </w:rPr>
        <w:t>ن</w:t>
      </w:r>
      <w:r w:rsidRPr="00AE1092">
        <w:rPr>
          <w:rFonts w:cs="Ihsan likdood" w:hint="cs"/>
          <w:b/>
          <w:bCs/>
          <w:color w:val="538135" w:themeColor="accent6" w:themeShade="BF"/>
          <w:sz w:val="56"/>
          <w:szCs w:val="56"/>
          <w:rtl/>
        </w:rPr>
        <w:t>ګ</w:t>
      </w:r>
      <w:r w:rsidRPr="00AE1092">
        <w:rPr>
          <w:rFonts w:cs="Ihsan likdood" w:hint="eastAsia"/>
          <w:b/>
          <w:bCs/>
          <w:color w:val="538135" w:themeColor="accent6" w:themeShade="BF"/>
          <w:sz w:val="56"/>
          <w:szCs w:val="56"/>
          <w:rtl/>
        </w:rPr>
        <w:t>ه</w:t>
      </w:r>
      <w:r w:rsidRPr="00AE1092">
        <w:rPr>
          <w:rFonts w:cs="Ihsan likdood"/>
          <w:b/>
          <w:bCs/>
          <w:color w:val="538135" w:themeColor="accent6" w:themeShade="BF"/>
          <w:sz w:val="56"/>
          <w:szCs w:val="56"/>
          <w:rtl/>
        </w:rPr>
        <w:t xml:space="preserve"> </w:t>
      </w:r>
      <w:r w:rsidRPr="00AE1092">
        <w:rPr>
          <w:rFonts w:cs="Ihsan likdood" w:hint="cs"/>
          <w:b/>
          <w:bCs/>
          <w:color w:val="538135" w:themeColor="accent6" w:themeShade="BF"/>
          <w:sz w:val="56"/>
          <w:szCs w:val="56"/>
          <w:rtl/>
        </w:rPr>
        <w:t>یې</w:t>
      </w:r>
      <w:r w:rsidRPr="00AE1092">
        <w:rPr>
          <w:rFonts w:cs="Ihsan likdood"/>
          <w:b/>
          <w:bCs/>
          <w:color w:val="538135" w:themeColor="accent6" w:themeShade="BF"/>
          <w:sz w:val="56"/>
          <w:szCs w:val="56"/>
          <w:rtl/>
        </w:rPr>
        <w:t xml:space="preserve"> چ</w:t>
      </w:r>
      <w:r w:rsidRPr="00AE1092">
        <w:rPr>
          <w:rFonts w:cs="Ihsan likdood" w:hint="cs"/>
          <w:b/>
          <w:bCs/>
          <w:color w:val="538135" w:themeColor="accent6" w:themeShade="BF"/>
          <w:sz w:val="56"/>
          <w:szCs w:val="56"/>
          <w:rtl/>
        </w:rPr>
        <w:t>ې</w:t>
      </w:r>
      <w:r w:rsidRPr="00AE1092">
        <w:rPr>
          <w:rFonts w:cs="Ihsan likdood"/>
          <w:b/>
          <w:bCs/>
          <w:color w:val="538135" w:themeColor="accent6" w:themeShade="BF"/>
          <w:sz w:val="56"/>
          <w:szCs w:val="56"/>
          <w:rtl/>
        </w:rPr>
        <w:t xml:space="preserve"> تا خبر ورک</w:t>
      </w:r>
      <w:r w:rsidRPr="00AE1092">
        <w:rPr>
          <w:rFonts w:cs="Ihsan likdood" w:hint="cs"/>
          <w:b/>
          <w:bCs/>
          <w:color w:val="538135" w:themeColor="accent6" w:themeShade="BF"/>
          <w:sz w:val="56"/>
          <w:szCs w:val="56"/>
          <w:rtl/>
        </w:rPr>
        <w:t>ړ</w:t>
      </w:r>
      <w:r w:rsidRPr="00AE1092">
        <w:rPr>
          <w:rFonts w:cs="Ihsan likdood"/>
          <w:b/>
          <w:bCs/>
          <w:color w:val="538135" w:themeColor="accent6" w:themeShade="BF"/>
          <w:sz w:val="56"/>
          <w:szCs w:val="56"/>
          <w:rtl/>
        </w:rPr>
        <w:t>.</w:t>
      </w:r>
    </w:p>
    <w:p w14:paraId="6A9923F5" w14:textId="77777777" w:rsidR="00BA0510" w:rsidRPr="00AE1092" w:rsidRDefault="00BA0510" w:rsidP="00BA0510">
      <w:pPr>
        <w:jc w:val="both"/>
        <w:rPr>
          <w:rFonts w:ascii="Scheherazade New" w:hAnsi="Scheherazade New" w:cs=".MS Mujalla {Megasoft}"/>
          <w:color w:val="538135" w:themeColor="accent6" w:themeShade="BF"/>
          <w:sz w:val="56"/>
          <w:szCs w:val="56"/>
        </w:rPr>
      </w:pPr>
      <w:r w:rsidRPr="00AE1092">
        <w:rPr>
          <w:rFonts w:ascii="Scheherazade New" w:hAnsi="Scheherazade New" w:cs=".MS Mujalla {Megasoft}"/>
          <w:color w:val="538135" w:themeColor="accent6" w:themeShade="BF"/>
          <w:sz w:val="56"/>
          <w:szCs w:val="56"/>
          <w:rtl/>
        </w:rPr>
        <w:t>ځینې نمونې یې :</w:t>
      </w:r>
    </w:p>
    <w:p w14:paraId="10055436" w14:textId="77777777" w:rsidR="00BA0510" w:rsidRPr="00AE1092" w:rsidRDefault="00BA0510" w:rsidP="00AE1092">
      <w:pPr>
        <w:pStyle w:val="ListParagraph"/>
        <w:numPr>
          <w:ilvl w:val="0"/>
          <w:numId w:val="12"/>
        </w:numPr>
        <w:ind w:left="386"/>
        <w:jc w:val="both"/>
        <w:rPr>
          <w:rFonts w:cs="Ihsan likdood"/>
          <w:sz w:val="56"/>
          <w:szCs w:val="56"/>
        </w:rPr>
      </w:pPr>
      <w:r w:rsidRPr="00AE1092">
        <w:rPr>
          <w:rFonts w:cs="Ihsan likdood" w:hint="eastAsia"/>
          <w:sz w:val="56"/>
          <w:szCs w:val="56"/>
          <w:rtl/>
        </w:rPr>
        <w:t>د</w:t>
      </w:r>
      <w:r w:rsidRPr="00AE1092">
        <w:rPr>
          <w:rFonts w:cs="Ihsan likdood"/>
          <w:sz w:val="56"/>
          <w:szCs w:val="56"/>
          <w:rtl/>
        </w:rPr>
        <w:t xml:space="preserve"> خلکو سره په خبرو ک</w:t>
      </w:r>
      <w:r w:rsidRPr="00AE1092">
        <w:rPr>
          <w:rFonts w:cs="Ihsan likdood" w:hint="cs"/>
          <w:sz w:val="56"/>
          <w:szCs w:val="56"/>
          <w:rtl/>
        </w:rPr>
        <w:t>ې</w:t>
      </w:r>
      <w:r w:rsidRPr="00AE1092">
        <w:rPr>
          <w:rFonts w:cs="Ihsan likdood"/>
          <w:sz w:val="56"/>
          <w:szCs w:val="56"/>
          <w:rtl/>
        </w:rPr>
        <w:t xml:space="preserve"> ر</w:t>
      </w:r>
      <w:r w:rsidRPr="00AE1092">
        <w:rPr>
          <w:rFonts w:cs="Ihsan likdood" w:hint="cs"/>
          <w:sz w:val="56"/>
          <w:szCs w:val="56"/>
          <w:rtl/>
        </w:rPr>
        <w:t>یښ</w:t>
      </w:r>
      <w:r w:rsidRPr="00AE1092">
        <w:rPr>
          <w:rFonts w:cs="Ihsan likdood" w:hint="eastAsia"/>
          <w:sz w:val="56"/>
          <w:szCs w:val="56"/>
          <w:rtl/>
        </w:rPr>
        <w:t>تيا</w:t>
      </w:r>
      <w:r w:rsidRPr="00AE1092">
        <w:rPr>
          <w:rFonts w:cs="Ihsan likdood"/>
          <w:sz w:val="56"/>
          <w:szCs w:val="56"/>
          <w:rtl/>
        </w:rPr>
        <w:t xml:space="preserve"> و</w:t>
      </w:r>
      <w:r w:rsidRPr="00AE1092">
        <w:rPr>
          <w:rFonts w:cs="Ihsan likdood" w:hint="cs"/>
          <w:sz w:val="56"/>
          <w:szCs w:val="56"/>
          <w:rtl/>
        </w:rPr>
        <w:t>ی</w:t>
      </w:r>
      <w:r w:rsidRPr="00AE1092">
        <w:rPr>
          <w:rFonts w:cs="Ihsan likdood" w:hint="eastAsia"/>
          <w:sz w:val="56"/>
          <w:szCs w:val="56"/>
          <w:rtl/>
        </w:rPr>
        <w:t>ل</w:t>
      </w:r>
      <w:r w:rsidRPr="00AE1092">
        <w:rPr>
          <w:rFonts w:cs="Ihsan likdood"/>
          <w:sz w:val="56"/>
          <w:szCs w:val="56"/>
          <w:rtl/>
        </w:rPr>
        <w:t>.</w:t>
      </w:r>
    </w:p>
    <w:p w14:paraId="377C45CD" w14:textId="77777777" w:rsidR="00BA0510" w:rsidRPr="00AE1092" w:rsidRDefault="00BA0510" w:rsidP="00AE1092">
      <w:pPr>
        <w:pStyle w:val="ListParagraph"/>
        <w:numPr>
          <w:ilvl w:val="0"/>
          <w:numId w:val="12"/>
        </w:numPr>
        <w:ind w:left="386"/>
        <w:jc w:val="both"/>
        <w:rPr>
          <w:rFonts w:cs="Ihsan likdood"/>
          <w:sz w:val="56"/>
          <w:szCs w:val="56"/>
        </w:rPr>
      </w:pPr>
      <w:r w:rsidRPr="00AE1092">
        <w:rPr>
          <w:rFonts w:cs="Ihsan likdood" w:hint="eastAsia"/>
          <w:sz w:val="56"/>
          <w:szCs w:val="56"/>
          <w:rtl/>
        </w:rPr>
        <w:t>په</w:t>
      </w:r>
      <w:r w:rsidRPr="00AE1092">
        <w:rPr>
          <w:rFonts w:cs="Ihsan likdood"/>
          <w:sz w:val="56"/>
          <w:szCs w:val="56"/>
          <w:rtl/>
        </w:rPr>
        <w:t xml:space="preserve"> ژمنه ک</w:t>
      </w:r>
      <w:r w:rsidRPr="00AE1092">
        <w:rPr>
          <w:rFonts w:cs="Ihsan likdood" w:hint="cs"/>
          <w:sz w:val="56"/>
          <w:szCs w:val="56"/>
          <w:rtl/>
        </w:rPr>
        <w:t>ې</w:t>
      </w:r>
      <w:r w:rsidRPr="00AE1092">
        <w:rPr>
          <w:rFonts w:cs="Ihsan likdood"/>
          <w:sz w:val="56"/>
          <w:szCs w:val="56"/>
          <w:rtl/>
        </w:rPr>
        <w:t xml:space="preserve"> ر</w:t>
      </w:r>
      <w:r w:rsidRPr="00AE1092">
        <w:rPr>
          <w:rFonts w:cs="Ihsan likdood" w:hint="cs"/>
          <w:sz w:val="56"/>
          <w:szCs w:val="56"/>
          <w:rtl/>
        </w:rPr>
        <w:t>یښ</w:t>
      </w:r>
      <w:r w:rsidRPr="00AE1092">
        <w:rPr>
          <w:rFonts w:cs="Ihsan likdood" w:hint="eastAsia"/>
          <w:sz w:val="56"/>
          <w:szCs w:val="56"/>
          <w:rtl/>
        </w:rPr>
        <w:t>ت</w:t>
      </w:r>
      <w:r w:rsidRPr="00AE1092">
        <w:rPr>
          <w:rFonts w:cs="Ihsan likdood" w:hint="cs"/>
          <w:sz w:val="56"/>
          <w:szCs w:val="56"/>
          <w:rtl/>
        </w:rPr>
        <w:t>ی</w:t>
      </w:r>
      <w:r w:rsidRPr="00AE1092">
        <w:rPr>
          <w:rFonts w:cs="Ihsan likdood" w:hint="eastAsia"/>
          <w:sz w:val="56"/>
          <w:szCs w:val="56"/>
          <w:rtl/>
        </w:rPr>
        <w:t>نولي</w:t>
      </w:r>
      <w:r w:rsidRPr="00AE1092">
        <w:rPr>
          <w:rFonts w:cs="Ihsan likdood"/>
          <w:sz w:val="56"/>
          <w:szCs w:val="56"/>
          <w:rtl/>
        </w:rPr>
        <w:t>.</w:t>
      </w:r>
    </w:p>
    <w:p w14:paraId="358EAD6E" w14:textId="77777777" w:rsidR="00BA0510" w:rsidRPr="00AE1092" w:rsidRDefault="00BA0510" w:rsidP="00AE1092">
      <w:pPr>
        <w:pStyle w:val="ListParagraph"/>
        <w:numPr>
          <w:ilvl w:val="0"/>
          <w:numId w:val="12"/>
        </w:numPr>
        <w:ind w:left="386"/>
        <w:jc w:val="both"/>
        <w:rPr>
          <w:rFonts w:cs="Ihsan likdood"/>
          <w:sz w:val="56"/>
          <w:szCs w:val="56"/>
        </w:rPr>
      </w:pPr>
      <w:r w:rsidRPr="00AE1092">
        <w:rPr>
          <w:rFonts w:cs="Ihsan likdood" w:hint="eastAsia"/>
          <w:sz w:val="56"/>
          <w:szCs w:val="56"/>
          <w:rtl/>
        </w:rPr>
        <w:t>په</w:t>
      </w:r>
      <w:r w:rsidRPr="00AE1092">
        <w:rPr>
          <w:rFonts w:cs="Ihsan likdood"/>
          <w:sz w:val="56"/>
          <w:szCs w:val="56"/>
          <w:rtl/>
        </w:rPr>
        <w:t xml:space="preserve"> هره خبره او عمل ک</w:t>
      </w:r>
      <w:r w:rsidRPr="00AE1092">
        <w:rPr>
          <w:rFonts w:cs="Ihsan likdood" w:hint="cs"/>
          <w:sz w:val="56"/>
          <w:szCs w:val="56"/>
          <w:rtl/>
        </w:rPr>
        <w:t>ې</w:t>
      </w:r>
      <w:r w:rsidRPr="00AE1092">
        <w:rPr>
          <w:rFonts w:cs="Ihsan likdood"/>
          <w:sz w:val="56"/>
          <w:szCs w:val="56"/>
          <w:rtl/>
        </w:rPr>
        <w:t xml:space="preserve"> ر</w:t>
      </w:r>
      <w:r w:rsidRPr="00AE1092">
        <w:rPr>
          <w:rFonts w:cs="Ihsan likdood" w:hint="cs"/>
          <w:sz w:val="56"/>
          <w:szCs w:val="56"/>
          <w:rtl/>
        </w:rPr>
        <w:t>یښ</w:t>
      </w:r>
      <w:r w:rsidRPr="00AE1092">
        <w:rPr>
          <w:rFonts w:cs="Ihsan likdood" w:hint="eastAsia"/>
          <w:sz w:val="56"/>
          <w:szCs w:val="56"/>
          <w:rtl/>
        </w:rPr>
        <w:t>تونولي</w:t>
      </w:r>
      <w:r w:rsidRPr="00AE1092">
        <w:rPr>
          <w:rFonts w:cs="Ihsan likdood"/>
          <w:sz w:val="56"/>
          <w:szCs w:val="56"/>
          <w:rtl/>
        </w:rPr>
        <w:t>.</w:t>
      </w:r>
    </w:p>
    <w:p w14:paraId="3DA01447" w14:textId="77777777" w:rsidR="00BA0510" w:rsidRPr="00BA0510" w:rsidRDefault="00BA0510" w:rsidP="00BA0510">
      <w:pPr>
        <w:jc w:val="both"/>
        <w:rPr>
          <w:rFonts w:cs="Ihsan likdood"/>
          <w:sz w:val="56"/>
          <w:szCs w:val="56"/>
        </w:rPr>
      </w:pPr>
      <w:r w:rsidRPr="00BA0510">
        <w:rPr>
          <w:rFonts w:cs="Ihsan likdood" w:hint="eastAsia"/>
          <w:sz w:val="56"/>
          <w:szCs w:val="56"/>
          <w:rtl/>
        </w:rPr>
        <w:t>رسول</w:t>
      </w:r>
      <w:r w:rsidRPr="00BA0510">
        <w:rPr>
          <w:rFonts w:cs="Ihsan likdood"/>
          <w:sz w:val="56"/>
          <w:szCs w:val="56"/>
          <w:rtl/>
        </w:rPr>
        <w:t xml:space="preserve">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فرما</w:t>
      </w:r>
      <w:r w:rsidRPr="00BA0510">
        <w:rPr>
          <w:rFonts w:cs="Ihsan likdood" w:hint="cs"/>
          <w:sz w:val="56"/>
          <w:szCs w:val="56"/>
          <w:rtl/>
        </w:rPr>
        <w:t>ی</w:t>
      </w:r>
      <w:r w:rsidRPr="00BA0510">
        <w:rPr>
          <w:rFonts w:cs="Ihsan likdood" w:hint="eastAsia"/>
          <w:sz w:val="56"/>
          <w:szCs w:val="56"/>
          <w:rtl/>
        </w:rPr>
        <w:t>ل</w:t>
      </w:r>
      <w:r w:rsidRPr="00BA0510">
        <w:rPr>
          <w:rFonts w:cs="Ihsan likdood" w:hint="cs"/>
          <w:sz w:val="56"/>
          <w:szCs w:val="56"/>
          <w:rtl/>
        </w:rPr>
        <w:t>ی</w:t>
      </w:r>
      <w:r w:rsidRPr="00BA0510">
        <w:rPr>
          <w:rFonts w:cs="Ihsan likdood"/>
          <w:sz w:val="56"/>
          <w:szCs w:val="56"/>
          <w:rtl/>
        </w:rPr>
        <w:t xml:space="preserve">: </w:t>
      </w:r>
      <w:r w:rsidRPr="00AE1092">
        <w:rPr>
          <w:rFonts w:cs="Ihsan likdood"/>
          <w:b/>
          <w:bCs/>
          <w:sz w:val="56"/>
          <w:szCs w:val="56"/>
          <w:rtl/>
        </w:rPr>
        <w:t xml:space="preserve">«إنَّ الصِّدقَ يَهْدي إلى البِرِّ، وإنَّ البِرَّ يَهْدي إلى الجنَّةِ، وإنَّ الرَّجلَ </w:t>
      </w:r>
      <w:r w:rsidRPr="00AE1092">
        <w:rPr>
          <w:rFonts w:cs="Ihsan likdood"/>
          <w:b/>
          <w:bCs/>
          <w:sz w:val="56"/>
          <w:szCs w:val="56"/>
          <w:rtl/>
        </w:rPr>
        <w:lastRenderedPageBreak/>
        <w:t xml:space="preserve">لَيَصْدُقُ حتَّى يكونَ صِدِّيقًا» " </w:t>
      </w:r>
      <w:r w:rsidRPr="00BA0510">
        <w:rPr>
          <w:rFonts w:cs="Ihsan likdood"/>
          <w:sz w:val="56"/>
          <w:szCs w:val="56"/>
          <w:rtl/>
        </w:rPr>
        <w:t>ر</w:t>
      </w:r>
      <w:r w:rsidRPr="00BA0510">
        <w:rPr>
          <w:rFonts w:cs="Ihsan likdood" w:hint="cs"/>
          <w:sz w:val="56"/>
          <w:szCs w:val="56"/>
          <w:rtl/>
        </w:rPr>
        <w:t>یښ</w:t>
      </w:r>
      <w:r w:rsidRPr="00BA0510">
        <w:rPr>
          <w:rFonts w:cs="Ihsan likdood" w:hint="eastAsia"/>
          <w:sz w:val="56"/>
          <w:szCs w:val="56"/>
          <w:rtl/>
        </w:rPr>
        <w:t>تينولي</w:t>
      </w:r>
      <w:r w:rsidRPr="00BA0510">
        <w:rPr>
          <w:rFonts w:cs="Ihsan likdood"/>
          <w:sz w:val="56"/>
          <w:szCs w:val="56"/>
          <w:rtl/>
        </w:rPr>
        <w:t xml:space="preserve"> نيک</w:t>
      </w:r>
      <w:r w:rsidRPr="00BA0510">
        <w:rPr>
          <w:rFonts w:cs="Ihsan likdood" w:hint="cs"/>
          <w:sz w:val="56"/>
          <w:szCs w:val="56"/>
          <w:rtl/>
        </w:rPr>
        <w:t>ۍ</w:t>
      </w:r>
      <w:r w:rsidRPr="00BA0510">
        <w:rPr>
          <w:rFonts w:cs="Ihsan likdood"/>
          <w:sz w:val="56"/>
          <w:szCs w:val="56"/>
          <w:rtl/>
        </w:rPr>
        <w:t xml:space="preserve"> ته لاره هواروي، او نيکي جنت ته لاره هواروي، او انسان تر هغه ر</w:t>
      </w:r>
      <w:r w:rsidRPr="00BA0510">
        <w:rPr>
          <w:rFonts w:cs="Ihsan likdood" w:hint="cs"/>
          <w:sz w:val="56"/>
          <w:szCs w:val="56"/>
          <w:rtl/>
        </w:rPr>
        <w:t>ښ</w:t>
      </w:r>
      <w:r w:rsidRPr="00BA0510">
        <w:rPr>
          <w:rFonts w:cs="Ihsan likdood" w:hint="eastAsia"/>
          <w:sz w:val="56"/>
          <w:szCs w:val="56"/>
          <w:rtl/>
        </w:rPr>
        <w:t>ت</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وا</w:t>
      </w:r>
      <w:r w:rsidRPr="00BA0510">
        <w:rPr>
          <w:rFonts w:cs="Ihsan likdood" w:hint="cs"/>
          <w:sz w:val="56"/>
          <w:szCs w:val="56"/>
          <w:rtl/>
        </w:rPr>
        <w:t>ی</w:t>
      </w:r>
      <w:r w:rsidRPr="00BA0510">
        <w:rPr>
          <w:rFonts w:cs="Ihsan likdood" w:hint="eastAsia"/>
          <w:sz w:val="56"/>
          <w:szCs w:val="56"/>
          <w:rtl/>
        </w:rPr>
        <w:t>ي</w:t>
      </w:r>
      <w:r w:rsidRPr="00BA0510">
        <w:rPr>
          <w:rFonts w:cs="Ihsan likdood"/>
          <w:sz w:val="56"/>
          <w:szCs w:val="56"/>
          <w:rtl/>
        </w:rPr>
        <w:t xml:space="preserve"> تر </w:t>
      </w:r>
      <w:r w:rsidRPr="00BA0510">
        <w:rPr>
          <w:rFonts w:cs="Ihsan likdood" w:hint="cs"/>
          <w:sz w:val="56"/>
          <w:szCs w:val="56"/>
          <w:rtl/>
        </w:rPr>
        <w:t>څ</w:t>
      </w:r>
      <w:r w:rsidRPr="00BA0510">
        <w:rPr>
          <w:rFonts w:cs="Ihsan likdood" w:hint="eastAsia"/>
          <w:sz w:val="56"/>
          <w:szCs w:val="56"/>
          <w:rtl/>
        </w:rPr>
        <w:t>و</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ر</w:t>
      </w:r>
      <w:r w:rsidRPr="00BA0510">
        <w:rPr>
          <w:rFonts w:cs="Ihsan likdood" w:hint="cs"/>
          <w:sz w:val="56"/>
          <w:szCs w:val="56"/>
          <w:rtl/>
        </w:rPr>
        <w:t>یښ</w:t>
      </w:r>
      <w:r w:rsidRPr="00BA0510">
        <w:rPr>
          <w:rFonts w:cs="Ihsan likdood" w:hint="eastAsia"/>
          <w:sz w:val="56"/>
          <w:szCs w:val="56"/>
          <w:rtl/>
        </w:rPr>
        <w:t>تون</w:t>
      </w:r>
      <w:r w:rsidRPr="00BA0510">
        <w:rPr>
          <w:rFonts w:cs="Ihsan likdood" w:hint="cs"/>
          <w:sz w:val="56"/>
          <w:szCs w:val="56"/>
          <w:rtl/>
        </w:rPr>
        <w:t>ی</w:t>
      </w:r>
      <w:r w:rsidRPr="00BA0510">
        <w:rPr>
          <w:rFonts w:cs="Ihsan likdood"/>
          <w:sz w:val="56"/>
          <w:szCs w:val="56"/>
          <w:rtl/>
        </w:rPr>
        <w:t xml:space="preserve"> و</w:t>
      </w:r>
      <w:r w:rsidRPr="00BA0510">
        <w:rPr>
          <w:rFonts w:cs="Ihsan likdood" w:hint="cs"/>
          <w:sz w:val="56"/>
          <w:szCs w:val="56"/>
          <w:rtl/>
        </w:rPr>
        <w:t>ګ</w:t>
      </w:r>
      <w:r w:rsidRPr="00BA0510">
        <w:rPr>
          <w:rFonts w:cs="Ihsan likdood" w:hint="eastAsia"/>
          <w:sz w:val="56"/>
          <w:szCs w:val="56"/>
          <w:rtl/>
        </w:rPr>
        <w:t>ر</w:t>
      </w:r>
      <w:r w:rsidRPr="00BA0510">
        <w:rPr>
          <w:rFonts w:cs="Ihsan likdood" w:hint="cs"/>
          <w:sz w:val="56"/>
          <w:szCs w:val="56"/>
          <w:rtl/>
        </w:rPr>
        <w:t>ځی</w:t>
      </w:r>
      <w:r w:rsidRPr="00BA0510">
        <w:rPr>
          <w:rFonts w:cs="Ihsan likdood"/>
          <w:sz w:val="56"/>
          <w:szCs w:val="56"/>
          <w:rtl/>
        </w:rPr>
        <w:t>." بخار</w:t>
      </w:r>
      <w:r w:rsidRPr="00BA0510">
        <w:rPr>
          <w:rFonts w:cs="Ihsan likdood" w:hint="cs"/>
          <w:sz w:val="56"/>
          <w:szCs w:val="56"/>
          <w:rtl/>
        </w:rPr>
        <w:t>ی</w:t>
      </w:r>
      <w:r w:rsidRPr="00BA0510">
        <w:rPr>
          <w:rFonts w:cs="Ihsan likdood"/>
          <w:sz w:val="56"/>
          <w:szCs w:val="56"/>
          <w:rtl/>
        </w:rPr>
        <w:t xml:space="preserve">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4136ADED" w14:textId="77777777" w:rsidR="00BA0510" w:rsidRPr="00BA0510" w:rsidRDefault="00BA0510" w:rsidP="00CD1A3F">
      <w:pPr>
        <w:pStyle w:val="a0"/>
      </w:pPr>
      <w:r w:rsidRPr="00BA0510">
        <w:rPr>
          <w:rtl/>
        </w:rPr>
        <w:t>۹. پو</w:t>
      </w:r>
      <w:r w:rsidRPr="00BA0510">
        <w:rPr>
          <w:rFonts w:hint="cs"/>
          <w:rtl/>
        </w:rPr>
        <w:t>ښ</w:t>
      </w:r>
      <w:r w:rsidRPr="00BA0510">
        <w:rPr>
          <w:rFonts w:hint="eastAsia"/>
          <w:rtl/>
        </w:rPr>
        <w:t>تنه</w:t>
      </w:r>
      <w:r w:rsidRPr="00BA0510">
        <w:rPr>
          <w:rtl/>
        </w:rPr>
        <w:t>: د ر</w:t>
      </w:r>
      <w:r w:rsidRPr="00BA0510">
        <w:rPr>
          <w:rFonts w:hint="cs"/>
          <w:rtl/>
        </w:rPr>
        <w:t>یښ</w:t>
      </w:r>
      <w:r w:rsidRPr="00BA0510">
        <w:rPr>
          <w:rFonts w:hint="eastAsia"/>
          <w:rtl/>
        </w:rPr>
        <w:t>ت</w:t>
      </w:r>
      <w:r w:rsidRPr="00BA0510">
        <w:rPr>
          <w:rFonts w:hint="cs"/>
          <w:rtl/>
        </w:rPr>
        <w:t>ی</w:t>
      </w:r>
      <w:r w:rsidRPr="00BA0510">
        <w:rPr>
          <w:rFonts w:hint="eastAsia"/>
          <w:rtl/>
        </w:rPr>
        <w:t>نول</w:t>
      </w:r>
      <w:r w:rsidRPr="00BA0510">
        <w:rPr>
          <w:rFonts w:hint="cs"/>
          <w:rtl/>
        </w:rPr>
        <w:t>ۍ</w:t>
      </w:r>
      <w:r w:rsidRPr="00BA0510">
        <w:rPr>
          <w:rtl/>
        </w:rPr>
        <w:t xml:space="preserve"> ضد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69BB3789" w14:textId="77777777" w:rsidR="00BA0510" w:rsidRPr="00CD1A3F" w:rsidRDefault="00BA0510" w:rsidP="00BA0510">
      <w:pPr>
        <w:jc w:val="both"/>
        <w:rPr>
          <w:rFonts w:cs="Ihsan likdood"/>
          <w:b/>
          <w:bCs/>
          <w:color w:val="538135" w:themeColor="accent6" w:themeShade="BF"/>
          <w:sz w:val="56"/>
          <w:szCs w:val="56"/>
        </w:rPr>
      </w:pPr>
      <w:r w:rsidRPr="00CD1A3F">
        <w:rPr>
          <w:rFonts w:cs="Ihsan likdood" w:hint="eastAsia"/>
          <w:b/>
          <w:bCs/>
          <w:color w:val="538135" w:themeColor="accent6" w:themeShade="BF"/>
          <w:sz w:val="56"/>
          <w:szCs w:val="56"/>
          <w:rtl/>
        </w:rPr>
        <w:t>ج</w:t>
      </w:r>
      <w:r w:rsidRPr="00CD1A3F">
        <w:rPr>
          <w:rFonts w:cs="Ihsan likdood"/>
          <w:b/>
          <w:bCs/>
          <w:color w:val="538135" w:themeColor="accent6" w:themeShade="BF"/>
          <w:sz w:val="56"/>
          <w:szCs w:val="56"/>
          <w:rtl/>
        </w:rPr>
        <w:t>- دروغ و</w:t>
      </w:r>
      <w:r w:rsidRPr="00CD1A3F">
        <w:rPr>
          <w:rFonts w:cs="Ihsan likdood" w:hint="cs"/>
          <w:b/>
          <w:bCs/>
          <w:color w:val="538135" w:themeColor="accent6" w:themeShade="BF"/>
          <w:sz w:val="56"/>
          <w:szCs w:val="56"/>
          <w:rtl/>
        </w:rPr>
        <w:t>یی</w:t>
      </w:r>
      <w:r w:rsidRPr="00CD1A3F">
        <w:rPr>
          <w:rFonts w:cs="Ihsan likdood" w:hint="eastAsia"/>
          <w:b/>
          <w:bCs/>
          <w:color w:val="538135" w:themeColor="accent6" w:themeShade="BF"/>
          <w:sz w:val="56"/>
          <w:szCs w:val="56"/>
          <w:rtl/>
        </w:rPr>
        <w:t>ل،</w:t>
      </w:r>
      <w:r w:rsidRPr="00CD1A3F">
        <w:rPr>
          <w:rFonts w:cs="Ihsan likdood"/>
          <w:b/>
          <w:bCs/>
          <w:color w:val="538135" w:themeColor="accent6" w:themeShade="BF"/>
          <w:sz w:val="56"/>
          <w:szCs w:val="56"/>
          <w:rtl/>
        </w:rPr>
        <w:t xml:space="preserve"> او هغه د حق</w:t>
      </w:r>
      <w:r w:rsidRPr="00CD1A3F">
        <w:rPr>
          <w:rFonts w:cs="Ihsan likdood" w:hint="cs"/>
          <w:b/>
          <w:bCs/>
          <w:color w:val="538135" w:themeColor="accent6" w:themeShade="BF"/>
          <w:sz w:val="56"/>
          <w:szCs w:val="56"/>
          <w:rtl/>
        </w:rPr>
        <w:t>ی</w:t>
      </w:r>
      <w:r w:rsidRPr="00CD1A3F">
        <w:rPr>
          <w:rFonts w:cs="Ihsan likdood" w:hint="eastAsia"/>
          <w:b/>
          <w:bCs/>
          <w:color w:val="538135" w:themeColor="accent6" w:themeShade="BF"/>
          <w:sz w:val="56"/>
          <w:szCs w:val="56"/>
          <w:rtl/>
        </w:rPr>
        <w:t>قت</w:t>
      </w:r>
      <w:r w:rsidRPr="00CD1A3F">
        <w:rPr>
          <w:rFonts w:cs="Ihsan likdood"/>
          <w:b/>
          <w:bCs/>
          <w:color w:val="538135" w:themeColor="accent6" w:themeShade="BF"/>
          <w:sz w:val="56"/>
          <w:szCs w:val="56"/>
          <w:rtl/>
        </w:rPr>
        <w:t xml:space="preserve"> خلاف دي، لکه: پر خلکو دروغ و</w:t>
      </w:r>
      <w:r w:rsidRPr="00CD1A3F">
        <w:rPr>
          <w:rFonts w:cs="Ihsan likdood" w:hint="cs"/>
          <w:b/>
          <w:bCs/>
          <w:color w:val="538135" w:themeColor="accent6" w:themeShade="BF"/>
          <w:sz w:val="56"/>
          <w:szCs w:val="56"/>
          <w:rtl/>
        </w:rPr>
        <w:t>یی</w:t>
      </w:r>
      <w:r w:rsidRPr="00CD1A3F">
        <w:rPr>
          <w:rFonts w:cs="Ihsan likdood" w:hint="eastAsia"/>
          <w:b/>
          <w:bCs/>
          <w:color w:val="538135" w:themeColor="accent6" w:themeShade="BF"/>
          <w:sz w:val="56"/>
          <w:szCs w:val="56"/>
          <w:rtl/>
        </w:rPr>
        <w:t>ل،</w:t>
      </w:r>
      <w:r w:rsidRPr="00CD1A3F">
        <w:rPr>
          <w:rFonts w:cs="Ihsan likdood"/>
          <w:b/>
          <w:bCs/>
          <w:color w:val="538135" w:themeColor="accent6" w:themeShade="BF"/>
          <w:sz w:val="56"/>
          <w:szCs w:val="56"/>
          <w:rtl/>
        </w:rPr>
        <w:t xml:space="preserve"> د وعدو ماتول، او په دروغو </w:t>
      </w:r>
      <w:r w:rsidRPr="00CD1A3F">
        <w:rPr>
          <w:rFonts w:cs="Ihsan likdood" w:hint="cs"/>
          <w:b/>
          <w:bCs/>
          <w:color w:val="538135" w:themeColor="accent6" w:themeShade="BF"/>
          <w:sz w:val="56"/>
          <w:szCs w:val="56"/>
          <w:rtl/>
        </w:rPr>
        <w:t>ګ</w:t>
      </w:r>
      <w:r w:rsidRPr="00CD1A3F">
        <w:rPr>
          <w:rFonts w:cs="Ihsan likdood" w:hint="eastAsia"/>
          <w:b/>
          <w:bCs/>
          <w:color w:val="538135" w:themeColor="accent6" w:themeShade="BF"/>
          <w:sz w:val="56"/>
          <w:szCs w:val="56"/>
          <w:rtl/>
        </w:rPr>
        <w:t>واهي</w:t>
      </w:r>
      <w:r w:rsidRPr="00CD1A3F">
        <w:rPr>
          <w:rFonts w:cs="Ihsan likdood"/>
          <w:b/>
          <w:bCs/>
          <w:color w:val="538135" w:themeColor="accent6" w:themeShade="BF"/>
          <w:sz w:val="56"/>
          <w:szCs w:val="56"/>
          <w:rtl/>
        </w:rPr>
        <w:t xml:space="preserve"> ورکول.</w:t>
      </w:r>
    </w:p>
    <w:p w14:paraId="4E4E65D3" w14:textId="31E75C3E" w:rsidR="00BA0510" w:rsidRPr="00BA0510" w:rsidRDefault="00BA0510" w:rsidP="00BA0510">
      <w:pPr>
        <w:jc w:val="both"/>
        <w:rPr>
          <w:rFonts w:cs="Ihsan likdood"/>
          <w:sz w:val="56"/>
          <w:szCs w:val="56"/>
        </w:rPr>
      </w:pPr>
      <w:r w:rsidRPr="00BA0510">
        <w:rPr>
          <w:rFonts w:cs="Ihsan likdood" w:hint="eastAsia"/>
          <w:sz w:val="56"/>
          <w:szCs w:val="56"/>
          <w:rtl/>
        </w:rPr>
        <w:t>رسول</w:t>
      </w:r>
      <w:r w:rsidRPr="00BA0510">
        <w:rPr>
          <w:rFonts w:cs="Ihsan likdood"/>
          <w:sz w:val="56"/>
          <w:szCs w:val="56"/>
          <w:rtl/>
        </w:rPr>
        <w:t xml:space="preserve"> الله </w:t>
      </w:r>
      <w:r w:rsidR="00D673B8">
        <w:rPr>
          <w:rFonts w:cs="Ihsan likdood" w:hint="cs"/>
          <w:sz w:val="56"/>
          <w:szCs w:val="56"/>
          <w:rtl/>
        </w:rPr>
        <w:t>(ﷺ)</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w:t>
      </w:r>
      <w:r w:rsidRPr="00CD1A3F">
        <w:rPr>
          <w:rFonts w:cs="Ihsan likdood"/>
          <w:b/>
          <w:bCs/>
          <w:sz w:val="56"/>
          <w:szCs w:val="56"/>
          <w:rtl/>
        </w:rPr>
        <w:t>"درواغ بد اخلاق</w:t>
      </w:r>
      <w:r w:rsidRPr="00CD1A3F">
        <w:rPr>
          <w:rFonts w:cs="Ihsan likdood" w:hint="cs"/>
          <w:b/>
          <w:bCs/>
          <w:sz w:val="56"/>
          <w:szCs w:val="56"/>
          <w:rtl/>
        </w:rPr>
        <w:t>ۍ</w:t>
      </w:r>
      <w:r w:rsidRPr="00CD1A3F">
        <w:rPr>
          <w:rFonts w:cs="Ihsan likdood"/>
          <w:b/>
          <w:bCs/>
          <w:sz w:val="56"/>
          <w:szCs w:val="56"/>
          <w:rtl/>
        </w:rPr>
        <w:t xml:space="preserve"> ته لاره هواروي، او ب</w:t>
      </w:r>
      <w:r w:rsidRPr="00CD1A3F">
        <w:rPr>
          <w:rFonts w:cs="Ihsan likdood" w:hint="cs"/>
          <w:b/>
          <w:bCs/>
          <w:sz w:val="56"/>
          <w:szCs w:val="56"/>
          <w:rtl/>
        </w:rPr>
        <w:t>ې</w:t>
      </w:r>
      <w:r w:rsidRPr="00CD1A3F">
        <w:rPr>
          <w:rFonts w:cs="Ihsan likdood"/>
          <w:b/>
          <w:bCs/>
          <w:sz w:val="56"/>
          <w:szCs w:val="56"/>
          <w:rtl/>
        </w:rPr>
        <w:t xml:space="preserve"> ح</w:t>
      </w:r>
      <w:r w:rsidRPr="00CD1A3F">
        <w:rPr>
          <w:rFonts w:cs="Ihsan likdood" w:hint="cs"/>
          <w:b/>
          <w:bCs/>
          <w:sz w:val="56"/>
          <w:szCs w:val="56"/>
          <w:rtl/>
        </w:rPr>
        <w:t>ی</w:t>
      </w:r>
      <w:r w:rsidRPr="00CD1A3F">
        <w:rPr>
          <w:rFonts w:cs="Ihsan likdood" w:hint="eastAsia"/>
          <w:b/>
          <w:bCs/>
          <w:sz w:val="56"/>
          <w:szCs w:val="56"/>
          <w:rtl/>
        </w:rPr>
        <w:t>ا</w:t>
      </w:r>
      <w:r w:rsidRPr="00CD1A3F">
        <w:rPr>
          <w:rFonts w:cs="Ihsan likdood" w:hint="cs"/>
          <w:b/>
          <w:bCs/>
          <w:sz w:val="56"/>
          <w:szCs w:val="56"/>
          <w:rtl/>
        </w:rPr>
        <w:t>ی</w:t>
      </w:r>
      <w:r w:rsidRPr="00CD1A3F">
        <w:rPr>
          <w:rFonts w:cs="Ihsan likdood" w:hint="eastAsia"/>
          <w:b/>
          <w:bCs/>
          <w:sz w:val="56"/>
          <w:szCs w:val="56"/>
          <w:rtl/>
        </w:rPr>
        <w:t>ي</w:t>
      </w:r>
      <w:r w:rsidR="003733CA">
        <w:rPr>
          <w:rFonts w:cs="Ihsan likdood"/>
          <w:b/>
          <w:bCs/>
          <w:sz w:val="56"/>
          <w:szCs w:val="56"/>
          <w:rtl/>
        </w:rPr>
        <w:t xml:space="preserve"> اور ته </w:t>
      </w:r>
      <w:r w:rsidRPr="00CD1A3F">
        <w:rPr>
          <w:rFonts w:cs="Ihsan likdood"/>
          <w:b/>
          <w:bCs/>
          <w:sz w:val="56"/>
          <w:szCs w:val="56"/>
          <w:rtl/>
        </w:rPr>
        <w:t xml:space="preserve">لاره هواروي، او </w:t>
      </w:r>
      <w:r w:rsidRPr="00CD1A3F">
        <w:rPr>
          <w:rFonts w:cs="Ihsan likdood" w:hint="cs"/>
          <w:b/>
          <w:bCs/>
          <w:sz w:val="56"/>
          <w:szCs w:val="56"/>
          <w:rtl/>
        </w:rPr>
        <w:t>ی</w:t>
      </w:r>
      <w:r w:rsidRPr="00CD1A3F">
        <w:rPr>
          <w:rFonts w:cs="Ihsan likdood" w:hint="eastAsia"/>
          <w:b/>
          <w:bCs/>
          <w:sz w:val="56"/>
          <w:szCs w:val="56"/>
          <w:rtl/>
        </w:rPr>
        <w:t>و</w:t>
      </w:r>
      <w:r w:rsidRPr="00CD1A3F">
        <w:rPr>
          <w:rFonts w:cs="Ihsan likdood"/>
          <w:b/>
          <w:bCs/>
          <w:sz w:val="56"/>
          <w:szCs w:val="56"/>
          <w:rtl/>
        </w:rPr>
        <w:t xml:space="preserve"> س</w:t>
      </w:r>
      <w:r w:rsidRPr="00CD1A3F">
        <w:rPr>
          <w:rFonts w:cs="Ihsan likdood" w:hint="cs"/>
          <w:b/>
          <w:bCs/>
          <w:sz w:val="56"/>
          <w:szCs w:val="56"/>
          <w:rtl/>
        </w:rPr>
        <w:t>ړی</w:t>
      </w:r>
      <w:r w:rsidRPr="00CD1A3F">
        <w:rPr>
          <w:rFonts w:cs="Ihsan likdood"/>
          <w:b/>
          <w:bCs/>
          <w:sz w:val="56"/>
          <w:szCs w:val="56"/>
          <w:rtl/>
        </w:rPr>
        <w:t xml:space="preserve"> به تر هغه پور</w:t>
      </w:r>
      <w:r w:rsidRPr="00CD1A3F">
        <w:rPr>
          <w:rFonts w:cs="Ihsan likdood" w:hint="cs"/>
          <w:b/>
          <w:bCs/>
          <w:sz w:val="56"/>
          <w:szCs w:val="56"/>
          <w:rtl/>
        </w:rPr>
        <w:t>ې</w:t>
      </w:r>
      <w:r w:rsidRPr="00CD1A3F">
        <w:rPr>
          <w:rFonts w:cs="Ihsan likdood"/>
          <w:b/>
          <w:bCs/>
          <w:sz w:val="56"/>
          <w:szCs w:val="56"/>
          <w:rtl/>
        </w:rPr>
        <w:t xml:space="preserve"> دروغ وا</w:t>
      </w:r>
      <w:r w:rsidRPr="00CD1A3F">
        <w:rPr>
          <w:rFonts w:cs="Ihsan likdood" w:hint="cs"/>
          <w:b/>
          <w:bCs/>
          <w:sz w:val="56"/>
          <w:szCs w:val="56"/>
          <w:rtl/>
        </w:rPr>
        <w:t>ی</w:t>
      </w:r>
      <w:r w:rsidRPr="00CD1A3F">
        <w:rPr>
          <w:rFonts w:cs="Ihsan likdood" w:hint="eastAsia"/>
          <w:b/>
          <w:bCs/>
          <w:sz w:val="56"/>
          <w:szCs w:val="56"/>
          <w:rtl/>
        </w:rPr>
        <w:t>ي</w:t>
      </w:r>
      <w:r w:rsidRPr="00CD1A3F">
        <w:rPr>
          <w:rFonts w:cs="Ihsan likdood"/>
          <w:b/>
          <w:bCs/>
          <w:sz w:val="56"/>
          <w:szCs w:val="56"/>
          <w:rtl/>
        </w:rPr>
        <w:t xml:space="preserve"> تر </w:t>
      </w:r>
      <w:r w:rsidRPr="00CD1A3F">
        <w:rPr>
          <w:rFonts w:cs="Ihsan likdood" w:hint="cs"/>
          <w:b/>
          <w:bCs/>
          <w:sz w:val="56"/>
          <w:szCs w:val="56"/>
          <w:rtl/>
        </w:rPr>
        <w:t>څ</w:t>
      </w:r>
      <w:r w:rsidRPr="00CD1A3F">
        <w:rPr>
          <w:rFonts w:cs="Ihsan likdood" w:hint="eastAsia"/>
          <w:b/>
          <w:bCs/>
          <w:sz w:val="56"/>
          <w:szCs w:val="56"/>
          <w:rtl/>
        </w:rPr>
        <w:t>و</w:t>
      </w:r>
      <w:r w:rsidRPr="00CD1A3F">
        <w:rPr>
          <w:rFonts w:cs="Ihsan likdood"/>
          <w:b/>
          <w:bCs/>
          <w:sz w:val="56"/>
          <w:szCs w:val="56"/>
          <w:rtl/>
        </w:rPr>
        <w:t xml:space="preserve"> چ</w:t>
      </w:r>
      <w:r w:rsidRPr="00CD1A3F">
        <w:rPr>
          <w:rFonts w:cs="Ihsan likdood" w:hint="cs"/>
          <w:b/>
          <w:bCs/>
          <w:sz w:val="56"/>
          <w:szCs w:val="56"/>
          <w:rtl/>
        </w:rPr>
        <w:t>ې</w:t>
      </w:r>
      <w:r w:rsidR="003733CA">
        <w:rPr>
          <w:rFonts w:cs="Ihsan likdood"/>
          <w:b/>
          <w:bCs/>
          <w:sz w:val="56"/>
          <w:szCs w:val="56"/>
          <w:rtl/>
        </w:rPr>
        <w:t xml:space="preserve"> هغه د الله سره د درو</w:t>
      </w:r>
      <w:r w:rsidRPr="00CD1A3F">
        <w:rPr>
          <w:rFonts w:cs="Ihsan likdood"/>
          <w:b/>
          <w:bCs/>
          <w:sz w:val="56"/>
          <w:szCs w:val="56"/>
          <w:rtl/>
        </w:rPr>
        <w:t>غجن په تو</w:t>
      </w:r>
      <w:r w:rsidRPr="00CD1A3F">
        <w:rPr>
          <w:rFonts w:cs="Ihsan likdood" w:hint="cs"/>
          <w:b/>
          <w:bCs/>
          <w:sz w:val="56"/>
          <w:szCs w:val="56"/>
          <w:rtl/>
        </w:rPr>
        <w:t>ګ</w:t>
      </w:r>
      <w:r w:rsidRPr="00CD1A3F">
        <w:rPr>
          <w:rFonts w:cs="Ihsan likdood" w:hint="eastAsia"/>
          <w:b/>
          <w:bCs/>
          <w:sz w:val="56"/>
          <w:szCs w:val="56"/>
          <w:rtl/>
        </w:rPr>
        <w:t>ه</w:t>
      </w:r>
      <w:r w:rsidRPr="00CD1A3F">
        <w:rPr>
          <w:rFonts w:cs="Ihsan likdood"/>
          <w:b/>
          <w:bCs/>
          <w:sz w:val="56"/>
          <w:szCs w:val="56"/>
          <w:rtl/>
        </w:rPr>
        <w:t xml:space="preserve"> ثبت شي." </w:t>
      </w:r>
      <w:r w:rsidRPr="00BA0510">
        <w:rPr>
          <w:rFonts w:cs="Ihsan likdood"/>
          <w:sz w:val="56"/>
          <w:szCs w:val="56"/>
          <w:rtl/>
        </w:rPr>
        <w:t>بخار</w:t>
      </w:r>
      <w:r w:rsidRPr="00BA0510">
        <w:rPr>
          <w:rFonts w:cs="Ihsan likdood" w:hint="cs"/>
          <w:sz w:val="56"/>
          <w:szCs w:val="56"/>
          <w:rtl/>
        </w:rPr>
        <w:t>ی</w:t>
      </w:r>
      <w:r w:rsidRPr="00BA0510">
        <w:rPr>
          <w:rFonts w:cs="Ihsan likdood"/>
          <w:sz w:val="56"/>
          <w:szCs w:val="56"/>
          <w:rtl/>
        </w:rPr>
        <w:t xml:space="preserve">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30A52E70" w14:textId="77777777" w:rsidR="00BA0510" w:rsidRPr="00BA0510" w:rsidRDefault="00BA0510" w:rsidP="00BA0510">
      <w:pPr>
        <w:jc w:val="both"/>
        <w:rPr>
          <w:rFonts w:cs="Ihsan likdood"/>
          <w:sz w:val="56"/>
          <w:szCs w:val="56"/>
        </w:rPr>
      </w:pPr>
      <w:r w:rsidRPr="00BA0510">
        <w:rPr>
          <w:rFonts w:cs="Ihsan likdood" w:hint="eastAsia"/>
          <w:sz w:val="56"/>
          <w:szCs w:val="56"/>
          <w:rtl/>
        </w:rPr>
        <w:lastRenderedPageBreak/>
        <w:t>او</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فرما</w:t>
      </w:r>
      <w:r w:rsidRPr="00BA0510">
        <w:rPr>
          <w:rFonts w:cs="Ihsan likdood" w:hint="cs"/>
          <w:sz w:val="56"/>
          <w:szCs w:val="56"/>
          <w:rtl/>
        </w:rPr>
        <w:t>یی</w:t>
      </w:r>
      <w:r w:rsidRPr="00BA0510">
        <w:rPr>
          <w:rFonts w:cs="Ihsan likdood"/>
          <w:sz w:val="56"/>
          <w:szCs w:val="56"/>
          <w:rtl/>
        </w:rPr>
        <w:t xml:space="preserve">: </w:t>
      </w:r>
      <w:r w:rsidRPr="00CD1A3F">
        <w:rPr>
          <w:rFonts w:cs="Ihsan likdood"/>
          <w:b/>
          <w:bCs/>
          <w:sz w:val="56"/>
          <w:szCs w:val="56"/>
          <w:rtl/>
        </w:rPr>
        <w:t>"منافق در</w:t>
      </w:r>
      <w:r w:rsidRPr="00CD1A3F">
        <w:rPr>
          <w:rFonts w:cs="Ihsan likdood" w:hint="cs"/>
          <w:b/>
          <w:bCs/>
          <w:sz w:val="56"/>
          <w:szCs w:val="56"/>
          <w:rtl/>
        </w:rPr>
        <w:t>ې</w:t>
      </w:r>
      <w:r w:rsidRPr="00CD1A3F">
        <w:rPr>
          <w:rFonts w:cs="Ihsan likdood"/>
          <w:b/>
          <w:bCs/>
          <w:sz w:val="56"/>
          <w:szCs w:val="56"/>
          <w:rtl/>
        </w:rPr>
        <w:t xml:space="preserve"> ن</w:t>
      </w:r>
      <w:r w:rsidRPr="00CD1A3F">
        <w:rPr>
          <w:rFonts w:cs="Ihsan likdood" w:hint="cs"/>
          <w:b/>
          <w:bCs/>
          <w:sz w:val="56"/>
          <w:szCs w:val="56"/>
          <w:rtl/>
        </w:rPr>
        <w:t>ښې</w:t>
      </w:r>
      <w:r w:rsidRPr="00CD1A3F">
        <w:rPr>
          <w:rFonts w:cs="Ihsan likdood"/>
          <w:b/>
          <w:bCs/>
          <w:sz w:val="56"/>
          <w:szCs w:val="56"/>
          <w:rtl/>
        </w:rPr>
        <w:t xml:space="preserve"> لري" - او له هغو </w:t>
      </w:r>
      <w:r w:rsidRPr="00CD1A3F">
        <w:rPr>
          <w:rFonts w:cs="Ihsan likdood" w:hint="cs"/>
          <w:b/>
          <w:bCs/>
          <w:sz w:val="56"/>
          <w:szCs w:val="56"/>
          <w:rtl/>
        </w:rPr>
        <w:t>څ</w:t>
      </w:r>
      <w:r w:rsidRPr="00CD1A3F">
        <w:rPr>
          <w:rFonts w:cs="Ihsan likdood" w:hint="eastAsia"/>
          <w:b/>
          <w:bCs/>
          <w:sz w:val="56"/>
          <w:szCs w:val="56"/>
          <w:rtl/>
        </w:rPr>
        <w:t>خه</w:t>
      </w:r>
      <w:r w:rsidRPr="00CD1A3F">
        <w:rPr>
          <w:rFonts w:cs="Ihsan likdood"/>
          <w:b/>
          <w:bCs/>
          <w:sz w:val="56"/>
          <w:szCs w:val="56"/>
          <w:rtl/>
        </w:rPr>
        <w:t xml:space="preserve"> </w:t>
      </w:r>
      <w:r w:rsidRPr="00CD1A3F">
        <w:rPr>
          <w:rFonts w:cs="Ihsan likdood" w:hint="cs"/>
          <w:b/>
          <w:bCs/>
          <w:sz w:val="56"/>
          <w:szCs w:val="56"/>
          <w:rtl/>
        </w:rPr>
        <w:t>یې</w:t>
      </w:r>
      <w:r w:rsidRPr="00CD1A3F">
        <w:rPr>
          <w:rFonts w:cs="Ihsan likdood"/>
          <w:b/>
          <w:bCs/>
          <w:sz w:val="56"/>
          <w:szCs w:val="56"/>
          <w:rtl/>
        </w:rPr>
        <w:t xml:space="preserve"> </w:t>
      </w:r>
      <w:r w:rsidRPr="00CD1A3F">
        <w:rPr>
          <w:rFonts w:cs="Ihsan likdood" w:hint="cs"/>
          <w:b/>
          <w:bCs/>
          <w:sz w:val="56"/>
          <w:szCs w:val="56"/>
          <w:rtl/>
        </w:rPr>
        <w:t>ځی</w:t>
      </w:r>
      <w:r w:rsidRPr="00CD1A3F">
        <w:rPr>
          <w:rFonts w:cs="Ihsan likdood" w:hint="eastAsia"/>
          <w:b/>
          <w:bCs/>
          <w:sz w:val="56"/>
          <w:szCs w:val="56"/>
          <w:rtl/>
        </w:rPr>
        <w:t>ن</w:t>
      </w:r>
      <w:r w:rsidRPr="00CD1A3F">
        <w:rPr>
          <w:rFonts w:cs="Ihsan likdood" w:hint="cs"/>
          <w:b/>
          <w:bCs/>
          <w:sz w:val="56"/>
          <w:szCs w:val="56"/>
          <w:rtl/>
        </w:rPr>
        <w:t>ې</w:t>
      </w:r>
      <w:r w:rsidRPr="00CD1A3F">
        <w:rPr>
          <w:rFonts w:cs="Ihsan likdood"/>
          <w:b/>
          <w:bCs/>
          <w:sz w:val="56"/>
          <w:szCs w:val="56"/>
          <w:rtl/>
        </w:rPr>
        <w:t xml:space="preserve"> دا دي - "کله چ</w:t>
      </w:r>
      <w:r w:rsidRPr="00CD1A3F">
        <w:rPr>
          <w:rFonts w:cs="Ihsan likdood" w:hint="cs"/>
          <w:b/>
          <w:bCs/>
          <w:sz w:val="56"/>
          <w:szCs w:val="56"/>
          <w:rtl/>
        </w:rPr>
        <w:t>ی</w:t>
      </w:r>
      <w:r w:rsidRPr="00CD1A3F">
        <w:rPr>
          <w:rFonts w:cs="Ihsan likdood"/>
          <w:b/>
          <w:bCs/>
          <w:sz w:val="56"/>
          <w:szCs w:val="56"/>
          <w:rtl/>
        </w:rPr>
        <w:t xml:space="preserve"> خبر</w:t>
      </w:r>
      <w:r w:rsidRPr="00CD1A3F">
        <w:rPr>
          <w:rFonts w:cs="Ihsan likdood" w:hint="cs"/>
          <w:b/>
          <w:bCs/>
          <w:sz w:val="56"/>
          <w:szCs w:val="56"/>
          <w:rtl/>
        </w:rPr>
        <w:t>ې</w:t>
      </w:r>
      <w:r w:rsidRPr="00CD1A3F">
        <w:rPr>
          <w:rFonts w:cs="Ihsan likdood"/>
          <w:b/>
          <w:bCs/>
          <w:sz w:val="56"/>
          <w:szCs w:val="56"/>
          <w:rtl/>
        </w:rPr>
        <w:t xml:space="preserve"> کوي دروغ وا</w:t>
      </w:r>
      <w:r w:rsidRPr="00CD1A3F">
        <w:rPr>
          <w:rFonts w:cs="Ihsan likdood" w:hint="cs"/>
          <w:b/>
          <w:bCs/>
          <w:sz w:val="56"/>
          <w:szCs w:val="56"/>
          <w:rtl/>
        </w:rPr>
        <w:t>ی</w:t>
      </w:r>
      <w:r w:rsidRPr="00CD1A3F">
        <w:rPr>
          <w:rFonts w:cs="Ihsan likdood" w:hint="eastAsia"/>
          <w:b/>
          <w:bCs/>
          <w:sz w:val="56"/>
          <w:szCs w:val="56"/>
          <w:rtl/>
        </w:rPr>
        <w:t>ي،</w:t>
      </w:r>
      <w:r w:rsidRPr="00CD1A3F">
        <w:rPr>
          <w:rFonts w:cs="Ihsan likdood"/>
          <w:b/>
          <w:bCs/>
          <w:sz w:val="56"/>
          <w:szCs w:val="56"/>
          <w:rtl/>
        </w:rPr>
        <w:t xml:space="preserve"> او که وعده وک</w:t>
      </w:r>
      <w:r w:rsidRPr="00CD1A3F">
        <w:rPr>
          <w:rFonts w:cs="Ihsan likdood" w:hint="cs"/>
          <w:b/>
          <w:bCs/>
          <w:sz w:val="56"/>
          <w:szCs w:val="56"/>
          <w:rtl/>
        </w:rPr>
        <w:t>ړ</w:t>
      </w:r>
      <w:r w:rsidRPr="00CD1A3F">
        <w:rPr>
          <w:rFonts w:cs="Ihsan likdood" w:hint="eastAsia"/>
          <w:b/>
          <w:bCs/>
          <w:sz w:val="56"/>
          <w:szCs w:val="56"/>
          <w:rtl/>
        </w:rPr>
        <w:t>ي</w:t>
      </w:r>
      <w:r w:rsidRPr="00CD1A3F">
        <w:rPr>
          <w:rFonts w:cs="Ihsan likdood"/>
          <w:b/>
          <w:bCs/>
          <w:sz w:val="56"/>
          <w:szCs w:val="56"/>
          <w:rtl/>
        </w:rPr>
        <w:t xml:space="preserve"> ماتوي </w:t>
      </w:r>
      <w:r w:rsidRPr="00CD1A3F">
        <w:rPr>
          <w:rFonts w:cs="Ihsan likdood" w:hint="cs"/>
          <w:b/>
          <w:bCs/>
          <w:sz w:val="56"/>
          <w:szCs w:val="56"/>
          <w:rtl/>
        </w:rPr>
        <w:t>یې</w:t>
      </w:r>
      <w:r w:rsidRPr="00CD1A3F">
        <w:rPr>
          <w:rFonts w:cs="Ihsan likdood"/>
          <w:b/>
          <w:bCs/>
          <w:sz w:val="56"/>
          <w:szCs w:val="56"/>
          <w:rtl/>
        </w:rPr>
        <w:t xml:space="preserve">" </w:t>
      </w:r>
      <w:r w:rsidRPr="00BA0510">
        <w:rPr>
          <w:rFonts w:cs="Ihsan likdood"/>
          <w:sz w:val="56"/>
          <w:szCs w:val="56"/>
          <w:rtl/>
        </w:rPr>
        <w:t>بخار</w:t>
      </w:r>
      <w:r w:rsidRPr="00BA0510">
        <w:rPr>
          <w:rFonts w:cs="Ihsan likdood" w:hint="cs"/>
          <w:sz w:val="56"/>
          <w:szCs w:val="56"/>
          <w:rtl/>
        </w:rPr>
        <w:t>ی</w:t>
      </w:r>
      <w:r w:rsidRPr="00BA0510">
        <w:rPr>
          <w:rFonts w:cs="Ihsan likdood"/>
          <w:sz w:val="56"/>
          <w:szCs w:val="56"/>
          <w:rtl/>
        </w:rPr>
        <w:t xml:space="preserve">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4BF34FE9" w14:textId="77777777" w:rsidR="00BA0510" w:rsidRPr="00BA0510" w:rsidRDefault="00BA0510" w:rsidP="00CD1A3F">
      <w:pPr>
        <w:pStyle w:val="a0"/>
      </w:pPr>
      <w:r w:rsidRPr="00BA0510">
        <w:rPr>
          <w:rtl/>
        </w:rPr>
        <w:t>۱۰. پو</w:t>
      </w:r>
      <w:r w:rsidRPr="00BA0510">
        <w:rPr>
          <w:rFonts w:hint="cs"/>
          <w:rtl/>
        </w:rPr>
        <w:t>ښ</w:t>
      </w:r>
      <w:r w:rsidRPr="00BA0510">
        <w:rPr>
          <w:rFonts w:hint="eastAsia"/>
          <w:rtl/>
        </w:rPr>
        <w:t>تنه</w:t>
      </w:r>
      <w:r w:rsidRPr="00BA0510">
        <w:rPr>
          <w:rtl/>
        </w:rPr>
        <w:t xml:space="preserve">: د صبر </w:t>
      </w:r>
      <w:r w:rsidRPr="00BA0510">
        <w:rPr>
          <w:rFonts w:hint="cs"/>
          <w:rtl/>
        </w:rPr>
        <w:t>ډ</w:t>
      </w:r>
      <w:r w:rsidRPr="00BA0510">
        <w:rPr>
          <w:rFonts w:hint="eastAsia"/>
          <w:rtl/>
        </w:rPr>
        <w:t>ولونه</w:t>
      </w:r>
      <w:r w:rsidRPr="00BA0510">
        <w:rPr>
          <w:rtl/>
        </w:rPr>
        <w:t xml:space="preserve"> ذکر ک</w:t>
      </w:r>
      <w:r w:rsidRPr="00BA0510">
        <w:rPr>
          <w:rFonts w:hint="cs"/>
          <w:rtl/>
        </w:rPr>
        <w:t>ړ</w:t>
      </w:r>
      <w:r w:rsidRPr="00BA0510">
        <w:rPr>
          <w:rFonts w:hint="eastAsia"/>
          <w:rtl/>
        </w:rPr>
        <w:t>ئ؟</w:t>
      </w:r>
    </w:p>
    <w:p w14:paraId="504D7396" w14:textId="77777777" w:rsidR="00BA0510" w:rsidRPr="00CD1A3F" w:rsidRDefault="00BA0510" w:rsidP="00BA0510">
      <w:pPr>
        <w:jc w:val="both"/>
        <w:rPr>
          <w:rFonts w:cs="Ihsan likdood"/>
          <w:b/>
          <w:bCs/>
          <w:color w:val="538135" w:themeColor="accent6" w:themeShade="BF"/>
          <w:sz w:val="56"/>
          <w:szCs w:val="56"/>
        </w:rPr>
      </w:pPr>
      <w:r w:rsidRPr="00CD1A3F">
        <w:rPr>
          <w:rFonts w:cs="Ihsan likdood" w:hint="eastAsia"/>
          <w:b/>
          <w:bCs/>
          <w:color w:val="538135" w:themeColor="accent6" w:themeShade="BF"/>
          <w:sz w:val="56"/>
          <w:szCs w:val="56"/>
          <w:rtl/>
        </w:rPr>
        <w:t>ج</w:t>
      </w:r>
      <w:r w:rsidRPr="00CD1A3F">
        <w:rPr>
          <w:rFonts w:cs="Ihsan likdood"/>
          <w:b/>
          <w:bCs/>
          <w:color w:val="538135" w:themeColor="accent6" w:themeShade="BF"/>
          <w:sz w:val="56"/>
          <w:szCs w:val="56"/>
          <w:rtl/>
        </w:rPr>
        <w:t xml:space="preserve"> </w:t>
      </w:r>
      <w:r w:rsidRPr="00CD1A3F">
        <w:rPr>
          <w:rFonts w:ascii="Arial" w:hAnsi="Arial" w:cs="Arial" w:hint="cs"/>
          <w:b/>
          <w:bCs/>
          <w:color w:val="538135" w:themeColor="accent6" w:themeShade="BF"/>
          <w:sz w:val="56"/>
          <w:szCs w:val="56"/>
          <w:rtl/>
        </w:rPr>
        <w:t>–</w:t>
      </w:r>
      <w:r w:rsidRPr="00CD1A3F">
        <w:rPr>
          <w:rFonts w:cs="Ihsan likdood"/>
          <w:b/>
          <w:bCs/>
          <w:color w:val="538135" w:themeColor="accent6" w:themeShade="BF"/>
          <w:sz w:val="56"/>
          <w:szCs w:val="56"/>
          <w:rtl/>
        </w:rPr>
        <w:t xml:space="preserve"> </w:t>
      </w:r>
      <w:r w:rsidRPr="00CD1A3F">
        <w:rPr>
          <w:rFonts w:cs="Ihsan likdood" w:hint="cs"/>
          <w:b/>
          <w:bCs/>
          <w:color w:val="538135" w:themeColor="accent6" w:themeShade="BF"/>
          <w:sz w:val="56"/>
          <w:szCs w:val="56"/>
          <w:rtl/>
        </w:rPr>
        <w:t>د</w:t>
      </w:r>
      <w:r w:rsidRPr="00CD1A3F">
        <w:rPr>
          <w:rFonts w:cs="Ihsan likdood"/>
          <w:b/>
          <w:bCs/>
          <w:color w:val="538135" w:themeColor="accent6" w:themeShade="BF"/>
          <w:sz w:val="56"/>
          <w:szCs w:val="56"/>
          <w:rtl/>
        </w:rPr>
        <w:t xml:space="preserve"> </w:t>
      </w:r>
      <w:r w:rsidRPr="00CD1A3F">
        <w:rPr>
          <w:rFonts w:cs="Ihsan likdood" w:hint="cs"/>
          <w:b/>
          <w:bCs/>
          <w:color w:val="538135" w:themeColor="accent6" w:themeShade="BF"/>
          <w:sz w:val="56"/>
          <w:szCs w:val="56"/>
          <w:rtl/>
        </w:rPr>
        <w:t>الله</w:t>
      </w:r>
      <w:r w:rsidRPr="00CD1A3F">
        <w:rPr>
          <w:rFonts w:cs="Ihsan likdood"/>
          <w:b/>
          <w:bCs/>
          <w:color w:val="538135" w:themeColor="accent6" w:themeShade="BF"/>
          <w:sz w:val="56"/>
          <w:szCs w:val="56"/>
          <w:rtl/>
        </w:rPr>
        <w:t xml:space="preserve"> </w:t>
      </w:r>
      <w:r w:rsidRPr="00CD1A3F">
        <w:rPr>
          <w:rFonts w:cs="Ihsan likdood" w:hint="cs"/>
          <w:b/>
          <w:bCs/>
          <w:color w:val="538135" w:themeColor="accent6" w:themeShade="BF"/>
          <w:sz w:val="56"/>
          <w:szCs w:val="56"/>
          <w:rtl/>
        </w:rPr>
        <w:t>تعالی</w:t>
      </w:r>
      <w:r w:rsidRPr="00CD1A3F">
        <w:rPr>
          <w:rFonts w:cs="Ihsan likdood"/>
          <w:b/>
          <w:bCs/>
          <w:color w:val="538135" w:themeColor="accent6" w:themeShade="BF"/>
          <w:sz w:val="56"/>
          <w:szCs w:val="56"/>
          <w:rtl/>
        </w:rPr>
        <w:t xml:space="preserve"> په اطاعت صبر.</w:t>
      </w:r>
    </w:p>
    <w:p w14:paraId="46582872" w14:textId="77777777" w:rsidR="00BA0510" w:rsidRPr="00CD1A3F" w:rsidRDefault="00BA0510" w:rsidP="00BA0510">
      <w:pPr>
        <w:jc w:val="both"/>
        <w:rPr>
          <w:rFonts w:cs="Ihsan likdood"/>
          <w:b/>
          <w:bCs/>
          <w:color w:val="538135" w:themeColor="accent6" w:themeShade="BF"/>
          <w:sz w:val="56"/>
          <w:szCs w:val="56"/>
        </w:rPr>
      </w:pPr>
      <w:r w:rsidRPr="00CD1A3F">
        <w:rPr>
          <w:rFonts w:cs="Ihsan likdood"/>
          <w:b/>
          <w:bCs/>
          <w:color w:val="538135" w:themeColor="accent6" w:themeShade="BF"/>
          <w:sz w:val="56"/>
          <w:szCs w:val="56"/>
          <w:rtl/>
        </w:rPr>
        <w:t>-</w:t>
      </w:r>
      <w:r w:rsidRPr="00CD1A3F">
        <w:rPr>
          <w:rFonts w:cs="Ihsan likdood"/>
          <w:b/>
          <w:bCs/>
          <w:color w:val="538135" w:themeColor="accent6" w:themeShade="BF"/>
          <w:sz w:val="56"/>
          <w:szCs w:val="56"/>
          <w:rtl/>
        </w:rPr>
        <w:tab/>
        <w:t xml:space="preserve">له </w:t>
      </w:r>
      <w:r w:rsidRPr="00CD1A3F">
        <w:rPr>
          <w:rFonts w:cs="Ihsan likdood" w:hint="cs"/>
          <w:b/>
          <w:bCs/>
          <w:color w:val="538135" w:themeColor="accent6" w:themeShade="BF"/>
          <w:sz w:val="56"/>
          <w:szCs w:val="56"/>
          <w:rtl/>
        </w:rPr>
        <w:t>ګ</w:t>
      </w:r>
      <w:r w:rsidRPr="00CD1A3F">
        <w:rPr>
          <w:rFonts w:cs="Ihsan likdood" w:hint="eastAsia"/>
          <w:b/>
          <w:bCs/>
          <w:color w:val="538135" w:themeColor="accent6" w:themeShade="BF"/>
          <w:sz w:val="56"/>
          <w:szCs w:val="56"/>
          <w:rtl/>
        </w:rPr>
        <w:t>ناهونو</w:t>
      </w:r>
      <w:r w:rsidRPr="00CD1A3F">
        <w:rPr>
          <w:rFonts w:cs="Ihsan likdood"/>
          <w:b/>
          <w:bCs/>
          <w:color w:val="538135" w:themeColor="accent6" w:themeShade="BF"/>
          <w:sz w:val="56"/>
          <w:szCs w:val="56"/>
          <w:rtl/>
        </w:rPr>
        <w:t xml:space="preserve"> صبر کول.</w:t>
      </w:r>
    </w:p>
    <w:p w14:paraId="3F1466EB" w14:textId="77777777" w:rsidR="00BA0510" w:rsidRPr="00CD1A3F" w:rsidRDefault="00BA0510" w:rsidP="00BA0510">
      <w:pPr>
        <w:jc w:val="both"/>
        <w:rPr>
          <w:rFonts w:cs="Ihsan likdood"/>
          <w:b/>
          <w:bCs/>
          <w:color w:val="538135" w:themeColor="accent6" w:themeShade="BF"/>
          <w:sz w:val="56"/>
          <w:szCs w:val="56"/>
        </w:rPr>
      </w:pPr>
      <w:r w:rsidRPr="00CD1A3F">
        <w:rPr>
          <w:rFonts w:cs="Ihsan likdood"/>
          <w:b/>
          <w:bCs/>
          <w:color w:val="538135" w:themeColor="accent6" w:themeShade="BF"/>
          <w:sz w:val="56"/>
          <w:szCs w:val="56"/>
          <w:rtl/>
        </w:rPr>
        <w:t>-</w:t>
      </w:r>
      <w:r w:rsidRPr="00CD1A3F">
        <w:rPr>
          <w:rFonts w:cs="Ihsan likdood"/>
          <w:b/>
          <w:bCs/>
          <w:color w:val="538135" w:themeColor="accent6" w:themeShade="BF"/>
          <w:sz w:val="56"/>
          <w:szCs w:val="56"/>
          <w:rtl/>
        </w:rPr>
        <w:tab/>
        <w:t>په دردناکو تقد</w:t>
      </w:r>
      <w:r w:rsidRPr="00CD1A3F">
        <w:rPr>
          <w:rFonts w:cs="Ihsan likdood" w:hint="cs"/>
          <w:b/>
          <w:bCs/>
          <w:color w:val="538135" w:themeColor="accent6" w:themeShade="BF"/>
          <w:sz w:val="56"/>
          <w:szCs w:val="56"/>
          <w:rtl/>
        </w:rPr>
        <w:t>ی</w:t>
      </w:r>
      <w:r w:rsidRPr="00CD1A3F">
        <w:rPr>
          <w:rFonts w:cs="Ihsan likdood" w:hint="eastAsia"/>
          <w:b/>
          <w:bCs/>
          <w:color w:val="538135" w:themeColor="accent6" w:themeShade="BF"/>
          <w:sz w:val="56"/>
          <w:szCs w:val="56"/>
          <w:rtl/>
        </w:rPr>
        <w:t>راتو</w:t>
      </w:r>
      <w:r w:rsidRPr="00CD1A3F">
        <w:rPr>
          <w:rFonts w:cs="Ihsan likdood"/>
          <w:b/>
          <w:bCs/>
          <w:color w:val="538135" w:themeColor="accent6" w:themeShade="BF"/>
          <w:sz w:val="56"/>
          <w:szCs w:val="56"/>
          <w:rtl/>
        </w:rPr>
        <w:t xml:space="preserve"> صبر، او په هر حالت ک</w:t>
      </w:r>
      <w:r w:rsidRPr="00CD1A3F">
        <w:rPr>
          <w:rFonts w:cs="Ihsan likdood" w:hint="cs"/>
          <w:b/>
          <w:bCs/>
          <w:color w:val="538135" w:themeColor="accent6" w:themeShade="BF"/>
          <w:sz w:val="56"/>
          <w:szCs w:val="56"/>
          <w:rtl/>
        </w:rPr>
        <w:t>ې</w:t>
      </w:r>
      <w:r w:rsidRPr="00CD1A3F">
        <w:rPr>
          <w:rFonts w:cs="Ihsan likdood"/>
          <w:b/>
          <w:bCs/>
          <w:color w:val="538135" w:themeColor="accent6" w:themeShade="BF"/>
          <w:sz w:val="56"/>
          <w:szCs w:val="56"/>
          <w:rtl/>
        </w:rPr>
        <w:t xml:space="preserve"> د الله ستا</w:t>
      </w:r>
      <w:r w:rsidRPr="00CD1A3F">
        <w:rPr>
          <w:rFonts w:cs="Ihsan likdood" w:hint="cs"/>
          <w:b/>
          <w:bCs/>
          <w:color w:val="538135" w:themeColor="accent6" w:themeShade="BF"/>
          <w:sz w:val="56"/>
          <w:szCs w:val="56"/>
          <w:rtl/>
        </w:rPr>
        <w:t>ی</w:t>
      </w:r>
      <w:r w:rsidRPr="00CD1A3F">
        <w:rPr>
          <w:rFonts w:cs="Ihsan likdood" w:hint="eastAsia"/>
          <w:b/>
          <w:bCs/>
          <w:color w:val="538135" w:themeColor="accent6" w:themeShade="BF"/>
          <w:sz w:val="56"/>
          <w:szCs w:val="56"/>
          <w:rtl/>
        </w:rPr>
        <w:t>نه</w:t>
      </w:r>
      <w:r w:rsidRPr="00CD1A3F">
        <w:rPr>
          <w:rFonts w:cs="Ihsan likdood"/>
          <w:b/>
          <w:bCs/>
          <w:color w:val="538135" w:themeColor="accent6" w:themeShade="BF"/>
          <w:sz w:val="56"/>
          <w:szCs w:val="56"/>
          <w:rtl/>
        </w:rPr>
        <w:t xml:space="preserve"> کول.</w:t>
      </w:r>
    </w:p>
    <w:p w14:paraId="0CBD267B" w14:textId="2896F7AF" w:rsidR="00BA0510" w:rsidRPr="00BA0510" w:rsidRDefault="00BA0510" w:rsidP="00BA0510">
      <w:pPr>
        <w:jc w:val="both"/>
        <w:rPr>
          <w:rFonts w:cs="Ihsan likdood"/>
          <w:sz w:val="56"/>
          <w:szCs w:val="56"/>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CD1A3F">
        <w:rPr>
          <w:rStyle w:val="Char"/>
          <w:rtl/>
        </w:rPr>
        <w:t>﴿وَ</w:t>
      </w:r>
      <w:r w:rsidRPr="00CD1A3F">
        <w:rPr>
          <w:rStyle w:val="Char"/>
          <w:rFonts w:hint="cs"/>
          <w:rtl/>
        </w:rPr>
        <w:t>ٱ</w:t>
      </w:r>
      <w:r w:rsidRPr="00CD1A3F">
        <w:rPr>
          <w:rStyle w:val="Char"/>
          <w:rFonts w:hint="eastAsia"/>
          <w:rtl/>
        </w:rPr>
        <w:t>للَّهُ</w:t>
      </w:r>
      <w:r w:rsidRPr="00CD1A3F">
        <w:rPr>
          <w:rStyle w:val="Char"/>
          <w:rtl/>
        </w:rPr>
        <w:t xml:space="preserve"> يُحِبُّ </w:t>
      </w:r>
      <w:r w:rsidRPr="00CD1A3F">
        <w:rPr>
          <w:rStyle w:val="Char"/>
          <w:rFonts w:hint="cs"/>
          <w:rtl/>
        </w:rPr>
        <w:t>ٱ</w:t>
      </w:r>
      <w:r w:rsidRPr="00CD1A3F">
        <w:rPr>
          <w:rStyle w:val="Char"/>
          <w:rFonts w:hint="eastAsia"/>
          <w:rtl/>
        </w:rPr>
        <w:t>لصَّـبِرِينَ</w:t>
      </w:r>
      <w:r w:rsidRPr="00CD1A3F">
        <w:rPr>
          <w:rStyle w:val="Char"/>
          <w:rtl/>
        </w:rPr>
        <w:t xml:space="preserve"> </w:t>
      </w:r>
      <w:r w:rsidR="00CD1A3F" w:rsidRPr="00CD1A3F">
        <w:rPr>
          <w:rStyle w:val="Char"/>
          <w:rFonts w:hint="cs"/>
          <w:rtl/>
        </w:rPr>
        <w:t>(</w:t>
      </w:r>
      <w:r w:rsidR="00CD1A3F" w:rsidRPr="00CD1A3F">
        <w:rPr>
          <w:rStyle w:val="Char"/>
          <w:rtl/>
        </w:rPr>
        <w:t>146</w:t>
      </w:r>
      <w:r w:rsidR="00CD1A3F" w:rsidRPr="00CD1A3F">
        <w:rPr>
          <w:rStyle w:val="Char"/>
          <w:rFonts w:hint="cs"/>
          <w:rtl/>
        </w:rPr>
        <w:t>)</w:t>
      </w:r>
      <w:r w:rsidRPr="00CD1A3F">
        <w:rPr>
          <w:rStyle w:val="Char"/>
          <w:rtl/>
        </w:rPr>
        <w:t>﴾</w:t>
      </w:r>
      <w:r w:rsidRPr="00BA0510">
        <w:rPr>
          <w:rFonts w:cs="Ihsan likdood"/>
          <w:sz w:val="56"/>
          <w:szCs w:val="56"/>
          <w:rtl/>
        </w:rPr>
        <w:t xml:space="preserve">  او الله صبر كوونكي خو</w:t>
      </w:r>
      <w:r w:rsidRPr="00BA0510">
        <w:rPr>
          <w:rFonts w:cs="Ihsan likdood" w:hint="cs"/>
          <w:sz w:val="56"/>
          <w:szCs w:val="56"/>
          <w:rtl/>
        </w:rPr>
        <w:t>ښ</w:t>
      </w:r>
      <w:r w:rsidRPr="00BA0510">
        <w:rPr>
          <w:rFonts w:cs="Ihsan likdood" w:hint="eastAsia"/>
          <w:sz w:val="56"/>
          <w:szCs w:val="56"/>
          <w:rtl/>
        </w:rPr>
        <w:t>وي</w:t>
      </w:r>
      <w:r w:rsidRPr="00BA0510">
        <w:rPr>
          <w:rFonts w:cs="Ihsan likdood"/>
          <w:sz w:val="56"/>
          <w:szCs w:val="56"/>
          <w:rtl/>
        </w:rPr>
        <w:t>. [سورة آل عمران: ١٤٦].</w:t>
      </w:r>
    </w:p>
    <w:p w14:paraId="4F79FFBE" w14:textId="34DAE8AD" w:rsidR="00BA0510" w:rsidRPr="00BA0510" w:rsidRDefault="00BA0510" w:rsidP="003733CA">
      <w:pPr>
        <w:jc w:val="both"/>
        <w:rPr>
          <w:rFonts w:cs="Ihsan likdood"/>
          <w:sz w:val="56"/>
          <w:szCs w:val="56"/>
        </w:rPr>
      </w:pPr>
      <w:r w:rsidRPr="00BA0510">
        <w:rPr>
          <w:rFonts w:cs="Ihsan likdood" w:hint="eastAsia"/>
          <w:sz w:val="56"/>
          <w:szCs w:val="56"/>
          <w:rtl/>
        </w:rPr>
        <w:lastRenderedPageBreak/>
        <w:t>او</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w:t>
      </w:r>
      <w:r w:rsidRPr="00CD1A3F">
        <w:rPr>
          <w:rFonts w:cs="Ihsan likdood"/>
          <w:b/>
          <w:bCs/>
          <w:sz w:val="56"/>
          <w:szCs w:val="56"/>
          <w:rtl/>
        </w:rPr>
        <w:t>"د مؤمن کار د ح</w:t>
      </w:r>
      <w:r w:rsidRPr="00CD1A3F">
        <w:rPr>
          <w:rFonts w:cs="Ihsan likdood" w:hint="cs"/>
          <w:b/>
          <w:bCs/>
          <w:sz w:val="56"/>
          <w:szCs w:val="56"/>
          <w:rtl/>
        </w:rPr>
        <w:t>ی</w:t>
      </w:r>
      <w:r w:rsidRPr="00CD1A3F">
        <w:rPr>
          <w:rFonts w:cs="Ihsan likdood" w:hint="eastAsia"/>
          <w:b/>
          <w:bCs/>
          <w:sz w:val="56"/>
          <w:szCs w:val="56"/>
          <w:rtl/>
        </w:rPr>
        <w:t>رانت</w:t>
      </w:r>
      <w:r w:rsidRPr="00CD1A3F">
        <w:rPr>
          <w:rFonts w:cs="Ihsan likdood" w:hint="cs"/>
          <w:b/>
          <w:bCs/>
          <w:sz w:val="56"/>
          <w:szCs w:val="56"/>
          <w:rtl/>
        </w:rPr>
        <w:t>ی</w:t>
      </w:r>
      <w:r w:rsidRPr="00CD1A3F">
        <w:rPr>
          <w:rFonts w:cs="Ihsan likdood" w:hint="eastAsia"/>
          <w:b/>
          <w:bCs/>
          <w:sz w:val="56"/>
          <w:szCs w:val="56"/>
          <w:rtl/>
        </w:rPr>
        <w:t>ا</w:t>
      </w:r>
      <w:r w:rsidRPr="00CD1A3F">
        <w:rPr>
          <w:rFonts w:cs="Ihsan likdood"/>
          <w:b/>
          <w:bCs/>
          <w:sz w:val="56"/>
          <w:szCs w:val="56"/>
          <w:rtl/>
        </w:rPr>
        <w:t xml:space="preserve"> و</w:t>
      </w:r>
      <w:r w:rsidRPr="00CD1A3F">
        <w:rPr>
          <w:rFonts w:cs="Ihsan likdood" w:hint="cs"/>
          <w:b/>
          <w:bCs/>
          <w:sz w:val="56"/>
          <w:szCs w:val="56"/>
          <w:rtl/>
        </w:rPr>
        <w:t>ړ</w:t>
      </w:r>
      <w:r w:rsidRPr="00CD1A3F">
        <w:rPr>
          <w:rFonts w:cs="Ihsan likdood"/>
          <w:b/>
          <w:bCs/>
          <w:sz w:val="56"/>
          <w:szCs w:val="56"/>
          <w:rtl/>
        </w:rPr>
        <w:t xml:space="preserve"> د</w:t>
      </w:r>
      <w:r w:rsidRPr="00CD1A3F">
        <w:rPr>
          <w:rFonts w:cs="Ihsan likdood" w:hint="cs"/>
          <w:b/>
          <w:bCs/>
          <w:sz w:val="56"/>
          <w:szCs w:val="56"/>
          <w:rtl/>
        </w:rPr>
        <w:t>ی</w:t>
      </w:r>
      <w:r w:rsidRPr="00CD1A3F">
        <w:rPr>
          <w:rFonts w:cs="Ihsan likdood" w:hint="eastAsia"/>
          <w:b/>
          <w:bCs/>
          <w:sz w:val="56"/>
          <w:szCs w:val="56"/>
          <w:rtl/>
        </w:rPr>
        <w:t>،</w:t>
      </w:r>
      <w:r w:rsidRPr="00CD1A3F">
        <w:rPr>
          <w:rFonts w:cs="Ihsan likdood"/>
          <w:b/>
          <w:bCs/>
          <w:sz w:val="56"/>
          <w:szCs w:val="56"/>
          <w:rtl/>
        </w:rPr>
        <w:t xml:space="preserve"> هر </w:t>
      </w:r>
      <w:r w:rsidRPr="00CD1A3F">
        <w:rPr>
          <w:rFonts w:cs="Ihsan likdood" w:hint="cs"/>
          <w:b/>
          <w:bCs/>
          <w:sz w:val="56"/>
          <w:szCs w:val="56"/>
          <w:rtl/>
        </w:rPr>
        <w:t>ی</w:t>
      </w:r>
      <w:r w:rsidRPr="00CD1A3F">
        <w:rPr>
          <w:rFonts w:cs="Ihsan likdood" w:hint="eastAsia"/>
          <w:b/>
          <w:bCs/>
          <w:sz w:val="56"/>
          <w:szCs w:val="56"/>
          <w:rtl/>
        </w:rPr>
        <w:t>و</w:t>
      </w:r>
      <w:r w:rsidRPr="00CD1A3F">
        <w:rPr>
          <w:rFonts w:cs="Ihsan likdood"/>
          <w:b/>
          <w:bCs/>
          <w:sz w:val="56"/>
          <w:szCs w:val="56"/>
          <w:rtl/>
        </w:rPr>
        <w:t xml:space="preserve"> کار </w:t>
      </w:r>
      <w:r w:rsidRPr="00CD1A3F">
        <w:rPr>
          <w:rFonts w:cs="Ihsan likdood" w:hint="cs"/>
          <w:b/>
          <w:bCs/>
          <w:sz w:val="56"/>
          <w:szCs w:val="56"/>
          <w:rtl/>
        </w:rPr>
        <w:t>یې</w:t>
      </w:r>
      <w:r w:rsidRPr="00CD1A3F">
        <w:rPr>
          <w:rFonts w:cs="Ihsan likdood"/>
          <w:b/>
          <w:bCs/>
          <w:sz w:val="56"/>
          <w:szCs w:val="56"/>
          <w:rtl/>
        </w:rPr>
        <w:t xml:space="preserve"> د هغه په </w:t>
      </w:r>
      <w:r w:rsidRPr="00CD1A3F">
        <w:rPr>
          <w:rFonts w:cs="Ihsan likdood" w:hint="cs"/>
          <w:b/>
          <w:bCs/>
          <w:sz w:val="56"/>
          <w:szCs w:val="56"/>
          <w:rtl/>
        </w:rPr>
        <w:t>ګټ</w:t>
      </w:r>
      <w:r w:rsidRPr="00CD1A3F">
        <w:rPr>
          <w:rFonts w:cs="Ihsan likdood" w:hint="eastAsia"/>
          <w:b/>
          <w:bCs/>
          <w:sz w:val="56"/>
          <w:szCs w:val="56"/>
          <w:rtl/>
        </w:rPr>
        <w:t>ه</w:t>
      </w:r>
      <w:r w:rsidRPr="00CD1A3F">
        <w:rPr>
          <w:rFonts w:cs="Ihsan likdood"/>
          <w:b/>
          <w:bCs/>
          <w:sz w:val="56"/>
          <w:szCs w:val="56"/>
          <w:rtl/>
        </w:rPr>
        <w:t xml:space="preserve"> د</w:t>
      </w:r>
      <w:r w:rsidR="003733CA">
        <w:rPr>
          <w:rFonts w:cs="Ihsan likdood" w:hint="cs"/>
          <w:b/>
          <w:bCs/>
          <w:sz w:val="56"/>
          <w:szCs w:val="56"/>
          <w:rtl/>
          <w:lang w:bidi="ps-AF"/>
        </w:rPr>
        <w:t>ی</w:t>
      </w:r>
      <w:r w:rsidRPr="00CD1A3F">
        <w:rPr>
          <w:rFonts w:cs="Ihsan likdood"/>
          <w:b/>
          <w:bCs/>
          <w:sz w:val="56"/>
          <w:szCs w:val="56"/>
          <w:rtl/>
        </w:rPr>
        <w:t xml:space="preserve">، او دا د بل چا لپاره نشته پرته له مؤمن </w:t>
      </w:r>
      <w:r w:rsidRPr="00CD1A3F">
        <w:rPr>
          <w:rFonts w:cs="Ihsan likdood" w:hint="cs"/>
          <w:b/>
          <w:bCs/>
          <w:sz w:val="56"/>
          <w:szCs w:val="56"/>
          <w:rtl/>
        </w:rPr>
        <w:t>څ</w:t>
      </w:r>
      <w:r w:rsidRPr="00CD1A3F">
        <w:rPr>
          <w:rFonts w:cs="Ihsan likdood" w:hint="eastAsia"/>
          <w:b/>
          <w:bCs/>
          <w:sz w:val="56"/>
          <w:szCs w:val="56"/>
          <w:rtl/>
        </w:rPr>
        <w:t>خه،</w:t>
      </w:r>
      <w:r w:rsidRPr="00CD1A3F">
        <w:rPr>
          <w:rFonts w:cs="Ihsan likdood"/>
          <w:b/>
          <w:bCs/>
          <w:sz w:val="56"/>
          <w:szCs w:val="56"/>
          <w:rtl/>
        </w:rPr>
        <w:t xml:space="preserve"> كه خوشحالي ورته ورسي</w:t>
      </w:r>
      <w:r w:rsidRPr="00CD1A3F">
        <w:rPr>
          <w:rFonts w:cs="Ihsan likdood" w:hint="cs"/>
          <w:b/>
          <w:bCs/>
          <w:sz w:val="56"/>
          <w:szCs w:val="56"/>
          <w:rtl/>
        </w:rPr>
        <w:t>ږ</w:t>
      </w:r>
      <w:r w:rsidRPr="00CD1A3F">
        <w:rPr>
          <w:rFonts w:cs="Ihsan likdood" w:hint="eastAsia"/>
          <w:b/>
          <w:bCs/>
          <w:sz w:val="56"/>
          <w:szCs w:val="56"/>
          <w:rtl/>
        </w:rPr>
        <w:t>ي</w:t>
      </w:r>
      <w:r w:rsidRPr="00CD1A3F">
        <w:rPr>
          <w:rFonts w:cs="Ihsan likdood"/>
          <w:b/>
          <w:bCs/>
          <w:sz w:val="56"/>
          <w:szCs w:val="56"/>
          <w:rtl/>
        </w:rPr>
        <w:t xml:space="preserve"> نو شكر وباسي او دا د ده لپاره خير دى، او كه مصيبت ورته  ورسي</w:t>
      </w:r>
      <w:r w:rsidRPr="00CD1A3F">
        <w:rPr>
          <w:rFonts w:cs="Ihsan likdood" w:hint="cs"/>
          <w:b/>
          <w:bCs/>
          <w:sz w:val="56"/>
          <w:szCs w:val="56"/>
          <w:rtl/>
        </w:rPr>
        <w:t>ږ</w:t>
      </w:r>
      <w:r w:rsidRPr="00CD1A3F">
        <w:rPr>
          <w:rFonts w:cs="Ihsan likdood" w:hint="eastAsia"/>
          <w:b/>
          <w:bCs/>
          <w:sz w:val="56"/>
          <w:szCs w:val="56"/>
          <w:rtl/>
        </w:rPr>
        <w:t>ي</w:t>
      </w:r>
      <w:r w:rsidRPr="00CD1A3F">
        <w:rPr>
          <w:rFonts w:cs="Ihsan likdood"/>
          <w:b/>
          <w:bCs/>
          <w:sz w:val="56"/>
          <w:szCs w:val="56"/>
          <w:rtl/>
        </w:rPr>
        <w:t xml:space="preserve"> صبر کوي او دا د ده لپاره خ</w:t>
      </w:r>
      <w:r w:rsidRPr="00CD1A3F">
        <w:rPr>
          <w:rFonts w:cs="Ihsan likdood" w:hint="eastAsia"/>
          <w:b/>
          <w:bCs/>
          <w:sz w:val="56"/>
          <w:szCs w:val="56"/>
          <w:rtl/>
        </w:rPr>
        <w:t>ير</w:t>
      </w:r>
      <w:r w:rsidRPr="00CD1A3F">
        <w:rPr>
          <w:rFonts w:cs="Ihsan likdood"/>
          <w:b/>
          <w:bCs/>
          <w:sz w:val="56"/>
          <w:szCs w:val="56"/>
          <w:rtl/>
        </w:rPr>
        <w:t xml:space="preserve"> دى"</w:t>
      </w:r>
      <w:r w:rsidRPr="00BA0510">
        <w:rPr>
          <w:rFonts w:cs="Ihsan likdood"/>
          <w:sz w:val="56"/>
          <w:szCs w:val="56"/>
          <w:rtl/>
        </w:rPr>
        <w:t>.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16550BAB" w14:textId="77777777" w:rsidR="00BA0510" w:rsidRPr="00BA0510" w:rsidRDefault="00BA0510" w:rsidP="00CD1A3F">
      <w:pPr>
        <w:pStyle w:val="a0"/>
      </w:pPr>
      <w:r w:rsidRPr="00BA0510">
        <w:rPr>
          <w:rtl/>
        </w:rPr>
        <w:t>۱۱. پو</w:t>
      </w:r>
      <w:r w:rsidRPr="00BA0510">
        <w:rPr>
          <w:rFonts w:hint="cs"/>
          <w:rtl/>
        </w:rPr>
        <w:t>ښ</w:t>
      </w:r>
      <w:r w:rsidRPr="00BA0510">
        <w:rPr>
          <w:rFonts w:hint="eastAsia"/>
          <w:rtl/>
        </w:rPr>
        <w:t>تنه</w:t>
      </w:r>
      <w:r w:rsidRPr="00BA0510">
        <w:rPr>
          <w:rtl/>
        </w:rPr>
        <w:t xml:space="preserve">: د صبر ضد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57AD6B52" w14:textId="77777777" w:rsidR="00BA0510" w:rsidRPr="00FD274E" w:rsidRDefault="00BA0510" w:rsidP="00BA0510">
      <w:pPr>
        <w:jc w:val="both"/>
        <w:rPr>
          <w:rFonts w:cs="Ihsan likdood"/>
          <w:b/>
          <w:bCs/>
          <w:color w:val="538135" w:themeColor="accent6" w:themeShade="BF"/>
          <w:sz w:val="56"/>
          <w:szCs w:val="56"/>
        </w:rPr>
      </w:pPr>
      <w:r w:rsidRPr="00FD274E">
        <w:rPr>
          <w:rFonts w:cs="Ihsan likdood" w:hint="eastAsia"/>
          <w:b/>
          <w:bCs/>
          <w:color w:val="538135" w:themeColor="accent6" w:themeShade="BF"/>
          <w:sz w:val="56"/>
          <w:szCs w:val="56"/>
          <w:rtl/>
        </w:rPr>
        <w:t>ج</w:t>
      </w:r>
      <w:r w:rsidRPr="00FD274E">
        <w:rPr>
          <w:rFonts w:cs="Ihsan likdood"/>
          <w:b/>
          <w:bCs/>
          <w:color w:val="538135" w:themeColor="accent6" w:themeShade="BF"/>
          <w:sz w:val="56"/>
          <w:szCs w:val="56"/>
          <w:rtl/>
        </w:rPr>
        <w:t xml:space="preserve"> - په اطاعت صبر نه کول، له </w:t>
      </w:r>
      <w:r w:rsidRPr="00FD274E">
        <w:rPr>
          <w:rFonts w:cs="Ihsan likdood" w:hint="cs"/>
          <w:b/>
          <w:bCs/>
          <w:color w:val="538135" w:themeColor="accent6" w:themeShade="BF"/>
          <w:sz w:val="56"/>
          <w:szCs w:val="56"/>
          <w:rtl/>
        </w:rPr>
        <w:t>ګ</w:t>
      </w:r>
      <w:r w:rsidRPr="00FD274E">
        <w:rPr>
          <w:rFonts w:cs="Ihsan likdood" w:hint="eastAsia"/>
          <w:b/>
          <w:bCs/>
          <w:color w:val="538135" w:themeColor="accent6" w:themeShade="BF"/>
          <w:sz w:val="56"/>
          <w:szCs w:val="56"/>
          <w:rtl/>
        </w:rPr>
        <w:t>ناه</w:t>
      </w:r>
      <w:r w:rsidRPr="00FD274E">
        <w:rPr>
          <w:rFonts w:cs="Ihsan likdood"/>
          <w:b/>
          <w:bCs/>
          <w:color w:val="538135" w:themeColor="accent6" w:themeShade="BF"/>
          <w:sz w:val="56"/>
          <w:szCs w:val="56"/>
          <w:rtl/>
        </w:rPr>
        <w:t xml:space="preserve"> </w:t>
      </w:r>
      <w:r w:rsidRPr="00FD274E">
        <w:rPr>
          <w:rFonts w:cs="Ihsan likdood" w:hint="cs"/>
          <w:b/>
          <w:bCs/>
          <w:color w:val="538135" w:themeColor="accent6" w:themeShade="BF"/>
          <w:sz w:val="56"/>
          <w:szCs w:val="56"/>
          <w:rtl/>
        </w:rPr>
        <w:t>څ</w:t>
      </w:r>
      <w:r w:rsidRPr="00FD274E">
        <w:rPr>
          <w:rFonts w:cs="Ihsan likdood" w:hint="eastAsia"/>
          <w:b/>
          <w:bCs/>
          <w:color w:val="538135" w:themeColor="accent6" w:themeShade="BF"/>
          <w:sz w:val="56"/>
          <w:szCs w:val="56"/>
          <w:rtl/>
        </w:rPr>
        <w:t>خه</w:t>
      </w:r>
      <w:r w:rsidRPr="00FD274E">
        <w:rPr>
          <w:rFonts w:cs="Ihsan likdood"/>
          <w:b/>
          <w:bCs/>
          <w:color w:val="538135" w:themeColor="accent6" w:themeShade="BF"/>
          <w:sz w:val="56"/>
          <w:szCs w:val="56"/>
          <w:rtl/>
        </w:rPr>
        <w:t xml:space="preserve"> صبر نه کول، په و</w:t>
      </w:r>
      <w:r w:rsidRPr="00FD274E">
        <w:rPr>
          <w:rFonts w:cs="Ihsan likdood" w:hint="cs"/>
          <w:b/>
          <w:bCs/>
          <w:color w:val="538135" w:themeColor="accent6" w:themeShade="BF"/>
          <w:sz w:val="56"/>
          <w:szCs w:val="56"/>
          <w:rtl/>
        </w:rPr>
        <w:t>ی</w:t>
      </w:r>
      <w:r w:rsidRPr="00FD274E">
        <w:rPr>
          <w:rFonts w:cs="Ihsan likdood" w:hint="eastAsia"/>
          <w:b/>
          <w:bCs/>
          <w:color w:val="538135" w:themeColor="accent6" w:themeShade="BF"/>
          <w:sz w:val="56"/>
          <w:szCs w:val="56"/>
          <w:rtl/>
        </w:rPr>
        <w:t>نا</w:t>
      </w:r>
      <w:r w:rsidRPr="00FD274E">
        <w:rPr>
          <w:rFonts w:cs="Ihsan likdood"/>
          <w:b/>
          <w:bCs/>
          <w:color w:val="538135" w:themeColor="accent6" w:themeShade="BF"/>
          <w:sz w:val="56"/>
          <w:szCs w:val="56"/>
          <w:rtl/>
        </w:rPr>
        <w:t xml:space="preserve"> او </w:t>
      </w:r>
      <w:r w:rsidRPr="00FD274E">
        <w:rPr>
          <w:rFonts w:cs="Ihsan likdood" w:hint="cs"/>
          <w:b/>
          <w:bCs/>
          <w:color w:val="538135" w:themeColor="accent6" w:themeShade="BF"/>
          <w:sz w:val="56"/>
          <w:szCs w:val="56"/>
          <w:rtl/>
        </w:rPr>
        <w:t>ی</w:t>
      </w:r>
      <w:r w:rsidRPr="00FD274E">
        <w:rPr>
          <w:rFonts w:cs="Ihsan likdood" w:hint="eastAsia"/>
          <w:b/>
          <w:bCs/>
          <w:color w:val="538135" w:themeColor="accent6" w:themeShade="BF"/>
          <w:sz w:val="56"/>
          <w:szCs w:val="56"/>
          <w:rtl/>
        </w:rPr>
        <w:t>ا</w:t>
      </w:r>
      <w:r w:rsidRPr="00FD274E">
        <w:rPr>
          <w:rFonts w:cs="Ihsan likdood"/>
          <w:b/>
          <w:bCs/>
          <w:color w:val="538135" w:themeColor="accent6" w:themeShade="BF"/>
          <w:sz w:val="56"/>
          <w:szCs w:val="56"/>
          <w:rtl/>
        </w:rPr>
        <w:t xml:space="preserve"> ک</w:t>
      </w:r>
      <w:r w:rsidRPr="00FD274E">
        <w:rPr>
          <w:rFonts w:cs="Ihsan likdood" w:hint="cs"/>
          <w:b/>
          <w:bCs/>
          <w:color w:val="538135" w:themeColor="accent6" w:themeShade="BF"/>
          <w:sz w:val="56"/>
          <w:szCs w:val="56"/>
          <w:rtl/>
        </w:rPr>
        <w:t>ړ</w:t>
      </w:r>
      <w:r w:rsidRPr="00FD274E">
        <w:rPr>
          <w:rFonts w:cs="Ihsan likdood" w:hint="eastAsia"/>
          <w:b/>
          <w:bCs/>
          <w:color w:val="538135" w:themeColor="accent6" w:themeShade="BF"/>
          <w:sz w:val="56"/>
          <w:szCs w:val="56"/>
          <w:rtl/>
        </w:rPr>
        <w:t>ن</w:t>
      </w:r>
      <w:r w:rsidRPr="00FD274E">
        <w:rPr>
          <w:rFonts w:cs="Ihsan likdood" w:hint="cs"/>
          <w:b/>
          <w:bCs/>
          <w:color w:val="538135" w:themeColor="accent6" w:themeShade="BF"/>
          <w:sz w:val="56"/>
          <w:szCs w:val="56"/>
          <w:rtl/>
        </w:rPr>
        <w:t>ې</w:t>
      </w:r>
      <w:r w:rsidRPr="00FD274E">
        <w:rPr>
          <w:rFonts w:cs="Ihsan likdood"/>
          <w:b/>
          <w:bCs/>
          <w:color w:val="538135" w:themeColor="accent6" w:themeShade="BF"/>
          <w:sz w:val="56"/>
          <w:szCs w:val="56"/>
          <w:rtl/>
        </w:rPr>
        <w:t xml:space="preserve"> سره په تقد</w:t>
      </w:r>
      <w:r w:rsidRPr="00FD274E">
        <w:rPr>
          <w:rFonts w:cs="Ihsan likdood" w:hint="cs"/>
          <w:b/>
          <w:bCs/>
          <w:color w:val="538135" w:themeColor="accent6" w:themeShade="BF"/>
          <w:sz w:val="56"/>
          <w:szCs w:val="56"/>
          <w:rtl/>
        </w:rPr>
        <w:t>ی</w:t>
      </w:r>
      <w:r w:rsidRPr="00FD274E">
        <w:rPr>
          <w:rFonts w:cs="Ihsan likdood" w:hint="eastAsia"/>
          <w:b/>
          <w:bCs/>
          <w:color w:val="538135" w:themeColor="accent6" w:themeShade="BF"/>
          <w:sz w:val="56"/>
          <w:szCs w:val="56"/>
          <w:rtl/>
        </w:rPr>
        <w:t>ر</w:t>
      </w:r>
      <w:r w:rsidRPr="00FD274E">
        <w:rPr>
          <w:rFonts w:cs="Ihsan likdood"/>
          <w:b/>
          <w:bCs/>
          <w:color w:val="538135" w:themeColor="accent6" w:themeShade="BF"/>
          <w:sz w:val="56"/>
          <w:szCs w:val="56"/>
          <w:rtl/>
        </w:rPr>
        <w:t xml:space="preserve"> ناخو</w:t>
      </w:r>
      <w:r w:rsidRPr="00FD274E">
        <w:rPr>
          <w:rFonts w:cs="Ihsan likdood" w:hint="cs"/>
          <w:b/>
          <w:bCs/>
          <w:color w:val="538135" w:themeColor="accent6" w:themeShade="BF"/>
          <w:sz w:val="56"/>
          <w:szCs w:val="56"/>
          <w:rtl/>
        </w:rPr>
        <w:t>ښ</w:t>
      </w:r>
      <w:r w:rsidRPr="00FD274E">
        <w:rPr>
          <w:rFonts w:cs="Ihsan likdood" w:hint="eastAsia"/>
          <w:b/>
          <w:bCs/>
          <w:color w:val="538135" w:themeColor="accent6" w:themeShade="BF"/>
          <w:sz w:val="56"/>
          <w:szCs w:val="56"/>
          <w:rtl/>
        </w:rPr>
        <w:t>ي</w:t>
      </w:r>
      <w:r w:rsidRPr="00FD274E">
        <w:rPr>
          <w:rFonts w:cs="Ihsan likdood"/>
          <w:b/>
          <w:bCs/>
          <w:color w:val="538135" w:themeColor="accent6" w:themeShade="BF"/>
          <w:sz w:val="56"/>
          <w:szCs w:val="56"/>
          <w:rtl/>
        </w:rPr>
        <w:t xml:space="preserve"> </w:t>
      </w:r>
      <w:r w:rsidRPr="00FD274E">
        <w:rPr>
          <w:rFonts w:cs="Ihsan likdood" w:hint="cs"/>
          <w:b/>
          <w:bCs/>
          <w:color w:val="538135" w:themeColor="accent6" w:themeShade="BF"/>
          <w:sz w:val="56"/>
          <w:szCs w:val="56"/>
          <w:rtl/>
        </w:rPr>
        <w:t>ښ</w:t>
      </w:r>
      <w:r w:rsidRPr="00FD274E">
        <w:rPr>
          <w:rFonts w:cs="Ihsan likdood" w:hint="eastAsia"/>
          <w:b/>
          <w:bCs/>
          <w:color w:val="538135" w:themeColor="accent6" w:themeShade="BF"/>
          <w:sz w:val="56"/>
          <w:szCs w:val="56"/>
          <w:rtl/>
        </w:rPr>
        <w:t>کاره</w:t>
      </w:r>
      <w:r w:rsidRPr="00FD274E">
        <w:rPr>
          <w:rFonts w:cs="Ihsan likdood"/>
          <w:b/>
          <w:bCs/>
          <w:color w:val="538135" w:themeColor="accent6" w:themeShade="BF"/>
          <w:sz w:val="56"/>
          <w:szCs w:val="56"/>
          <w:rtl/>
        </w:rPr>
        <w:t xml:space="preserve"> کول.</w:t>
      </w:r>
    </w:p>
    <w:p w14:paraId="32FB1E94" w14:textId="77777777" w:rsidR="00BA0510" w:rsidRPr="00BA0510" w:rsidRDefault="00BA0510" w:rsidP="00FD274E">
      <w:pPr>
        <w:pStyle w:val="a2"/>
      </w:pPr>
      <w:r w:rsidRPr="00BA0510">
        <w:rPr>
          <w:rFonts w:hint="eastAsia"/>
          <w:rtl/>
        </w:rPr>
        <w:t>له</w:t>
      </w:r>
      <w:r w:rsidRPr="00BA0510">
        <w:rPr>
          <w:rtl/>
        </w:rPr>
        <w:t xml:space="preserve"> </w:t>
      </w:r>
      <w:r w:rsidRPr="00BA0510">
        <w:rPr>
          <w:rFonts w:hint="cs"/>
          <w:rtl/>
        </w:rPr>
        <w:t>ځی</w:t>
      </w:r>
      <w:r w:rsidRPr="00BA0510">
        <w:rPr>
          <w:rFonts w:hint="eastAsia"/>
          <w:rtl/>
        </w:rPr>
        <w:t>نو</w:t>
      </w:r>
      <w:r w:rsidRPr="00BA0510">
        <w:rPr>
          <w:rtl/>
        </w:rPr>
        <w:t xml:space="preserve"> نمونو </w:t>
      </w:r>
      <w:r w:rsidRPr="00BA0510">
        <w:rPr>
          <w:rFonts w:hint="cs"/>
          <w:rtl/>
        </w:rPr>
        <w:t>څ</w:t>
      </w:r>
      <w:r w:rsidRPr="00BA0510">
        <w:rPr>
          <w:rFonts w:hint="eastAsia"/>
          <w:rtl/>
        </w:rPr>
        <w:t>خه</w:t>
      </w:r>
      <w:r w:rsidRPr="00BA0510">
        <w:rPr>
          <w:rtl/>
        </w:rPr>
        <w:t xml:space="preserve"> </w:t>
      </w:r>
      <w:r w:rsidRPr="00BA0510">
        <w:rPr>
          <w:rFonts w:hint="cs"/>
          <w:rtl/>
        </w:rPr>
        <w:t>یې</w:t>
      </w:r>
      <w:r w:rsidRPr="00BA0510">
        <w:rPr>
          <w:rtl/>
        </w:rPr>
        <w:t>:</w:t>
      </w:r>
    </w:p>
    <w:p w14:paraId="66D0DBEB" w14:textId="70AE8A98" w:rsidR="00BA0510" w:rsidRPr="00CD1A3F" w:rsidRDefault="00BA0510" w:rsidP="00CD1A3F">
      <w:pPr>
        <w:pStyle w:val="ListParagraph"/>
        <w:numPr>
          <w:ilvl w:val="0"/>
          <w:numId w:val="13"/>
        </w:numPr>
        <w:ind w:left="386"/>
        <w:jc w:val="both"/>
        <w:rPr>
          <w:rFonts w:cs="Ihsan likdood"/>
          <w:sz w:val="56"/>
          <w:szCs w:val="56"/>
        </w:rPr>
      </w:pPr>
      <w:r w:rsidRPr="00CD1A3F">
        <w:rPr>
          <w:rFonts w:cs="Ihsan likdood"/>
          <w:sz w:val="56"/>
          <w:szCs w:val="56"/>
          <w:rtl/>
        </w:rPr>
        <w:t>د مر</w:t>
      </w:r>
      <w:r w:rsidRPr="00CD1A3F">
        <w:rPr>
          <w:rFonts w:cs="Ihsan likdood" w:hint="cs"/>
          <w:sz w:val="56"/>
          <w:szCs w:val="56"/>
          <w:rtl/>
        </w:rPr>
        <w:t>ګ</w:t>
      </w:r>
      <w:r w:rsidRPr="00CD1A3F">
        <w:rPr>
          <w:rFonts w:cs="Ihsan likdood"/>
          <w:sz w:val="56"/>
          <w:szCs w:val="56"/>
          <w:rtl/>
        </w:rPr>
        <w:t xml:space="preserve"> ه</w:t>
      </w:r>
      <w:r w:rsidRPr="00CD1A3F">
        <w:rPr>
          <w:rFonts w:cs="Ihsan likdood" w:hint="cs"/>
          <w:sz w:val="56"/>
          <w:szCs w:val="56"/>
          <w:rtl/>
        </w:rPr>
        <w:t>ی</w:t>
      </w:r>
      <w:r w:rsidRPr="00CD1A3F">
        <w:rPr>
          <w:rFonts w:cs="Ihsan likdood" w:hint="eastAsia"/>
          <w:sz w:val="56"/>
          <w:szCs w:val="56"/>
          <w:rtl/>
        </w:rPr>
        <w:t>له</w:t>
      </w:r>
      <w:r w:rsidRPr="00CD1A3F">
        <w:rPr>
          <w:rFonts w:cs="Ihsan likdood"/>
          <w:sz w:val="56"/>
          <w:szCs w:val="56"/>
          <w:rtl/>
        </w:rPr>
        <w:t>.</w:t>
      </w:r>
    </w:p>
    <w:p w14:paraId="7591C380" w14:textId="7307E1DA" w:rsidR="00BA0510" w:rsidRPr="00CD1A3F" w:rsidRDefault="00BA0510" w:rsidP="00CD1A3F">
      <w:pPr>
        <w:pStyle w:val="ListParagraph"/>
        <w:numPr>
          <w:ilvl w:val="0"/>
          <w:numId w:val="13"/>
        </w:numPr>
        <w:ind w:left="386"/>
        <w:jc w:val="both"/>
        <w:rPr>
          <w:rFonts w:cs="Ihsan likdood"/>
          <w:sz w:val="56"/>
          <w:szCs w:val="56"/>
        </w:rPr>
      </w:pPr>
      <w:r w:rsidRPr="00CD1A3F">
        <w:rPr>
          <w:rFonts w:cs="Ihsan likdood"/>
          <w:sz w:val="56"/>
          <w:szCs w:val="56"/>
          <w:rtl/>
        </w:rPr>
        <w:t>د مخونو وهل.</w:t>
      </w:r>
    </w:p>
    <w:p w14:paraId="7405EC60" w14:textId="1070531F" w:rsidR="00BA0510" w:rsidRPr="00CD1A3F" w:rsidRDefault="00BA0510" w:rsidP="00CD1A3F">
      <w:pPr>
        <w:pStyle w:val="ListParagraph"/>
        <w:numPr>
          <w:ilvl w:val="0"/>
          <w:numId w:val="13"/>
        </w:numPr>
        <w:ind w:left="386"/>
        <w:jc w:val="both"/>
        <w:rPr>
          <w:rFonts w:cs="Ihsan likdood"/>
          <w:sz w:val="56"/>
          <w:szCs w:val="56"/>
        </w:rPr>
      </w:pPr>
      <w:r w:rsidRPr="00CD1A3F">
        <w:rPr>
          <w:rFonts w:cs="Ihsan likdood"/>
          <w:sz w:val="56"/>
          <w:szCs w:val="56"/>
          <w:rtl/>
        </w:rPr>
        <w:lastRenderedPageBreak/>
        <w:t xml:space="preserve">د جامو </w:t>
      </w:r>
      <w:r w:rsidRPr="00CD1A3F">
        <w:rPr>
          <w:rFonts w:cs="Ihsan likdood" w:hint="cs"/>
          <w:sz w:val="56"/>
          <w:szCs w:val="56"/>
          <w:rtl/>
        </w:rPr>
        <w:t>څی</w:t>
      </w:r>
      <w:r w:rsidRPr="00CD1A3F">
        <w:rPr>
          <w:rFonts w:cs="Ihsan likdood" w:hint="eastAsia"/>
          <w:sz w:val="56"/>
          <w:szCs w:val="56"/>
          <w:rtl/>
        </w:rPr>
        <w:t>ري</w:t>
      </w:r>
      <w:r w:rsidRPr="00CD1A3F">
        <w:rPr>
          <w:rFonts w:cs="Ihsan likdood"/>
          <w:sz w:val="56"/>
          <w:szCs w:val="56"/>
          <w:rtl/>
        </w:rPr>
        <w:t xml:space="preserve"> کول.</w:t>
      </w:r>
    </w:p>
    <w:p w14:paraId="224A07DA" w14:textId="40318788" w:rsidR="00BA0510" w:rsidRPr="00CD1A3F" w:rsidRDefault="00BA0510" w:rsidP="00CD1A3F">
      <w:pPr>
        <w:pStyle w:val="ListParagraph"/>
        <w:numPr>
          <w:ilvl w:val="0"/>
          <w:numId w:val="13"/>
        </w:numPr>
        <w:ind w:left="386"/>
        <w:jc w:val="both"/>
        <w:rPr>
          <w:rFonts w:cs="Ihsan likdood"/>
          <w:sz w:val="56"/>
          <w:szCs w:val="56"/>
        </w:rPr>
      </w:pPr>
      <w:r w:rsidRPr="00CD1A3F">
        <w:rPr>
          <w:rFonts w:cs="Ihsan likdood"/>
          <w:sz w:val="56"/>
          <w:szCs w:val="56"/>
          <w:rtl/>
        </w:rPr>
        <w:t>د احساس خپرول.</w:t>
      </w:r>
    </w:p>
    <w:p w14:paraId="0D1BFC1B" w14:textId="34EF03BE" w:rsidR="00BA0510" w:rsidRPr="00CD1A3F" w:rsidRDefault="00BA0510" w:rsidP="003733CA">
      <w:pPr>
        <w:pStyle w:val="ListParagraph"/>
        <w:numPr>
          <w:ilvl w:val="0"/>
          <w:numId w:val="13"/>
        </w:numPr>
        <w:ind w:left="386"/>
        <w:jc w:val="both"/>
        <w:rPr>
          <w:rFonts w:cs="Ihsan likdood"/>
          <w:sz w:val="56"/>
          <w:szCs w:val="56"/>
        </w:rPr>
      </w:pPr>
      <w:r w:rsidRPr="00CD1A3F">
        <w:rPr>
          <w:rFonts w:cs="Ihsan likdood"/>
          <w:sz w:val="56"/>
          <w:szCs w:val="56"/>
          <w:rtl/>
        </w:rPr>
        <w:t xml:space="preserve">خپل </w:t>
      </w:r>
      <w:r w:rsidRPr="00CD1A3F">
        <w:rPr>
          <w:rFonts w:cs="Ihsan likdood" w:hint="cs"/>
          <w:sz w:val="56"/>
          <w:szCs w:val="56"/>
          <w:rtl/>
        </w:rPr>
        <w:t>ځ</w:t>
      </w:r>
      <w:r w:rsidRPr="00CD1A3F">
        <w:rPr>
          <w:rFonts w:cs="Ihsan likdood" w:hint="eastAsia"/>
          <w:sz w:val="56"/>
          <w:szCs w:val="56"/>
          <w:rtl/>
        </w:rPr>
        <w:t>ان</w:t>
      </w:r>
      <w:r w:rsidRPr="00CD1A3F">
        <w:rPr>
          <w:rFonts w:cs="Ihsan likdood"/>
          <w:sz w:val="56"/>
          <w:szCs w:val="56"/>
          <w:rtl/>
        </w:rPr>
        <w:t xml:space="preserve"> ته</w:t>
      </w:r>
      <w:r w:rsidR="003733CA">
        <w:rPr>
          <w:rFonts w:cs="Ihsan likdood" w:hint="cs"/>
          <w:sz w:val="56"/>
          <w:szCs w:val="56"/>
          <w:rtl/>
          <w:lang w:bidi="ps-AF"/>
        </w:rPr>
        <w:t xml:space="preserve"> </w:t>
      </w:r>
      <w:r w:rsidR="003733CA" w:rsidRPr="00CD1A3F">
        <w:rPr>
          <w:rFonts w:cs="Ihsan likdood"/>
          <w:sz w:val="56"/>
          <w:szCs w:val="56"/>
          <w:rtl/>
        </w:rPr>
        <w:t>د هلاکت</w:t>
      </w:r>
      <w:r w:rsidRPr="00CD1A3F">
        <w:rPr>
          <w:rFonts w:cs="Ihsan likdood"/>
          <w:sz w:val="56"/>
          <w:szCs w:val="56"/>
          <w:rtl/>
        </w:rPr>
        <w:t xml:space="preserve"> خ</w:t>
      </w:r>
      <w:r w:rsidRPr="00CD1A3F">
        <w:rPr>
          <w:rFonts w:cs="Ihsan likdood" w:hint="cs"/>
          <w:sz w:val="56"/>
          <w:szCs w:val="56"/>
          <w:rtl/>
        </w:rPr>
        <w:t>ی</w:t>
      </w:r>
      <w:r w:rsidRPr="00CD1A3F">
        <w:rPr>
          <w:rFonts w:cs="Ihsan likdood" w:hint="eastAsia"/>
          <w:sz w:val="56"/>
          <w:szCs w:val="56"/>
          <w:rtl/>
        </w:rPr>
        <w:t>ر</w:t>
      </w:r>
      <w:r w:rsidRPr="00CD1A3F">
        <w:rPr>
          <w:rFonts w:cs="Ihsan likdood" w:hint="cs"/>
          <w:sz w:val="56"/>
          <w:szCs w:val="56"/>
          <w:rtl/>
        </w:rPr>
        <w:t>ې</w:t>
      </w:r>
      <w:r w:rsidRPr="00CD1A3F">
        <w:rPr>
          <w:rFonts w:cs="Ihsan likdood"/>
          <w:sz w:val="56"/>
          <w:szCs w:val="56"/>
          <w:rtl/>
        </w:rPr>
        <w:t xml:space="preserve"> کول.</w:t>
      </w:r>
    </w:p>
    <w:p w14:paraId="05A35D59" w14:textId="5B09AE4E" w:rsidR="00BA0510" w:rsidRPr="00BA0510" w:rsidRDefault="00BA0510" w:rsidP="003733CA">
      <w:pPr>
        <w:jc w:val="both"/>
        <w:rPr>
          <w:rFonts w:cs="Ihsan likdood"/>
          <w:sz w:val="56"/>
          <w:szCs w:val="56"/>
        </w:rPr>
      </w:pPr>
      <w:r w:rsidRPr="00BA0510">
        <w:rPr>
          <w:rFonts w:cs="Ihsan likdood" w:hint="eastAsia"/>
          <w:sz w:val="56"/>
          <w:szCs w:val="56"/>
          <w:rtl/>
        </w:rPr>
        <w:t>رسول</w:t>
      </w:r>
      <w:r w:rsidRPr="00BA0510">
        <w:rPr>
          <w:rFonts w:cs="Ihsan likdood"/>
          <w:sz w:val="56"/>
          <w:szCs w:val="56"/>
          <w:rtl/>
        </w:rPr>
        <w:t xml:space="preserve">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فرما</w:t>
      </w:r>
      <w:r w:rsidRPr="00BA0510">
        <w:rPr>
          <w:rFonts w:cs="Ihsan likdood" w:hint="cs"/>
          <w:sz w:val="56"/>
          <w:szCs w:val="56"/>
          <w:rtl/>
        </w:rPr>
        <w:t>ی</w:t>
      </w:r>
      <w:r w:rsidRPr="00BA0510">
        <w:rPr>
          <w:rFonts w:cs="Ihsan likdood" w:hint="eastAsia"/>
          <w:sz w:val="56"/>
          <w:szCs w:val="56"/>
          <w:rtl/>
        </w:rPr>
        <w:t>ل</w:t>
      </w:r>
      <w:r w:rsidRPr="00BA0510">
        <w:rPr>
          <w:rFonts w:cs="Ihsan likdood" w:hint="cs"/>
          <w:sz w:val="56"/>
          <w:szCs w:val="56"/>
          <w:rtl/>
        </w:rPr>
        <w:t>ی</w:t>
      </w:r>
      <w:r w:rsidRPr="00BA0510">
        <w:rPr>
          <w:rFonts w:cs="Ihsan likdood"/>
          <w:sz w:val="56"/>
          <w:szCs w:val="56"/>
          <w:rtl/>
        </w:rPr>
        <w:t xml:space="preserve">: </w:t>
      </w:r>
      <w:r w:rsidRPr="00A52503">
        <w:rPr>
          <w:rFonts w:cs="Ihsan likdood"/>
          <w:b/>
          <w:bCs/>
          <w:sz w:val="56"/>
          <w:szCs w:val="56"/>
          <w:rtl/>
        </w:rPr>
        <w:t>"ثواب(</w:t>
      </w:r>
      <w:r w:rsidRPr="00A52503">
        <w:rPr>
          <w:rFonts w:cs="Ihsan likdood"/>
          <w:b/>
          <w:bCs/>
          <w:sz w:val="56"/>
          <w:szCs w:val="56"/>
          <w:rtl/>
          <w:lang w:bidi="fa-IR"/>
        </w:rPr>
        <w:t xml:space="preserve">۱) </w:t>
      </w:r>
      <w:r w:rsidRPr="00A52503">
        <w:rPr>
          <w:rFonts w:cs="Ihsan likdood"/>
          <w:b/>
          <w:bCs/>
          <w:sz w:val="56"/>
          <w:szCs w:val="56"/>
          <w:rtl/>
        </w:rPr>
        <w:t>د لو</w:t>
      </w:r>
      <w:r w:rsidRPr="00A52503">
        <w:rPr>
          <w:rFonts w:cs="Ihsan likdood" w:hint="cs"/>
          <w:b/>
          <w:bCs/>
          <w:sz w:val="56"/>
          <w:szCs w:val="56"/>
          <w:rtl/>
        </w:rPr>
        <w:t>ی</w:t>
      </w:r>
      <w:r w:rsidRPr="00A52503">
        <w:rPr>
          <w:rFonts w:cs="Ihsan likdood"/>
          <w:b/>
          <w:bCs/>
          <w:sz w:val="56"/>
          <w:szCs w:val="56"/>
          <w:rtl/>
        </w:rPr>
        <w:t xml:space="preserve"> مص</w:t>
      </w:r>
      <w:r w:rsidRPr="00A52503">
        <w:rPr>
          <w:rFonts w:cs="Ihsan likdood" w:hint="cs"/>
          <w:b/>
          <w:bCs/>
          <w:sz w:val="56"/>
          <w:szCs w:val="56"/>
          <w:rtl/>
        </w:rPr>
        <w:t>ی</w:t>
      </w:r>
      <w:r w:rsidRPr="00A52503">
        <w:rPr>
          <w:rFonts w:cs="Ihsan likdood" w:hint="eastAsia"/>
          <w:b/>
          <w:bCs/>
          <w:sz w:val="56"/>
          <w:szCs w:val="56"/>
          <w:rtl/>
        </w:rPr>
        <w:t>بت</w:t>
      </w:r>
      <w:r w:rsidRPr="00A52503">
        <w:rPr>
          <w:rFonts w:cs="Ihsan likdood"/>
          <w:b/>
          <w:bCs/>
          <w:sz w:val="56"/>
          <w:szCs w:val="56"/>
          <w:rtl/>
        </w:rPr>
        <w:t xml:space="preserve"> سره د</w:t>
      </w:r>
      <w:r w:rsidRPr="00A52503">
        <w:rPr>
          <w:rFonts w:cs="Ihsan likdood" w:hint="cs"/>
          <w:b/>
          <w:bCs/>
          <w:sz w:val="56"/>
          <w:szCs w:val="56"/>
          <w:rtl/>
        </w:rPr>
        <w:t>ی</w:t>
      </w:r>
      <w:r w:rsidRPr="00A52503">
        <w:rPr>
          <w:rFonts w:cs="Ihsan likdood" w:hint="eastAsia"/>
          <w:b/>
          <w:bCs/>
          <w:sz w:val="56"/>
          <w:szCs w:val="56"/>
          <w:rtl/>
        </w:rPr>
        <w:t>،</w:t>
      </w:r>
      <w:r w:rsidRPr="00A52503">
        <w:rPr>
          <w:rFonts w:cs="Ihsan likdood"/>
          <w:b/>
          <w:bCs/>
          <w:sz w:val="56"/>
          <w:szCs w:val="56"/>
          <w:rtl/>
        </w:rPr>
        <w:t xml:space="preserve"> او هر کله چ</w:t>
      </w:r>
      <w:r w:rsidRPr="00A52503">
        <w:rPr>
          <w:rFonts w:cs="Ihsan likdood" w:hint="cs"/>
          <w:b/>
          <w:bCs/>
          <w:sz w:val="56"/>
          <w:szCs w:val="56"/>
          <w:rtl/>
        </w:rPr>
        <w:t>ی</w:t>
      </w:r>
      <w:r w:rsidRPr="00A52503">
        <w:rPr>
          <w:rFonts w:cs="Ihsan likdood"/>
          <w:b/>
          <w:bCs/>
          <w:sz w:val="56"/>
          <w:szCs w:val="56"/>
          <w:rtl/>
        </w:rPr>
        <w:t xml:space="preserve"> الله د کوم قوم سره م</w:t>
      </w:r>
      <w:r w:rsidRPr="00A52503">
        <w:rPr>
          <w:rFonts w:cs="Ihsan likdood" w:hint="cs"/>
          <w:b/>
          <w:bCs/>
          <w:sz w:val="56"/>
          <w:szCs w:val="56"/>
          <w:rtl/>
        </w:rPr>
        <w:t>ی</w:t>
      </w:r>
      <w:r w:rsidRPr="00A52503">
        <w:rPr>
          <w:rFonts w:cs="Ihsan likdood" w:hint="eastAsia"/>
          <w:b/>
          <w:bCs/>
          <w:sz w:val="56"/>
          <w:szCs w:val="56"/>
          <w:rtl/>
        </w:rPr>
        <w:t>نه</w:t>
      </w:r>
      <w:r w:rsidRPr="00A52503">
        <w:rPr>
          <w:rFonts w:cs="Ihsan likdood"/>
          <w:b/>
          <w:bCs/>
          <w:sz w:val="56"/>
          <w:szCs w:val="56"/>
          <w:rtl/>
        </w:rPr>
        <w:t xml:space="preserve"> ولري، هغو</w:t>
      </w:r>
      <w:r w:rsidRPr="00A52503">
        <w:rPr>
          <w:rFonts w:cs="Ihsan likdood" w:hint="cs"/>
          <w:b/>
          <w:bCs/>
          <w:sz w:val="56"/>
          <w:szCs w:val="56"/>
          <w:rtl/>
        </w:rPr>
        <w:t>ی</w:t>
      </w:r>
      <w:r w:rsidRPr="00A52503">
        <w:rPr>
          <w:rFonts w:cs="Ihsan likdood"/>
          <w:b/>
          <w:bCs/>
          <w:sz w:val="56"/>
          <w:szCs w:val="56"/>
          <w:rtl/>
        </w:rPr>
        <w:t xml:space="preserve"> آزما</w:t>
      </w:r>
      <w:r w:rsidRPr="00A52503">
        <w:rPr>
          <w:rFonts w:cs="Ihsan likdood" w:hint="cs"/>
          <w:b/>
          <w:bCs/>
          <w:sz w:val="56"/>
          <w:szCs w:val="56"/>
          <w:rtl/>
        </w:rPr>
        <w:t>ی</w:t>
      </w:r>
      <w:r w:rsidRPr="00A52503">
        <w:rPr>
          <w:rFonts w:cs="Ihsan likdood" w:hint="eastAsia"/>
          <w:b/>
          <w:bCs/>
          <w:sz w:val="56"/>
          <w:szCs w:val="56"/>
          <w:rtl/>
        </w:rPr>
        <w:t>ي،</w:t>
      </w:r>
      <w:r w:rsidRPr="00A52503">
        <w:rPr>
          <w:rFonts w:cs="Ihsan likdood"/>
          <w:b/>
          <w:bCs/>
          <w:sz w:val="56"/>
          <w:szCs w:val="56"/>
          <w:rtl/>
        </w:rPr>
        <w:t xml:space="preserve"> نو چا چ</w:t>
      </w:r>
      <w:r w:rsidRPr="00A52503">
        <w:rPr>
          <w:rFonts w:cs="Ihsan likdood" w:hint="cs"/>
          <w:b/>
          <w:bCs/>
          <w:sz w:val="56"/>
          <w:szCs w:val="56"/>
          <w:rtl/>
        </w:rPr>
        <w:t>ې</w:t>
      </w:r>
      <w:r w:rsidRPr="00A52503">
        <w:rPr>
          <w:rFonts w:cs="Ihsan likdood"/>
          <w:b/>
          <w:bCs/>
          <w:sz w:val="56"/>
          <w:szCs w:val="56"/>
          <w:rtl/>
        </w:rPr>
        <w:t xml:space="preserve"> (د الله په تقد</w:t>
      </w:r>
      <w:r w:rsidRPr="00A52503">
        <w:rPr>
          <w:rFonts w:cs="Ihsan likdood" w:hint="cs"/>
          <w:b/>
          <w:bCs/>
          <w:sz w:val="56"/>
          <w:szCs w:val="56"/>
          <w:rtl/>
        </w:rPr>
        <w:t>ی</w:t>
      </w:r>
      <w:r w:rsidRPr="00A52503">
        <w:rPr>
          <w:rFonts w:cs="Ihsan likdood" w:hint="eastAsia"/>
          <w:b/>
          <w:bCs/>
          <w:sz w:val="56"/>
          <w:szCs w:val="56"/>
          <w:rtl/>
        </w:rPr>
        <w:t>ر</w:t>
      </w:r>
      <w:r w:rsidRPr="00A52503">
        <w:rPr>
          <w:rFonts w:cs="Ihsan likdood"/>
          <w:b/>
          <w:bCs/>
          <w:sz w:val="56"/>
          <w:szCs w:val="56"/>
          <w:rtl/>
        </w:rPr>
        <w:t>) خو</w:t>
      </w:r>
      <w:r w:rsidRPr="00A52503">
        <w:rPr>
          <w:rFonts w:cs="Ihsan likdood" w:hint="cs"/>
          <w:b/>
          <w:bCs/>
          <w:sz w:val="56"/>
          <w:szCs w:val="56"/>
          <w:rtl/>
        </w:rPr>
        <w:t>ښ</w:t>
      </w:r>
      <w:r w:rsidRPr="00A52503">
        <w:rPr>
          <w:rFonts w:cs="Ihsan likdood" w:hint="eastAsia"/>
          <w:b/>
          <w:bCs/>
          <w:sz w:val="56"/>
          <w:szCs w:val="56"/>
          <w:rtl/>
        </w:rPr>
        <w:t>ي</w:t>
      </w:r>
      <w:r w:rsidRPr="00A52503">
        <w:rPr>
          <w:rFonts w:cs="Ihsan likdood"/>
          <w:b/>
          <w:bCs/>
          <w:sz w:val="56"/>
          <w:szCs w:val="56"/>
          <w:rtl/>
        </w:rPr>
        <w:t xml:space="preserve"> </w:t>
      </w:r>
      <w:r w:rsidRPr="00A52503">
        <w:rPr>
          <w:rFonts w:cs="Ihsan likdood" w:hint="cs"/>
          <w:b/>
          <w:bCs/>
          <w:sz w:val="56"/>
          <w:szCs w:val="56"/>
          <w:rtl/>
        </w:rPr>
        <w:t>څ</w:t>
      </w:r>
      <w:r w:rsidRPr="00A52503">
        <w:rPr>
          <w:rFonts w:cs="Ihsan likdood" w:hint="eastAsia"/>
          <w:b/>
          <w:bCs/>
          <w:sz w:val="56"/>
          <w:szCs w:val="56"/>
          <w:rtl/>
        </w:rPr>
        <w:t>ر</w:t>
      </w:r>
      <w:r w:rsidRPr="00A52503">
        <w:rPr>
          <w:rFonts w:cs="Ihsan likdood" w:hint="cs"/>
          <w:b/>
          <w:bCs/>
          <w:sz w:val="56"/>
          <w:szCs w:val="56"/>
          <w:rtl/>
        </w:rPr>
        <w:t>ګ</w:t>
      </w:r>
      <w:r w:rsidRPr="00A52503">
        <w:rPr>
          <w:rFonts w:cs="Ihsan likdood" w:hint="eastAsia"/>
          <w:b/>
          <w:bCs/>
          <w:sz w:val="56"/>
          <w:szCs w:val="56"/>
          <w:rtl/>
        </w:rPr>
        <w:t>نده</w:t>
      </w:r>
      <w:r w:rsidRPr="00A52503">
        <w:rPr>
          <w:rFonts w:cs="Ihsan likdood"/>
          <w:b/>
          <w:bCs/>
          <w:sz w:val="56"/>
          <w:szCs w:val="56"/>
          <w:rtl/>
        </w:rPr>
        <w:t xml:space="preserve"> ک</w:t>
      </w:r>
      <w:r w:rsidRPr="00A52503">
        <w:rPr>
          <w:rFonts w:cs="Ihsan likdood" w:hint="cs"/>
          <w:b/>
          <w:bCs/>
          <w:sz w:val="56"/>
          <w:szCs w:val="56"/>
          <w:rtl/>
        </w:rPr>
        <w:t>ړ</w:t>
      </w:r>
      <w:r w:rsidRPr="00A52503">
        <w:rPr>
          <w:rFonts w:cs="Ihsan likdood" w:hint="eastAsia"/>
          <w:b/>
          <w:bCs/>
          <w:sz w:val="56"/>
          <w:szCs w:val="56"/>
          <w:rtl/>
        </w:rPr>
        <w:t>ه،</w:t>
      </w:r>
      <w:r w:rsidRPr="00A52503">
        <w:rPr>
          <w:rFonts w:cs="Ihsan likdood"/>
          <w:b/>
          <w:bCs/>
          <w:sz w:val="56"/>
          <w:szCs w:val="56"/>
          <w:rtl/>
        </w:rPr>
        <w:t xml:space="preserve"> نو د هغه لپاره (د الله له طرفه ) خو</w:t>
      </w:r>
      <w:r w:rsidRPr="00A52503">
        <w:rPr>
          <w:rFonts w:cs="Ihsan likdood" w:hint="cs"/>
          <w:b/>
          <w:bCs/>
          <w:sz w:val="56"/>
          <w:szCs w:val="56"/>
          <w:rtl/>
        </w:rPr>
        <w:t>ښ</w:t>
      </w:r>
      <w:r w:rsidR="003733CA">
        <w:rPr>
          <w:rFonts w:cs="Ihsan likdood" w:hint="cs"/>
          <w:b/>
          <w:bCs/>
          <w:sz w:val="56"/>
          <w:szCs w:val="56"/>
          <w:rtl/>
          <w:lang w:bidi="ps-AF"/>
        </w:rPr>
        <w:t>ي</w:t>
      </w:r>
      <w:r w:rsidRPr="00A52503">
        <w:rPr>
          <w:rFonts w:cs="Ihsan likdood"/>
          <w:b/>
          <w:bCs/>
          <w:sz w:val="56"/>
          <w:szCs w:val="56"/>
          <w:rtl/>
        </w:rPr>
        <w:t xml:space="preserve"> ده، او </w:t>
      </w:r>
      <w:r w:rsidRPr="00A52503">
        <w:rPr>
          <w:rFonts w:cs="Ihsan likdood" w:hint="cs"/>
          <w:b/>
          <w:bCs/>
          <w:sz w:val="56"/>
          <w:szCs w:val="56"/>
          <w:rtl/>
        </w:rPr>
        <w:t>څ</w:t>
      </w:r>
      <w:r w:rsidRPr="00A52503">
        <w:rPr>
          <w:rFonts w:cs="Ihsan likdood" w:hint="eastAsia"/>
          <w:b/>
          <w:bCs/>
          <w:sz w:val="56"/>
          <w:szCs w:val="56"/>
          <w:rtl/>
        </w:rPr>
        <w:t>وک</w:t>
      </w:r>
      <w:r w:rsidRPr="00A52503">
        <w:rPr>
          <w:rFonts w:cs="Ihsan likdood"/>
          <w:b/>
          <w:bCs/>
          <w:sz w:val="56"/>
          <w:szCs w:val="56"/>
          <w:rtl/>
        </w:rPr>
        <w:t xml:space="preserve"> چ</w:t>
      </w:r>
      <w:r w:rsidRPr="00A52503">
        <w:rPr>
          <w:rFonts w:cs="Ihsan likdood" w:hint="cs"/>
          <w:b/>
          <w:bCs/>
          <w:sz w:val="56"/>
          <w:szCs w:val="56"/>
          <w:rtl/>
        </w:rPr>
        <w:t>ې</w:t>
      </w:r>
      <w:r w:rsidRPr="00A52503">
        <w:rPr>
          <w:rFonts w:cs="Ihsan likdood"/>
          <w:b/>
          <w:bCs/>
          <w:sz w:val="56"/>
          <w:szCs w:val="56"/>
          <w:rtl/>
        </w:rPr>
        <w:t xml:space="preserve"> ناراضه شو نو د هغه لپاره ناخو</w:t>
      </w:r>
      <w:r w:rsidRPr="00A52503">
        <w:rPr>
          <w:rFonts w:cs="Ihsan likdood" w:hint="cs"/>
          <w:b/>
          <w:bCs/>
          <w:sz w:val="56"/>
          <w:szCs w:val="56"/>
          <w:rtl/>
        </w:rPr>
        <w:t>ښ</w:t>
      </w:r>
      <w:r w:rsidRPr="00A52503">
        <w:rPr>
          <w:rFonts w:cs="Ihsan likdood" w:hint="eastAsia"/>
          <w:b/>
          <w:bCs/>
          <w:sz w:val="56"/>
          <w:szCs w:val="56"/>
          <w:rtl/>
        </w:rPr>
        <w:t>ي</w:t>
      </w:r>
      <w:r w:rsidRPr="00A52503">
        <w:rPr>
          <w:rFonts w:cs="Ihsan likdood"/>
          <w:b/>
          <w:bCs/>
          <w:sz w:val="56"/>
          <w:szCs w:val="56"/>
          <w:rtl/>
        </w:rPr>
        <w:t xml:space="preserve"> ده" </w:t>
      </w:r>
      <w:r w:rsidRPr="00BA0510">
        <w:rPr>
          <w:rFonts w:cs="Ihsan likdood"/>
          <w:sz w:val="56"/>
          <w:szCs w:val="56"/>
          <w:rtl/>
        </w:rPr>
        <w:t>ترمذي او ابن ماجه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6740C206" w14:textId="77777777" w:rsidR="00BA0510" w:rsidRPr="00BA0510" w:rsidRDefault="00BA0510" w:rsidP="004C7FDF">
      <w:pPr>
        <w:pStyle w:val="a0"/>
      </w:pPr>
      <w:r w:rsidRPr="00BA0510">
        <w:rPr>
          <w:rtl/>
        </w:rPr>
        <w:t>۱۲. پو</w:t>
      </w:r>
      <w:r w:rsidRPr="00BA0510">
        <w:rPr>
          <w:rFonts w:hint="cs"/>
          <w:rtl/>
        </w:rPr>
        <w:t>ښ</w:t>
      </w:r>
      <w:r w:rsidRPr="00BA0510">
        <w:rPr>
          <w:rFonts w:hint="eastAsia"/>
          <w:rtl/>
        </w:rPr>
        <w:t>تنه</w:t>
      </w:r>
      <w:r w:rsidRPr="00BA0510">
        <w:rPr>
          <w:rtl/>
        </w:rPr>
        <w:t>: خپل م</w:t>
      </w:r>
      <w:r w:rsidRPr="00BA0510">
        <w:rPr>
          <w:rFonts w:hint="cs"/>
          <w:rtl/>
        </w:rPr>
        <w:t>ی</w:t>
      </w:r>
      <w:r w:rsidRPr="00BA0510">
        <w:rPr>
          <w:rFonts w:hint="eastAsia"/>
          <w:rtl/>
        </w:rPr>
        <w:t>ن</w:t>
      </w:r>
      <w:r w:rsidRPr="00BA0510">
        <w:rPr>
          <w:rFonts w:hint="cs"/>
          <w:rtl/>
        </w:rPr>
        <w:t>ځ</w:t>
      </w:r>
      <w:r w:rsidRPr="00BA0510">
        <w:rPr>
          <w:rtl/>
        </w:rPr>
        <w:t xml:space="preserve"> ک</w:t>
      </w:r>
      <w:r w:rsidRPr="00BA0510">
        <w:rPr>
          <w:rFonts w:hint="cs"/>
          <w:rtl/>
        </w:rPr>
        <w:t>ې</w:t>
      </w:r>
      <w:r w:rsidRPr="00BA0510">
        <w:rPr>
          <w:rtl/>
        </w:rPr>
        <w:t xml:space="preserve"> له </w:t>
      </w:r>
      <w:r w:rsidRPr="00BA0510">
        <w:rPr>
          <w:rFonts w:hint="cs"/>
          <w:rtl/>
        </w:rPr>
        <w:t>ی</w:t>
      </w:r>
      <w:r w:rsidRPr="00BA0510">
        <w:rPr>
          <w:rFonts w:hint="eastAsia"/>
          <w:rtl/>
        </w:rPr>
        <w:t>و</w:t>
      </w:r>
      <w:r w:rsidRPr="00BA0510">
        <w:rPr>
          <w:rtl/>
        </w:rPr>
        <w:t xml:space="preserve"> بل سره د مرست</w:t>
      </w:r>
      <w:r w:rsidRPr="00BA0510">
        <w:rPr>
          <w:rFonts w:hint="cs"/>
          <w:rtl/>
        </w:rPr>
        <w:t>ې</w:t>
      </w:r>
      <w:r w:rsidRPr="00BA0510">
        <w:rPr>
          <w:rtl/>
        </w:rPr>
        <w:t xml:space="preserve"> کولو خو</w:t>
      </w:r>
      <w:r w:rsidRPr="00BA0510">
        <w:rPr>
          <w:rFonts w:hint="cs"/>
          <w:rtl/>
        </w:rPr>
        <w:t>ی</w:t>
      </w:r>
      <w:r w:rsidRPr="00BA0510">
        <w:rPr>
          <w:rtl/>
        </w:rPr>
        <w:t xml:space="preserve"> ذکر ک</w:t>
      </w:r>
      <w:r w:rsidRPr="00BA0510">
        <w:rPr>
          <w:rFonts w:hint="cs"/>
          <w:rtl/>
        </w:rPr>
        <w:t>ړ</w:t>
      </w:r>
      <w:r w:rsidRPr="00BA0510">
        <w:rPr>
          <w:rFonts w:hint="eastAsia"/>
          <w:rtl/>
        </w:rPr>
        <w:t>ه؟</w:t>
      </w:r>
    </w:p>
    <w:p w14:paraId="3A603DD7" w14:textId="77777777" w:rsidR="00BA0510" w:rsidRPr="004C7FDF" w:rsidRDefault="00BA0510" w:rsidP="00BA0510">
      <w:pPr>
        <w:jc w:val="both"/>
        <w:rPr>
          <w:rFonts w:cs="Ihsan likdood"/>
          <w:b/>
          <w:bCs/>
          <w:color w:val="538135" w:themeColor="accent6" w:themeShade="BF"/>
          <w:sz w:val="56"/>
          <w:szCs w:val="56"/>
        </w:rPr>
      </w:pPr>
      <w:r w:rsidRPr="004C7FDF">
        <w:rPr>
          <w:rFonts w:cs="Ihsan likdood" w:hint="eastAsia"/>
          <w:b/>
          <w:bCs/>
          <w:color w:val="538135" w:themeColor="accent6" w:themeShade="BF"/>
          <w:sz w:val="56"/>
          <w:szCs w:val="56"/>
          <w:rtl/>
        </w:rPr>
        <w:lastRenderedPageBreak/>
        <w:t>ج</w:t>
      </w:r>
      <w:r w:rsidRPr="004C7FDF">
        <w:rPr>
          <w:rFonts w:cs="Ihsan likdood"/>
          <w:b/>
          <w:bCs/>
          <w:color w:val="538135" w:themeColor="accent6" w:themeShade="BF"/>
          <w:sz w:val="56"/>
          <w:szCs w:val="56"/>
          <w:rtl/>
        </w:rPr>
        <w:t xml:space="preserve"> </w:t>
      </w:r>
      <w:r w:rsidRPr="004C7FDF">
        <w:rPr>
          <w:rFonts w:ascii="Arial" w:hAnsi="Arial" w:cs="Arial" w:hint="cs"/>
          <w:b/>
          <w:bCs/>
          <w:color w:val="538135" w:themeColor="accent6" w:themeShade="BF"/>
          <w:sz w:val="56"/>
          <w:szCs w:val="56"/>
          <w:rtl/>
        </w:rPr>
        <w:t>–</w:t>
      </w:r>
      <w:r w:rsidRPr="004C7FDF">
        <w:rPr>
          <w:rFonts w:cs="Ihsan likdood"/>
          <w:b/>
          <w:bCs/>
          <w:color w:val="538135" w:themeColor="accent6" w:themeShade="BF"/>
          <w:sz w:val="56"/>
          <w:szCs w:val="56"/>
          <w:rtl/>
        </w:rPr>
        <w:t xml:space="preserve"> </w:t>
      </w:r>
      <w:r w:rsidRPr="004C7FDF">
        <w:rPr>
          <w:rFonts w:cs="Ihsan likdood" w:hint="cs"/>
          <w:b/>
          <w:bCs/>
          <w:color w:val="538135" w:themeColor="accent6" w:themeShade="BF"/>
          <w:sz w:val="56"/>
          <w:szCs w:val="56"/>
          <w:rtl/>
        </w:rPr>
        <w:t>هغه</w:t>
      </w:r>
      <w:r w:rsidRPr="004C7FDF">
        <w:rPr>
          <w:rFonts w:cs="Ihsan likdood"/>
          <w:b/>
          <w:bCs/>
          <w:color w:val="538135" w:themeColor="accent6" w:themeShade="BF"/>
          <w:sz w:val="56"/>
          <w:szCs w:val="56"/>
          <w:rtl/>
        </w:rPr>
        <w:t xml:space="preserve"> </w:t>
      </w:r>
      <w:r w:rsidRPr="004C7FDF">
        <w:rPr>
          <w:rFonts w:cs="Ihsan likdood" w:hint="cs"/>
          <w:b/>
          <w:bCs/>
          <w:color w:val="538135" w:themeColor="accent6" w:themeShade="BF"/>
          <w:sz w:val="56"/>
          <w:szCs w:val="56"/>
          <w:rtl/>
        </w:rPr>
        <w:t>په</w:t>
      </w:r>
      <w:r w:rsidRPr="004C7FDF">
        <w:rPr>
          <w:rFonts w:cs="Ihsan likdood"/>
          <w:b/>
          <w:bCs/>
          <w:color w:val="538135" w:themeColor="accent6" w:themeShade="BF"/>
          <w:sz w:val="56"/>
          <w:szCs w:val="56"/>
          <w:rtl/>
        </w:rPr>
        <w:t xml:space="preserve"> </w:t>
      </w:r>
      <w:r w:rsidRPr="004C7FDF">
        <w:rPr>
          <w:rFonts w:cs="Ihsan likdood" w:hint="cs"/>
          <w:b/>
          <w:bCs/>
          <w:color w:val="538135" w:themeColor="accent6" w:themeShade="BF"/>
          <w:sz w:val="56"/>
          <w:szCs w:val="56"/>
          <w:rtl/>
        </w:rPr>
        <w:t>حق</w:t>
      </w:r>
      <w:r w:rsidRPr="004C7FDF">
        <w:rPr>
          <w:rFonts w:cs="Ihsan likdood"/>
          <w:b/>
          <w:bCs/>
          <w:color w:val="538135" w:themeColor="accent6" w:themeShade="BF"/>
          <w:sz w:val="56"/>
          <w:szCs w:val="56"/>
          <w:rtl/>
        </w:rPr>
        <w:t xml:space="preserve"> </w:t>
      </w:r>
      <w:r w:rsidRPr="004C7FDF">
        <w:rPr>
          <w:rFonts w:cs="Ihsan likdood" w:hint="cs"/>
          <w:b/>
          <w:bCs/>
          <w:color w:val="538135" w:themeColor="accent6" w:themeShade="BF"/>
          <w:sz w:val="56"/>
          <w:szCs w:val="56"/>
          <w:rtl/>
        </w:rPr>
        <w:t>او</w:t>
      </w:r>
      <w:r w:rsidRPr="004C7FDF">
        <w:rPr>
          <w:rFonts w:cs="Ihsan likdood"/>
          <w:b/>
          <w:bCs/>
          <w:color w:val="538135" w:themeColor="accent6" w:themeShade="BF"/>
          <w:sz w:val="56"/>
          <w:szCs w:val="56"/>
          <w:rtl/>
        </w:rPr>
        <w:t xml:space="preserve"> </w:t>
      </w:r>
      <w:r w:rsidRPr="004C7FDF">
        <w:rPr>
          <w:rFonts w:cs="Ihsan likdood" w:hint="cs"/>
          <w:b/>
          <w:bCs/>
          <w:color w:val="538135" w:themeColor="accent6" w:themeShade="BF"/>
          <w:sz w:val="56"/>
          <w:szCs w:val="56"/>
          <w:rtl/>
        </w:rPr>
        <w:t>خی</w:t>
      </w:r>
      <w:r w:rsidRPr="004C7FDF">
        <w:rPr>
          <w:rFonts w:cs="Ihsan likdood" w:hint="eastAsia"/>
          <w:b/>
          <w:bCs/>
          <w:color w:val="538135" w:themeColor="accent6" w:themeShade="BF"/>
          <w:sz w:val="56"/>
          <w:szCs w:val="56"/>
          <w:rtl/>
        </w:rPr>
        <w:t>ر</w:t>
      </w:r>
      <w:r w:rsidRPr="004C7FDF">
        <w:rPr>
          <w:rFonts w:cs="Ihsan likdood"/>
          <w:b/>
          <w:bCs/>
          <w:color w:val="538135" w:themeColor="accent6" w:themeShade="BF"/>
          <w:sz w:val="56"/>
          <w:szCs w:val="56"/>
          <w:rtl/>
        </w:rPr>
        <w:t xml:space="preserve"> ک</w:t>
      </w:r>
      <w:r w:rsidRPr="004C7FDF">
        <w:rPr>
          <w:rFonts w:cs="Ihsan likdood" w:hint="cs"/>
          <w:b/>
          <w:bCs/>
          <w:color w:val="538135" w:themeColor="accent6" w:themeShade="BF"/>
          <w:sz w:val="56"/>
          <w:szCs w:val="56"/>
          <w:rtl/>
        </w:rPr>
        <w:t>ې</w:t>
      </w:r>
      <w:r w:rsidRPr="004C7FDF">
        <w:rPr>
          <w:rFonts w:cs="Ihsan likdood"/>
          <w:b/>
          <w:bCs/>
          <w:color w:val="538135" w:themeColor="accent6" w:themeShade="BF"/>
          <w:sz w:val="56"/>
          <w:szCs w:val="56"/>
          <w:rtl/>
        </w:rPr>
        <w:t xml:space="preserve"> د خلکو </w:t>
      </w:r>
      <w:r w:rsidRPr="004C7FDF">
        <w:rPr>
          <w:rFonts w:cs="Ihsan likdood" w:hint="cs"/>
          <w:b/>
          <w:bCs/>
          <w:color w:val="538135" w:themeColor="accent6" w:themeShade="BF"/>
          <w:sz w:val="56"/>
          <w:szCs w:val="56"/>
          <w:rtl/>
        </w:rPr>
        <w:t>ی</w:t>
      </w:r>
      <w:r w:rsidRPr="004C7FDF">
        <w:rPr>
          <w:rFonts w:cs="Ihsan likdood" w:hint="eastAsia"/>
          <w:b/>
          <w:bCs/>
          <w:color w:val="538135" w:themeColor="accent6" w:themeShade="BF"/>
          <w:sz w:val="56"/>
          <w:szCs w:val="56"/>
          <w:rtl/>
        </w:rPr>
        <w:t>و</w:t>
      </w:r>
      <w:r w:rsidRPr="004C7FDF">
        <w:rPr>
          <w:rFonts w:cs="Ihsan likdood"/>
          <w:b/>
          <w:bCs/>
          <w:color w:val="538135" w:themeColor="accent6" w:themeShade="BF"/>
          <w:sz w:val="56"/>
          <w:szCs w:val="56"/>
          <w:rtl/>
        </w:rPr>
        <w:t xml:space="preserve"> بل سره مرسته ده.</w:t>
      </w:r>
    </w:p>
    <w:p w14:paraId="19313CE5" w14:textId="77777777" w:rsidR="00BA0510" w:rsidRPr="00BA0510" w:rsidRDefault="00BA0510" w:rsidP="004C7FDF">
      <w:pPr>
        <w:pStyle w:val="a2"/>
      </w:pPr>
      <w:r w:rsidRPr="00BA0510">
        <w:rPr>
          <w:rFonts w:hint="eastAsia"/>
          <w:rtl/>
        </w:rPr>
        <w:t>د</w:t>
      </w:r>
      <w:r w:rsidRPr="00BA0510">
        <w:rPr>
          <w:rtl/>
        </w:rPr>
        <w:t xml:space="preserve"> همکار</w:t>
      </w:r>
      <w:r w:rsidRPr="00BA0510">
        <w:rPr>
          <w:rFonts w:hint="cs"/>
          <w:rtl/>
        </w:rPr>
        <w:t>ۍ</w:t>
      </w:r>
      <w:r w:rsidRPr="00BA0510">
        <w:rPr>
          <w:rtl/>
        </w:rPr>
        <w:t xml:space="preserve"> ب</w:t>
      </w:r>
      <w:r w:rsidRPr="00BA0510">
        <w:rPr>
          <w:rFonts w:hint="cs"/>
          <w:rtl/>
        </w:rPr>
        <w:t>ڼې</w:t>
      </w:r>
      <w:r w:rsidRPr="00BA0510">
        <w:rPr>
          <w:rtl/>
        </w:rPr>
        <w:t>:</w:t>
      </w:r>
    </w:p>
    <w:p w14:paraId="10F9E43A" w14:textId="0BC209BA" w:rsidR="00BA0510" w:rsidRPr="004C7FDF" w:rsidRDefault="00BA0510" w:rsidP="004C7FDF">
      <w:pPr>
        <w:pStyle w:val="ListParagraph"/>
        <w:numPr>
          <w:ilvl w:val="0"/>
          <w:numId w:val="14"/>
        </w:numPr>
        <w:ind w:left="386"/>
        <w:jc w:val="both"/>
        <w:rPr>
          <w:rFonts w:cs="Ihsan likdood"/>
          <w:sz w:val="56"/>
          <w:szCs w:val="56"/>
        </w:rPr>
      </w:pPr>
      <w:r w:rsidRPr="004C7FDF">
        <w:rPr>
          <w:rFonts w:cs="Ihsan likdood"/>
          <w:sz w:val="56"/>
          <w:szCs w:val="56"/>
          <w:rtl/>
        </w:rPr>
        <w:t>د حقوقو په ورکولو ک</w:t>
      </w:r>
      <w:r w:rsidRPr="004C7FDF">
        <w:rPr>
          <w:rFonts w:cs="Ihsan likdood" w:hint="cs"/>
          <w:sz w:val="56"/>
          <w:szCs w:val="56"/>
          <w:rtl/>
        </w:rPr>
        <w:t>ی</w:t>
      </w:r>
      <w:r w:rsidRPr="004C7FDF">
        <w:rPr>
          <w:rFonts w:cs="Ihsan likdood"/>
          <w:sz w:val="56"/>
          <w:szCs w:val="56"/>
          <w:rtl/>
        </w:rPr>
        <w:t xml:space="preserve"> مرسته.</w:t>
      </w:r>
    </w:p>
    <w:p w14:paraId="5DB5400A" w14:textId="2DFBDF2A" w:rsidR="00BA0510" w:rsidRPr="004C7FDF" w:rsidRDefault="00BA0510" w:rsidP="004C7FDF">
      <w:pPr>
        <w:pStyle w:val="ListParagraph"/>
        <w:numPr>
          <w:ilvl w:val="0"/>
          <w:numId w:val="14"/>
        </w:numPr>
        <w:ind w:left="386"/>
        <w:jc w:val="both"/>
        <w:rPr>
          <w:rFonts w:cs="Ihsan likdood"/>
          <w:sz w:val="56"/>
          <w:szCs w:val="56"/>
        </w:rPr>
      </w:pPr>
      <w:r w:rsidRPr="004C7FDF">
        <w:rPr>
          <w:rFonts w:cs="Ihsan likdood"/>
          <w:sz w:val="56"/>
          <w:szCs w:val="56"/>
          <w:rtl/>
        </w:rPr>
        <w:t>د ظالم په دفع کولو ک</w:t>
      </w:r>
      <w:r w:rsidRPr="004C7FDF">
        <w:rPr>
          <w:rFonts w:cs="Ihsan likdood" w:hint="cs"/>
          <w:sz w:val="56"/>
          <w:szCs w:val="56"/>
          <w:rtl/>
        </w:rPr>
        <w:t>ې</w:t>
      </w:r>
      <w:r w:rsidRPr="004C7FDF">
        <w:rPr>
          <w:rFonts w:cs="Ihsan likdood"/>
          <w:sz w:val="56"/>
          <w:szCs w:val="56"/>
          <w:rtl/>
        </w:rPr>
        <w:t xml:space="preserve"> مرسته.</w:t>
      </w:r>
    </w:p>
    <w:p w14:paraId="0D66979A" w14:textId="32AD29BF" w:rsidR="00BA0510" w:rsidRPr="004C7FDF" w:rsidRDefault="00BA0510" w:rsidP="004C7FDF">
      <w:pPr>
        <w:pStyle w:val="ListParagraph"/>
        <w:numPr>
          <w:ilvl w:val="0"/>
          <w:numId w:val="14"/>
        </w:numPr>
        <w:ind w:left="386"/>
        <w:jc w:val="both"/>
        <w:rPr>
          <w:rFonts w:cs="Ihsan likdood"/>
          <w:sz w:val="56"/>
          <w:szCs w:val="56"/>
        </w:rPr>
      </w:pPr>
      <w:r w:rsidRPr="004C7FDF">
        <w:rPr>
          <w:rFonts w:cs="Ihsan likdood"/>
          <w:sz w:val="56"/>
          <w:szCs w:val="56"/>
          <w:rtl/>
        </w:rPr>
        <w:t>د ا</w:t>
      </w:r>
      <w:r w:rsidRPr="004C7FDF">
        <w:rPr>
          <w:rFonts w:cs="Ihsan likdood" w:hint="cs"/>
          <w:sz w:val="56"/>
          <w:szCs w:val="56"/>
          <w:rtl/>
        </w:rPr>
        <w:t>ړ</w:t>
      </w:r>
      <w:r w:rsidRPr="004C7FDF">
        <w:rPr>
          <w:rFonts w:cs="Ihsan likdood" w:hint="eastAsia"/>
          <w:sz w:val="56"/>
          <w:szCs w:val="56"/>
          <w:rtl/>
        </w:rPr>
        <w:t>منو</w:t>
      </w:r>
      <w:r w:rsidRPr="004C7FDF">
        <w:rPr>
          <w:rFonts w:cs="Ihsan likdood"/>
          <w:sz w:val="56"/>
          <w:szCs w:val="56"/>
          <w:rtl/>
        </w:rPr>
        <w:t xml:space="preserve"> خلکو د ا</w:t>
      </w:r>
      <w:r w:rsidRPr="004C7FDF">
        <w:rPr>
          <w:rFonts w:cs="Ihsan likdood" w:hint="cs"/>
          <w:sz w:val="56"/>
          <w:szCs w:val="56"/>
          <w:rtl/>
        </w:rPr>
        <w:t>ړ</w:t>
      </w:r>
      <w:r w:rsidRPr="004C7FDF">
        <w:rPr>
          <w:rFonts w:cs="Ihsan likdood" w:hint="eastAsia"/>
          <w:sz w:val="56"/>
          <w:szCs w:val="56"/>
          <w:rtl/>
        </w:rPr>
        <w:t>ت</w:t>
      </w:r>
      <w:r w:rsidRPr="004C7FDF">
        <w:rPr>
          <w:rFonts w:cs="Ihsan likdood" w:hint="cs"/>
          <w:sz w:val="56"/>
          <w:szCs w:val="56"/>
          <w:rtl/>
        </w:rPr>
        <w:t>ی</w:t>
      </w:r>
      <w:r w:rsidRPr="004C7FDF">
        <w:rPr>
          <w:rFonts w:cs="Ihsan likdood" w:hint="eastAsia"/>
          <w:sz w:val="56"/>
          <w:szCs w:val="56"/>
          <w:rtl/>
        </w:rPr>
        <w:t>اوو</w:t>
      </w:r>
      <w:r w:rsidRPr="004C7FDF">
        <w:rPr>
          <w:rFonts w:cs="Ihsan likdood"/>
          <w:sz w:val="56"/>
          <w:szCs w:val="56"/>
          <w:rtl/>
        </w:rPr>
        <w:t xml:space="preserve"> په پوره کولو ک</w:t>
      </w:r>
      <w:r w:rsidRPr="004C7FDF">
        <w:rPr>
          <w:rFonts w:cs="Ihsan likdood" w:hint="cs"/>
          <w:sz w:val="56"/>
          <w:szCs w:val="56"/>
          <w:rtl/>
        </w:rPr>
        <w:t>ې</w:t>
      </w:r>
      <w:r w:rsidRPr="004C7FDF">
        <w:rPr>
          <w:rFonts w:cs="Ihsan likdood"/>
          <w:sz w:val="56"/>
          <w:szCs w:val="56"/>
          <w:rtl/>
        </w:rPr>
        <w:t xml:space="preserve"> مرسته.</w:t>
      </w:r>
    </w:p>
    <w:p w14:paraId="33D2ABDD" w14:textId="58179719" w:rsidR="00BA0510" w:rsidRPr="004C7FDF" w:rsidRDefault="00BA0510" w:rsidP="004C7FDF">
      <w:pPr>
        <w:pStyle w:val="ListParagraph"/>
        <w:numPr>
          <w:ilvl w:val="0"/>
          <w:numId w:val="14"/>
        </w:numPr>
        <w:ind w:left="386"/>
        <w:jc w:val="both"/>
        <w:rPr>
          <w:rFonts w:cs="Ihsan likdood"/>
          <w:sz w:val="56"/>
          <w:szCs w:val="56"/>
        </w:rPr>
      </w:pPr>
      <w:r w:rsidRPr="004C7FDF">
        <w:rPr>
          <w:rFonts w:cs="Ihsan likdood"/>
          <w:sz w:val="56"/>
          <w:szCs w:val="56"/>
          <w:rtl/>
        </w:rPr>
        <w:t xml:space="preserve">په </w:t>
      </w:r>
      <w:r w:rsidRPr="004C7FDF">
        <w:rPr>
          <w:rFonts w:cs="Ihsan likdood" w:hint="cs"/>
          <w:sz w:val="56"/>
          <w:szCs w:val="56"/>
          <w:rtl/>
        </w:rPr>
        <w:t>ټ</w:t>
      </w:r>
      <w:r w:rsidRPr="004C7FDF">
        <w:rPr>
          <w:rFonts w:cs="Ihsan likdood" w:hint="eastAsia"/>
          <w:sz w:val="56"/>
          <w:szCs w:val="56"/>
          <w:rtl/>
        </w:rPr>
        <w:t>ولو</w:t>
      </w:r>
      <w:r w:rsidRPr="004C7FDF">
        <w:rPr>
          <w:rFonts w:cs="Ihsan likdood"/>
          <w:sz w:val="56"/>
          <w:szCs w:val="56"/>
          <w:rtl/>
        </w:rPr>
        <w:t xml:space="preserve"> ن</w:t>
      </w:r>
      <w:r w:rsidRPr="004C7FDF">
        <w:rPr>
          <w:rFonts w:cs="Ihsan likdood" w:hint="cs"/>
          <w:sz w:val="56"/>
          <w:szCs w:val="56"/>
          <w:rtl/>
        </w:rPr>
        <w:t>ی</w:t>
      </w:r>
      <w:r w:rsidRPr="004C7FDF">
        <w:rPr>
          <w:rFonts w:cs="Ihsan likdood" w:hint="eastAsia"/>
          <w:sz w:val="56"/>
          <w:szCs w:val="56"/>
          <w:rtl/>
        </w:rPr>
        <w:t>کو</w:t>
      </w:r>
      <w:r w:rsidRPr="004C7FDF">
        <w:rPr>
          <w:rFonts w:cs="Ihsan likdood"/>
          <w:sz w:val="56"/>
          <w:szCs w:val="56"/>
          <w:rtl/>
        </w:rPr>
        <w:t xml:space="preserve"> کارونو ک</w:t>
      </w:r>
      <w:r w:rsidRPr="004C7FDF">
        <w:rPr>
          <w:rFonts w:cs="Ihsan likdood" w:hint="cs"/>
          <w:sz w:val="56"/>
          <w:szCs w:val="56"/>
          <w:rtl/>
        </w:rPr>
        <w:t>ی</w:t>
      </w:r>
      <w:r w:rsidRPr="004C7FDF">
        <w:rPr>
          <w:rFonts w:cs="Ihsan likdood"/>
          <w:sz w:val="56"/>
          <w:szCs w:val="56"/>
          <w:rtl/>
        </w:rPr>
        <w:t xml:space="preserve"> مرسته کول.</w:t>
      </w:r>
    </w:p>
    <w:p w14:paraId="34180A9D" w14:textId="24469C3A" w:rsidR="00BA0510" w:rsidRPr="004C7FDF" w:rsidRDefault="00BA0510" w:rsidP="004C7FDF">
      <w:pPr>
        <w:pStyle w:val="ListParagraph"/>
        <w:numPr>
          <w:ilvl w:val="0"/>
          <w:numId w:val="14"/>
        </w:numPr>
        <w:ind w:left="386"/>
        <w:jc w:val="both"/>
        <w:rPr>
          <w:rFonts w:cs="Ihsan likdood"/>
          <w:sz w:val="56"/>
          <w:szCs w:val="56"/>
        </w:rPr>
      </w:pPr>
      <w:r w:rsidRPr="004C7FDF">
        <w:rPr>
          <w:rFonts w:cs="Ihsan likdood"/>
          <w:sz w:val="56"/>
          <w:szCs w:val="56"/>
          <w:rtl/>
        </w:rPr>
        <w:t xml:space="preserve">په </w:t>
      </w:r>
      <w:r w:rsidRPr="004C7FDF">
        <w:rPr>
          <w:rFonts w:cs="Ihsan likdood" w:hint="cs"/>
          <w:sz w:val="56"/>
          <w:szCs w:val="56"/>
          <w:rtl/>
        </w:rPr>
        <w:t>ګ</w:t>
      </w:r>
      <w:r w:rsidRPr="004C7FDF">
        <w:rPr>
          <w:rFonts w:cs="Ihsan likdood" w:hint="eastAsia"/>
          <w:sz w:val="56"/>
          <w:szCs w:val="56"/>
          <w:rtl/>
        </w:rPr>
        <w:t>ناه،</w:t>
      </w:r>
      <w:r w:rsidRPr="004C7FDF">
        <w:rPr>
          <w:rFonts w:cs="Ihsan likdood"/>
          <w:sz w:val="56"/>
          <w:szCs w:val="56"/>
          <w:rtl/>
        </w:rPr>
        <w:t xml:space="preserve"> ضرر او تجاوز ک</w:t>
      </w:r>
      <w:r w:rsidRPr="004C7FDF">
        <w:rPr>
          <w:rFonts w:cs="Ihsan likdood" w:hint="cs"/>
          <w:sz w:val="56"/>
          <w:szCs w:val="56"/>
          <w:rtl/>
        </w:rPr>
        <w:t>ې</w:t>
      </w:r>
      <w:r w:rsidRPr="004C7FDF">
        <w:rPr>
          <w:rFonts w:cs="Ihsan likdood"/>
          <w:sz w:val="56"/>
          <w:szCs w:val="56"/>
          <w:rtl/>
        </w:rPr>
        <w:t xml:space="preserve"> مرسته نه کول.</w:t>
      </w:r>
    </w:p>
    <w:p w14:paraId="195BEDE6" w14:textId="3ADF61B6" w:rsidR="00BA0510" w:rsidRPr="00BA0510" w:rsidRDefault="00BA0510" w:rsidP="00BA0510">
      <w:pPr>
        <w:jc w:val="both"/>
        <w:rPr>
          <w:rFonts w:cs="Ihsan likdood"/>
          <w:sz w:val="56"/>
          <w:szCs w:val="56"/>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4C7FDF">
        <w:rPr>
          <w:rFonts w:ascii="Scheherazade New" w:hAnsi="Scheherazade New" w:cs="Scheherazade New"/>
          <w:b/>
          <w:bCs/>
          <w:color w:val="2F5496" w:themeColor="accent1" w:themeShade="BF"/>
          <w:sz w:val="56"/>
          <w:szCs w:val="56"/>
          <w:rtl/>
        </w:rPr>
        <w:t xml:space="preserve">﴿وَتَعَاوَنُوا عَلَى الْبِرِّ وَالتَّقْوَى وَلَا تَعَاوَنُوا عَلَى الْإِثْمِ وَالْعُدْوَانِ وَاتَّقُوا اللَّهَ إِنَّ اللَّهَ شَدِيدُ الْعِقَابِ </w:t>
      </w:r>
      <w:r w:rsidR="004C7FDF">
        <w:rPr>
          <w:rFonts w:ascii="Scheherazade New" w:hAnsi="Scheherazade New" w:cs="Scheherazade New" w:hint="cs"/>
          <w:b/>
          <w:bCs/>
          <w:color w:val="2F5496" w:themeColor="accent1" w:themeShade="BF"/>
          <w:sz w:val="56"/>
          <w:szCs w:val="56"/>
          <w:rtl/>
        </w:rPr>
        <w:t>(</w:t>
      </w:r>
      <w:r w:rsidR="004C7FDF" w:rsidRPr="004C7FDF">
        <w:rPr>
          <w:rFonts w:ascii="Scheherazade New" w:hAnsi="Scheherazade New" w:cs="Scheherazade New"/>
          <w:b/>
          <w:bCs/>
          <w:color w:val="2F5496" w:themeColor="accent1" w:themeShade="BF"/>
          <w:sz w:val="56"/>
          <w:szCs w:val="56"/>
          <w:rtl/>
        </w:rPr>
        <w:t>2</w:t>
      </w:r>
      <w:r w:rsidR="004C7FDF">
        <w:rPr>
          <w:rFonts w:ascii="Scheherazade New" w:hAnsi="Scheherazade New" w:cs="Scheherazade New" w:hint="cs"/>
          <w:b/>
          <w:bCs/>
          <w:color w:val="2F5496" w:themeColor="accent1" w:themeShade="BF"/>
          <w:sz w:val="56"/>
          <w:szCs w:val="56"/>
          <w:rtl/>
        </w:rPr>
        <w:t>)</w:t>
      </w:r>
      <w:r w:rsidRPr="004C7FDF">
        <w:rPr>
          <w:rFonts w:ascii="Scheherazade New" w:hAnsi="Scheherazade New" w:cs="Scheherazade New"/>
          <w:b/>
          <w:bCs/>
          <w:color w:val="2F5496" w:themeColor="accent1" w:themeShade="BF"/>
          <w:sz w:val="56"/>
          <w:szCs w:val="56"/>
          <w:rtl/>
        </w:rPr>
        <w:t>﴾</w:t>
      </w:r>
      <w:r w:rsidRPr="00BA0510">
        <w:rPr>
          <w:rFonts w:cs="Ihsan likdood"/>
          <w:sz w:val="56"/>
          <w:szCs w:val="56"/>
          <w:rtl/>
        </w:rPr>
        <w:t xml:space="preserve"> او تاسو له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بل سره په ن</w:t>
      </w:r>
      <w:r w:rsidRPr="00BA0510">
        <w:rPr>
          <w:rFonts w:cs="Ihsan likdood" w:hint="cs"/>
          <w:sz w:val="56"/>
          <w:szCs w:val="56"/>
          <w:rtl/>
        </w:rPr>
        <w:t>ې</w:t>
      </w:r>
      <w:r w:rsidRPr="00BA0510">
        <w:rPr>
          <w:rFonts w:cs="Ihsan likdood" w:hint="eastAsia"/>
          <w:sz w:val="56"/>
          <w:szCs w:val="56"/>
          <w:rtl/>
        </w:rPr>
        <w:t>ك</w:t>
      </w:r>
      <w:r w:rsidRPr="00BA0510">
        <w:rPr>
          <w:rFonts w:cs="Ihsan likdood" w:hint="cs"/>
          <w:sz w:val="56"/>
          <w:szCs w:val="56"/>
          <w:rtl/>
        </w:rPr>
        <w:t>ۍ</w:t>
      </w:r>
      <w:r w:rsidRPr="00BA0510">
        <w:rPr>
          <w:rFonts w:cs="Ihsan likdood"/>
          <w:sz w:val="56"/>
          <w:szCs w:val="56"/>
          <w:rtl/>
        </w:rPr>
        <w:t xml:space="preserve"> او پره</w:t>
      </w:r>
      <w:r w:rsidRPr="00BA0510">
        <w:rPr>
          <w:rFonts w:cs="Ihsan likdood" w:hint="cs"/>
          <w:sz w:val="56"/>
          <w:szCs w:val="56"/>
          <w:rtl/>
        </w:rPr>
        <w:t>ې</w:t>
      </w:r>
      <w:r w:rsidRPr="00BA0510">
        <w:rPr>
          <w:rFonts w:cs="Ihsan likdood" w:hint="eastAsia"/>
          <w:sz w:val="56"/>
          <w:szCs w:val="56"/>
          <w:rtl/>
        </w:rPr>
        <w:t>ز</w:t>
      </w:r>
      <w:r w:rsidRPr="00BA0510">
        <w:rPr>
          <w:rFonts w:cs="Ihsan likdood" w:hint="cs"/>
          <w:sz w:val="56"/>
          <w:szCs w:val="56"/>
          <w:rtl/>
        </w:rPr>
        <w:t>ګ</w:t>
      </w:r>
      <w:r w:rsidRPr="00BA0510">
        <w:rPr>
          <w:rFonts w:cs="Ihsan likdood" w:hint="eastAsia"/>
          <w:sz w:val="56"/>
          <w:szCs w:val="56"/>
          <w:rtl/>
        </w:rPr>
        <w:t>ار</w:t>
      </w:r>
      <w:r w:rsidRPr="00BA0510">
        <w:rPr>
          <w:rFonts w:cs="Ihsan likdood" w:hint="cs"/>
          <w:sz w:val="56"/>
          <w:szCs w:val="56"/>
          <w:rtl/>
        </w:rPr>
        <w:t>ۍ</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مرسته كوئ او د </w:t>
      </w:r>
      <w:r w:rsidRPr="00BA0510">
        <w:rPr>
          <w:rFonts w:cs="Ihsan likdood" w:hint="cs"/>
          <w:sz w:val="56"/>
          <w:szCs w:val="56"/>
          <w:rtl/>
        </w:rPr>
        <w:t>ګ</w:t>
      </w:r>
      <w:r w:rsidRPr="00BA0510">
        <w:rPr>
          <w:rFonts w:cs="Ihsan likdood" w:hint="eastAsia"/>
          <w:sz w:val="56"/>
          <w:szCs w:val="56"/>
          <w:rtl/>
        </w:rPr>
        <w:t>ناه</w:t>
      </w:r>
      <w:r w:rsidRPr="00BA0510">
        <w:rPr>
          <w:rFonts w:cs="Ihsan likdood"/>
          <w:sz w:val="56"/>
          <w:szCs w:val="56"/>
          <w:rtl/>
        </w:rPr>
        <w:t xml:space="preserve"> او ظلم </w:t>
      </w:r>
      <w:r w:rsidRPr="00BA0510">
        <w:rPr>
          <w:rFonts w:cs="Ihsan likdood"/>
          <w:sz w:val="56"/>
          <w:szCs w:val="56"/>
          <w:rtl/>
        </w:rPr>
        <w:lastRenderedPageBreak/>
        <w:t>په كار ك</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بل </w:t>
      </w:r>
      <w:r w:rsidRPr="00BA0510">
        <w:rPr>
          <w:rFonts w:cs="Ihsan likdood" w:hint="eastAsia"/>
          <w:sz w:val="56"/>
          <w:szCs w:val="56"/>
          <w:rtl/>
        </w:rPr>
        <w:t>مرسته</w:t>
      </w:r>
      <w:r w:rsidRPr="00BA0510">
        <w:rPr>
          <w:rFonts w:cs="Ihsan likdood"/>
          <w:sz w:val="56"/>
          <w:szCs w:val="56"/>
          <w:rtl/>
        </w:rPr>
        <w:t xml:space="preserve"> مه كوئ او له الله نه وو</w:t>
      </w:r>
      <w:r w:rsidRPr="00BA0510">
        <w:rPr>
          <w:rFonts w:cs="Ihsan likdood" w:hint="cs"/>
          <w:sz w:val="56"/>
          <w:szCs w:val="56"/>
          <w:rtl/>
        </w:rPr>
        <w:t>ې</w:t>
      </w:r>
      <w:r w:rsidRPr="00BA0510">
        <w:rPr>
          <w:rFonts w:cs="Ihsan likdood" w:hint="eastAsia"/>
          <w:sz w:val="56"/>
          <w:szCs w:val="56"/>
          <w:rtl/>
        </w:rPr>
        <w:t>ر</w:t>
      </w:r>
      <w:r w:rsidRPr="00BA0510">
        <w:rPr>
          <w:rFonts w:cs="Ihsan likdood" w:hint="cs"/>
          <w:sz w:val="56"/>
          <w:szCs w:val="56"/>
          <w:rtl/>
        </w:rPr>
        <w:t>ېږ</w:t>
      </w:r>
      <w:r w:rsidRPr="00BA0510">
        <w:rPr>
          <w:rFonts w:cs="Ihsan likdood" w:hint="eastAsia"/>
          <w:sz w:val="56"/>
          <w:szCs w:val="56"/>
          <w:rtl/>
        </w:rPr>
        <w:t>ئ،</w:t>
      </w:r>
      <w:r w:rsidRPr="00BA0510">
        <w:rPr>
          <w:rFonts w:cs="Ihsan likdood"/>
          <w:sz w:val="56"/>
          <w:szCs w:val="56"/>
          <w:rtl/>
        </w:rPr>
        <w:t xml:space="preserve">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الله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سخت عذاب وركوونكى دى. [سورة المائدة: ٢].</w:t>
      </w:r>
    </w:p>
    <w:p w14:paraId="76C24141" w14:textId="09C88D2E" w:rsidR="00BA0510" w:rsidRPr="00BA0510" w:rsidRDefault="00BA0510" w:rsidP="003733CA">
      <w:pPr>
        <w:jc w:val="both"/>
        <w:rPr>
          <w:rFonts w:cs="Ihsan likdood"/>
          <w:sz w:val="56"/>
          <w:szCs w:val="56"/>
        </w:rPr>
      </w:pPr>
      <w:r w:rsidRPr="00BA0510">
        <w:rPr>
          <w:rFonts w:cs="Ihsan likdood" w:hint="eastAsia"/>
          <w:sz w:val="56"/>
          <w:szCs w:val="56"/>
          <w:rtl/>
        </w:rPr>
        <w:t>رسول</w:t>
      </w:r>
      <w:r w:rsidRPr="00BA0510">
        <w:rPr>
          <w:rFonts w:cs="Ihsan likdood"/>
          <w:sz w:val="56"/>
          <w:szCs w:val="56"/>
          <w:rtl/>
        </w:rPr>
        <w:t xml:space="preserve">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فرما</w:t>
      </w:r>
      <w:r w:rsidRPr="00BA0510">
        <w:rPr>
          <w:rFonts w:cs="Ihsan likdood" w:hint="cs"/>
          <w:sz w:val="56"/>
          <w:szCs w:val="56"/>
          <w:rtl/>
        </w:rPr>
        <w:t>ی</w:t>
      </w:r>
      <w:r w:rsidRPr="00BA0510">
        <w:rPr>
          <w:rFonts w:cs="Ihsan likdood" w:hint="eastAsia"/>
          <w:sz w:val="56"/>
          <w:szCs w:val="56"/>
          <w:rtl/>
        </w:rPr>
        <w:t>ل</w:t>
      </w:r>
      <w:r w:rsidRPr="00BA0510">
        <w:rPr>
          <w:rFonts w:cs="Ihsan likdood" w:hint="cs"/>
          <w:sz w:val="56"/>
          <w:szCs w:val="56"/>
          <w:rtl/>
        </w:rPr>
        <w:t>ی</w:t>
      </w:r>
      <w:r w:rsidRPr="00BA0510">
        <w:rPr>
          <w:rFonts w:cs="Ihsan likdood"/>
          <w:sz w:val="56"/>
          <w:szCs w:val="56"/>
          <w:rtl/>
        </w:rPr>
        <w:t xml:space="preserve">: </w:t>
      </w:r>
      <w:r w:rsidRPr="008660C1">
        <w:rPr>
          <w:rFonts w:cs="Ihsan likdood"/>
          <w:b/>
          <w:bCs/>
          <w:sz w:val="56"/>
          <w:szCs w:val="56"/>
          <w:rtl/>
        </w:rPr>
        <w:t xml:space="preserve">" </w:t>
      </w:r>
      <w:r w:rsidRPr="008660C1">
        <w:rPr>
          <w:rFonts w:cs="Ihsan likdood" w:hint="cs"/>
          <w:b/>
          <w:bCs/>
          <w:sz w:val="56"/>
          <w:szCs w:val="56"/>
          <w:rtl/>
        </w:rPr>
        <w:t>ی</w:t>
      </w:r>
      <w:r w:rsidRPr="008660C1">
        <w:rPr>
          <w:rFonts w:cs="Ihsan likdood" w:hint="eastAsia"/>
          <w:b/>
          <w:bCs/>
          <w:sz w:val="56"/>
          <w:szCs w:val="56"/>
          <w:rtl/>
        </w:rPr>
        <w:t>و</w:t>
      </w:r>
      <w:r w:rsidRPr="008660C1">
        <w:rPr>
          <w:rFonts w:cs="Ihsan likdood"/>
          <w:b/>
          <w:bCs/>
          <w:sz w:val="56"/>
          <w:szCs w:val="56"/>
          <w:rtl/>
        </w:rPr>
        <w:t xml:space="preserve"> مؤمن د بل مؤمن لپاره د ودان</w:t>
      </w:r>
      <w:r w:rsidRPr="008660C1">
        <w:rPr>
          <w:rFonts w:cs="Ihsan likdood" w:hint="cs"/>
          <w:b/>
          <w:bCs/>
          <w:sz w:val="56"/>
          <w:szCs w:val="56"/>
          <w:rtl/>
        </w:rPr>
        <w:t>ۍ</w:t>
      </w:r>
      <w:r w:rsidRPr="008660C1">
        <w:rPr>
          <w:rFonts w:cs="Ihsan likdood"/>
          <w:b/>
          <w:bCs/>
          <w:sz w:val="56"/>
          <w:szCs w:val="56"/>
          <w:rtl/>
        </w:rPr>
        <w:t xml:space="preserve"> په </w:t>
      </w:r>
      <w:r w:rsidRPr="008660C1">
        <w:rPr>
          <w:rFonts w:cs="Ihsan likdood" w:hint="cs"/>
          <w:b/>
          <w:bCs/>
          <w:sz w:val="56"/>
          <w:szCs w:val="56"/>
          <w:rtl/>
        </w:rPr>
        <w:t>څی</w:t>
      </w:r>
      <w:r w:rsidRPr="008660C1">
        <w:rPr>
          <w:rFonts w:cs="Ihsan likdood" w:hint="eastAsia"/>
          <w:b/>
          <w:bCs/>
          <w:sz w:val="56"/>
          <w:szCs w:val="56"/>
          <w:rtl/>
        </w:rPr>
        <w:t>ر</w:t>
      </w:r>
      <w:r w:rsidRPr="008660C1">
        <w:rPr>
          <w:rFonts w:cs="Ihsan likdood"/>
          <w:b/>
          <w:bCs/>
          <w:sz w:val="56"/>
          <w:szCs w:val="56"/>
          <w:rtl/>
        </w:rPr>
        <w:t xml:space="preserve"> د</w:t>
      </w:r>
      <w:r w:rsidRPr="008660C1">
        <w:rPr>
          <w:rFonts w:cs="Ihsan likdood" w:hint="cs"/>
          <w:b/>
          <w:bCs/>
          <w:sz w:val="56"/>
          <w:szCs w:val="56"/>
          <w:rtl/>
        </w:rPr>
        <w:t>ی</w:t>
      </w:r>
      <w:r w:rsidRPr="008660C1">
        <w:rPr>
          <w:rFonts w:cs="Ihsan likdood" w:hint="eastAsia"/>
          <w:b/>
          <w:bCs/>
          <w:sz w:val="56"/>
          <w:szCs w:val="56"/>
          <w:rtl/>
        </w:rPr>
        <w:t>؛</w:t>
      </w:r>
      <w:r w:rsidRPr="008660C1">
        <w:rPr>
          <w:rFonts w:cs="Ihsan likdood"/>
          <w:b/>
          <w:bCs/>
          <w:sz w:val="56"/>
          <w:szCs w:val="56"/>
          <w:rtl/>
        </w:rPr>
        <w:t xml:space="preserve"> چ</w:t>
      </w:r>
      <w:r w:rsidRPr="008660C1">
        <w:rPr>
          <w:rFonts w:cs="Ihsan likdood" w:hint="cs"/>
          <w:b/>
          <w:bCs/>
          <w:sz w:val="56"/>
          <w:szCs w:val="56"/>
          <w:rtl/>
        </w:rPr>
        <w:t>ی</w:t>
      </w:r>
      <w:r w:rsidRPr="008660C1">
        <w:rPr>
          <w:rFonts w:cs="Ihsan likdood"/>
          <w:b/>
          <w:bCs/>
          <w:sz w:val="56"/>
          <w:szCs w:val="56"/>
          <w:rtl/>
        </w:rPr>
        <w:t xml:space="preserve"> </w:t>
      </w:r>
      <w:r w:rsidRPr="008660C1">
        <w:rPr>
          <w:rFonts w:cs="Ihsan likdood" w:hint="cs"/>
          <w:b/>
          <w:bCs/>
          <w:sz w:val="56"/>
          <w:szCs w:val="56"/>
          <w:rtl/>
        </w:rPr>
        <w:t>ی</w:t>
      </w:r>
      <w:r w:rsidRPr="008660C1">
        <w:rPr>
          <w:rFonts w:cs="Ihsan likdood" w:hint="eastAsia"/>
          <w:b/>
          <w:bCs/>
          <w:sz w:val="56"/>
          <w:szCs w:val="56"/>
          <w:rtl/>
        </w:rPr>
        <w:t>و</w:t>
      </w:r>
      <w:r w:rsidRPr="008660C1">
        <w:rPr>
          <w:rFonts w:cs="Ihsan likdood"/>
          <w:b/>
          <w:bCs/>
          <w:sz w:val="56"/>
          <w:szCs w:val="56"/>
          <w:rtl/>
        </w:rPr>
        <w:t xml:space="preserve"> بل کلک ن</w:t>
      </w:r>
      <w:r w:rsidRPr="008660C1">
        <w:rPr>
          <w:rFonts w:cs="Ihsan likdood" w:hint="cs"/>
          <w:b/>
          <w:bCs/>
          <w:sz w:val="56"/>
          <w:szCs w:val="56"/>
          <w:rtl/>
        </w:rPr>
        <w:t>ی</w:t>
      </w:r>
      <w:r w:rsidRPr="008660C1">
        <w:rPr>
          <w:rFonts w:cs="Ihsan likdood" w:hint="eastAsia"/>
          <w:b/>
          <w:bCs/>
          <w:sz w:val="56"/>
          <w:szCs w:val="56"/>
          <w:rtl/>
        </w:rPr>
        <w:t>س</w:t>
      </w:r>
      <w:r w:rsidR="003733CA">
        <w:rPr>
          <w:rFonts w:cs="Ihsan likdood" w:hint="cs"/>
          <w:b/>
          <w:bCs/>
          <w:sz w:val="56"/>
          <w:szCs w:val="56"/>
          <w:rtl/>
          <w:lang w:bidi="ps-AF"/>
        </w:rPr>
        <w:t>ي</w:t>
      </w:r>
      <w:r w:rsidRPr="008660C1">
        <w:rPr>
          <w:rFonts w:cs="Ihsan likdood"/>
          <w:b/>
          <w:bCs/>
          <w:sz w:val="56"/>
          <w:szCs w:val="56"/>
          <w:rtl/>
        </w:rPr>
        <w:t xml:space="preserve"> او </w:t>
      </w:r>
      <w:r w:rsidRPr="008660C1">
        <w:rPr>
          <w:rFonts w:cs="Ihsan likdood" w:hint="cs"/>
          <w:b/>
          <w:bCs/>
          <w:sz w:val="56"/>
          <w:szCs w:val="56"/>
          <w:rtl/>
        </w:rPr>
        <w:t>ټی</w:t>
      </w:r>
      <w:r w:rsidRPr="008660C1">
        <w:rPr>
          <w:rFonts w:cs="Ihsan likdood" w:hint="eastAsia"/>
          <w:b/>
          <w:bCs/>
          <w:sz w:val="56"/>
          <w:szCs w:val="56"/>
          <w:rtl/>
        </w:rPr>
        <w:t>ن</w:t>
      </w:r>
      <w:r w:rsidRPr="008660C1">
        <w:rPr>
          <w:rFonts w:cs="Ihsan likdood" w:hint="cs"/>
          <w:b/>
          <w:bCs/>
          <w:sz w:val="56"/>
          <w:szCs w:val="56"/>
          <w:rtl/>
        </w:rPr>
        <w:t>ګ</w:t>
      </w:r>
      <w:r w:rsidRPr="008660C1">
        <w:rPr>
          <w:rFonts w:cs="Ihsan likdood" w:hint="eastAsia"/>
          <w:b/>
          <w:bCs/>
          <w:sz w:val="56"/>
          <w:szCs w:val="56"/>
          <w:rtl/>
        </w:rPr>
        <w:t>وي</w:t>
      </w:r>
      <w:r w:rsidRPr="008660C1">
        <w:rPr>
          <w:rFonts w:cs="Ihsan likdood"/>
          <w:b/>
          <w:bCs/>
          <w:sz w:val="56"/>
          <w:szCs w:val="56"/>
          <w:rtl/>
        </w:rPr>
        <w:t xml:space="preserve"> »</w:t>
      </w:r>
      <w:r w:rsidRPr="00BA0510">
        <w:rPr>
          <w:rFonts w:cs="Ihsan likdood"/>
          <w:sz w:val="56"/>
          <w:szCs w:val="56"/>
          <w:rtl/>
        </w:rPr>
        <w:t xml:space="preserve"> بخار</w:t>
      </w:r>
      <w:r w:rsidRPr="00BA0510">
        <w:rPr>
          <w:rFonts w:cs="Ihsan likdood" w:hint="cs"/>
          <w:sz w:val="56"/>
          <w:szCs w:val="56"/>
          <w:rtl/>
        </w:rPr>
        <w:t>ی</w:t>
      </w:r>
      <w:r w:rsidRPr="00BA0510">
        <w:rPr>
          <w:rFonts w:cs="Ihsan likdood"/>
          <w:sz w:val="56"/>
          <w:szCs w:val="56"/>
          <w:rtl/>
        </w:rPr>
        <w:t xml:space="preserve">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154E5D5E" w14:textId="6CA5D0B4" w:rsidR="00BA0510" w:rsidRDefault="00BA0510" w:rsidP="003733CA">
      <w:pPr>
        <w:jc w:val="both"/>
        <w:rPr>
          <w:rFonts w:cs="Ihsan likdood"/>
          <w:sz w:val="56"/>
          <w:szCs w:val="56"/>
          <w:rtl/>
        </w:rPr>
      </w:pPr>
      <w:r w:rsidRPr="00BA0510">
        <w:rPr>
          <w:rFonts w:cs="Ihsan likdood" w:hint="eastAsia"/>
          <w:sz w:val="56"/>
          <w:szCs w:val="56"/>
          <w:rtl/>
        </w:rPr>
        <w:t>او</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وفرما</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8660C1">
        <w:rPr>
          <w:rFonts w:cs="Ihsan likdood"/>
          <w:b/>
          <w:bCs/>
          <w:sz w:val="56"/>
          <w:szCs w:val="56"/>
          <w:rtl/>
        </w:rPr>
        <w:t>"</w:t>
      </w:r>
      <w:r w:rsidRPr="008660C1">
        <w:rPr>
          <w:rFonts w:cs="Ihsan likdood" w:hint="cs"/>
          <w:b/>
          <w:bCs/>
          <w:sz w:val="56"/>
          <w:szCs w:val="56"/>
          <w:rtl/>
        </w:rPr>
        <w:t>ی</w:t>
      </w:r>
      <w:r w:rsidRPr="008660C1">
        <w:rPr>
          <w:rFonts w:cs="Ihsan likdood" w:hint="eastAsia"/>
          <w:b/>
          <w:bCs/>
          <w:sz w:val="56"/>
          <w:szCs w:val="56"/>
          <w:rtl/>
        </w:rPr>
        <w:t>و</w:t>
      </w:r>
      <w:r w:rsidRPr="008660C1">
        <w:rPr>
          <w:rFonts w:cs="Ihsan likdood"/>
          <w:b/>
          <w:bCs/>
          <w:sz w:val="56"/>
          <w:szCs w:val="56"/>
          <w:rtl/>
        </w:rPr>
        <w:t xml:space="preserve"> مسلمان د بل مسلمان ورور د</w:t>
      </w:r>
      <w:r w:rsidRPr="008660C1">
        <w:rPr>
          <w:rFonts w:cs="Ihsan likdood" w:hint="cs"/>
          <w:b/>
          <w:bCs/>
          <w:sz w:val="56"/>
          <w:szCs w:val="56"/>
          <w:rtl/>
        </w:rPr>
        <w:t>ی</w:t>
      </w:r>
      <w:r w:rsidRPr="008660C1">
        <w:rPr>
          <w:rFonts w:cs="Ihsan likdood" w:hint="eastAsia"/>
          <w:b/>
          <w:bCs/>
          <w:sz w:val="56"/>
          <w:szCs w:val="56"/>
          <w:rtl/>
        </w:rPr>
        <w:t>،</w:t>
      </w:r>
      <w:r w:rsidRPr="008660C1">
        <w:rPr>
          <w:rFonts w:cs="Ihsan likdood"/>
          <w:b/>
          <w:bCs/>
          <w:sz w:val="56"/>
          <w:szCs w:val="56"/>
          <w:rtl/>
        </w:rPr>
        <w:t xml:space="preserve"> نه پر هغه ظلم کوي، او نه ورسره خ</w:t>
      </w:r>
      <w:r w:rsidRPr="008660C1">
        <w:rPr>
          <w:rFonts w:cs="Ihsan likdood" w:hint="cs"/>
          <w:b/>
          <w:bCs/>
          <w:sz w:val="56"/>
          <w:szCs w:val="56"/>
          <w:rtl/>
        </w:rPr>
        <w:t>ی</w:t>
      </w:r>
      <w:r w:rsidRPr="008660C1">
        <w:rPr>
          <w:rFonts w:cs="Ihsan likdood" w:hint="eastAsia"/>
          <w:b/>
          <w:bCs/>
          <w:sz w:val="56"/>
          <w:szCs w:val="56"/>
          <w:rtl/>
        </w:rPr>
        <w:t>انت</w:t>
      </w:r>
      <w:r w:rsidRPr="008660C1">
        <w:rPr>
          <w:rFonts w:cs="Ihsan likdood"/>
          <w:b/>
          <w:bCs/>
          <w:sz w:val="56"/>
          <w:szCs w:val="56"/>
          <w:rtl/>
        </w:rPr>
        <w:t xml:space="preserve"> کوي، او </w:t>
      </w:r>
      <w:r w:rsidRPr="008660C1">
        <w:rPr>
          <w:rFonts w:cs="Ihsan likdood" w:hint="cs"/>
          <w:b/>
          <w:bCs/>
          <w:sz w:val="56"/>
          <w:szCs w:val="56"/>
          <w:rtl/>
        </w:rPr>
        <w:t>څ</w:t>
      </w:r>
      <w:r w:rsidRPr="008660C1">
        <w:rPr>
          <w:rFonts w:cs="Ihsan likdood" w:hint="eastAsia"/>
          <w:b/>
          <w:bCs/>
          <w:sz w:val="56"/>
          <w:szCs w:val="56"/>
          <w:rtl/>
        </w:rPr>
        <w:t>وک</w:t>
      </w:r>
      <w:r w:rsidRPr="008660C1">
        <w:rPr>
          <w:rFonts w:cs="Ihsan likdood"/>
          <w:b/>
          <w:bCs/>
          <w:sz w:val="56"/>
          <w:szCs w:val="56"/>
          <w:rtl/>
        </w:rPr>
        <w:t xml:space="preserve"> چ</w:t>
      </w:r>
      <w:r w:rsidRPr="008660C1">
        <w:rPr>
          <w:rFonts w:cs="Ihsan likdood" w:hint="cs"/>
          <w:b/>
          <w:bCs/>
          <w:sz w:val="56"/>
          <w:szCs w:val="56"/>
          <w:rtl/>
        </w:rPr>
        <w:t>ې</w:t>
      </w:r>
      <w:r w:rsidRPr="008660C1">
        <w:rPr>
          <w:rFonts w:cs="Ihsan likdood"/>
          <w:b/>
          <w:bCs/>
          <w:sz w:val="56"/>
          <w:szCs w:val="56"/>
          <w:rtl/>
        </w:rPr>
        <w:t xml:space="preserve"> د خپل ورور ا</w:t>
      </w:r>
      <w:r w:rsidRPr="008660C1">
        <w:rPr>
          <w:rFonts w:cs="Ihsan likdood" w:hint="cs"/>
          <w:b/>
          <w:bCs/>
          <w:sz w:val="56"/>
          <w:szCs w:val="56"/>
          <w:rtl/>
        </w:rPr>
        <w:t>ړ</w:t>
      </w:r>
      <w:r w:rsidRPr="008660C1">
        <w:rPr>
          <w:rFonts w:cs="Ihsan likdood" w:hint="eastAsia"/>
          <w:b/>
          <w:bCs/>
          <w:sz w:val="56"/>
          <w:szCs w:val="56"/>
          <w:rtl/>
        </w:rPr>
        <w:t>ت</w:t>
      </w:r>
      <w:r w:rsidRPr="008660C1">
        <w:rPr>
          <w:rFonts w:cs="Ihsan likdood" w:hint="cs"/>
          <w:b/>
          <w:bCs/>
          <w:sz w:val="56"/>
          <w:szCs w:val="56"/>
          <w:rtl/>
        </w:rPr>
        <w:t>ی</w:t>
      </w:r>
      <w:r w:rsidRPr="008660C1">
        <w:rPr>
          <w:rFonts w:cs="Ihsan likdood" w:hint="eastAsia"/>
          <w:b/>
          <w:bCs/>
          <w:sz w:val="56"/>
          <w:szCs w:val="56"/>
          <w:rtl/>
        </w:rPr>
        <w:t>اوي</w:t>
      </w:r>
      <w:r w:rsidRPr="008660C1">
        <w:rPr>
          <w:rFonts w:cs="Ihsan likdood"/>
          <w:b/>
          <w:bCs/>
          <w:sz w:val="56"/>
          <w:szCs w:val="56"/>
          <w:rtl/>
        </w:rPr>
        <w:t xml:space="preserve"> پوره کو</w:t>
      </w:r>
      <w:r w:rsidR="003733CA">
        <w:rPr>
          <w:rFonts w:cs="Ihsan likdood" w:hint="cs"/>
          <w:b/>
          <w:bCs/>
          <w:sz w:val="56"/>
          <w:szCs w:val="56"/>
          <w:rtl/>
          <w:lang w:bidi="ps-AF"/>
        </w:rPr>
        <w:t>ي</w:t>
      </w:r>
      <w:r w:rsidRPr="008660C1">
        <w:rPr>
          <w:rFonts w:cs="Ihsan likdood" w:hint="eastAsia"/>
          <w:b/>
          <w:bCs/>
          <w:sz w:val="56"/>
          <w:szCs w:val="56"/>
          <w:rtl/>
        </w:rPr>
        <w:t>،</w:t>
      </w:r>
      <w:r w:rsidRPr="008660C1">
        <w:rPr>
          <w:rFonts w:cs="Ihsan likdood"/>
          <w:b/>
          <w:bCs/>
          <w:sz w:val="56"/>
          <w:szCs w:val="56"/>
          <w:rtl/>
        </w:rPr>
        <w:t xml:space="preserve"> الله د هغه ا</w:t>
      </w:r>
      <w:r w:rsidRPr="008660C1">
        <w:rPr>
          <w:rFonts w:cs="Ihsan likdood" w:hint="cs"/>
          <w:b/>
          <w:bCs/>
          <w:sz w:val="56"/>
          <w:szCs w:val="56"/>
          <w:rtl/>
        </w:rPr>
        <w:t>ړ</w:t>
      </w:r>
      <w:r w:rsidRPr="008660C1">
        <w:rPr>
          <w:rFonts w:cs="Ihsan likdood" w:hint="eastAsia"/>
          <w:b/>
          <w:bCs/>
          <w:sz w:val="56"/>
          <w:szCs w:val="56"/>
          <w:rtl/>
        </w:rPr>
        <w:t>ت</w:t>
      </w:r>
      <w:r w:rsidRPr="008660C1">
        <w:rPr>
          <w:rFonts w:cs="Ihsan likdood" w:hint="cs"/>
          <w:b/>
          <w:bCs/>
          <w:sz w:val="56"/>
          <w:szCs w:val="56"/>
          <w:rtl/>
        </w:rPr>
        <w:t>ی</w:t>
      </w:r>
      <w:r w:rsidRPr="008660C1">
        <w:rPr>
          <w:rFonts w:cs="Ihsan likdood" w:hint="eastAsia"/>
          <w:b/>
          <w:bCs/>
          <w:sz w:val="56"/>
          <w:szCs w:val="56"/>
          <w:rtl/>
        </w:rPr>
        <w:t>اوي</w:t>
      </w:r>
      <w:r w:rsidRPr="008660C1">
        <w:rPr>
          <w:rFonts w:cs="Ihsan likdood"/>
          <w:b/>
          <w:bCs/>
          <w:sz w:val="56"/>
          <w:szCs w:val="56"/>
          <w:rtl/>
        </w:rPr>
        <w:t xml:space="preserve"> پوره کوي، او </w:t>
      </w:r>
      <w:r w:rsidRPr="008660C1">
        <w:rPr>
          <w:rFonts w:cs="Ihsan likdood" w:hint="cs"/>
          <w:b/>
          <w:bCs/>
          <w:sz w:val="56"/>
          <w:szCs w:val="56"/>
          <w:rtl/>
        </w:rPr>
        <w:t>څ</w:t>
      </w:r>
      <w:r w:rsidRPr="008660C1">
        <w:rPr>
          <w:rFonts w:cs="Ihsan likdood" w:hint="eastAsia"/>
          <w:b/>
          <w:bCs/>
          <w:sz w:val="56"/>
          <w:szCs w:val="56"/>
          <w:rtl/>
        </w:rPr>
        <w:t>وک</w:t>
      </w:r>
      <w:r w:rsidRPr="008660C1">
        <w:rPr>
          <w:rFonts w:cs="Ihsan likdood"/>
          <w:b/>
          <w:bCs/>
          <w:sz w:val="56"/>
          <w:szCs w:val="56"/>
          <w:rtl/>
        </w:rPr>
        <w:t xml:space="preserve"> چ</w:t>
      </w:r>
      <w:r w:rsidRPr="008660C1">
        <w:rPr>
          <w:rFonts w:cs="Ihsan likdood" w:hint="cs"/>
          <w:b/>
          <w:bCs/>
          <w:sz w:val="56"/>
          <w:szCs w:val="56"/>
          <w:rtl/>
        </w:rPr>
        <w:t>ې</w:t>
      </w:r>
      <w:r w:rsidRPr="008660C1">
        <w:rPr>
          <w:rFonts w:cs="Ihsan likdood"/>
          <w:b/>
          <w:bCs/>
          <w:sz w:val="56"/>
          <w:szCs w:val="56"/>
          <w:rtl/>
        </w:rPr>
        <w:t xml:space="preserve"> له مسلمان غم لر</w:t>
      </w:r>
      <w:r w:rsidRPr="008660C1">
        <w:rPr>
          <w:rFonts w:cs="Ihsan likdood" w:hint="cs"/>
          <w:b/>
          <w:bCs/>
          <w:sz w:val="56"/>
          <w:szCs w:val="56"/>
          <w:rtl/>
        </w:rPr>
        <w:t>ې</w:t>
      </w:r>
      <w:r w:rsidRPr="008660C1">
        <w:rPr>
          <w:rFonts w:cs="Ihsan likdood"/>
          <w:b/>
          <w:bCs/>
          <w:sz w:val="56"/>
          <w:szCs w:val="56"/>
          <w:rtl/>
        </w:rPr>
        <w:t xml:space="preserve"> ک</w:t>
      </w:r>
      <w:r w:rsidRPr="008660C1">
        <w:rPr>
          <w:rFonts w:cs="Ihsan likdood" w:hint="cs"/>
          <w:b/>
          <w:bCs/>
          <w:sz w:val="56"/>
          <w:szCs w:val="56"/>
          <w:rtl/>
        </w:rPr>
        <w:t>ړ</w:t>
      </w:r>
      <w:r w:rsidRPr="008660C1">
        <w:rPr>
          <w:rFonts w:cs="Ihsan likdood" w:hint="eastAsia"/>
          <w:b/>
          <w:bCs/>
          <w:sz w:val="56"/>
          <w:szCs w:val="56"/>
          <w:rtl/>
        </w:rPr>
        <w:t>ي،</w:t>
      </w:r>
      <w:r w:rsidRPr="008660C1">
        <w:rPr>
          <w:rFonts w:cs="Ihsan likdood"/>
          <w:b/>
          <w:bCs/>
          <w:sz w:val="56"/>
          <w:szCs w:val="56"/>
          <w:rtl/>
        </w:rPr>
        <w:t xml:space="preserve"> الله به د ق</w:t>
      </w:r>
      <w:r w:rsidRPr="008660C1">
        <w:rPr>
          <w:rFonts w:cs="Ihsan likdood" w:hint="cs"/>
          <w:b/>
          <w:bCs/>
          <w:sz w:val="56"/>
          <w:szCs w:val="56"/>
          <w:rtl/>
        </w:rPr>
        <w:t>ی</w:t>
      </w:r>
      <w:r w:rsidRPr="008660C1">
        <w:rPr>
          <w:rFonts w:cs="Ihsan likdood" w:hint="eastAsia"/>
          <w:b/>
          <w:bCs/>
          <w:sz w:val="56"/>
          <w:szCs w:val="56"/>
          <w:rtl/>
        </w:rPr>
        <w:t>امت</w:t>
      </w:r>
      <w:r w:rsidRPr="008660C1">
        <w:rPr>
          <w:rFonts w:cs="Ihsan likdood"/>
          <w:b/>
          <w:bCs/>
          <w:sz w:val="56"/>
          <w:szCs w:val="56"/>
          <w:rtl/>
        </w:rPr>
        <w:t xml:space="preserve"> په ور</w:t>
      </w:r>
      <w:r w:rsidRPr="008660C1">
        <w:rPr>
          <w:rFonts w:cs="Ihsan likdood" w:hint="cs"/>
          <w:b/>
          <w:bCs/>
          <w:sz w:val="56"/>
          <w:szCs w:val="56"/>
          <w:rtl/>
        </w:rPr>
        <w:t>ځ</w:t>
      </w:r>
      <w:r w:rsidRPr="008660C1">
        <w:rPr>
          <w:rFonts w:cs="Ihsan likdood"/>
          <w:b/>
          <w:bCs/>
          <w:sz w:val="56"/>
          <w:szCs w:val="56"/>
          <w:rtl/>
        </w:rPr>
        <w:t xml:space="preserve"> د سخت</w:t>
      </w:r>
      <w:r w:rsidRPr="008660C1">
        <w:rPr>
          <w:rFonts w:cs="Ihsan likdood" w:hint="cs"/>
          <w:b/>
          <w:bCs/>
          <w:sz w:val="56"/>
          <w:szCs w:val="56"/>
          <w:rtl/>
        </w:rPr>
        <w:t>ی</w:t>
      </w:r>
      <w:r w:rsidRPr="008660C1">
        <w:rPr>
          <w:rFonts w:cs="Ihsan likdood" w:hint="eastAsia"/>
          <w:b/>
          <w:bCs/>
          <w:sz w:val="56"/>
          <w:szCs w:val="56"/>
          <w:rtl/>
        </w:rPr>
        <w:t>و</w:t>
      </w:r>
      <w:r w:rsidRPr="008660C1">
        <w:rPr>
          <w:rFonts w:cs="Ihsan likdood"/>
          <w:b/>
          <w:bCs/>
          <w:sz w:val="56"/>
          <w:szCs w:val="56"/>
          <w:rtl/>
        </w:rPr>
        <w:t xml:space="preserve"> </w:t>
      </w:r>
      <w:r w:rsidRPr="008660C1">
        <w:rPr>
          <w:rFonts w:cs="Ihsan likdood" w:hint="cs"/>
          <w:b/>
          <w:bCs/>
          <w:sz w:val="56"/>
          <w:szCs w:val="56"/>
          <w:rtl/>
        </w:rPr>
        <w:t>څ</w:t>
      </w:r>
      <w:r w:rsidRPr="008660C1">
        <w:rPr>
          <w:rFonts w:cs="Ihsan likdood" w:hint="eastAsia"/>
          <w:b/>
          <w:bCs/>
          <w:sz w:val="56"/>
          <w:szCs w:val="56"/>
          <w:rtl/>
        </w:rPr>
        <w:t>خه</w:t>
      </w:r>
      <w:r w:rsidRPr="008660C1">
        <w:rPr>
          <w:rFonts w:cs="Ihsan likdood"/>
          <w:b/>
          <w:bCs/>
          <w:sz w:val="56"/>
          <w:szCs w:val="56"/>
          <w:rtl/>
        </w:rPr>
        <w:t xml:space="preserve"> </w:t>
      </w:r>
      <w:r w:rsidRPr="008660C1">
        <w:rPr>
          <w:rFonts w:cs="Ihsan likdood" w:hint="cs"/>
          <w:b/>
          <w:bCs/>
          <w:sz w:val="56"/>
          <w:szCs w:val="56"/>
          <w:rtl/>
        </w:rPr>
        <w:t>ی</w:t>
      </w:r>
      <w:r w:rsidRPr="008660C1">
        <w:rPr>
          <w:rFonts w:cs="Ihsan likdood" w:hint="eastAsia"/>
          <w:b/>
          <w:bCs/>
          <w:sz w:val="56"/>
          <w:szCs w:val="56"/>
          <w:rtl/>
        </w:rPr>
        <w:t>و</w:t>
      </w:r>
      <w:r w:rsidR="003733CA">
        <w:rPr>
          <w:rFonts w:cs="Ihsan likdood" w:hint="cs"/>
          <w:b/>
          <w:bCs/>
          <w:sz w:val="56"/>
          <w:szCs w:val="56"/>
          <w:rtl/>
          <w:lang w:bidi="ps-AF"/>
        </w:rPr>
        <w:t>ه</w:t>
      </w:r>
      <w:r w:rsidRPr="008660C1">
        <w:rPr>
          <w:rFonts w:cs="Ihsan likdood"/>
          <w:b/>
          <w:bCs/>
          <w:sz w:val="56"/>
          <w:szCs w:val="56"/>
          <w:rtl/>
        </w:rPr>
        <w:t xml:space="preserve"> سخ</w:t>
      </w:r>
      <w:r w:rsidRPr="008660C1">
        <w:rPr>
          <w:rFonts w:cs="Ihsan likdood" w:hint="eastAsia"/>
          <w:b/>
          <w:bCs/>
          <w:sz w:val="56"/>
          <w:szCs w:val="56"/>
          <w:rtl/>
        </w:rPr>
        <w:t>تي</w:t>
      </w:r>
      <w:r w:rsidRPr="008660C1">
        <w:rPr>
          <w:rFonts w:cs="Ihsan likdood"/>
          <w:b/>
          <w:bCs/>
          <w:sz w:val="56"/>
          <w:szCs w:val="56"/>
          <w:rtl/>
        </w:rPr>
        <w:t xml:space="preserve"> له هغه </w:t>
      </w:r>
      <w:r w:rsidRPr="008660C1">
        <w:rPr>
          <w:rFonts w:cs="Ihsan likdood" w:hint="cs"/>
          <w:b/>
          <w:bCs/>
          <w:sz w:val="56"/>
          <w:szCs w:val="56"/>
          <w:rtl/>
        </w:rPr>
        <w:t>څ</w:t>
      </w:r>
      <w:r w:rsidRPr="008660C1">
        <w:rPr>
          <w:rFonts w:cs="Ihsan likdood" w:hint="eastAsia"/>
          <w:b/>
          <w:bCs/>
          <w:sz w:val="56"/>
          <w:szCs w:val="56"/>
          <w:rtl/>
        </w:rPr>
        <w:t>خه</w:t>
      </w:r>
      <w:r w:rsidRPr="008660C1">
        <w:rPr>
          <w:rFonts w:cs="Ihsan likdood"/>
          <w:b/>
          <w:bCs/>
          <w:sz w:val="56"/>
          <w:szCs w:val="56"/>
          <w:rtl/>
        </w:rPr>
        <w:t xml:space="preserve"> لر</w:t>
      </w:r>
      <w:r w:rsidRPr="008660C1">
        <w:rPr>
          <w:rFonts w:cs="Ihsan likdood" w:hint="cs"/>
          <w:b/>
          <w:bCs/>
          <w:sz w:val="56"/>
          <w:szCs w:val="56"/>
          <w:rtl/>
        </w:rPr>
        <w:t>ې</w:t>
      </w:r>
      <w:r w:rsidRPr="008660C1">
        <w:rPr>
          <w:rFonts w:cs="Ihsan likdood"/>
          <w:b/>
          <w:bCs/>
          <w:sz w:val="56"/>
          <w:szCs w:val="56"/>
          <w:rtl/>
        </w:rPr>
        <w:t xml:space="preserve"> ک</w:t>
      </w:r>
      <w:r w:rsidRPr="008660C1">
        <w:rPr>
          <w:rFonts w:cs="Ihsan likdood" w:hint="cs"/>
          <w:b/>
          <w:bCs/>
          <w:sz w:val="56"/>
          <w:szCs w:val="56"/>
          <w:rtl/>
        </w:rPr>
        <w:t>ړ</w:t>
      </w:r>
      <w:r w:rsidRPr="008660C1">
        <w:rPr>
          <w:rFonts w:cs="Ihsan likdood" w:hint="eastAsia"/>
          <w:b/>
          <w:bCs/>
          <w:sz w:val="56"/>
          <w:szCs w:val="56"/>
          <w:rtl/>
        </w:rPr>
        <w:t>ي،</w:t>
      </w:r>
      <w:r w:rsidRPr="008660C1">
        <w:rPr>
          <w:rFonts w:cs="Ihsan likdood"/>
          <w:b/>
          <w:bCs/>
          <w:sz w:val="56"/>
          <w:szCs w:val="56"/>
          <w:rtl/>
        </w:rPr>
        <w:t xml:space="preserve"> او </w:t>
      </w:r>
      <w:r w:rsidRPr="008660C1">
        <w:rPr>
          <w:rFonts w:cs="Ihsan likdood" w:hint="cs"/>
          <w:b/>
          <w:bCs/>
          <w:sz w:val="56"/>
          <w:szCs w:val="56"/>
          <w:rtl/>
        </w:rPr>
        <w:t>څ</w:t>
      </w:r>
      <w:r w:rsidRPr="008660C1">
        <w:rPr>
          <w:rFonts w:cs="Ihsan likdood" w:hint="eastAsia"/>
          <w:b/>
          <w:bCs/>
          <w:sz w:val="56"/>
          <w:szCs w:val="56"/>
          <w:rtl/>
        </w:rPr>
        <w:t>وک</w:t>
      </w:r>
      <w:r w:rsidRPr="008660C1">
        <w:rPr>
          <w:rFonts w:cs="Ihsan likdood"/>
          <w:b/>
          <w:bCs/>
          <w:sz w:val="56"/>
          <w:szCs w:val="56"/>
          <w:rtl/>
        </w:rPr>
        <w:t xml:space="preserve"> چ</w:t>
      </w:r>
      <w:r w:rsidRPr="008660C1">
        <w:rPr>
          <w:rFonts w:cs="Ihsan likdood" w:hint="cs"/>
          <w:b/>
          <w:bCs/>
          <w:sz w:val="56"/>
          <w:szCs w:val="56"/>
          <w:rtl/>
        </w:rPr>
        <w:t>ې</w:t>
      </w:r>
      <w:r w:rsidRPr="008660C1">
        <w:rPr>
          <w:rFonts w:cs="Ihsan likdood"/>
          <w:b/>
          <w:bCs/>
          <w:sz w:val="56"/>
          <w:szCs w:val="56"/>
          <w:rtl/>
        </w:rPr>
        <w:t xml:space="preserve"> پر </w:t>
      </w:r>
      <w:r w:rsidRPr="008660C1">
        <w:rPr>
          <w:rFonts w:cs="Ihsan likdood" w:hint="cs"/>
          <w:b/>
          <w:bCs/>
          <w:sz w:val="56"/>
          <w:szCs w:val="56"/>
          <w:rtl/>
        </w:rPr>
        <w:t>ی</w:t>
      </w:r>
      <w:r w:rsidRPr="008660C1">
        <w:rPr>
          <w:rFonts w:cs="Ihsan likdood" w:hint="eastAsia"/>
          <w:b/>
          <w:bCs/>
          <w:sz w:val="56"/>
          <w:szCs w:val="56"/>
          <w:rtl/>
        </w:rPr>
        <w:t>و</w:t>
      </w:r>
      <w:r w:rsidRPr="008660C1">
        <w:rPr>
          <w:rFonts w:cs="Ihsan likdood"/>
          <w:b/>
          <w:bCs/>
          <w:sz w:val="56"/>
          <w:szCs w:val="56"/>
          <w:rtl/>
        </w:rPr>
        <w:t xml:space="preserve"> مسلمان پرده </w:t>
      </w:r>
      <w:r w:rsidRPr="008660C1">
        <w:rPr>
          <w:rFonts w:cs="Ihsan likdood"/>
          <w:b/>
          <w:bCs/>
          <w:sz w:val="56"/>
          <w:szCs w:val="56"/>
          <w:rtl/>
        </w:rPr>
        <w:lastRenderedPageBreak/>
        <w:t>واچوي، الله به د ق</w:t>
      </w:r>
      <w:r w:rsidRPr="008660C1">
        <w:rPr>
          <w:rFonts w:cs="Ihsan likdood" w:hint="cs"/>
          <w:b/>
          <w:bCs/>
          <w:sz w:val="56"/>
          <w:szCs w:val="56"/>
          <w:rtl/>
        </w:rPr>
        <w:t>ی</w:t>
      </w:r>
      <w:r w:rsidRPr="008660C1">
        <w:rPr>
          <w:rFonts w:cs="Ihsan likdood" w:hint="eastAsia"/>
          <w:b/>
          <w:bCs/>
          <w:sz w:val="56"/>
          <w:szCs w:val="56"/>
          <w:rtl/>
        </w:rPr>
        <w:t>امت</w:t>
      </w:r>
      <w:r w:rsidRPr="008660C1">
        <w:rPr>
          <w:rFonts w:cs="Ihsan likdood"/>
          <w:b/>
          <w:bCs/>
          <w:sz w:val="56"/>
          <w:szCs w:val="56"/>
          <w:rtl/>
        </w:rPr>
        <w:t xml:space="preserve"> په ور</w:t>
      </w:r>
      <w:r w:rsidRPr="008660C1">
        <w:rPr>
          <w:rFonts w:cs="Ihsan likdood" w:hint="cs"/>
          <w:b/>
          <w:bCs/>
          <w:sz w:val="56"/>
          <w:szCs w:val="56"/>
          <w:rtl/>
        </w:rPr>
        <w:t>ځ</w:t>
      </w:r>
      <w:r w:rsidRPr="008660C1">
        <w:rPr>
          <w:rFonts w:cs="Ihsan likdood"/>
          <w:b/>
          <w:bCs/>
          <w:sz w:val="56"/>
          <w:szCs w:val="56"/>
          <w:rtl/>
        </w:rPr>
        <w:t xml:space="preserve"> هغه باند</w:t>
      </w:r>
      <w:r w:rsidRPr="008660C1">
        <w:rPr>
          <w:rFonts w:cs="Ihsan likdood" w:hint="cs"/>
          <w:b/>
          <w:bCs/>
          <w:sz w:val="56"/>
          <w:szCs w:val="56"/>
          <w:rtl/>
        </w:rPr>
        <w:t>ی</w:t>
      </w:r>
      <w:r w:rsidRPr="008660C1">
        <w:rPr>
          <w:rFonts w:cs="Ihsan likdood"/>
          <w:b/>
          <w:bCs/>
          <w:sz w:val="56"/>
          <w:szCs w:val="56"/>
          <w:rtl/>
        </w:rPr>
        <w:t xml:space="preserve"> پرده واچوي.</w:t>
      </w:r>
      <w:r w:rsidRPr="00BA0510">
        <w:rPr>
          <w:rFonts w:cs="Ihsan likdood"/>
          <w:sz w:val="56"/>
          <w:szCs w:val="56"/>
          <w:rtl/>
        </w:rPr>
        <w:t xml:space="preserve"> د بخار</w:t>
      </w:r>
      <w:r w:rsidRPr="00BA0510">
        <w:rPr>
          <w:rFonts w:cs="Ihsan likdood" w:hint="cs"/>
          <w:sz w:val="56"/>
          <w:szCs w:val="56"/>
          <w:rtl/>
        </w:rPr>
        <w:t>ی</w:t>
      </w:r>
      <w:r w:rsidRPr="00BA0510">
        <w:rPr>
          <w:rFonts w:cs="Ihsan likdood"/>
          <w:sz w:val="56"/>
          <w:szCs w:val="56"/>
          <w:rtl/>
        </w:rPr>
        <w:t xml:space="preserve">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w:t>
      </w:r>
    </w:p>
    <w:p w14:paraId="796BB611" w14:textId="77777777" w:rsidR="008660C1" w:rsidRPr="00BA0510" w:rsidRDefault="008660C1" w:rsidP="00BA0510">
      <w:pPr>
        <w:jc w:val="both"/>
        <w:rPr>
          <w:rFonts w:cs="Ihsan likdood"/>
          <w:sz w:val="56"/>
          <w:szCs w:val="56"/>
        </w:rPr>
      </w:pPr>
    </w:p>
    <w:p w14:paraId="7A609146" w14:textId="77777777" w:rsidR="00BA0510" w:rsidRPr="00BA0510" w:rsidRDefault="00BA0510" w:rsidP="00FA39BA">
      <w:pPr>
        <w:pStyle w:val="a0"/>
      </w:pPr>
      <w:r w:rsidRPr="00BA0510">
        <w:rPr>
          <w:rtl/>
        </w:rPr>
        <w:t>۱۳. پو</w:t>
      </w:r>
      <w:r w:rsidRPr="00BA0510">
        <w:rPr>
          <w:rFonts w:hint="cs"/>
          <w:rtl/>
        </w:rPr>
        <w:t>ښ</w:t>
      </w:r>
      <w:r w:rsidRPr="00BA0510">
        <w:rPr>
          <w:rFonts w:hint="eastAsia"/>
          <w:rtl/>
        </w:rPr>
        <w:t>تنه</w:t>
      </w:r>
      <w:r w:rsidRPr="00BA0510">
        <w:rPr>
          <w:rtl/>
        </w:rPr>
        <w:t>: د ح</w:t>
      </w:r>
      <w:r w:rsidRPr="00BA0510">
        <w:rPr>
          <w:rFonts w:hint="cs"/>
          <w:rtl/>
        </w:rPr>
        <w:t>ی</w:t>
      </w:r>
      <w:r w:rsidRPr="00BA0510">
        <w:rPr>
          <w:rFonts w:hint="eastAsia"/>
          <w:rtl/>
        </w:rPr>
        <w:t>اء</w:t>
      </w:r>
      <w:r w:rsidRPr="00BA0510">
        <w:rPr>
          <w:rtl/>
        </w:rPr>
        <w:t xml:space="preserve"> د خو</w:t>
      </w:r>
      <w:r w:rsidRPr="00BA0510">
        <w:rPr>
          <w:rFonts w:hint="cs"/>
          <w:rtl/>
        </w:rPr>
        <w:t>ی</w:t>
      </w:r>
      <w:r w:rsidRPr="00BA0510">
        <w:rPr>
          <w:rtl/>
        </w:rPr>
        <w:t xml:space="preserve"> </w:t>
      </w:r>
      <w:r w:rsidRPr="00BA0510">
        <w:rPr>
          <w:rFonts w:hint="cs"/>
          <w:rtl/>
        </w:rPr>
        <w:t>ډ</w:t>
      </w:r>
      <w:r w:rsidRPr="00BA0510">
        <w:rPr>
          <w:rFonts w:hint="eastAsia"/>
          <w:rtl/>
        </w:rPr>
        <w:t>ولونه</w:t>
      </w:r>
      <w:r w:rsidRPr="00BA0510">
        <w:rPr>
          <w:rtl/>
        </w:rPr>
        <w:t xml:space="preserve"> کوم دي؟</w:t>
      </w:r>
    </w:p>
    <w:p w14:paraId="65B2181F" w14:textId="77777777" w:rsidR="00BA0510" w:rsidRPr="00FA39BA" w:rsidRDefault="00BA0510" w:rsidP="00BA0510">
      <w:pPr>
        <w:jc w:val="both"/>
        <w:rPr>
          <w:rFonts w:cs="Ihsan likdood"/>
          <w:b/>
          <w:bCs/>
          <w:color w:val="538135" w:themeColor="accent6" w:themeShade="BF"/>
          <w:sz w:val="56"/>
          <w:szCs w:val="56"/>
        </w:rPr>
      </w:pPr>
      <w:r w:rsidRPr="00FA39BA">
        <w:rPr>
          <w:rFonts w:cs="Ihsan likdood" w:hint="eastAsia"/>
          <w:b/>
          <w:bCs/>
          <w:color w:val="538135" w:themeColor="accent6" w:themeShade="BF"/>
          <w:sz w:val="56"/>
          <w:szCs w:val="56"/>
          <w:rtl/>
        </w:rPr>
        <w:t>ج</w:t>
      </w:r>
      <w:r w:rsidRPr="00FA39BA">
        <w:rPr>
          <w:rFonts w:cs="Ihsan likdood"/>
          <w:b/>
          <w:bCs/>
          <w:color w:val="538135" w:themeColor="accent6" w:themeShade="BF"/>
          <w:sz w:val="56"/>
          <w:szCs w:val="56"/>
          <w:rtl/>
        </w:rPr>
        <w:t>-</w:t>
      </w:r>
      <w:r w:rsidRPr="00FA39BA">
        <w:rPr>
          <w:rFonts w:cs="Ihsan likdood"/>
          <w:b/>
          <w:bCs/>
          <w:color w:val="538135" w:themeColor="accent6" w:themeShade="BF"/>
          <w:sz w:val="56"/>
          <w:szCs w:val="56"/>
          <w:rtl/>
          <w:lang w:bidi="fa-IR"/>
        </w:rPr>
        <w:t xml:space="preserve">۱- </w:t>
      </w:r>
      <w:r w:rsidRPr="00FA39BA">
        <w:rPr>
          <w:rFonts w:cs="Ihsan likdood"/>
          <w:b/>
          <w:bCs/>
          <w:color w:val="538135" w:themeColor="accent6" w:themeShade="BF"/>
          <w:sz w:val="56"/>
          <w:szCs w:val="56"/>
          <w:rtl/>
        </w:rPr>
        <w:t xml:space="preserve">د الله </w:t>
      </w:r>
      <w:r w:rsidRPr="00FA39BA">
        <w:rPr>
          <w:rFonts w:cs="Ihsan likdood" w:hint="cs"/>
          <w:b/>
          <w:bCs/>
          <w:color w:val="538135" w:themeColor="accent6" w:themeShade="BF"/>
          <w:sz w:val="56"/>
          <w:szCs w:val="56"/>
          <w:rtl/>
        </w:rPr>
        <w:t>څ</w:t>
      </w:r>
      <w:r w:rsidRPr="00FA39BA">
        <w:rPr>
          <w:rFonts w:cs="Ihsan likdood" w:hint="eastAsia"/>
          <w:b/>
          <w:bCs/>
          <w:color w:val="538135" w:themeColor="accent6" w:themeShade="BF"/>
          <w:sz w:val="56"/>
          <w:szCs w:val="56"/>
          <w:rtl/>
        </w:rPr>
        <w:t>خه</w:t>
      </w:r>
      <w:r w:rsidRPr="00FA39BA">
        <w:rPr>
          <w:rFonts w:cs="Ihsan likdood"/>
          <w:b/>
          <w:bCs/>
          <w:color w:val="538135" w:themeColor="accent6" w:themeShade="BF"/>
          <w:sz w:val="56"/>
          <w:szCs w:val="56"/>
          <w:rtl/>
        </w:rPr>
        <w:t xml:space="preserve"> ح</w:t>
      </w:r>
      <w:r w:rsidRPr="00FA39BA">
        <w:rPr>
          <w:rFonts w:cs="Ihsan likdood" w:hint="cs"/>
          <w:b/>
          <w:bCs/>
          <w:color w:val="538135" w:themeColor="accent6" w:themeShade="BF"/>
          <w:sz w:val="56"/>
          <w:szCs w:val="56"/>
          <w:rtl/>
        </w:rPr>
        <w:t>ی</w:t>
      </w:r>
      <w:r w:rsidRPr="00FA39BA">
        <w:rPr>
          <w:rFonts w:cs="Ihsan likdood" w:hint="eastAsia"/>
          <w:b/>
          <w:bCs/>
          <w:color w:val="538135" w:themeColor="accent6" w:themeShade="BF"/>
          <w:sz w:val="56"/>
          <w:szCs w:val="56"/>
          <w:rtl/>
        </w:rPr>
        <w:t>اء</w:t>
      </w:r>
      <w:r w:rsidRPr="00FA39BA">
        <w:rPr>
          <w:rFonts w:cs="Ihsan likdood"/>
          <w:b/>
          <w:bCs/>
          <w:color w:val="538135" w:themeColor="accent6" w:themeShade="BF"/>
          <w:sz w:val="56"/>
          <w:szCs w:val="56"/>
          <w:rtl/>
        </w:rPr>
        <w:t xml:space="preserve"> کول دا دي:  د هغه پاک ذات نافرماني ونك</w:t>
      </w:r>
      <w:r w:rsidRPr="00FA39BA">
        <w:rPr>
          <w:rFonts w:cs="Ihsan likdood" w:hint="cs"/>
          <w:b/>
          <w:bCs/>
          <w:color w:val="538135" w:themeColor="accent6" w:themeShade="BF"/>
          <w:sz w:val="56"/>
          <w:szCs w:val="56"/>
          <w:rtl/>
        </w:rPr>
        <w:t>ړې</w:t>
      </w:r>
      <w:r w:rsidRPr="00FA39BA">
        <w:rPr>
          <w:rFonts w:cs="Ihsan likdood"/>
          <w:b/>
          <w:bCs/>
          <w:color w:val="538135" w:themeColor="accent6" w:themeShade="BF"/>
          <w:sz w:val="56"/>
          <w:szCs w:val="56"/>
          <w:rtl/>
        </w:rPr>
        <w:t>.</w:t>
      </w:r>
    </w:p>
    <w:p w14:paraId="7C545A77" w14:textId="77777777" w:rsidR="00BA0510" w:rsidRPr="00FA39BA" w:rsidRDefault="00BA0510" w:rsidP="00BA0510">
      <w:pPr>
        <w:jc w:val="both"/>
        <w:rPr>
          <w:rFonts w:cs="Ihsan likdood"/>
          <w:b/>
          <w:bCs/>
          <w:color w:val="538135" w:themeColor="accent6" w:themeShade="BF"/>
          <w:sz w:val="56"/>
          <w:szCs w:val="56"/>
        </w:rPr>
      </w:pPr>
      <w:r w:rsidRPr="00FA39BA">
        <w:rPr>
          <w:rFonts w:cs="Ihsan likdood"/>
          <w:b/>
          <w:bCs/>
          <w:color w:val="538135" w:themeColor="accent6" w:themeShade="BF"/>
          <w:sz w:val="56"/>
          <w:szCs w:val="56"/>
          <w:rtl/>
          <w:lang w:bidi="fa-IR"/>
        </w:rPr>
        <w:t xml:space="preserve">۲- </w:t>
      </w:r>
      <w:r w:rsidRPr="00FA39BA">
        <w:rPr>
          <w:rFonts w:cs="Ihsan likdood"/>
          <w:b/>
          <w:bCs/>
          <w:color w:val="538135" w:themeColor="accent6" w:themeShade="BF"/>
          <w:sz w:val="56"/>
          <w:szCs w:val="56"/>
          <w:rtl/>
        </w:rPr>
        <w:t xml:space="preserve">له خلکو </w:t>
      </w:r>
      <w:r w:rsidRPr="00FA39BA">
        <w:rPr>
          <w:rFonts w:cs="Ihsan likdood" w:hint="cs"/>
          <w:b/>
          <w:bCs/>
          <w:color w:val="538135" w:themeColor="accent6" w:themeShade="BF"/>
          <w:sz w:val="56"/>
          <w:szCs w:val="56"/>
          <w:rtl/>
        </w:rPr>
        <w:t>څ</w:t>
      </w:r>
      <w:r w:rsidRPr="00FA39BA">
        <w:rPr>
          <w:rFonts w:cs="Ihsan likdood" w:hint="eastAsia"/>
          <w:b/>
          <w:bCs/>
          <w:color w:val="538135" w:themeColor="accent6" w:themeShade="BF"/>
          <w:sz w:val="56"/>
          <w:szCs w:val="56"/>
          <w:rtl/>
        </w:rPr>
        <w:t>خه</w:t>
      </w:r>
      <w:r w:rsidRPr="00FA39BA">
        <w:rPr>
          <w:rFonts w:cs="Ihsan likdood"/>
          <w:b/>
          <w:bCs/>
          <w:color w:val="538135" w:themeColor="accent6" w:themeShade="BF"/>
          <w:sz w:val="56"/>
          <w:szCs w:val="56"/>
          <w:rtl/>
        </w:rPr>
        <w:t xml:space="preserve"> ح</w:t>
      </w:r>
      <w:r w:rsidRPr="00FA39BA">
        <w:rPr>
          <w:rFonts w:cs="Ihsan likdood" w:hint="cs"/>
          <w:b/>
          <w:bCs/>
          <w:color w:val="538135" w:themeColor="accent6" w:themeShade="BF"/>
          <w:sz w:val="56"/>
          <w:szCs w:val="56"/>
          <w:rtl/>
        </w:rPr>
        <w:t>ی</w:t>
      </w:r>
      <w:r w:rsidRPr="00FA39BA">
        <w:rPr>
          <w:rFonts w:cs="Ihsan likdood" w:hint="eastAsia"/>
          <w:b/>
          <w:bCs/>
          <w:color w:val="538135" w:themeColor="accent6" w:themeShade="BF"/>
          <w:sz w:val="56"/>
          <w:szCs w:val="56"/>
          <w:rtl/>
        </w:rPr>
        <w:t>اء</w:t>
      </w:r>
      <w:r w:rsidRPr="00FA39BA">
        <w:rPr>
          <w:rFonts w:cs="Ihsan likdood"/>
          <w:b/>
          <w:bCs/>
          <w:color w:val="538135" w:themeColor="accent6" w:themeShade="BF"/>
          <w:sz w:val="56"/>
          <w:szCs w:val="56"/>
          <w:rtl/>
        </w:rPr>
        <w:t xml:space="preserve"> کول: له هغ</w:t>
      </w:r>
      <w:r w:rsidRPr="00FA39BA">
        <w:rPr>
          <w:rFonts w:cs="Ihsan likdood" w:hint="cs"/>
          <w:b/>
          <w:bCs/>
          <w:color w:val="538135" w:themeColor="accent6" w:themeShade="BF"/>
          <w:sz w:val="56"/>
          <w:szCs w:val="56"/>
          <w:rtl/>
        </w:rPr>
        <w:t>ی</w:t>
      </w:r>
      <w:r w:rsidRPr="00FA39BA">
        <w:rPr>
          <w:rFonts w:cs="Ihsan likdood"/>
          <w:b/>
          <w:bCs/>
          <w:color w:val="538135" w:themeColor="accent6" w:themeShade="BF"/>
          <w:sz w:val="56"/>
          <w:szCs w:val="56"/>
          <w:rtl/>
        </w:rPr>
        <w:t xml:space="preserve"> جمل</w:t>
      </w:r>
      <w:r w:rsidRPr="00FA39BA">
        <w:rPr>
          <w:rFonts w:cs="Ihsan likdood" w:hint="cs"/>
          <w:b/>
          <w:bCs/>
          <w:color w:val="538135" w:themeColor="accent6" w:themeShade="BF"/>
          <w:sz w:val="56"/>
          <w:szCs w:val="56"/>
          <w:rtl/>
        </w:rPr>
        <w:t>ی</w:t>
      </w:r>
      <w:r w:rsidRPr="00FA39BA">
        <w:rPr>
          <w:rFonts w:cs="Ihsan likdood"/>
          <w:b/>
          <w:bCs/>
          <w:color w:val="538135" w:themeColor="accent6" w:themeShade="BF"/>
          <w:sz w:val="56"/>
          <w:szCs w:val="56"/>
          <w:rtl/>
        </w:rPr>
        <w:t xml:space="preserve"> </w:t>
      </w:r>
      <w:r w:rsidRPr="00FA39BA">
        <w:rPr>
          <w:rFonts w:cs="Ihsan likdood" w:hint="cs"/>
          <w:b/>
          <w:bCs/>
          <w:color w:val="538135" w:themeColor="accent6" w:themeShade="BF"/>
          <w:sz w:val="56"/>
          <w:szCs w:val="56"/>
          <w:rtl/>
        </w:rPr>
        <w:t>څ</w:t>
      </w:r>
      <w:r w:rsidRPr="00FA39BA">
        <w:rPr>
          <w:rFonts w:cs="Ihsan likdood" w:hint="eastAsia"/>
          <w:b/>
          <w:bCs/>
          <w:color w:val="538135" w:themeColor="accent6" w:themeShade="BF"/>
          <w:sz w:val="56"/>
          <w:szCs w:val="56"/>
          <w:rtl/>
        </w:rPr>
        <w:t>خه،</w:t>
      </w:r>
      <w:r w:rsidRPr="00FA39BA">
        <w:rPr>
          <w:rFonts w:cs="Ihsan likdood"/>
          <w:b/>
          <w:bCs/>
          <w:color w:val="538135" w:themeColor="accent6" w:themeShade="BF"/>
          <w:sz w:val="56"/>
          <w:szCs w:val="56"/>
          <w:rtl/>
        </w:rPr>
        <w:t xml:space="preserve"> له پوچو او ناو</w:t>
      </w:r>
      <w:r w:rsidRPr="00FA39BA">
        <w:rPr>
          <w:rFonts w:cs="Ihsan likdood" w:hint="cs"/>
          <w:b/>
          <w:bCs/>
          <w:color w:val="538135" w:themeColor="accent6" w:themeShade="BF"/>
          <w:sz w:val="56"/>
          <w:szCs w:val="56"/>
          <w:rtl/>
        </w:rPr>
        <w:t>ړ</w:t>
      </w:r>
      <w:r w:rsidRPr="00FA39BA">
        <w:rPr>
          <w:rFonts w:cs="Ihsan likdood" w:hint="eastAsia"/>
          <w:b/>
          <w:bCs/>
          <w:color w:val="538135" w:themeColor="accent6" w:themeShade="BF"/>
          <w:sz w:val="56"/>
          <w:szCs w:val="56"/>
          <w:rtl/>
        </w:rPr>
        <w:t>و</w:t>
      </w:r>
      <w:r w:rsidRPr="00FA39BA">
        <w:rPr>
          <w:rFonts w:cs="Ihsan likdood"/>
          <w:b/>
          <w:bCs/>
          <w:color w:val="538135" w:themeColor="accent6" w:themeShade="BF"/>
          <w:sz w:val="56"/>
          <w:szCs w:val="56"/>
          <w:rtl/>
        </w:rPr>
        <w:t xml:space="preserve"> و</w:t>
      </w:r>
      <w:r w:rsidRPr="00FA39BA">
        <w:rPr>
          <w:rFonts w:cs="Ihsan likdood" w:hint="cs"/>
          <w:b/>
          <w:bCs/>
          <w:color w:val="538135" w:themeColor="accent6" w:themeShade="BF"/>
          <w:sz w:val="56"/>
          <w:szCs w:val="56"/>
          <w:rtl/>
        </w:rPr>
        <w:t>ی</w:t>
      </w:r>
      <w:r w:rsidRPr="00FA39BA">
        <w:rPr>
          <w:rFonts w:cs="Ihsan likdood" w:hint="eastAsia"/>
          <w:b/>
          <w:bCs/>
          <w:color w:val="538135" w:themeColor="accent6" w:themeShade="BF"/>
          <w:sz w:val="56"/>
          <w:szCs w:val="56"/>
          <w:rtl/>
        </w:rPr>
        <w:t>ناوو</w:t>
      </w:r>
      <w:r w:rsidRPr="00FA39BA">
        <w:rPr>
          <w:rFonts w:cs="Ihsan likdood"/>
          <w:b/>
          <w:bCs/>
          <w:color w:val="538135" w:themeColor="accent6" w:themeShade="BF"/>
          <w:sz w:val="56"/>
          <w:szCs w:val="56"/>
          <w:rtl/>
        </w:rPr>
        <w:t xml:space="preserve"> </w:t>
      </w:r>
      <w:r w:rsidRPr="00FA39BA">
        <w:rPr>
          <w:rFonts w:cs="Ihsan likdood" w:hint="cs"/>
          <w:b/>
          <w:bCs/>
          <w:color w:val="538135" w:themeColor="accent6" w:themeShade="BF"/>
          <w:sz w:val="56"/>
          <w:szCs w:val="56"/>
          <w:rtl/>
        </w:rPr>
        <w:t>څ</w:t>
      </w:r>
      <w:r w:rsidRPr="00FA39BA">
        <w:rPr>
          <w:rFonts w:cs="Ihsan likdood" w:hint="eastAsia"/>
          <w:b/>
          <w:bCs/>
          <w:color w:val="538135" w:themeColor="accent6" w:themeShade="BF"/>
          <w:sz w:val="56"/>
          <w:szCs w:val="56"/>
          <w:rtl/>
        </w:rPr>
        <w:t>خه</w:t>
      </w:r>
      <w:r w:rsidRPr="00FA39BA">
        <w:rPr>
          <w:rFonts w:cs="Ihsan likdood"/>
          <w:b/>
          <w:bCs/>
          <w:color w:val="538135" w:themeColor="accent6" w:themeShade="BF"/>
          <w:sz w:val="56"/>
          <w:szCs w:val="56"/>
          <w:rtl/>
        </w:rPr>
        <w:t xml:space="preserve"> </w:t>
      </w:r>
      <w:r w:rsidRPr="00FA39BA">
        <w:rPr>
          <w:rFonts w:cs="Ihsan likdood" w:hint="cs"/>
          <w:b/>
          <w:bCs/>
          <w:color w:val="538135" w:themeColor="accent6" w:themeShade="BF"/>
          <w:sz w:val="56"/>
          <w:szCs w:val="56"/>
          <w:rtl/>
        </w:rPr>
        <w:t>ډډ</w:t>
      </w:r>
      <w:r w:rsidRPr="00FA39BA">
        <w:rPr>
          <w:rFonts w:cs="Ihsan likdood" w:hint="eastAsia"/>
          <w:b/>
          <w:bCs/>
          <w:color w:val="538135" w:themeColor="accent6" w:themeShade="BF"/>
          <w:sz w:val="56"/>
          <w:szCs w:val="56"/>
          <w:rtl/>
        </w:rPr>
        <w:t>ه</w:t>
      </w:r>
      <w:r w:rsidRPr="00FA39BA">
        <w:rPr>
          <w:rFonts w:cs="Ihsan likdood"/>
          <w:b/>
          <w:bCs/>
          <w:color w:val="538135" w:themeColor="accent6" w:themeShade="BF"/>
          <w:sz w:val="56"/>
          <w:szCs w:val="56"/>
          <w:rtl/>
        </w:rPr>
        <w:t xml:space="preserve"> کول او د شرم</w:t>
      </w:r>
      <w:r w:rsidRPr="00FA39BA">
        <w:rPr>
          <w:rFonts w:cs="Ihsan likdood" w:hint="cs"/>
          <w:b/>
          <w:bCs/>
          <w:color w:val="538135" w:themeColor="accent6" w:themeShade="BF"/>
          <w:sz w:val="56"/>
          <w:szCs w:val="56"/>
          <w:rtl/>
        </w:rPr>
        <w:t>ګ</w:t>
      </w:r>
      <w:r w:rsidRPr="00FA39BA">
        <w:rPr>
          <w:rFonts w:cs="Ihsan likdood" w:hint="eastAsia"/>
          <w:b/>
          <w:bCs/>
          <w:color w:val="538135" w:themeColor="accent6" w:themeShade="BF"/>
          <w:sz w:val="56"/>
          <w:szCs w:val="56"/>
          <w:rtl/>
        </w:rPr>
        <w:t>اه</w:t>
      </w:r>
      <w:r w:rsidRPr="00FA39BA">
        <w:rPr>
          <w:rFonts w:cs="Ihsan likdood"/>
          <w:b/>
          <w:bCs/>
          <w:color w:val="538135" w:themeColor="accent6" w:themeShade="BF"/>
          <w:sz w:val="56"/>
          <w:szCs w:val="56"/>
          <w:rtl/>
        </w:rPr>
        <w:t xml:space="preserve"> له </w:t>
      </w:r>
      <w:r w:rsidRPr="00FA39BA">
        <w:rPr>
          <w:rFonts w:cs="Ihsan likdood" w:hint="cs"/>
          <w:b/>
          <w:bCs/>
          <w:color w:val="538135" w:themeColor="accent6" w:themeShade="BF"/>
          <w:sz w:val="56"/>
          <w:szCs w:val="56"/>
          <w:rtl/>
        </w:rPr>
        <w:t>ښ</w:t>
      </w:r>
      <w:r w:rsidRPr="00FA39BA">
        <w:rPr>
          <w:rFonts w:cs="Ihsan likdood" w:hint="eastAsia"/>
          <w:b/>
          <w:bCs/>
          <w:color w:val="538135" w:themeColor="accent6" w:themeShade="BF"/>
          <w:sz w:val="56"/>
          <w:szCs w:val="56"/>
          <w:rtl/>
        </w:rPr>
        <w:t>کاره</w:t>
      </w:r>
      <w:r w:rsidRPr="00FA39BA">
        <w:rPr>
          <w:rFonts w:cs="Ihsan likdood"/>
          <w:b/>
          <w:bCs/>
          <w:color w:val="538135" w:themeColor="accent6" w:themeShade="BF"/>
          <w:sz w:val="56"/>
          <w:szCs w:val="56"/>
          <w:rtl/>
        </w:rPr>
        <w:t xml:space="preserve"> کولو </w:t>
      </w:r>
      <w:r w:rsidRPr="00FA39BA">
        <w:rPr>
          <w:rFonts w:cs="Ihsan likdood" w:hint="cs"/>
          <w:b/>
          <w:bCs/>
          <w:color w:val="538135" w:themeColor="accent6" w:themeShade="BF"/>
          <w:sz w:val="56"/>
          <w:szCs w:val="56"/>
          <w:rtl/>
        </w:rPr>
        <w:t>ډډ</w:t>
      </w:r>
      <w:r w:rsidRPr="00FA39BA">
        <w:rPr>
          <w:rFonts w:cs="Ihsan likdood" w:hint="eastAsia"/>
          <w:b/>
          <w:bCs/>
          <w:color w:val="538135" w:themeColor="accent6" w:themeShade="BF"/>
          <w:sz w:val="56"/>
          <w:szCs w:val="56"/>
          <w:rtl/>
        </w:rPr>
        <w:t>ه</w:t>
      </w:r>
      <w:r w:rsidRPr="00FA39BA">
        <w:rPr>
          <w:rFonts w:cs="Ihsan likdood"/>
          <w:b/>
          <w:bCs/>
          <w:color w:val="538135" w:themeColor="accent6" w:themeShade="BF"/>
          <w:sz w:val="56"/>
          <w:szCs w:val="56"/>
          <w:rtl/>
        </w:rPr>
        <w:t xml:space="preserve"> کول دي.</w:t>
      </w:r>
    </w:p>
    <w:p w14:paraId="4B1F7513" w14:textId="5A5C50A0" w:rsidR="00BA0510" w:rsidRDefault="00BA0510" w:rsidP="00BA0510">
      <w:pPr>
        <w:jc w:val="both"/>
        <w:rPr>
          <w:rFonts w:cs="Ihsan likdood"/>
          <w:sz w:val="56"/>
          <w:szCs w:val="56"/>
          <w:rtl/>
        </w:rPr>
      </w:pPr>
      <w:r w:rsidRPr="00BA0510">
        <w:rPr>
          <w:rFonts w:cs="Ihsan likdood" w:hint="eastAsia"/>
          <w:sz w:val="56"/>
          <w:szCs w:val="56"/>
          <w:rtl/>
        </w:rPr>
        <w:t>رسول</w:t>
      </w:r>
      <w:r w:rsidRPr="00BA0510">
        <w:rPr>
          <w:rFonts w:cs="Ihsan likdood"/>
          <w:sz w:val="56"/>
          <w:szCs w:val="56"/>
          <w:rtl/>
        </w:rPr>
        <w:t xml:space="preserve"> الله </w:t>
      </w:r>
      <w:r w:rsidR="00D673B8">
        <w:rPr>
          <w:rFonts w:cs="Ihsan likdood" w:hint="cs"/>
          <w:sz w:val="56"/>
          <w:szCs w:val="56"/>
          <w:rtl/>
        </w:rPr>
        <w:t>(ﷺ)</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w:t>
      </w:r>
      <w:r w:rsidRPr="00FA39BA">
        <w:rPr>
          <w:rFonts w:cs="Ihsan likdood"/>
          <w:b/>
          <w:bCs/>
          <w:sz w:val="56"/>
          <w:szCs w:val="56"/>
          <w:rtl/>
        </w:rPr>
        <w:t>"ايمان او</w:t>
      </w:r>
      <w:r w:rsidRPr="00FA39BA">
        <w:rPr>
          <w:rFonts w:cs="Ihsan likdood" w:hint="cs"/>
          <w:b/>
          <w:bCs/>
          <w:sz w:val="56"/>
          <w:szCs w:val="56"/>
          <w:rtl/>
        </w:rPr>
        <w:t>ی</w:t>
      </w:r>
      <w:r w:rsidRPr="00FA39BA">
        <w:rPr>
          <w:rFonts w:cs="Ihsan likdood" w:hint="eastAsia"/>
          <w:b/>
          <w:bCs/>
          <w:sz w:val="56"/>
          <w:szCs w:val="56"/>
          <w:rtl/>
        </w:rPr>
        <w:t>ا</w:t>
      </w:r>
      <w:r w:rsidRPr="00FA39BA">
        <w:rPr>
          <w:rFonts w:cs="Ihsan likdood"/>
          <w:b/>
          <w:bCs/>
          <w:sz w:val="56"/>
          <w:szCs w:val="56"/>
          <w:rtl/>
        </w:rPr>
        <w:t xml:space="preserve"> او </w:t>
      </w:r>
      <w:r w:rsidRPr="00FA39BA">
        <w:rPr>
          <w:rFonts w:cs="Ihsan likdood" w:hint="cs"/>
          <w:b/>
          <w:bCs/>
          <w:sz w:val="56"/>
          <w:szCs w:val="56"/>
          <w:rtl/>
        </w:rPr>
        <w:t>څ</w:t>
      </w:r>
      <w:r w:rsidRPr="00FA39BA">
        <w:rPr>
          <w:rFonts w:cs="Ihsan likdood" w:hint="eastAsia"/>
          <w:b/>
          <w:bCs/>
          <w:sz w:val="56"/>
          <w:szCs w:val="56"/>
          <w:rtl/>
        </w:rPr>
        <w:t>و</w:t>
      </w:r>
      <w:r w:rsidRPr="00FA39BA">
        <w:rPr>
          <w:rFonts w:cs="Ihsan likdood"/>
          <w:b/>
          <w:bCs/>
          <w:sz w:val="56"/>
          <w:szCs w:val="56"/>
          <w:rtl/>
        </w:rPr>
        <w:t xml:space="preserve"> " - يا: " شپيته او </w:t>
      </w:r>
      <w:r w:rsidRPr="00FA39BA">
        <w:rPr>
          <w:rFonts w:cs="Ihsan likdood" w:hint="cs"/>
          <w:b/>
          <w:bCs/>
          <w:sz w:val="56"/>
          <w:szCs w:val="56"/>
          <w:rtl/>
        </w:rPr>
        <w:t>څ</w:t>
      </w:r>
      <w:r w:rsidRPr="00FA39BA">
        <w:rPr>
          <w:rFonts w:cs="Ihsan likdood" w:hint="eastAsia"/>
          <w:b/>
          <w:bCs/>
          <w:sz w:val="56"/>
          <w:szCs w:val="56"/>
          <w:rtl/>
        </w:rPr>
        <w:t>و</w:t>
      </w:r>
      <w:r w:rsidRPr="00FA39BA">
        <w:rPr>
          <w:rFonts w:cs="Ihsan likdood"/>
          <w:b/>
          <w:bCs/>
          <w:sz w:val="56"/>
          <w:szCs w:val="56"/>
          <w:rtl/>
        </w:rPr>
        <w:t xml:space="preserve">" - " </w:t>
      </w:r>
      <w:r w:rsidRPr="00FA39BA">
        <w:rPr>
          <w:rFonts w:cs="Ihsan likdood" w:hint="cs"/>
          <w:b/>
          <w:bCs/>
          <w:sz w:val="56"/>
          <w:szCs w:val="56"/>
          <w:rtl/>
        </w:rPr>
        <w:t>څ</w:t>
      </w:r>
      <w:r w:rsidRPr="00FA39BA">
        <w:rPr>
          <w:rFonts w:cs="Ihsan likdood" w:hint="eastAsia"/>
          <w:b/>
          <w:bCs/>
          <w:sz w:val="56"/>
          <w:szCs w:val="56"/>
          <w:rtl/>
        </w:rPr>
        <w:t>ان</w:t>
      </w:r>
      <w:r w:rsidRPr="00FA39BA">
        <w:rPr>
          <w:rFonts w:cs="Ihsan likdood" w:hint="cs"/>
          <w:b/>
          <w:bCs/>
          <w:sz w:val="56"/>
          <w:szCs w:val="56"/>
          <w:rtl/>
        </w:rPr>
        <w:t>ګې</w:t>
      </w:r>
      <w:r w:rsidRPr="00FA39BA">
        <w:rPr>
          <w:rFonts w:cs="Ihsan likdood"/>
          <w:b/>
          <w:bCs/>
          <w:sz w:val="56"/>
          <w:szCs w:val="56"/>
          <w:rtl/>
        </w:rPr>
        <w:t xml:space="preserve"> د</w:t>
      </w:r>
      <w:r w:rsidRPr="00FA39BA">
        <w:rPr>
          <w:rFonts w:cs="Ihsan likdood" w:hint="cs"/>
          <w:b/>
          <w:bCs/>
          <w:sz w:val="56"/>
          <w:szCs w:val="56"/>
          <w:rtl/>
        </w:rPr>
        <w:t>ی</w:t>
      </w:r>
      <w:r w:rsidRPr="00FA39BA">
        <w:rPr>
          <w:rFonts w:cs="Ihsan likdood" w:hint="eastAsia"/>
          <w:b/>
          <w:bCs/>
          <w:sz w:val="56"/>
          <w:szCs w:val="56"/>
          <w:rtl/>
        </w:rPr>
        <w:t>،</w:t>
      </w:r>
      <w:r w:rsidRPr="00FA39BA">
        <w:rPr>
          <w:rFonts w:cs="Ihsan likdood"/>
          <w:b/>
          <w:bCs/>
          <w:sz w:val="56"/>
          <w:szCs w:val="56"/>
          <w:rtl/>
        </w:rPr>
        <w:t xml:space="preserve"> تر </w:t>
      </w:r>
      <w:r w:rsidRPr="00FA39BA">
        <w:rPr>
          <w:rFonts w:cs="Ihsan likdood" w:hint="cs"/>
          <w:b/>
          <w:bCs/>
          <w:sz w:val="56"/>
          <w:szCs w:val="56"/>
          <w:rtl/>
        </w:rPr>
        <w:t>ټ</w:t>
      </w:r>
      <w:r w:rsidRPr="00FA39BA">
        <w:rPr>
          <w:rFonts w:cs="Ihsan likdood" w:hint="eastAsia"/>
          <w:b/>
          <w:bCs/>
          <w:sz w:val="56"/>
          <w:szCs w:val="56"/>
          <w:rtl/>
        </w:rPr>
        <w:t>ولو</w:t>
      </w:r>
      <w:r w:rsidRPr="00FA39BA">
        <w:rPr>
          <w:rFonts w:cs="Ihsan likdood"/>
          <w:b/>
          <w:bCs/>
          <w:sz w:val="56"/>
          <w:szCs w:val="56"/>
          <w:rtl/>
        </w:rPr>
        <w:t xml:space="preserve"> لو</w:t>
      </w:r>
      <w:r w:rsidRPr="00FA39BA">
        <w:rPr>
          <w:rFonts w:cs="Ihsan likdood" w:hint="cs"/>
          <w:b/>
          <w:bCs/>
          <w:sz w:val="56"/>
          <w:szCs w:val="56"/>
          <w:rtl/>
        </w:rPr>
        <w:t>ړ</w:t>
      </w:r>
      <w:r w:rsidRPr="00FA39BA">
        <w:rPr>
          <w:rFonts w:cs="Ihsan likdood" w:hint="eastAsia"/>
          <w:b/>
          <w:bCs/>
          <w:sz w:val="56"/>
          <w:szCs w:val="56"/>
          <w:rtl/>
        </w:rPr>
        <w:t>ه</w:t>
      </w:r>
      <w:r w:rsidRPr="00FA39BA">
        <w:rPr>
          <w:rFonts w:cs="Ihsan likdood"/>
          <w:b/>
          <w:bCs/>
          <w:sz w:val="56"/>
          <w:szCs w:val="56"/>
          <w:rtl/>
        </w:rPr>
        <w:t xml:space="preserve"> </w:t>
      </w:r>
      <w:r w:rsidRPr="00FA39BA">
        <w:rPr>
          <w:rFonts w:cs="Ihsan likdood" w:hint="cs"/>
          <w:b/>
          <w:bCs/>
          <w:sz w:val="56"/>
          <w:szCs w:val="56"/>
          <w:rtl/>
        </w:rPr>
        <w:t>یې</w:t>
      </w:r>
      <w:r w:rsidRPr="00FA39BA">
        <w:rPr>
          <w:rFonts w:cs="Ihsan likdood"/>
          <w:b/>
          <w:bCs/>
          <w:sz w:val="56"/>
          <w:szCs w:val="56"/>
          <w:rtl/>
        </w:rPr>
        <w:t xml:space="preserve"> د : لا إِلَهَ إلَّا اللهُ (له الله پرته بل معبود نشته). و</w:t>
      </w:r>
      <w:r w:rsidRPr="00FA39BA">
        <w:rPr>
          <w:rFonts w:cs="Ihsan likdood" w:hint="cs"/>
          <w:b/>
          <w:bCs/>
          <w:sz w:val="56"/>
          <w:szCs w:val="56"/>
          <w:rtl/>
        </w:rPr>
        <w:t>یی</w:t>
      </w:r>
      <w:r w:rsidRPr="00FA39BA">
        <w:rPr>
          <w:rFonts w:cs="Ihsan likdood" w:hint="eastAsia"/>
          <w:b/>
          <w:bCs/>
          <w:sz w:val="56"/>
          <w:szCs w:val="56"/>
          <w:rtl/>
        </w:rPr>
        <w:t>ل</w:t>
      </w:r>
      <w:r w:rsidRPr="00FA39BA">
        <w:rPr>
          <w:rFonts w:cs="Ihsan likdood"/>
          <w:b/>
          <w:bCs/>
          <w:sz w:val="56"/>
          <w:szCs w:val="56"/>
          <w:rtl/>
        </w:rPr>
        <w:t xml:space="preserve"> دي، او </w:t>
      </w:r>
      <w:r w:rsidRPr="00FA39BA">
        <w:rPr>
          <w:rFonts w:cs="Ihsan likdood" w:hint="cs"/>
          <w:b/>
          <w:bCs/>
          <w:sz w:val="56"/>
          <w:szCs w:val="56"/>
          <w:rtl/>
        </w:rPr>
        <w:t>ټیټ</w:t>
      </w:r>
      <w:r w:rsidRPr="00FA39BA">
        <w:rPr>
          <w:rFonts w:cs="Ihsan likdood" w:hint="eastAsia"/>
          <w:b/>
          <w:bCs/>
          <w:sz w:val="56"/>
          <w:szCs w:val="56"/>
          <w:rtl/>
        </w:rPr>
        <w:t>ه</w:t>
      </w:r>
      <w:r w:rsidRPr="00FA39BA">
        <w:rPr>
          <w:rFonts w:cs="Ihsan likdood"/>
          <w:b/>
          <w:bCs/>
          <w:sz w:val="56"/>
          <w:szCs w:val="56"/>
          <w:rtl/>
        </w:rPr>
        <w:t xml:space="preserve"> </w:t>
      </w:r>
      <w:r w:rsidRPr="00FA39BA">
        <w:rPr>
          <w:rFonts w:cs="Ihsan likdood" w:hint="cs"/>
          <w:b/>
          <w:bCs/>
          <w:sz w:val="56"/>
          <w:szCs w:val="56"/>
          <w:rtl/>
        </w:rPr>
        <w:t>یې</w:t>
      </w:r>
      <w:r w:rsidRPr="00FA39BA">
        <w:rPr>
          <w:rFonts w:cs="Ihsan likdood"/>
          <w:b/>
          <w:bCs/>
          <w:sz w:val="56"/>
          <w:szCs w:val="56"/>
          <w:rtl/>
        </w:rPr>
        <w:t>: له لار</w:t>
      </w:r>
      <w:r w:rsidRPr="00FA39BA">
        <w:rPr>
          <w:rFonts w:cs="Ihsan likdood" w:hint="cs"/>
          <w:b/>
          <w:bCs/>
          <w:sz w:val="56"/>
          <w:szCs w:val="56"/>
          <w:rtl/>
        </w:rPr>
        <w:t>ې</w:t>
      </w:r>
      <w:r w:rsidRPr="00FA39BA">
        <w:rPr>
          <w:rFonts w:cs="Ihsan likdood"/>
          <w:b/>
          <w:bCs/>
          <w:sz w:val="56"/>
          <w:szCs w:val="56"/>
          <w:rtl/>
        </w:rPr>
        <w:t xml:space="preserve"> </w:t>
      </w:r>
      <w:r w:rsidRPr="00FA39BA">
        <w:rPr>
          <w:rFonts w:cs="Ihsan likdood" w:hint="cs"/>
          <w:b/>
          <w:bCs/>
          <w:sz w:val="56"/>
          <w:szCs w:val="56"/>
          <w:rtl/>
        </w:rPr>
        <w:t>څ</w:t>
      </w:r>
      <w:r w:rsidRPr="00FA39BA">
        <w:rPr>
          <w:rFonts w:cs="Ihsan likdood" w:hint="eastAsia"/>
          <w:b/>
          <w:bCs/>
          <w:sz w:val="56"/>
          <w:szCs w:val="56"/>
          <w:rtl/>
        </w:rPr>
        <w:t>خه</w:t>
      </w:r>
      <w:r w:rsidRPr="00FA39BA">
        <w:rPr>
          <w:rFonts w:cs="Ihsan likdood"/>
          <w:b/>
          <w:bCs/>
          <w:sz w:val="56"/>
          <w:szCs w:val="56"/>
          <w:rtl/>
        </w:rPr>
        <w:t xml:space="preserve"> د ضرري شي لر</w:t>
      </w:r>
      <w:r w:rsidRPr="00FA39BA">
        <w:rPr>
          <w:rFonts w:cs="Ihsan likdood" w:hint="cs"/>
          <w:b/>
          <w:bCs/>
          <w:sz w:val="56"/>
          <w:szCs w:val="56"/>
          <w:rtl/>
        </w:rPr>
        <w:t>ې</w:t>
      </w:r>
      <w:r w:rsidRPr="00FA39BA">
        <w:rPr>
          <w:rFonts w:cs="Ihsan likdood"/>
          <w:b/>
          <w:bCs/>
          <w:sz w:val="56"/>
          <w:szCs w:val="56"/>
          <w:rtl/>
        </w:rPr>
        <w:t xml:space="preserve"> کول دي. او </w:t>
      </w:r>
      <w:r w:rsidRPr="00FA39BA">
        <w:rPr>
          <w:rFonts w:cs="Ihsan likdood"/>
          <w:b/>
          <w:bCs/>
          <w:sz w:val="56"/>
          <w:szCs w:val="56"/>
          <w:rtl/>
        </w:rPr>
        <w:lastRenderedPageBreak/>
        <w:t>ح</w:t>
      </w:r>
      <w:r w:rsidRPr="00FA39BA">
        <w:rPr>
          <w:rFonts w:cs="Ihsan likdood" w:hint="cs"/>
          <w:b/>
          <w:bCs/>
          <w:sz w:val="56"/>
          <w:szCs w:val="56"/>
          <w:rtl/>
        </w:rPr>
        <w:t>ی</w:t>
      </w:r>
      <w:r w:rsidRPr="00FA39BA">
        <w:rPr>
          <w:rFonts w:cs="Ihsan likdood" w:hint="eastAsia"/>
          <w:b/>
          <w:bCs/>
          <w:sz w:val="56"/>
          <w:szCs w:val="56"/>
          <w:rtl/>
        </w:rPr>
        <w:t>اء</w:t>
      </w:r>
      <w:r w:rsidRPr="00FA39BA">
        <w:rPr>
          <w:rFonts w:cs="Ihsan likdood"/>
          <w:b/>
          <w:bCs/>
          <w:sz w:val="56"/>
          <w:szCs w:val="56"/>
          <w:rtl/>
        </w:rPr>
        <w:t xml:space="preserve"> د ا</w:t>
      </w:r>
      <w:r w:rsidRPr="00FA39BA">
        <w:rPr>
          <w:rFonts w:cs="Ihsan likdood" w:hint="cs"/>
          <w:b/>
          <w:bCs/>
          <w:sz w:val="56"/>
          <w:szCs w:val="56"/>
          <w:rtl/>
        </w:rPr>
        <w:t>ی</w:t>
      </w:r>
      <w:r w:rsidRPr="00FA39BA">
        <w:rPr>
          <w:rFonts w:cs="Ihsan likdood" w:hint="eastAsia"/>
          <w:b/>
          <w:bCs/>
          <w:sz w:val="56"/>
          <w:szCs w:val="56"/>
          <w:rtl/>
        </w:rPr>
        <w:t>مان</w:t>
      </w:r>
      <w:r w:rsidRPr="00FA39BA">
        <w:rPr>
          <w:rFonts w:cs="Ihsan likdood"/>
          <w:b/>
          <w:bCs/>
          <w:sz w:val="56"/>
          <w:szCs w:val="56"/>
          <w:rtl/>
        </w:rPr>
        <w:t xml:space="preserve"> </w:t>
      </w:r>
      <w:r w:rsidRPr="00FA39BA">
        <w:rPr>
          <w:rFonts w:cs="Ihsan likdood" w:hint="cs"/>
          <w:b/>
          <w:bCs/>
          <w:sz w:val="56"/>
          <w:szCs w:val="56"/>
          <w:rtl/>
        </w:rPr>
        <w:t>ی</w:t>
      </w:r>
      <w:r w:rsidRPr="00FA39BA">
        <w:rPr>
          <w:rFonts w:cs="Ihsan likdood" w:hint="eastAsia"/>
          <w:b/>
          <w:bCs/>
          <w:sz w:val="56"/>
          <w:szCs w:val="56"/>
          <w:rtl/>
        </w:rPr>
        <w:t>وه</w:t>
      </w:r>
      <w:r w:rsidRPr="00FA39BA">
        <w:rPr>
          <w:rFonts w:cs="Ihsan likdood"/>
          <w:b/>
          <w:bCs/>
          <w:sz w:val="56"/>
          <w:szCs w:val="56"/>
          <w:rtl/>
        </w:rPr>
        <w:t xml:space="preserve"> </w:t>
      </w:r>
      <w:r w:rsidRPr="00FA39BA">
        <w:rPr>
          <w:rFonts w:cs="Ihsan likdood" w:hint="cs"/>
          <w:b/>
          <w:bCs/>
          <w:sz w:val="56"/>
          <w:szCs w:val="56"/>
          <w:rtl/>
        </w:rPr>
        <w:t>څ</w:t>
      </w:r>
      <w:r w:rsidRPr="00FA39BA">
        <w:rPr>
          <w:rFonts w:cs="Ihsan likdood" w:hint="eastAsia"/>
          <w:b/>
          <w:bCs/>
          <w:sz w:val="56"/>
          <w:szCs w:val="56"/>
          <w:rtl/>
        </w:rPr>
        <w:t>ان</w:t>
      </w:r>
      <w:r w:rsidRPr="00FA39BA">
        <w:rPr>
          <w:rFonts w:cs="Ihsan likdood" w:hint="cs"/>
          <w:b/>
          <w:bCs/>
          <w:sz w:val="56"/>
          <w:szCs w:val="56"/>
          <w:rtl/>
        </w:rPr>
        <w:t>ګ</w:t>
      </w:r>
      <w:r w:rsidRPr="00FA39BA">
        <w:rPr>
          <w:rFonts w:cs="Ihsan likdood" w:hint="eastAsia"/>
          <w:b/>
          <w:bCs/>
          <w:sz w:val="56"/>
          <w:szCs w:val="56"/>
          <w:rtl/>
        </w:rPr>
        <w:t>ه</w:t>
      </w:r>
      <w:r w:rsidRPr="00FA39BA">
        <w:rPr>
          <w:rFonts w:cs="Ihsan likdood"/>
          <w:b/>
          <w:bCs/>
          <w:sz w:val="56"/>
          <w:szCs w:val="56"/>
          <w:rtl/>
        </w:rPr>
        <w:t xml:space="preserve"> ده.» </w:t>
      </w:r>
      <w:r w:rsidRPr="00FA39BA">
        <w:rPr>
          <w:rFonts w:cs="Ihsan likdood"/>
          <w:sz w:val="56"/>
          <w:szCs w:val="56"/>
          <w:rtl/>
        </w:rPr>
        <w:t>م</w:t>
      </w:r>
      <w:r w:rsidRPr="00BA0510">
        <w:rPr>
          <w:rFonts w:cs="Ihsan likdood"/>
          <w:sz w:val="56"/>
          <w:szCs w:val="56"/>
          <w:rtl/>
        </w:rPr>
        <w:t>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6D421AF2" w14:textId="1C10A82F" w:rsidR="00FA39BA" w:rsidRDefault="00FA39BA" w:rsidP="00BA0510">
      <w:pPr>
        <w:jc w:val="both"/>
        <w:rPr>
          <w:rFonts w:cs="Ihsan likdood"/>
          <w:sz w:val="56"/>
          <w:szCs w:val="56"/>
          <w:rtl/>
        </w:rPr>
      </w:pPr>
    </w:p>
    <w:p w14:paraId="4610C6B3" w14:textId="77777777" w:rsidR="00FA39BA" w:rsidRPr="00BA0510" w:rsidRDefault="00FA39BA" w:rsidP="00BA0510">
      <w:pPr>
        <w:jc w:val="both"/>
        <w:rPr>
          <w:rFonts w:cs="Ihsan likdood"/>
          <w:sz w:val="56"/>
          <w:szCs w:val="56"/>
        </w:rPr>
      </w:pPr>
    </w:p>
    <w:p w14:paraId="10DB3ED5" w14:textId="77777777" w:rsidR="00BA0510" w:rsidRPr="00FA39BA" w:rsidRDefault="00BA0510" w:rsidP="00FA39BA">
      <w:pPr>
        <w:pStyle w:val="a0"/>
        <w:rPr>
          <w:spacing w:val="-26"/>
        </w:rPr>
      </w:pPr>
      <w:r w:rsidRPr="00FA39BA">
        <w:rPr>
          <w:spacing w:val="-26"/>
          <w:rtl/>
        </w:rPr>
        <w:t>۱۴. پو</w:t>
      </w:r>
      <w:r w:rsidRPr="00FA39BA">
        <w:rPr>
          <w:rFonts w:hint="cs"/>
          <w:spacing w:val="-26"/>
          <w:rtl/>
        </w:rPr>
        <w:t>ښ</w:t>
      </w:r>
      <w:r w:rsidRPr="00FA39BA">
        <w:rPr>
          <w:rFonts w:hint="eastAsia"/>
          <w:spacing w:val="-26"/>
          <w:rtl/>
        </w:rPr>
        <w:t>تنه</w:t>
      </w:r>
      <w:r w:rsidRPr="00FA39BA">
        <w:rPr>
          <w:spacing w:val="-26"/>
          <w:rtl/>
        </w:rPr>
        <w:t>: د مهربان</w:t>
      </w:r>
      <w:r w:rsidRPr="00FA39BA">
        <w:rPr>
          <w:rFonts w:hint="cs"/>
          <w:spacing w:val="-26"/>
          <w:rtl/>
        </w:rPr>
        <w:t>ۍ</w:t>
      </w:r>
      <w:r w:rsidRPr="00FA39BA">
        <w:rPr>
          <w:spacing w:val="-26"/>
          <w:rtl/>
        </w:rPr>
        <w:t xml:space="preserve"> د خو</w:t>
      </w:r>
      <w:r w:rsidRPr="00FA39BA">
        <w:rPr>
          <w:rFonts w:hint="cs"/>
          <w:spacing w:val="-26"/>
          <w:rtl/>
        </w:rPr>
        <w:t>ی</w:t>
      </w:r>
      <w:r w:rsidRPr="00FA39BA">
        <w:rPr>
          <w:spacing w:val="-26"/>
          <w:rtl/>
        </w:rPr>
        <w:t xml:space="preserve"> </w:t>
      </w:r>
      <w:r w:rsidRPr="00FA39BA">
        <w:rPr>
          <w:rFonts w:hint="cs"/>
          <w:spacing w:val="-26"/>
          <w:rtl/>
        </w:rPr>
        <w:t>ډ</w:t>
      </w:r>
      <w:r w:rsidRPr="00FA39BA">
        <w:rPr>
          <w:rFonts w:hint="eastAsia"/>
          <w:spacing w:val="-26"/>
          <w:rtl/>
        </w:rPr>
        <w:t>ولونه</w:t>
      </w:r>
      <w:r w:rsidRPr="00FA39BA">
        <w:rPr>
          <w:spacing w:val="-26"/>
          <w:rtl/>
        </w:rPr>
        <w:t xml:space="preserve"> ب</w:t>
      </w:r>
      <w:r w:rsidRPr="00FA39BA">
        <w:rPr>
          <w:rFonts w:hint="cs"/>
          <w:spacing w:val="-26"/>
          <w:rtl/>
        </w:rPr>
        <w:t>ی</w:t>
      </w:r>
      <w:r w:rsidRPr="00FA39BA">
        <w:rPr>
          <w:rFonts w:hint="eastAsia"/>
          <w:spacing w:val="-26"/>
          <w:rtl/>
        </w:rPr>
        <w:t>ان</w:t>
      </w:r>
      <w:r w:rsidRPr="00FA39BA">
        <w:rPr>
          <w:spacing w:val="-26"/>
          <w:rtl/>
        </w:rPr>
        <w:t xml:space="preserve"> ک</w:t>
      </w:r>
      <w:r w:rsidRPr="00FA39BA">
        <w:rPr>
          <w:rFonts w:hint="cs"/>
          <w:spacing w:val="-26"/>
          <w:rtl/>
        </w:rPr>
        <w:t>ړ</w:t>
      </w:r>
      <w:r w:rsidRPr="00FA39BA">
        <w:rPr>
          <w:rFonts w:hint="eastAsia"/>
          <w:spacing w:val="-26"/>
          <w:rtl/>
        </w:rPr>
        <w:t>ئ؟</w:t>
      </w:r>
    </w:p>
    <w:p w14:paraId="46063E8E" w14:textId="77777777" w:rsidR="00BA0510" w:rsidRPr="008232C4" w:rsidRDefault="00BA0510" w:rsidP="00BA0510">
      <w:pPr>
        <w:jc w:val="both"/>
        <w:rPr>
          <w:rFonts w:cs="Ihsan likdood"/>
          <w:b/>
          <w:bCs/>
          <w:color w:val="538135" w:themeColor="accent6" w:themeShade="BF"/>
          <w:sz w:val="56"/>
          <w:szCs w:val="56"/>
        </w:rPr>
      </w:pPr>
      <w:r w:rsidRPr="008232C4">
        <w:rPr>
          <w:rFonts w:cs="Ihsan likdood" w:hint="eastAsia"/>
          <w:b/>
          <w:bCs/>
          <w:color w:val="538135" w:themeColor="accent6" w:themeShade="BF"/>
          <w:sz w:val="56"/>
          <w:szCs w:val="56"/>
          <w:rtl/>
        </w:rPr>
        <w:t>ج</w:t>
      </w:r>
      <w:r w:rsidRPr="008232C4">
        <w:rPr>
          <w:rFonts w:cs="Ihsan likdood"/>
          <w:b/>
          <w:bCs/>
          <w:color w:val="538135" w:themeColor="accent6" w:themeShade="BF"/>
          <w:sz w:val="56"/>
          <w:szCs w:val="56"/>
          <w:rtl/>
        </w:rPr>
        <w:t xml:space="preserve"> </w:t>
      </w:r>
      <w:r w:rsidRPr="008232C4">
        <w:rPr>
          <w:rFonts w:ascii="Arial" w:hAnsi="Arial" w:cs="Arial" w:hint="cs"/>
          <w:b/>
          <w:bCs/>
          <w:color w:val="538135" w:themeColor="accent6" w:themeShade="BF"/>
          <w:sz w:val="56"/>
          <w:szCs w:val="56"/>
          <w:rtl/>
        </w:rPr>
        <w:t>–</w:t>
      </w:r>
      <w:r w:rsidRPr="008232C4">
        <w:rPr>
          <w:rFonts w:cs="Ihsan likdood"/>
          <w:b/>
          <w:bCs/>
          <w:color w:val="538135" w:themeColor="accent6" w:themeShade="BF"/>
          <w:sz w:val="56"/>
          <w:szCs w:val="56"/>
          <w:rtl/>
        </w:rPr>
        <w:t xml:space="preserve"> </w:t>
      </w:r>
      <w:r w:rsidRPr="008232C4">
        <w:rPr>
          <w:rFonts w:cs="Ihsan likdood" w:hint="cs"/>
          <w:b/>
          <w:bCs/>
          <w:color w:val="538135" w:themeColor="accent6" w:themeShade="BF"/>
          <w:sz w:val="56"/>
          <w:szCs w:val="56"/>
          <w:rtl/>
        </w:rPr>
        <w:t>پر</w:t>
      </w:r>
      <w:r w:rsidRPr="008232C4">
        <w:rPr>
          <w:rFonts w:cs="Ihsan likdood"/>
          <w:b/>
          <w:bCs/>
          <w:color w:val="538135" w:themeColor="accent6" w:themeShade="BF"/>
          <w:sz w:val="56"/>
          <w:szCs w:val="56"/>
          <w:rtl/>
        </w:rPr>
        <w:t xml:space="preserve"> </w:t>
      </w:r>
      <w:r w:rsidRPr="008232C4">
        <w:rPr>
          <w:rFonts w:cs="Ihsan likdood" w:hint="cs"/>
          <w:b/>
          <w:bCs/>
          <w:color w:val="538135" w:themeColor="accent6" w:themeShade="BF"/>
          <w:sz w:val="56"/>
          <w:szCs w:val="56"/>
          <w:rtl/>
        </w:rPr>
        <w:t>لوی</w:t>
      </w:r>
      <w:r w:rsidRPr="008232C4">
        <w:rPr>
          <w:rFonts w:cs="Ihsan likdood" w:hint="eastAsia"/>
          <w:b/>
          <w:bCs/>
          <w:color w:val="538135" w:themeColor="accent6" w:themeShade="BF"/>
          <w:sz w:val="56"/>
          <w:szCs w:val="56"/>
          <w:rtl/>
        </w:rPr>
        <w:t>انو</w:t>
      </w:r>
      <w:r w:rsidRPr="008232C4">
        <w:rPr>
          <w:rFonts w:cs="Ihsan likdood"/>
          <w:b/>
          <w:bCs/>
          <w:color w:val="538135" w:themeColor="accent6" w:themeShade="BF"/>
          <w:sz w:val="56"/>
          <w:szCs w:val="56"/>
          <w:rtl/>
        </w:rPr>
        <w:t xml:space="preserve"> مهرباني او د هغو</w:t>
      </w:r>
      <w:r w:rsidRPr="008232C4">
        <w:rPr>
          <w:rFonts w:cs="Ihsan likdood" w:hint="cs"/>
          <w:b/>
          <w:bCs/>
          <w:color w:val="538135" w:themeColor="accent6" w:themeShade="BF"/>
          <w:sz w:val="56"/>
          <w:szCs w:val="56"/>
          <w:rtl/>
        </w:rPr>
        <w:t>ی</w:t>
      </w:r>
      <w:r w:rsidRPr="008232C4">
        <w:rPr>
          <w:rFonts w:cs="Ihsan likdood"/>
          <w:b/>
          <w:bCs/>
          <w:color w:val="538135" w:themeColor="accent6" w:themeShade="BF"/>
          <w:sz w:val="56"/>
          <w:szCs w:val="56"/>
          <w:rtl/>
        </w:rPr>
        <w:t xml:space="preserve"> احترام.</w:t>
      </w:r>
    </w:p>
    <w:p w14:paraId="789AAADE" w14:textId="77777777" w:rsidR="00BA0510" w:rsidRPr="008232C4" w:rsidRDefault="00BA0510" w:rsidP="00BA0510">
      <w:pPr>
        <w:jc w:val="both"/>
        <w:rPr>
          <w:rFonts w:cs="Ihsan likdood"/>
          <w:b/>
          <w:bCs/>
          <w:color w:val="538135" w:themeColor="accent6" w:themeShade="BF"/>
          <w:sz w:val="56"/>
          <w:szCs w:val="56"/>
        </w:rPr>
      </w:pPr>
      <w:r w:rsidRPr="008232C4">
        <w:rPr>
          <w:rFonts w:cs="Ihsan likdood"/>
          <w:b/>
          <w:bCs/>
          <w:color w:val="538135" w:themeColor="accent6" w:themeShade="BF"/>
          <w:sz w:val="56"/>
          <w:szCs w:val="56"/>
          <w:rtl/>
        </w:rPr>
        <w:t>-</w:t>
      </w:r>
      <w:r w:rsidRPr="008232C4">
        <w:rPr>
          <w:rFonts w:cs="Ihsan likdood"/>
          <w:b/>
          <w:bCs/>
          <w:color w:val="538135" w:themeColor="accent6" w:themeShade="BF"/>
          <w:sz w:val="56"/>
          <w:szCs w:val="56"/>
          <w:rtl/>
        </w:rPr>
        <w:tab/>
        <w:t>پر کوچن</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انو</w:t>
      </w:r>
      <w:r w:rsidRPr="008232C4">
        <w:rPr>
          <w:rFonts w:cs="Ihsan likdood"/>
          <w:b/>
          <w:bCs/>
          <w:color w:val="538135" w:themeColor="accent6" w:themeShade="BF"/>
          <w:sz w:val="56"/>
          <w:szCs w:val="56"/>
          <w:rtl/>
        </w:rPr>
        <w:t xml:space="preserve"> او ماشومانو مهرباني.</w:t>
      </w:r>
    </w:p>
    <w:p w14:paraId="609A0C52" w14:textId="77777777" w:rsidR="00BA0510" w:rsidRPr="008232C4" w:rsidRDefault="00BA0510" w:rsidP="00BA0510">
      <w:pPr>
        <w:jc w:val="both"/>
        <w:rPr>
          <w:rFonts w:cs="Ihsan likdood"/>
          <w:b/>
          <w:bCs/>
          <w:color w:val="538135" w:themeColor="accent6" w:themeShade="BF"/>
          <w:sz w:val="56"/>
          <w:szCs w:val="56"/>
        </w:rPr>
      </w:pPr>
      <w:r w:rsidRPr="008232C4">
        <w:rPr>
          <w:rFonts w:cs="Ihsan likdood"/>
          <w:b/>
          <w:bCs/>
          <w:color w:val="538135" w:themeColor="accent6" w:themeShade="BF"/>
          <w:sz w:val="56"/>
          <w:szCs w:val="56"/>
          <w:rtl/>
        </w:rPr>
        <w:t>- پر فق</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ر،</w:t>
      </w:r>
      <w:r w:rsidRPr="008232C4">
        <w:rPr>
          <w:rFonts w:cs="Ihsan likdood"/>
          <w:b/>
          <w:bCs/>
          <w:color w:val="538135" w:themeColor="accent6" w:themeShade="BF"/>
          <w:sz w:val="56"/>
          <w:szCs w:val="56"/>
          <w:rtl/>
        </w:rPr>
        <w:t xml:space="preserve"> مسک</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ن</w:t>
      </w:r>
      <w:r w:rsidRPr="008232C4">
        <w:rPr>
          <w:rFonts w:cs="Ihsan likdood"/>
          <w:b/>
          <w:bCs/>
          <w:color w:val="538135" w:themeColor="accent6" w:themeShade="BF"/>
          <w:sz w:val="56"/>
          <w:szCs w:val="56"/>
          <w:rtl/>
        </w:rPr>
        <w:t xml:space="preserve"> او ا</w:t>
      </w:r>
      <w:r w:rsidRPr="008232C4">
        <w:rPr>
          <w:rFonts w:cs="Ihsan likdood" w:hint="cs"/>
          <w:b/>
          <w:bCs/>
          <w:color w:val="538135" w:themeColor="accent6" w:themeShade="BF"/>
          <w:sz w:val="56"/>
          <w:szCs w:val="56"/>
          <w:rtl/>
        </w:rPr>
        <w:t>ړ</w:t>
      </w:r>
      <w:r w:rsidRPr="008232C4">
        <w:rPr>
          <w:rFonts w:cs="Ihsan likdood" w:hint="eastAsia"/>
          <w:b/>
          <w:bCs/>
          <w:color w:val="538135" w:themeColor="accent6" w:themeShade="BF"/>
          <w:sz w:val="56"/>
          <w:szCs w:val="56"/>
          <w:rtl/>
        </w:rPr>
        <w:t>من</w:t>
      </w:r>
      <w:r w:rsidRPr="008232C4">
        <w:rPr>
          <w:rFonts w:cs="Ihsan likdood"/>
          <w:b/>
          <w:bCs/>
          <w:color w:val="538135" w:themeColor="accent6" w:themeShade="BF"/>
          <w:sz w:val="56"/>
          <w:szCs w:val="56"/>
          <w:rtl/>
        </w:rPr>
        <w:t xml:space="preserve"> مهرباني.</w:t>
      </w:r>
    </w:p>
    <w:p w14:paraId="10D7816E" w14:textId="77777777" w:rsidR="00BA0510" w:rsidRPr="008232C4" w:rsidRDefault="00BA0510" w:rsidP="00BA0510">
      <w:pPr>
        <w:jc w:val="both"/>
        <w:rPr>
          <w:rFonts w:cs="Ihsan likdood"/>
          <w:b/>
          <w:bCs/>
          <w:color w:val="538135" w:themeColor="accent6" w:themeShade="BF"/>
          <w:sz w:val="56"/>
          <w:szCs w:val="56"/>
        </w:rPr>
      </w:pPr>
      <w:r w:rsidRPr="008232C4">
        <w:rPr>
          <w:rFonts w:cs="Ihsan likdood"/>
          <w:b/>
          <w:bCs/>
          <w:color w:val="538135" w:themeColor="accent6" w:themeShade="BF"/>
          <w:sz w:val="56"/>
          <w:szCs w:val="56"/>
          <w:rtl/>
        </w:rPr>
        <w:t>- پر ح</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واناتو</w:t>
      </w:r>
      <w:r w:rsidRPr="008232C4">
        <w:rPr>
          <w:rFonts w:cs="Ihsan likdood"/>
          <w:b/>
          <w:bCs/>
          <w:color w:val="538135" w:themeColor="accent6" w:themeShade="BF"/>
          <w:sz w:val="56"/>
          <w:szCs w:val="56"/>
          <w:rtl/>
        </w:rPr>
        <w:t xml:space="preserve"> مهرباني، په خوراک ورکولو او ز</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ان</w:t>
      </w:r>
      <w:r w:rsidRPr="008232C4">
        <w:rPr>
          <w:rFonts w:cs="Ihsan likdood"/>
          <w:b/>
          <w:bCs/>
          <w:color w:val="538135" w:themeColor="accent6" w:themeShade="BF"/>
          <w:sz w:val="56"/>
          <w:szCs w:val="56"/>
          <w:rtl/>
        </w:rPr>
        <w:t xml:space="preserve"> نه رسولو سره.</w:t>
      </w:r>
    </w:p>
    <w:p w14:paraId="368D120F" w14:textId="52C83C17" w:rsidR="00BA0510" w:rsidRPr="00BA0510" w:rsidRDefault="00BA0510" w:rsidP="00BA0510">
      <w:pPr>
        <w:jc w:val="both"/>
        <w:rPr>
          <w:rFonts w:cs="Ihsan likdood"/>
          <w:sz w:val="56"/>
          <w:szCs w:val="56"/>
        </w:rPr>
      </w:pPr>
      <w:r w:rsidRPr="00BA0510">
        <w:rPr>
          <w:rFonts w:cs="Ihsan likdood" w:hint="eastAsia"/>
          <w:sz w:val="56"/>
          <w:szCs w:val="56"/>
          <w:rtl/>
        </w:rPr>
        <w:t>په</w:t>
      </w:r>
      <w:r w:rsidRPr="00BA0510">
        <w:rPr>
          <w:rFonts w:cs="Ihsan likdood"/>
          <w:sz w:val="56"/>
          <w:szCs w:val="56"/>
          <w:rtl/>
        </w:rPr>
        <w:t xml:space="preserve"> د</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د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و</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ده: </w:t>
      </w:r>
      <w:r w:rsidRPr="008232C4">
        <w:rPr>
          <w:rFonts w:cs="Ihsan likdood"/>
          <w:b/>
          <w:bCs/>
          <w:sz w:val="56"/>
          <w:szCs w:val="56"/>
          <w:rtl/>
        </w:rPr>
        <w:t>"مؤمنان په شفقت، م</w:t>
      </w:r>
      <w:r w:rsidRPr="008232C4">
        <w:rPr>
          <w:rFonts w:cs="Ihsan likdood" w:hint="cs"/>
          <w:b/>
          <w:bCs/>
          <w:sz w:val="56"/>
          <w:szCs w:val="56"/>
          <w:rtl/>
        </w:rPr>
        <w:t>ی</w:t>
      </w:r>
      <w:r w:rsidRPr="008232C4">
        <w:rPr>
          <w:rFonts w:cs="Ihsan likdood" w:hint="eastAsia"/>
          <w:b/>
          <w:bCs/>
          <w:sz w:val="56"/>
          <w:szCs w:val="56"/>
          <w:rtl/>
        </w:rPr>
        <w:t>ن</w:t>
      </w:r>
      <w:r w:rsidRPr="008232C4">
        <w:rPr>
          <w:rFonts w:cs="Ihsan likdood" w:hint="cs"/>
          <w:b/>
          <w:bCs/>
          <w:sz w:val="56"/>
          <w:szCs w:val="56"/>
          <w:rtl/>
        </w:rPr>
        <w:t>ې</w:t>
      </w:r>
      <w:r w:rsidRPr="008232C4">
        <w:rPr>
          <w:rFonts w:cs="Ihsan likdood"/>
          <w:b/>
          <w:bCs/>
          <w:sz w:val="56"/>
          <w:szCs w:val="56"/>
          <w:rtl/>
        </w:rPr>
        <w:t xml:space="preserve"> او خواخو</w:t>
      </w:r>
      <w:r w:rsidRPr="008232C4">
        <w:rPr>
          <w:rFonts w:cs="Ihsan likdood" w:hint="cs"/>
          <w:b/>
          <w:bCs/>
          <w:sz w:val="56"/>
          <w:szCs w:val="56"/>
          <w:rtl/>
        </w:rPr>
        <w:t>ږۍ</w:t>
      </w:r>
      <w:r w:rsidRPr="008232C4">
        <w:rPr>
          <w:rFonts w:cs="Ihsan likdood"/>
          <w:b/>
          <w:bCs/>
          <w:sz w:val="56"/>
          <w:szCs w:val="56"/>
          <w:rtl/>
        </w:rPr>
        <w:t xml:space="preserve"> ک</w:t>
      </w:r>
      <w:r w:rsidRPr="008232C4">
        <w:rPr>
          <w:rFonts w:cs="Ihsan likdood" w:hint="cs"/>
          <w:b/>
          <w:bCs/>
          <w:sz w:val="56"/>
          <w:szCs w:val="56"/>
          <w:rtl/>
        </w:rPr>
        <w:t>ې</w:t>
      </w:r>
      <w:r w:rsidRPr="008232C4">
        <w:rPr>
          <w:rFonts w:cs="Ihsan likdood"/>
          <w:b/>
          <w:bCs/>
          <w:sz w:val="56"/>
          <w:szCs w:val="56"/>
          <w:rtl/>
        </w:rPr>
        <w:t xml:space="preserve"> د بدن په </w:t>
      </w:r>
      <w:r w:rsidRPr="008232C4">
        <w:rPr>
          <w:rFonts w:cs="Ihsan likdood" w:hint="cs"/>
          <w:b/>
          <w:bCs/>
          <w:sz w:val="56"/>
          <w:szCs w:val="56"/>
          <w:rtl/>
        </w:rPr>
        <w:lastRenderedPageBreak/>
        <w:t>څی</w:t>
      </w:r>
      <w:r w:rsidRPr="008232C4">
        <w:rPr>
          <w:rFonts w:cs="Ihsan likdood" w:hint="eastAsia"/>
          <w:b/>
          <w:bCs/>
          <w:sz w:val="56"/>
          <w:szCs w:val="56"/>
          <w:rtl/>
        </w:rPr>
        <w:t>ر</w:t>
      </w:r>
      <w:r w:rsidRPr="008232C4">
        <w:rPr>
          <w:rFonts w:cs="Ihsan likdood"/>
          <w:b/>
          <w:bCs/>
          <w:sz w:val="56"/>
          <w:szCs w:val="56"/>
          <w:rtl/>
        </w:rPr>
        <w:t xml:space="preserve"> دي، که </w:t>
      </w:r>
      <w:r w:rsidRPr="008232C4">
        <w:rPr>
          <w:rFonts w:cs="Ihsan likdood" w:hint="cs"/>
          <w:b/>
          <w:bCs/>
          <w:sz w:val="56"/>
          <w:szCs w:val="56"/>
          <w:rtl/>
        </w:rPr>
        <w:t>ی</w:t>
      </w:r>
      <w:r w:rsidRPr="008232C4">
        <w:rPr>
          <w:rFonts w:cs="Ihsan likdood" w:hint="eastAsia"/>
          <w:b/>
          <w:bCs/>
          <w:sz w:val="56"/>
          <w:szCs w:val="56"/>
          <w:rtl/>
        </w:rPr>
        <w:t>و</w:t>
      </w:r>
      <w:r w:rsidRPr="008232C4">
        <w:rPr>
          <w:rFonts w:cs="Ihsan likdood"/>
          <w:b/>
          <w:bCs/>
          <w:sz w:val="56"/>
          <w:szCs w:val="56"/>
          <w:rtl/>
        </w:rPr>
        <w:t xml:space="preserve"> غ</w:t>
      </w:r>
      <w:r w:rsidRPr="008232C4">
        <w:rPr>
          <w:rFonts w:cs="Ihsan likdood" w:hint="cs"/>
          <w:b/>
          <w:bCs/>
          <w:sz w:val="56"/>
          <w:szCs w:val="56"/>
          <w:rtl/>
        </w:rPr>
        <w:t>ړی</w:t>
      </w:r>
      <w:r w:rsidRPr="008232C4">
        <w:rPr>
          <w:rFonts w:cs="Ihsan likdood"/>
          <w:b/>
          <w:bCs/>
          <w:sz w:val="56"/>
          <w:szCs w:val="56"/>
          <w:rtl/>
        </w:rPr>
        <w:t xml:space="preserve"> شکا</w:t>
      </w:r>
      <w:r w:rsidRPr="008232C4">
        <w:rPr>
          <w:rFonts w:cs="Ihsan likdood" w:hint="cs"/>
          <w:b/>
          <w:bCs/>
          <w:sz w:val="56"/>
          <w:szCs w:val="56"/>
          <w:rtl/>
        </w:rPr>
        <w:t>ی</w:t>
      </w:r>
      <w:r w:rsidRPr="008232C4">
        <w:rPr>
          <w:rFonts w:cs="Ihsan likdood" w:hint="eastAsia"/>
          <w:b/>
          <w:bCs/>
          <w:sz w:val="56"/>
          <w:szCs w:val="56"/>
          <w:rtl/>
        </w:rPr>
        <w:t>ت</w:t>
      </w:r>
      <w:r w:rsidRPr="008232C4">
        <w:rPr>
          <w:rFonts w:cs="Ihsan likdood"/>
          <w:b/>
          <w:bCs/>
          <w:sz w:val="56"/>
          <w:szCs w:val="56"/>
          <w:rtl/>
        </w:rPr>
        <w:t xml:space="preserve"> وک</w:t>
      </w:r>
      <w:r w:rsidRPr="008232C4">
        <w:rPr>
          <w:rFonts w:cs="Ihsan likdood" w:hint="cs"/>
          <w:b/>
          <w:bCs/>
          <w:sz w:val="56"/>
          <w:szCs w:val="56"/>
          <w:rtl/>
        </w:rPr>
        <w:t>ړ</w:t>
      </w:r>
      <w:r w:rsidRPr="008232C4">
        <w:rPr>
          <w:rFonts w:cs="Ihsan likdood" w:hint="eastAsia"/>
          <w:b/>
          <w:bCs/>
          <w:sz w:val="56"/>
          <w:szCs w:val="56"/>
          <w:rtl/>
        </w:rPr>
        <w:t>ي،</w:t>
      </w:r>
      <w:r w:rsidRPr="008232C4">
        <w:rPr>
          <w:rFonts w:cs="Ihsan likdood"/>
          <w:b/>
          <w:bCs/>
          <w:sz w:val="56"/>
          <w:szCs w:val="56"/>
          <w:rtl/>
        </w:rPr>
        <w:t xml:space="preserve"> د بدن پات</w:t>
      </w:r>
      <w:r w:rsidRPr="008232C4">
        <w:rPr>
          <w:rFonts w:cs="Ihsan likdood" w:hint="cs"/>
          <w:b/>
          <w:bCs/>
          <w:sz w:val="56"/>
          <w:szCs w:val="56"/>
          <w:rtl/>
        </w:rPr>
        <w:t>ې</w:t>
      </w:r>
      <w:r w:rsidRPr="008232C4">
        <w:rPr>
          <w:rFonts w:cs="Ihsan likdood"/>
          <w:b/>
          <w:bCs/>
          <w:sz w:val="56"/>
          <w:szCs w:val="56"/>
          <w:rtl/>
        </w:rPr>
        <w:t xml:space="preserve"> برخه </w:t>
      </w:r>
      <w:r w:rsidRPr="008232C4">
        <w:rPr>
          <w:rFonts w:cs="Ihsan likdood" w:hint="cs"/>
          <w:b/>
          <w:bCs/>
          <w:sz w:val="56"/>
          <w:szCs w:val="56"/>
          <w:rtl/>
        </w:rPr>
        <w:t>یې</w:t>
      </w:r>
      <w:r w:rsidRPr="008232C4">
        <w:rPr>
          <w:rFonts w:cs="Ihsan likdood"/>
          <w:b/>
          <w:bCs/>
          <w:sz w:val="56"/>
          <w:szCs w:val="56"/>
          <w:rtl/>
        </w:rPr>
        <w:t xml:space="preserve"> په ب</w:t>
      </w:r>
      <w:r w:rsidRPr="008232C4">
        <w:rPr>
          <w:rFonts w:cs="Ihsan likdood" w:hint="cs"/>
          <w:b/>
          <w:bCs/>
          <w:sz w:val="56"/>
          <w:szCs w:val="56"/>
          <w:rtl/>
        </w:rPr>
        <w:t>ې</w:t>
      </w:r>
      <w:r w:rsidRPr="008232C4">
        <w:rPr>
          <w:rFonts w:cs="Ihsan likdood"/>
          <w:b/>
          <w:bCs/>
          <w:sz w:val="56"/>
          <w:szCs w:val="56"/>
          <w:rtl/>
        </w:rPr>
        <w:t xml:space="preserve"> خوب</w:t>
      </w:r>
      <w:r w:rsidRPr="008232C4">
        <w:rPr>
          <w:rFonts w:cs="Ihsan likdood" w:hint="cs"/>
          <w:b/>
          <w:bCs/>
          <w:sz w:val="56"/>
          <w:szCs w:val="56"/>
          <w:rtl/>
        </w:rPr>
        <w:t>ۍ</w:t>
      </w:r>
      <w:r w:rsidRPr="008232C4">
        <w:rPr>
          <w:rFonts w:cs="Ihsan likdood"/>
          <w:b/>
          <w:bCs/>
          <w:sz w:val="56"/>
          <w:szCs w:val="56"/>
          <w:rtl/>
        </w:rPr>
        <w:t xml:space="preserve"> او تب</w:t>
      </w:r>
      <w:r w:rsidRPr="008232C4">
        <w:rPr>
          <w:rFonts w:cs="Ihsan likdood" w:hint="cs"/>
          <w:b/>
          <w:bCs/>
          <w:sz w:val="56"/>
          <w:szCs w:val="56"/>
          <w:rtl/>
        </w:rPr>
        <w:t>ې</w:t>
      </w:r>
      <w:r w:rsidRPr="008232C4">
        <w:rPr>
          <w:rFonts w:cs="Ihsan likdood"/>
          <w:b/>
          <w:bCs/>
          <w:sz w:val="56"/>
          <w:szCs w:val="56"/>
          <w:rtl/>
        </w:rPr>
        <w:t xml:space="preserve"> سره نور غ</w:t>
      </w:r>
      <w:r w:rsidRPr="008232C4">
        <w:rPr>
          <w:rFonts w:cs="Ihsan likdood" w:hint="cs"/>
          <w:b/>
          <w:bCs/>
          <w:sz w:val="56"/>
          <w:szCs w:val="56"/>
          <w:rtl/>
        </w:rPr>
        <w:t>ړ</w:t>
      </w:r>
      <w:r w:rsidRPr="008232C4">
        <w:rPr>
          <w:rFonts w:cs="Ihsan likdood" w:hint="eastAsia"/>
          <w:b/>
          <w:bCs/>
          <w:sz w:val="56"/>
          <w:szCs w:val="56"/>
          <w:rtl/>
        </w:rPr>
        <w:t>ي</w:t>
      </w:r>
      <w:r w:rsidRPr="008232C4">
        <w:rPr>
          <w:rFonts w:cs="Ihsan likdood"/>
          <w:b/>
          <w:bCs/>
          <w:sz w:val="56"/>
          <w:szCs w:val="56"/>
          <w:rtl/>
        </w:rPr>
        <w:t xml:space="preserve"> د</w:t>
      </w:r>
      <w:r w:rsidRPr="008232C4">
        <w:rPr>
          <w:rFonts w:cs="Ihsan likdood" w:hint="cs"/>
          <w:b/>
          <w:bCs/>
          <w:sz w:val="56"/>
          <w:szCs w:val="56"/>
          <w:rtl/>
        </w:rPr>
        <w:t>ګډ</w:t>
      </w:r>
      <w:r w:rsidRPr="008232C4">
        <w:rPr>
          <w:rFonts w:cs="Ihsan likdood" w:hint="eastAsia"/>
          <w:b/>
          <w:bCs/>
          <w:sz w:val="56"/>
          <w:szCs w:val="56"/>
          <w:rtl/>
        </w:rPr>
        <w:t>ون</w:t>
      </w:r>
      <w:r w:rsidRPr="008232C4">
        <w:rPr>
          <w:rFonts w:cs="Ihsan likdood"/>
          <w:b/>
          <w:bCs/>
          <w:sz w:val="56"/>
          <w:szCs w:val="56"/>
          <w:rtl/>
        </w:rPr>
        <w:t xml:space="preserve"> لپاره رابلي."</w:t>
      </w:r>
      <w:r w:rsidRPr="00BA0510">
        <w:rPr>
          <w:rFonts w:cs="Ihsan likdood"/>
          <w:sz w:val="56"/>
          <w:szCs w:val="56"/>
          <w:rtl/>
        </w:rPr>
        <w:t xml:space="preserve"> د بخار</w:t>
      </w:r>
      <w:r w:rsidRPr="00BA0510">
        <w:rPr>
          <w:rFonts w:cs="Ihsan likdood" w:hint="cs"/>
          <w:sz w:val="56"/>
          <w:szCs w:val="56"/>
          <w:rtl/>
        </w:rPr>
        <w:t>ی</w:t>
      </w:r>
      <w:r w:rsidRPr="00BA0510">
        <w:rPr>
          <w:rFonts w:cs="Ihsan likdood"/>
          <w:sz w:val="56"/>
          <w:szCs w:val="56"/>
          <w:rtl/>
        </w:rPr>
        <w:t xml:space="preserve">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w:t>
      </w:r>
    </w:p>
    <w:p w14:paraId="5CFA8CA9" w14:textId="37BA348D" w:rsidR="00BA0510" w:rsidRPr="00BA0510" w:rsidRDefault="00BA0510" w:rsidP="003733CA">
      <w:pPr>
        <w:jc w:val="both"/>
        <w:rPr>
          <w:rFonts w:cs="Ihsan likdood"/>
          <w:sz w:val="56"/>
          <w:szCs w:val="56"/>
        </w:rPr>
      </w:pPr>
      <w:r w:rsidRPr="00BA0510">
        <w:rPr>
          <w:rFonts w:cs="Ihsan likdood" w:hint="eastAsia"/>
          <w:sz w:val="56"/>
          <w:szCs w:val="56"/>
          <w:rtl/>
        </w:rPr>
        <w:t>رسول</w:t>
      </w:r>
      <w:r w:rsidRPr="00BA0510">
        <w:rPr>
          <w:rFonts w:cs="Ihsan likdood"/>
          <w:sz w:val="56"/>
          <w:szCs w:val="56"/>
          <w:rtl/>
        </w:rPr>
        <w:t xml:space="preserve"> الله </w:t>
      </w:r>
      <w:r w:rsidR="00D673B8">
        <w:rPr>
          <w:rFonts w:cs="Ihsan likdood" w:hint="cs"/>
          <w:sz w:val="56"/>
          <w:szCs w:val="56"/>
          <w:rtl/>
        </w:rPr>
        <w:t>(ﷺ)</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دي: </w:t>
      </w:r>
      <w:r w:rsidRPr="008232C4">
        <w:rPr>
          <w:rFonts w:cs="Ihsan likdood"/>
          <w:b/>
          <w:bCs/>
          <w:sz w:val="56"/>
          <w:szCs w:val="56"/>
          <w:rtl/>
        </w:rPr>
        <w:t>"رحم کوونکو باند</w:t>
      </w:r>
      <w:r w:rsidRPr="008232C4">
        <w:rPr>
          <w:rFonts w:cs="Ihsan likdood" w:hint="cs"/>
          <w:b/>
          <w:bCs/>
          <w:sz w:val="56"/>
          <w:szCs w:val="56"/>
          <w:rtl/>
        </w:rPr>
        <w:t>ی</w:t>
      </w:r>
      <w:r w:rsidRPr="008232C4">
        <w:rPr>
          <w:rFonts w:cs="Ihsan likdood"/>
          <w:b/>
          <w:bCs/>
          <w:sz w:val="56"/>
          <w:szCs w:val="56"/>
          <w:rtl/>
        </w:rPr>
        <w:t xml:space="preserve"> الله رحم کوي، تاسو د </w:t>
      </w:r>
      <w:r w:rsidRPr="008232C4">
        <w:rPr>
          <w:rFonts w:cs="Ihsan likdood" w:hint="cs"/>
          <w:b/>
          <w:bCs/>
          <w:sz w:val="56"/>
          <w:szCs w:val="56"/>
          <w:rtl/>
        </w:rPr>
        <w:t>ځ</w:t>
      </w:r>
      <w:r w:rsidRPr="008232C4">
        <w:rPr>
          <w:rFonts w:cs="Ihsan likdood" w:hint="eastAsia"/>
          <w:b/>
          <w:bCs/>
          <w:sz w:val="56"/>
          <w:szCs w:val="56"/>
          <w:rtl/>
        </w:rPr>
        <w:t>مک</w:t>
      </w:r>
      <w:r w:rsidRPr="008232C4">
        <w:rPr>
          <w:rFonts w:cs="Ihsan likdood" w:hint="cs"/>
          <w:b/>
          <w:bCs/>
          <w:sz w:val="56"/>
          <w:szCs w:val="56"/>
          <w:rtl/>
        </w:rPr>
        <w:t>ې</w:t>
      </w:r>
      <w:r w:rsidRPr="008232C4">
        <w:rPr>
          <w:rFonts w:cs="Ihsan likdood"/>
          <w:b/>
          <w:bCs/>
          <w:sz w:val="56"/>
          <w:szCs w:val="56"/>
          <w:rtl/>
        </w:rPr>
        <w:t xml:space="preserve"> پر خلکو رحم وک</w:t>
      </w:r>
      <w:r w:rsidRPr="008232C4">
        <w:rPr>
          <w:rFonts w:cs="Ihsan likdood" w:hint="cs"/>
          <w:b/>
          <w:bCs/>
          <w:sz w:val="56"/>
          <w:szCs w:val="56"/>
          <w:rtl/>
        </w:rPr>
        <w:t>ړ</w:t>
      </w:r>
      <w:r w:rsidRPr="008232C4">
        <w:rPr>
          <w:rFonts w:cs="Ihsan likdood" w:hint="eastAsia"/>
          <w:b/>
          <w:bCs/>
          <w:sz w:val="56"/>
          <w:szCs w:val="56"/>
          <w:rtl/>
        </w:rPr>
        <w:t>ئ</w:t>
      </w:r>
      <w:r w:rsidRPr="008232C4">
        <w:rPr>
          <w:rFonts w:cs="Ihsan likdood"/>
          <w:b/>
          <w:bCs/>
          <w:sz w:val="56"/>
          <w:szCs w:val="56"/>
          <w:rtl/>
        </w:rPr>
        <w:t xml:space="preserve"> تر</w:t>
      </w:r>
      <w:r w:rsidRPr="008232C4">
        <w:rPr>
          <w:rFonts w:cs="Ihsan likdood" w:hint="cs"/>
          <w:b/>
          <w:bCs/>
          <w:sz w:val="56"/>
          <w:szCs w:val="56"/>
          <w:rtl/>
        </w:rPr>
        <w:t>څ</w:t>
      </w:r>
      <w:r w:rsidRPr="008232C4">
        <w:rPr>
          <w:rFonts w:cs="Ihsan likdood" w:hint="eastAsia"/>
          <w:b/>
          <w:bCs/>
          <w:sz w:val="56"/>
          <w:szCs w:val="56"/>
          <w:rtl/>
        </w:rPr>
        <w:t>و</w:t>
      </w:r>
      <w:r w:rsidRPr="008232C4">
        <w:rPr>
          <w:rFonts w:cs="Ihsan likdood"/>
          <w:b/>
          <w:bCs/>
          <w:sz w:val="56"/>
          <w:szCs w:val="56"/>
          <w:rtl/>
        </w:rPr>
        <w:t xml:space="preserve"> هغه ذات چ</w:t>
      </w:r>
      <w:r w:rsidRPr="008232C4">
        <w:rPr>
          <w:rFonts w:cs="Ihsan likdood" w:hint="cs"/>
          <w:b/>
          <w:bCs/>
          <w:sz w:val="56"/>
          <w:szCs w:val="56"/>
          <w:rtl/>
        </w:rPr>
        <w:t>ې</w:t>
      </w:r>
      <w:r w:rsidRPr="008232C4">
        <w:rPr>
          <w:rFonts w:cs="Ihsan likdood"/>
          <w:b/>
          <w:bCs/>
          <w:sz w:val="56"/>
          <w:szCs w:val="56"/>
          <w:rtl/>
        </w:rPr>
        <w:t xml:space="preserve"> په آسمانونو ک</w:t>
      </w:r>
      <w:r w:rsidRPr="008232C4">
        <w:rPr>
          <w:rFonts w:cs="Ihsan likdood" w:hint="cs"/>
          <w:b/>
          <w:bCs/>
          <w:sz w:val="56"/>
          <w:szCs w:val="56"/>
          <w:rtl/>
        </w:rPr>
        <w:t>ې</w:t>
      </w:r>
      <w:r w:rsidRPr="008232C4">
        <w:rPr>
          <w:rFonts w:cs="Ihsan likdood"/>
          <w:b/>
          <w:bCs/>
          <w:sz w:val="56"/>
          <w:szCs w:val="56"/>
          <w:rtl/>
        </w:rPr>
        <w:t xml:space="preserve"> د</w:t>
      </w:r>
      <w:r w:rsidR="003733CA">
        <w:rPr>
          <w:rFonts w:cs="Ihsan likdood" w:hint="cs"/>
          <w:b/>
          <w:bCs/>
          <w:sz w:val="56"/>
          <w:szCs w:val="56"/>
          <w:rtl/>
          <w:lang w:bidi="ps-AF"/>
        </w:rPr>
        <w:t>ی</w:t>
      </w:r>
      <w:r w:rsidRPr="008232C4">
        <w:rPr>
          <w:rFonts w:cs="Ihsan likdood"/>
          <w:b/>
          <w:bCs/>
          <w:sz w:val="56"/>
          <w:szCs w:val="56"/>
          <w:rtl/>
        </w:rPr>
        <w:t xml:space="preserve"> پر تاسو رحم وک</w:t>
      </w:r>
      <w:r w:rsidRPr="008232C4">
        <w:rPr>
          <w:rFonts w:cs="Ihsan likdood" w:hint="cs"/>
          <w:b/>
          <w:bCs/>
          <w:sz w:val="56"/>
          <w:szCs w:val="56"/>
          <w:rtl/>
        </w:rPr>
        <w:t>ړ</w:t>
      </w:r>
      <w:r w:rsidRPr="008232C4">
        <w:rPr>
          <w:rFonts w:cs="Ihsan likdood" w:hint="eastAsia"/>
          <w:b/>
          <w:bCs/>
          <w:sz w:val="56"/>
          <w:szCs w:val="56"/>
          <w:rtl/>
        </w:rPr>
        <w:t>ي</w:t>
      </w:r>
      <w:r w:rsidRPr="008232C4">
        <w:rPr>
          <w:rFonts w:cs="Ihsan likdood"/>
          <w:b/>
          <w:bCs/>
          <w:sz w:val="56"/>
          <w:szCs w:val="56"/>
          <w:rtl/>
        </w:rPr>
        <w:t>."</w:t>
      </w:r>
      <w:r w:rsidRPr="00BA0510">
        <w:rPr>
          <w:rFonts w:cs="Ihsan likdood"/>
          <w:sz w:val="56"/>
          <w:szCs w:val="56"/>
          <w:rtl/>
        </w:rPr>
        <w:t xml:space="preserve"> ابو داود او ترمذي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12F3069D" w14:textId="77777777" w:rsidR="00BA0510" w:rsidRPr="008232C4" w:rsidRDefault="00BA0510" w:rsidP="008232C4">
      <w:pPr>
        <w:pStyle w:val="a0"/>
        <w:rPr>
          <w:spacing w:val="-20"/>
        </w:rPr>
      </w:pPr>
      <w:r w:rsidRPr="008232C4">
        <w:rPr>
          <w:spacing w:val="-20"/>
          <w:rtl/>
        </w:rPr>
        <w:t>۱۵. پو</w:t>
      </w:r>
      <w:r w:rsidRPr="008232C4">
        <w:rPr>
          <w:rFonts w:hint="cs"/>
          <w:spacing w:val="-20"/>
          <w:rtl/>
        </w:rPr>
        <w:t>ښ</w:t>
      </w:r>
      <w:r w:rsidRPr="008232C4">
        <w:rPr>
          <w:rFonts w:hint="eastAsia"/>
          <w:spacing w:val="-20"/>
          <w:rtl/>
        </w:rPr>
        <w:t>تنه</w:t>
      </w:r>
      <w:r w:rsidRPr="008232C4">
        <w:rPr>
          <w:spacing w:val="-20"/>
          <w:rtl/>
        </w:rPr>
        <w:t>: د م</w:t>
      </w:r>
      <w:r w:rsidRPr="008232C4">
        <w:rPr>
          <w:rFonts w:hint="cs"/>
          <w:spacing w:val="-20"/>
          <w:rtl/>
        </w:rPr>
        <w:t>ی</w:t>
      </w:r>
      <w:r w:rsidRPr="008232C4">
        <w:rPr>
          <w:rFonts w:hint="eastAsia"/>
          <w:spacing w:val="-20"/>
          <w:rtl/>
        </w:rPr>
        <w:t>ن</w:t>
      </w:r>
      <w:r w:rsidRPr="008232C4">
        <w:rPr>
          <w:rFonts w:hint="cs"/>
          <w:spacing w:val="-20"/>
          <w:rtl/>
        </w:rPr>
        <w:t>ې</w:t>
      </w:r>
      <w:r w:rsidRPr="008232C4">
        <w:rPr>
          <w:spacing w:val="-20"/>
          <w:rtl/>
        </w:rPr>
        <w:t xml:space="preserve"> د خصلت </w:t>
      </w:r>
      <w:r w:rsidRPr="008232C4">
        <w:rPr>
          <w:rFonts w:hint="cs"/>
          <w:spacing w:val="-20"/>
          <w:rtl/>
        </w:rPr>
        <w:t>ډ</w:t>
      </w:r>
      <w:r w:rsidRPr="008232C4">
        <w:rPr>
          <w:rFonts w:hint="eastAsia"/>
          <w:spacing w:val="-20"/>
          <w:rtl/>
        </w:rPr>
        <w:t>ولونه</w:t>
      </w:r>
      <w:r w:rsidRPr="008232C4">
        <w:rPr>
          <w:spacing w:val="-20"/>
          <w:rtl/>
        </w:rPr>
        <w:t xml:space="preserve"> </w:t>
      </w:r>
      <w:r w:rsidRPr="008232C4">
        <w:rPr>
          <w:rFonts w:hint="cs"/>
          <w:spacing w:val="-20"/>
          <w:rtl/>
        </w:rPr>
        <w:t>څ</w:t>
      </w:r>
      <w:r w:rsidRPr="008232C4">
        <w:rPr>
          <w:rFonts w:hint="eastAsia"/>
          <w:spacing w:val="-20"/>
          <w:rtl/>
        </w:rPr>
        <w:t>ه</w:t>
      </w:r>
      <w:r w:rsidRPr="008232C4">
        <w:rPr>
          <w:spacing w:val="-20"/>
          <w:rtl/>
        </w:rPr>
        <w:t xml:space="preserve"> دي؟</w:t>
      </w:r>
    </w:p>
    <w:p w14:paraId="10517900" w14:textId="77777777" w:rsidR="00BA0510" w:rsidRPr="008232C4" w:rsidRDefault="00BA0510" w:rsidP="00BA0510">
      <w:pPr>
        <w:jc w:val="both"/>
        <w:rPr>
          <w:rFonts w:cs="Ihsan likdood"/>
          <w:b/>
          <w:bCs/>
          <w:color w:val="538135" w:themeColor="accent6" w:themeShade="BF"/>
          <w:sz w:val="56"/>
          <w:szCs w:val="56"/>
        </w:rPr>
      </w:pPr>
      <w:r w:rsidRPr="008232C4">
        <w:rPr>
          <w:rFonts w:cs="Ihsan likdood" w:hint="eastAsia"/>
          <w:b/>
          <w:bCs/>
          <w:color w:val="538135" w:themeColor="accent6" w:themeShade="BF"/>
          <w:sz w:val="56"/>
          <w:szCs w:val="56"/>
          <w:rtl/>
        </w:rPr>
        <w:t>ج</w:t>
      </w:r>
      <w:r w:rsidRPr="008232C4">
        <w:rPr>
          <w:rFonts w:cs="Ihsan likdood"/>
          <w:b/>
          <w:bCs/>
          <w:color w:val="538135" w:themeColor="accent6" w:themeShade="BF"/>
          <w:sz w:val="56"/>
          <w:szCs w:val="56"/>
          <w:rtl/>
        </w:rPr>
        <w:t>- د الله تعال</w:t>
      </w:r>
      <w:r w:rsidRPr="008232C4">
        <w:rPr>
          <w:rFonts w:cs="Ihsan likdood" w:hint="cs"/>
          <w:b/>
          <w:bCs/>
          <w:color w:val="538135" w:themeColor="accent6" w:themeShade="BF"/>
          <w:sz w:val="56"/>
          <w:szCs w:val="56"/>
          <w:rtl/>
        </w:rPr>
        <w:t>ی</w:t>
      </w:r>
      <w:r w:rsidRPr="008232C4">
        <w:rPr>
          <w:rFonts w:cs="Ihsan likdood"/>
          <w:b/>
          <w:bCs/>
          <w:color w:val="538135" w:themeColor="accent6" w:themeShade="BF"/>
          <w:sz w:val="56"/>
          <w:szCs w:val="56"/>
          <w:rtl/>
        </w:rPr>
        <w:t xml:space="preserve"> سره م</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نه</w:t>
      </w:r>
      <w:r w:rsidRPr="008232C4">
        <w:rPr>
          <w:rFonts w:cs="Ihsan likdood"/>
          <w:b/>
          <w:bCs/>
          <w:color w:val="538135" w:themeColor="accent6" w:themeShade="BF"/>
          <w:sz w:val="56"/>
          <w:szCs w:val="56"/>
          <w:rtl/>
        </w:rPr>
        <w:t>.</w:t>
      </w:r>
    </w:p>
    <w:p w14:paraId="209B9ED0" w14:textId="77777777" w:rsidR="00BA0510" w:rsidRPr="00BA0510" w:rsidRDefault="00BA0510" w:rsidP="00BA0510">
      <w:pPr>
        <w:jc w:val="both"/>
        <w:rPr>
          <w:rFonts w:cs="Ihsan likdood"/>
          <w:sz w:val="56"/>
          <w:szCs w:val="56"/>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8232C4">
        <w:rPr>
          <w:rStyle w:val="Char"/>
          <w:rtl/>
        </w:rPr>
        <w:t>﴿وَالَّذِينَ آَمَنُوا أَشَدُّ حُبًّا لِلَّهِ﴾</w:t>
      </w:r>
      <w:r w:rsidRPr="00BA0510">
        <w:rPr>
          <w:rFonts w:cs="Ihsan likdood"/>
          <w:sz w:val="56"/>
          <w:szCs w:val="56"/>
          <w:rtl/>
        </w:rPr>
        <w:t xml:space="preserve"> او هغه كسان چ</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له الله سره په </w:t>
      </w:r>
      <w:r w:rsidRPr="00BA0510">
        <w:rPr>
          <w:rFonts w:cs="Ihsan likdood"/>
          <w:sz w:val="56"/>
          <w:szCs w:val="56"/>
          <w:rtl/>
        </w:rPr>
        <w:lastRenderedPageBreak/>
        <w:t>م</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سخت (او كلك) دي [سورة البقرة: ١٦٥].</w:t>
      </w:r>
    </w:p>
    <w:p w14:paraId="0D2852AE" w14:textId="77777777" w:rsidR="00BA0510" w:rsidRPr="008232C4" w:rsidRDefault="00BA0510" w:rsidP="00BA0510">
      <w:pPr>
        <w:jc w:val="both"/>
        <w:rPr>
          <w:rFonts w:cs="Ihsan likdood"/>
          <w:b/>
          <w:bCs/>
          <w:color w:val="538135" w:themeColor="accent6" w:themeShade="BF"/>
          <w:sz w:val="56"/>
          <w:szCs w:val="56"/>
        </w:rPr>
      </w:pPr>
      <w:r w:rsidRPr="008232C4">
        <w:rPr>
          <w:rFonts w:cs="Ihsan likdood" w:hint="eastAsia"/>
          <w:b/>
          <w:bCs/>
          <w:color w:val="538135" w:themeColor="accent6" w:themeShade="BF"/>
          <w:sz w:val="56"/>
          <w:szCs w:val="56"/>
          <w:rtl/>
        </w:rPr>
        <w:t>د</w:t>
      </w:r>
      <w:r w:rsidRPr="008232C4">
        <w:rPr>
          <w:rFonts w:cs="Ihsan likdood"/>
          <w:b/>
          <w:bCs/>
          <w:color w:val="538135" w:themeColor="accent6" w:themeShade="BF"/>
          <w:sz w:val="56"/>
          <w:szCs w:val="56"/>
          <w:rtl/>
        </w:rPr>
        <w:t xml:space="preserve"> رسول الله صل</w:t>
      </w:r>
      <w:r w:rsidRPr="008232C4">
        <w:rPr>
          <w:rFonts w:cs="Ihsan likdood" w:hint="cs"/>
          <w:b/>
          <w:bCs/>
          <w:color w:val="538135" w:themeColor="accent6" w:themeShade="BF"/>
          <w:sz w:val="56"/>
          <w:szCs w:val="56"/>
          <w:rtl/>
        </w:rPr>
        <w:t>ی</w:t>
      </w:r>
      <w:r w:rsidRPr="008232C4">
        <w:rPr>
          <w:rFonts w:cs="Ihsan likdood"/>
          <w:b/>
          <w:bCs/>
          <w:color w:val="538135" w:themeColor="accent6" w:themeShade="BF"/>
          <w:sz w:val="56"/>
          <w:szCs w:val="56"/>
          <w:rtl/>
        </w:rPr>
        <w:t xml:space="preserve"> الله عل</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ه</w:t>
      </w:r>
      <w:r w:rsidRPr="008232C4">
        <w:rPr>
          <w:rFonts w:cs="Ihsan likdood"/>
          <w:b/>
          <w:bCs/>
          <w:color w:val="538135" w:themeColor="accent6" w:themeShade="BF"/>
          <w:sz w:val="56"/>
          <w:szCs w:val="56"/>
          <w:rtl/>
        </w:rPr>
        <w:t xml:space="preserve"> وسلم سره م</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نه</w:t>
      </w:r>
      <w:r w:rsidRPr="008232C4">
        <w:rPr>
          <w:rFonts w:cs="Ihsan likdood"/>
          <w:b/>
          <w:bCs/>
          <w:color w:val="538135" w:themeColor="accent6" w:themeShade="BF"/>
          <w:sz w:val="56"/>
          <w:szCs w:val="56"/>
          <w:rtl/>
        </w:rPr>
        <w:t>.</w:t>
      </w:r>
    </w:p>
    <w:p w14:paraId="5EF88AC4" w14:textId="77777777" w:rsidR="00BA0510" w:rsidRPr="00BA0510" w:rsidRDefault="00BA0510" w:rsidP="00BA0510">
      <w:pPr>
        <w:jc w:val="both"/>
        <w:rPr>
          <w:rFonts w:cs="Ihsan likdood"/>
          <w:sz w:val="56"/>
          <w:szCs w:val="56"/>
        </w:rPr>
      </w:pPr>
      <w:r w:rsidRPr="00BA0510">
        <w:rPr>
          <w:rFonts w:cs="Ihsan likdood" w:hint="eastAsia"/>
          <w:sz w:val="56"/>
          <w:szCs w:val="56"/>
          <w:rtl/>
        </w:rPr>
        <w:t>هغه</w:t>
      </w:r>
      <w:r w:rsidRPr="00BA0510">
        <w:rPr>
          <w:rFonts w:cs="Ihsan likdood"/>
          <w:sz w:val="56"/>
          <w:szCs w:val="56"/>
          <w:rtl/>
        </w:rPr>
        <w:t xml:space="preserve"> وو</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8232C4">
        <w:rPr>
          <w:rFonts w:cs="Ihsan likdood"/>
          <w:b/>
          <w:bCs/>
          <w:sz w:val="56"/>
          <w:szCs w:val="56"/>
          <w:rtl/>
        </w:rPr>
        <w:t>« قسم په هغه ذات چ</w:t>
      </w:r>
      <w:r w:rsidRPr="008232C4">
        <w:rPr>
          <w:rFonts w:cs="Ihsan likdood" w:hint="cs"/>
          <w:b/>
          <w:bCs/>
          <w:sz w:val="56"/>
          <w:szCs w:val="56"/>
          <w:rtl/>
        </w:rPr>
        <w:t>ې</w:t>
      </w:r>
      <w:r w:rsidRPr="008232C4">
        <w:rPr>
          <w:rFonts w:cs="Ihsan likdood"/>
          <w:b/>
          <w:bCs/>
          <w:sz w:val="56"/>
          <w:szCs w:val="56"/>
          <w:rtl/>
        </w:rPr>
        <w:t xml:space="preserve"> زما روح د هغه په لاس ک</w:t>
      </w:r>
      <w:r w:rsidRPr="008232C4">
        <w:rPr>
          <w:rFonts w:cs="Ihsan likdood" w:hint="cs"/>
          <w:b/>
          <w:bCs/>
          <w:sz w:val="56"/>
          <w:szCs w:val="56"/>
          <w:rtl/>
        </w:rPr>
        <w:t>ې</w:t>
      </w:r>
      <w:r w:rsidRPr="008232C4">
        <w:rPr>
          <w:rFonts w:cs="Ihsan likdood"/>
          <w:b/>
          <w:bCs/>
          <w:sz w:val="56"/>
          <w:szCs w:val="56"/>
          <w:rtl/>
        </w:rPr>
        <w:t xml:space="preserve"> د</w:t>
      </w:r>
      <w:r w:rsidRPr="008232C4">
        <w:rPr>
          <w:rFonts w:cs="Ihsan likdood" w:hint="cs"/>
          <w:b/>
          <w:bCs/>
          <w:sz w:val="56"/>
          <w:szCs w:val="56"/>
          <w:rtl/>
        </w:rPr>
        <w:t>ی</w:t>
      </w:r>
      <w:r w:rsidRPr="008232C4">
        <w:rPr>
          <w:rFonts w:cs="Ihsan likdood" w:hint="eastAsia"/>
          <w:b/>
          <w:bCs/>
          <w:sz w:val="56"/>
          <w:szCs w:val="56"/>
          <w:rtl/>
        </w:rPr>
        <w:t>،</w:t>
      </w:r>
      <w:r w:rsidRPr="008232C4">
        <w:rPr>
          <w:rFonts w:cs="Ihsan likdood"/>
          <w:b/>
          <w:bCs/>
          <w:sz w:val="56"/>
          <w:szCs w:val="56"/>
          <w:rtl/>
        </w:rPr>
        <w:t xml:space="preserve"> په تاسو ک</w:t>
      </w:r>
      <w:r w:rsidRPr="008232C4">
        <w:rPr>
          <w:rFonts w:cs="Ihsan likdood" w:hint="cs"/>
          <w:b/>
          <w:bCs/>
          <w:sz w:val="56"/>
          <w:szCs w:val="56"/>
          <w:rtl/>
        </w:rPr>
        <w:t>ې</w:t>
      </w:r>
      <w:r w:rsidRPr="008232C4">
        <w:rPr>
          <w:rFonts w:cs="Ihsan likdood"/>
          <w:b/>
          <w:bCs/>
          <w:sz w:val="56"/>
          <w:szCs w:val="56"/>
          <w:rtl/>
        </w:rPr>
        <w:t xml:space="preserve"> ه</w:t>
      </w:r>
      <w:r w:rsidRPr="008232C4">
        <w:rPr>
          <w:rFonts w:cs="Ihsan likdood" w:hint="cs"/>
          <w:b/>
          <w:bCs/>
          <w:sz w:val="56"/>
          <w:szCs w:val="56"/>
          <w:rtl/>
        </w:rPr>
        <w:t>یڅ</w:t>
      </w:r>
      <w:r w:rsidRPr="008232C4">
        <w:rPr>
          <w:rFonts w:cs="Ihsan likdood" w:hint="eastAsia"/>
          <w:b/>
          <w:bCs/>
          <w:sz w:val="56"/>
          <w:szCs w:val="56"/>
          <w:rtl/>
        </w:rPr>
        <w:t>وک</w:t>
      </w:r>
      <w:r w:rsidRPr="008232C4">
        <w:rPr>
          <w:rFonts w:cs="Ihsan likdood"/>
          <w:b/>
          <w:bCs/>
          <w:sz w:val="56"/>
          <w:szCs w:val="56"/>
          <w:rtl/>
        </w:rPr>
        <w:t xml:space="preserve"> تر هغه وخته مؤمن نه ش</w:t>
      </w:r>
      <w:r w:rsidRPr="008232C4">
        <w:rPr>
          <w:rFonts w:cs="Ihsan likdood" w:hint="cs"/>
          <w:b/>
          <w:bCs/>
          <w:sz w:val="56"/>
          <w:szCs w:val="56"/>
          <w:rtl/>
        </w:rPr>
        <w:t>ی</w:t>
      </w:r>
      <w:r w:rsidRPr="008232C4">
        <w:rPr>
          <w:rFonts w:cs="Ihsan likdood"/>
          <w:b/>
          <w:bCs/>
          <w:sz w:val="56"/>
          <w:szCs w:val="56"/>
          <w:rtl/>
        </w:rPr>
        <w:t xml:space="preserve"> ک</w:t>
      </w:r>
      <w:r w:rsidRPr="008232C4">
        <w:rPr>
          <w:rFonts w:cs="Ihsan likdood" w:hint="cs"/>
          <w:b/>
          <w:bCs/>
          <w:sz w:val="56"/>
          <w:szCs w:val="56"/>
          <w:rtl/>
        </w:rPr>
        <w:t>ی</w:t>
      </w:r>
      <w:r w:rsidRPr="008232C4">
        <w:rPr>
          <w:rFonts w:cs="Ihsan likdood" w:hint="eastAsia"/>
          <w:b/>
          <w:bCs/>
          <w:sz w:val="56"/>
          <w:szCs w:val="56"/>
          <w:rtl/>
        </w:rPr>
        <w:t>دلا</w:t>
      </w:r>
      <w:r w:rsidRPr="008232C4">
        <w:rPr>
          <w:rFonts w:cs="Ihsan likdood" w:hint="cs"/>
          <w:b/>
          <w:bCs/>
          <w:sz w:val="56"/>
          <w:szCs w:val="56"/>
          <w:rtl/>
        </w:rPr>
        <w:t>ی</w:t>
      </w:r>
      <w:r w:rsidRPr="008232C4">
        <w:rPr>
          <w:rFonts w:cs="Ihsan likdood"/>
          <w:b/>
          <w:bCs/>
          <w:sz w:val="56"/>
          <w:szCs w:val="56"/>
          <w:rtl/>
        </w:rPr>
        <w:t xml:space="preserve"> تر </w:t>
      </w:r>
      <w:r w:rsidRPr="008232C4">
        <w:rPr>
          <w:rFonts w:cs="Ihsan likdood" w:hint="cs"/>
          <w:b/>
          <w:bCs/>
          <w:sz w:val="56"/>
          <w:szCs w:val="56"/>
          <w:rtl/>
        </w:rPr>
        <w:t>څ</w:t>
      </w:r>
      <w:r w:rsidRPr="008232C4">
        <w:rPr>
          <w:rFonts w:cs="Ihsan likdood" w:hint="eastAsia"/>
          <w:b/>
          <w:bCs/>
          <w:sz w:val="56"/>
          <w:szCs w:val="56"/>
          <w:rtl/>
        </w:rPr>
        <w:t>و</w:t>
      </w:r>
      <w:r w:rsidRPr="008232C4">
        <w:rPr>
          <w:rFonts w:cs="Ihsan likdood"/>
          <w:b/>
          <w:bCs/>
          <w:sz w:val="56"/>
          <w:szCs w:val="56"/>
          <w:rtl/>
        </w:rPr>
        <w:t xml:space="preserve"> چ</w:t>
      </w:r>
      <w:r w:rsidRPr="008232C4">
        <w:rPr>
          <w:rFonts w:cs="Ihsan likdood" w:hint="cs"/>
          <w:b/>
          <w:bCs/>
          <w:sz w:val="56"/>
          <w:szCs w:val="56"/>
          <w:rtl/>
        </w:rPr>
        <w:t>ې</w:t>
      </w:r>
      <w:r w:rsidRPr="008232C4">
        <w:rPr>
          <w:rFonts w:cs="Ihsan likdood"/>
          <w:b/>
          <w:bCs/>
          <w:sz w:val="56"/>
          <w:szCs w:val="56"/>
          <w:rtl/>
        </w:rPr>
        <w:t xml:space="preserve"> زه ورته له پلار او زو</w:t>
      </w:r>
      <w:r w:rsidRPr="008232C4">
        <w:rPr>
          <w:rFonts w:cs="Ihsan likdood" w:hint="cs"/>
          <w:b/>
          <w:bCs/>
          <w:sz w:val="56"/>
          <w:szCs w:val="56"/>
          <w:rtl/>
        </w:rPr>
        <w:t>ی</w:t>
      </w:r>
      <w:r w:rsidRPr="008232C4">
        <w:rPr>
          <w:rFonts w:cs="Ihsan likdood"/>
          <w:b/>
          <w:bCs/>
          <w:sz w:val="56"/>
          <w:szCs w:val="56"/>
          <w:rtl/>
        </w:rPr>
        <w:t xml:space="preserve"> </w:t>
      </w:r>
      <w:r w:rsidRPr="008232C4">
        <w:rPr>
          <w:rFonts w:cs="Ihsan likdood" w:hint="cs"/>
          <w:b/>
          <w:bCs/>
          <w:sz w:val="56"/>
          <w:szCs w:val="56"/>
          <w:rtl/>
        </w:rPr>
        <w:t>څ</w:t>
      </w:r>
      <w:r w:rsidRPr="008232C4">
        <w:rPr>
          <w:rFonts w:cs="Ihsan likdood" w:hint="eastAsia"/>
          <w:b/>
          <w:bCs/>
          <w:sz w:val="56"/>
          <w:szCs w:val="56"/>
          <w:rtl/>
        </w:rPr>
        <w:t>خه</w:t>
      </w:r>
      <w:r w:rsidRPr="008232C4">
        <w:rPr>
          <w:rFonts w:cs="Ihsan likdood"/>
          <w:b/>
          <w:bCs/>
          <w:sz w:val="56"/>
          <w:szCs w:val="56"/>
          <w:rtl/>
        </w:rPr>
        <w:t xml:space="preserve"> </w:t>
      </w:r>
      <w:r w:rsidRPr="008232C4">
        <w:rPr>
          <w:rFonts w:cs="Ihsan likdood" w:hint="cs"/>
          <w:b/>
          <w:bCs/>
          <w:sz w:val="56"/>
          <w:szCs w:val="56"/>
          <w:rtl/>
        </w:rPr>
        <w:t>ګ</w:t>
      </w:r>
      <w:r w:rsidRPr="008232C4">
        <w:rPr>
          <w:rFonts w:cs="Ihsan likdood" w:hint="eastAsia"/>
          <w:b/>
          <w:bCs/>
          <w:sz w:val="56"/>
          <w:szCs w:val="56"/>
          <w:rtl/>
        </w:rPr>
        <w:t>ران</w:t>
      </w:r>
      <w:r w:rsidRPr="008232C4">
        <w:rPr>
          <w:rFonts w:cs="Ihsan likdood"/>
          <w:b/>
          <w:bCs/>
          <w:sz w:val="56"/>
          <w:szCs w:val="56"/>
          <w:rtl/>
        </w:rPr>
        <w:t xml:space="preserve"> نه شم»</w:t>
      </w:r>
      <w:r w:rsidRPr="00BA0510">
        <w:rPr>
          <w:rFonts w:cs="Ihsan likdood"/>
          <w:sz w:val="56"/>
          <w:szCs w:val="56"/>
          <w:rtl/>
        </w:rPr>
        <w:t>. بخاري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7FF06BD3" w14:textId="77777777" w:rsidR="00BA0510" w:rsidRPr="008232C4" w:rsidRDefault="00BA0510" w:rsidP="00BA0510">
      <w:pPr>
        <w:jc w:val="both"/>
        <w:rPr>
          <w:rFonts w:cs="Ihsan likdood"/>
          <w:b/>
          <w:bCs/>
          <w:color w:val="538135" w:themeColor="accent6" w:themeShade="BF"/>
          <w:sz w:val="56"/>
          <w:szCs w:val="56"/>
        </w:rPr>
      </w:pPr>
      <w:r w:rsidRPr="008232C4">
        <w:rPr>
          <w:rFonts w:cs="Ihsan likdood" w:hint="eastAsia"/>
          <w:b/>
          <w:bCs/>
          <w:color w:val="538135" w:themeColor="accent6" w:themeShade="BF"/>
          <w:sz w:val="56"/>
          <w:szCs w:val="56"/>
          <w:rtl/>
        </w:rPr>
        <w:t>له</w:t>
      </w:r>
      <w:r w:rsidRPr="008232C4">
        <w:rPr>
          <w:rFonts w:cs="Ihsan likdood"/>
          <w:b/>
          <w:bCs/>
          <w:color w:val="538135" w:themeColor="accent6" w:themeShade="BF"/>
          <w:sz w:val="56"/>
          <w:szCs w:val="56"/>
          <w:rtl/>
        </w:rPr>
        <w:t xml:space="preserve"> مؤمنانو سره مينه کول او د هغو</w:t>
      </w:r>
      <w:r w:rsidRPr="008232C4">
        <w:rPr>
          <w:rFonts w:cs="Ihsan likdood" w:hint="cs"/>
          <w:b/>
          <w:bCs/>
          <w:color w:val="538135" w:themeColor="accent6" w:themeShade="BF"/>
          <w:sz w:val="56"/>
          <w:szCs w:val="56"/>
          <w:rtl/>
        </w:rPr>
        <w:t>ی</w:t>
      </w:r>
      <w:r w:rsidRPr="008232C4">
        <w:rPr>
          <w:rFonts w:cs="Ihsan likdood"/>
          <w:b/>
          <w:bCs/>
          <w:color w:val="538135" w:themeColor="accent6" w:themeShade="BF"/>
          <w:sz w:val="56"/>
          <w:szCs w:val="56"/>
          <w:rtl/>
        </w:rPr>
        <w:t xml:space="preserve"> لپاره داس</w:t>
      </w:r>
      <w:r w:rsidRPr="008232C4">
        <w:rPr>
          <w:rFonts w:cs="Ihsan likdood" w:hint="cs"/>
          <w:b/>
          <w:bCs/>
          <w:color w:val="538135" w:themeColor="accent6" w:themeShade="BF"/>
          <w:sz w:val="56"/>
          <w:szCs w:val="56"/>
          <w:rtl/>
        </w:rPr>
        <w:t>ې</w:t>
      </w:r>
      <w:r w:rsidRPr="008232C4">
        <w:rPr>
          <w:rFonts w:cs="Ihsan likdood"/>
          <w:b/>
          <w:bCs/>
          <w:color w:val="538135" w:themeColor="accent6" w:themeShade="BF"/>
          <w:sz w:val="56"/>
          <w:szCs w:val="56"/>
          <w:rtl/>
        </w:rPr>
        <w:t xml:space="preserve"> </w:t>
      </w:r>
      <w:r w:rsidRPr="008232C4">
        <w:rPr>
          <w:rFonts w:cs="Ihsan likdood" w:hint="cs"/>
          <w:b/>
          <w:bCs/>
          <w:color w:val="538135" w:themeColor="accent6" w:themeShade="BF"/>
          <w:sz w:val="56"/>
          <w:szCs w:val="56"/>
          <w:rtl/>
        </w:rPr>
        <w:t>ښېګڼ</w:t>
      </w:r>
      <w:r w:rsidRPr="008232C4">
        <w:rPr>
          <w:rFonts w:cs="Ihsan likdood" w:hint="eastAsia"/>
          <w:b/>
          <w:bCs/>
          <w:color w:val="538135" w:themeColor="accent6" w:themeShade="BF"/>
          <w:sz w:val="56"/>
          <w:szCs w:val="56"/>
          <w:rtl/>
        </w:rPr>
        <w:t>ه</w:t>
      </w:r>
      <w:r w:rsidRPr="008232C4">
        <w:rPr>
          <w:rFonts w:cs="Ihsan likdood"/>
          <w:b/>
          <w:bCs/>
          <w:color w:val="538135" w:themeColor="accent6" w:themeShade="BF"/>
          <w:sz w:val="56"/>
          <w:szCs w:val="56"/>
          <w:rtl/>
        </w:rPr>
        <w:t xml:space="preserve"> خو</w:t>
      </w:r>
      <w:r w:rsidRPr="008232C4">
        <w:rPr>
          <w:rFonts w:cs="Ihsan likdood" w:hint="cs"/>
          <w:b/>
          <w:bCs/>
          <w:color w:val="538135" w:themeColor="accent6" w:themeShade="BF"/>
          <w:sz w:val="56"/>
          <w:szCs w:val="56"/>
          <w:rtl/>
        </w:rPr>
        <w:t>ښ</w:t>
      </w:r>
      <w:r w:rsidRPr="008232C4">
        <w:rPr>
          <w:rFonts w:cs="Ihsan likdood" w:hint="eastAsia"/>
          <w:b/>
          <w:bCs/>
          <w:color w:val="538135" w:themeColor="accent6" w:themeShade="BF"/>
          <w:sz w:val="56"/>
          <w:szCs w:val="56"/>
          <w:rtl/>
        </w:rPr>
        <w:t>ول</w:t>
      </w:r>
      <w:r w:rsidRPr="008232C4">
        <w:rPr>
          <w:rFonts w:cs="Ihsan likdood"/>
          <w:b/>
          <w:bCs/>
          <w:color w:val="538135" w:themeColor="accent6" w:themeShade="BF"/>
          <w:sz w:val="56"/>
          <w:szCs w:val="56"/>
          <w:rtl/>
        </w:rPr>
        <w:t xml:space="preserve"> لکه د </w:t>
      </w:r>
      <w:r w:rsidRPr="008232C4">
        <w:rPr>
          <w:rFonts w:cs="Ihsan likdood" w:hint="cs"/>
          <w:b/>
          <w:bCs/>
          <w:color w:val="538135" w:themeColor="accent6" w:themeShade="BF"/>
          <w:sz w:val="56"/>
          <w:szCs w:val="56"/>
          <w:rtl/>
        </w:rPr>
        <w:t>ځ</w:t>
      </w:r>
      <w:r w:rsidRPr="008232C4">
        <w:rPr>
          <w:rFonts w:cs="Ihsan likdood" w:hint="eastAsia"/>
          <w:b/>
          <w:bCs/>
          <w:color w:val="538135" w:themeColor="accent6" w:themeShade="BF"/>
          <w:sz w:val="56"/>
          <w:szCs w:val="56"/>
          <w:rtl/>
        </w:rPr>
        <w:t>ان</w:t>
      </w:r>
      <w:r w:rsidRPr="008232C4">
        <w:rPr>
          <w:rFonts w:cs="Ihsan likdood"/>
          <w:b/>
          <w:bCs/>
          <w:color w:val="538135" w:themeColor="accent6" w:themeShade="BF"/>
          <w:sz w:val="56"/>
          <w:szCs w:val="56"/>
          <w:rtl/>
        </w:rPr>
        <w:t xml:space="preserve"> لپاره.</w:t>
      </w:r>
    </w:p>
    <w:p w14:paraId="456569B3" w14:textId="77777777" w:rsidR="00BA0510" w:rsidRPr="00BA0510" w:rsidRDefault="00BA0510" w:rsidP="00BA0510">
      <w:pPr>
        <w:jc w:val="both"/>
        <w:rPr>
          <w:rFonts w:cs="Ihsan likdood"/>
          <w:sz w:val="56"/>
          <w:szCs w:val="56"/>
        </w:rPr>
      </w:pPr>
      <w:r w:rsidRPr="00BA0510">
        <w:rPr>
          <w:rFonts w:cs="Ihsan likdood" w:hint="eastAsia"/>
          <w:sz w:val="56"/>
          <w:szCs w:val="56"/>
          <w:rtl/>
        </w:rPr>
        <w:t>رسول</w:t>
      </w:r>
      <w:r w:rsidRPr="00BA0510">
        <w:rPr>
          <w:rFonts w:cs="Ihsan likdood"/>
          <w:sz w:val="56"/>
          <w:szCs w:val="56"/>
          <w:rtl/>
        </w:rPr>
        <w:t xml:space="preserve">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w:t>
      </w:r>
      <w:r w:rsidRPr="008232C4">
        <w:rPr>
          <w:rFonts w:cs="Ihsan likdood"/>
          <w:b/>
          <w:bCs/>
          <w:sz w:val="56"/>
          <w:szCs w:val="56"/>
          <w:rtl/>
        </w:rPr>
        <w:t>"په تاسو ک</w:t>
      </w:r>
      <w:r w:rsidRPr="008232C4">
        <w:rPr>
          <w:rFonts w:cs="Ihsan likdood" w:hint="cs"/>
          <w:b/>
          <w:bCs/>
          <w:sz w:val="56"/>
          <w:szCs w:val="56"/>
          <w:rtl/>
        </w:rPr>
        <w:t>ې</w:t>
      </w:r>
      <w:r w:rsidRPr="008232C4">
        <w:rPr>
          <w:rFonts w:cs="Ihsan likdood"/>
          <w:b/>
          <w:bCs/>
          <w:sz w:val="56"/>
          <w:szCs w:val="56"/>
          <w:rtl/>
        </w:rPr>
        <w:t xml:space="preserve"> ه</w:t>
      </w:r>
      <w:r w:rsidRPr="008232C4">
        <w:rPr>
          <w:rFonts w:cs="Ihsan likdood" w:hint="cs"/>
          <w:b/>
          <w:bCs/>
          <w:sz w:val="56"/>
          <w:szCs w:val="56"/>
          <w:rtl/>
        </w:rPr>
        <w:t>یڅ</w:t>
      </w:r>
      <w:r w:rsidRPr="008232C4">
        <w:rPr>
          <w:rFonts w:cs="Ihsan likdood" w:hint="eastAsia"/>
          <w:b/>
          <w:bCs/>
          <w:sz w:val="56"/>
          <w:szCs w:val="56"/>
          <w:rtl/>
        </w:rPr>
        <w:t>وک</w:t>
      </w:r>
      <w:r w:rsidRPr="008232C4">
        <w:rPr>
          <w:rFonts w:cs="Ihsan likdood"/>
          <w:b/>
          <w:bCs/>
          <w:sz w:val="56"/>
          <w:szCs w:val="56"/>
          <w:rtl/>
        </w:rPr>
        <w:t xml:space="preserve"> تر هغ</w:t>
      </w:r>
      <w:r w:rsidRPr="008232C4">
        <w:rPr>
          <w:rFonts w:cs="Ihsan likdood" w:hint="cs"/>
          <w:b/>
          <w:bCs/>
          <w:sz w:val="56"/>
          <w:szCs w:val="56"/>
          <w:rtl/>
        </w:rPr>
        <w:t>ې</w:t>
      </w:r>
      <w:r w:rsidRPr="008232C4">
        <w:rPr>
          <w:rFonts w:cs="Ihsan likdood"/>
          <w:b/>
          <w:bCs/>
          <w:sz w:val="56"/>
          <w:szCs w:val="56"/>
          <w:rtl/>
        </w:rPr>
        <w:t xml:space="preserve"> پور</w:t>
      </w:r>
      <w:r w:rsidRPr="008232C4">
        <w:rPr>
          <w:rFonts w:cs="Ihsan likdood" w:hint="cs"/>
          <w:b/>
          <w:bCs/>
          <w:sz w:val="56"/>
          <w:szCs w:val="56"/>
          <w:rtl/>
        </w:rPr>
        <w:t>ی</w:t>
      </w:r>
      <w:r w:rsidRPr="008232C4">
        <w:rPr>
          <w:rFonts w:cs="Ihsan likdood"/>
          <w:b/>
          <w:bCs/>
          <w:sz w:val="56"/>
          <w:szCs w:val="56"/>
          <w:rtl/>
        </w:rPr>
        <w:t xml:space="preserve"> مؤمن نه شي جو</w:t>
      </w:r>
      <w:r w:rsidRPr="008232C4">
        <w:rPr>
          <w:rFonts w:cs="Ihsan likdood" w:hint="cs"/>
          <w:b/>
          <w:bCs/>
          <w:sz w:val="56"/>
          <w:szCs w:val="56"/>
          <w:rtl/>
        </w:rPr>
        <w:t>ړ</w:t>
      </w:r>
      <w:r w:rsidRPr="008232C4">
        <w:rPr>
          <w:rFonts w:cs="Ihsan likdood" w:hint="eastAsia"/>
          <w:b/>
          <w:bCs/>
          <w:sz w:val="56"/>
          <w:szCs w:val="56"/>
          <w:rtl/>
        </w:rPr>
        <w:t>يدل</w:t>
      </w:r>
      <w:r w:rsidRPr="008232C4">
        <w:rPr>
          <w:rFonts w:cs="Ihsan likdood" w:hint="cs"/>
          <w:b/>
          <w:bCs/>
          <w:sz w:val="56"/>
          <w:szCs w:val="56"/>
          <w:rtl/>
        </w:rPr>
        <w:t>ی</w:t>
      </w:r>
      <w:r w:rsidRPr="008232C4">
        <w:rPr>
          <w:rFonts w:cs="Ihsan likdood"/>
          <w:b/>
          <w:bCs/>
          <w:sz w:val="56"/>
          <w:szCs w:val="56"/>
          <w:rtl/>
        </w:rPr>
        <w:t xml:space="preserve"> چ</w:t>
      </w:r>
      <w:r w:rsidRPr="008232C4">
        <w:rPr>
          <w:rFonts w:cs="Ihsan likdood" w:hint="cs"/>
          <w:b/>
          <w:bCs/>
          <w:sz w:val="56"/>
          <w:szCs w:val="56"/>
          <w:rtl/>
        </w:rPr>
        <w:t>ې</w:t>
      </w:r>
      <w:r w:rsidRPr="008232C4">
        <w:rPr>
          <w:rFonts w:cs="Ihsan likdood"/>
          <w:b/>
          <w:bCs/>
          <w:sz w:val="56"/>
          <w:szCs w:val="56"/>
          <w:rtl/>
        </w:rPr>
        <w:t xml:space="preserve"> د خپل ورور لپاره هغه </w:t>
      </w:r>
      <w:r w:rsidRPr="008232C4">
        <w:rPr>
          <w:rFonts w:cs="Ihsan likdood" w:hint="cs"/>
          <w:b/>
          <w:bCs/>
          <w:sz w:val="56"/>
          <w:szCs w:val="56"/>
          <w:rtl/>
        </w:rPr>
        <w:t>څ</w:t>
      </w:r>
      <w:r w:rsidRPr="008232C4">
        <w:rPr>
          <w:rFonts w:cs="Ihsan likdood" w:hint="eastAsia"/>
          <w:b/>
          <w:bCs/>
          <w:sz w:val="56"/>
          <w:szCs w:val="56"/>
          <w:rtl/>
        </w:rPr>
        <w:t>ه</w:t>
      </w:r>
      <w:r w:rsidRPr="008232C4">
        <w:rPr>
          <w:rFonts w:cs="Ihsan likdood"/>
          <w:b/>
          <w:bCs/>
          <w:sz w:val="56"/>
          <w:szCs w:val="56"/>
          <w:rtl/>
        </w:rPr>
        <w:t xml:space="preserve"> خو</w:t>
      </w:r>
      <w:r w:rsidRPr="008232C4">
        <w:rPr>
          <w:rFonts w:cs="Ihsan likdood" w:hint="cs"/>
          <w:b/>
          <w:bCs/>
          <w:sz w:val="56"/>
          <w:szCs w:val="56"/>
          <w:rtl/>
        </w:rPr>
        <w:t>ښ</w:t>
      </w:r>
      <w:r w:rsidRPr="008232C4">
        <w:rPr>
          <w:rFonts w:cs="Ihsan likdood"/>
          <w:b/>
          <w:bCs/>
          <w:sz w:val="56"/>
          <w:szCs w:val="56"/>
          <w:rtl/>
        </w:rPr>
        <w:t xml:space="preserve"> نه ک</w:t>
      </w:r>
      <w:r w:rsidRPr="008232C4">
        <w:rPr>
          <w:rFonts w:cs="Ihsan likdood" w:hint="cs"/>
          <w:b/>
          <w:bCs/>
          <w:sz w:val="56"/>
          <w:szCs w:val="56"/>
          <w:rtl/>
        </w:rPr>
        <w:t>ړ</w:t>
      </w:r>
      <w:r w:rsidRPr="008232C4">
        <w:rPr>
          <w:rFonts w:cs="Ihsan likdood" w:hint="eastAsia"/>
          <w:b/>
          <w:bCs/>
          <w:sz w:val="56"/>
          <w:szCs w:val="56"/>
          <w:rtl/>
        </w:rPr>
        <w:t>ي</w:t>
      </w:r>
      <w:r w:rsidRPr="008232C4">
        <w:rPr>
          <w:rFonts w:cs="Ihsan likdood"/>
          <w:b/>
          <w:bCs/>
          <w:sz w:val="56"/>
          <w:szCs w:val="56"/>
          <w:rtl/>
        </w:rPr>
        <w:t xml:space="preserve"> چ</w:t>
      </w:r>
      <w:r w:rsidRPr="008232C4">
        <w:rPr>
          <w:rFonts w:cs="Ihsan likdood" w:hint="cs"/>
          <w:b/>
          <w:bCs/>
          <w:sz w:val="56"/>
          <w:szCs w:val="56"/>
          <w:rtl/>
        </w:rPr>
        <w:t>ې</w:t>
      </w:r>
      <w:r w:rsidRPr="008232C4">
        <w:rPr>
          <w:rFonts w:cs="Ihsan likdood"/>
          <w:b/>
          <w:bCs/>
          <w:sz w:val="56"/>
          <w:szCs w:val="56"/>
          <w:rtl/>
        </w:rPr>
        <w:t xml:space="preserve"> د </w:t>
      </w:r>
      <w:r w:rsidRPr="008232C4">
        <w:rPr>
          <w:rFonts w:cs="Ihsan likdood" w:hint="cs"/>
          <w:b/>
          <w:bCs/>
          <w:sz w:val="56"/>
          <w:szCs w:val="56"/>
          <w:rtl/>
        </w:rPr>
        <w:t>ځ</w:t>
      </w:r>
      <w:r w:rsidRPr="008232C4">
        <w:rPr>
          <w:rFonts w:cs="Ihsan likdood" w:hint="eastAsia"/>
          <w:b/>
          <w:bCs/>
          <w:sz w:val="56"/>
          <w:szCs w:val="56"/>
          <w:rtl/>
        </w:rPr>
        <w:t>ان</w:t>
      </w:r>
      <w:r w:rsidRPr="008232C4">
        <w:rPr>
          <w:rFonts w:cs="Ihsan likdood"/>
          <w:b/>
          <w:bCs/>
          <w:sz w:val="56"/>
          <w:szCs w:val="56"/>
          <w:rtl/>
        </w:rPr>
        <w:t xml:space="preserve"> لپاره </w:t>
      </w:r>
      <w:r w:rsidRPr="008232C4">
        <w:rPr>
          <w:rFonts w:cs="Ihsan likdood" w:hint="cs"/>
          <w:b/>
          <w:bCs/>
          <w:sz w:val="56"/>
          <w:szCs w:val="56"/>
          <w:rtl/>
        </w:rPr>
        <w:t>یې</w:t>
      </w:r>
      <w:r w:rsidRPr="008232C4">
        <w:rPr>
          <w:rFonts w:cs="Ihsan likdood"/>
          <w:b/>
          <w:bCs/>
          <w:sz w:val="56"/>
          <w:szCs w:val="56"/>
          <w:rtl/>
        </w:rPr>
        <w:t xml:space="preserve"> خو</w:t>
      </w:r>
      <w:r w:rsidRPr="008232C4">
        <w:rPr>
          <w:rFonts w:cs="Ihsan likdood" w:hint="cs"/>
          <w:b/>
          <w:bCs/>
          <w:sz w:val="56"/>
          <w:szCs w:val="56"/>
          <w:rtl/>
        </w:rPr>
        <w:t>ښ</w:t>
      </w:r>
      <w:r w:rsidRPr="008232C4">
        <w:rPr>
          <w:rFonts w:cs="Ihsan likdood" w:hint="eastAsia"/>
          <w:b/>
          <w:bCs/>
          <w:sz w:val="56"/>
          <w:szCs w:val="56"/>
          <w:rtl/>
        </w:rPr>
        <w:t>وي</w:t>
      </w:r>
      <w:r w:rsidRPr="008232C4">
        <w:rPr>
          <w:rFonts w:cs="Ihsan likdood"/>
          <w:b/>
          <w:bCs/>
          <w:sz w:val="56"/>
          <w:szCs w:val="56"/>
          <w:rtl/>
        </w:rPr>
        <w:t xml:space="preserve">." </w:t>
      </w:r>
      <w:r w:rsidRPr="00BA0510">
        <w:rPr>
          <w:rFonts w:cs="Ihsan likdood"/>
          <w:sz w:val="56"/>
          <w:szCs w:val="56"/>
          <w:rtl/>
        </w:rPr>
        <w:t>بخار</w:t>
      </w:r>
      <w:r w:rsidRPr="00BA0510">
        <w:rPr>
          <w:rFonts w:cs="Ihsan likdood" w:hint="cs"/>
          <w:sz w:val="56"/>
          <w:szCs w:val="56"/>
          <w:rtl/>
        </w:rPr>
        <w:t>ی</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bookmarkStart w:id="75" w:name="هنا"/>
      <w:bookmarkEnd w:id="75"/>
    </w:p>
    <w:p w14:paraId="5E94CF2B" w14:textId="79C29520" w:rsidR="00BA0510" w:rsidRPr="00BA0510" w:rsidRDefault="00BA0510" w:rsidP="008232C4">
      <w:pPr>
        <w:pStyle w:val="a0"/>
      </w:pPr>
      <w:r w:rsidRPr="00BA0510">
        <w:rPr>
          <w:rtl/>
        </w:rPr>
        <w:lastRenderedPageBreak/>
        <w:t>۱۶. پو</w:t>
      </w:r>
      <w:r w:rsidRPr="00BA0510">
        <w:rPr>
          <w:rFonts w:hint="cs"/>
          <w:rtl/>
        </w:rPr>
        <w:t>ښ</w:t>
      </w:r>
      <w:r w:rsidRPr="00BA0510">
        <w:rPr>
          <w:rFonts w:hint="eastAsia"/>
          <w:rtl/>
        </w:rPr>
        <w:t>تنه</w:t>
      </w:r>
      <w:r w:rsidRPr="00BA0510">
        <w:rPr>
          <w:rtl/>
        </w:rPr>
        <w:t>: بشاشت (ور</w:t>
      </w:r>
      <w:r w:rsidRPr="00BA0510">
        <w:rPr>
          <w:rFonts w:hint="cs"/>
          <w:rtl/>
        </w:rPr>
        <w:t>ی</w:t>
      </w:r>
      <w:r w:rsidRPr="00BA0510">
        <w:rPr>
          <w:rFonts w:hint="eastAsia"/>
          <w:rtl/>
        </w:rPr>
        <w:t>ن</w:t>
      </w:r>
      <w:r w:rsidRPr="00BA0510">
        <w:rPr>
          <w:rtl/>
        </w:rPr>
        <w:t xml:space="preserve"> تند</w:t>
      </w:r>
      <w:r w:rsidRPr="00BA0510">
        <w:rPr>
          <w:rFonts w:hint="cs"/>
          <w:rtl/>
        </w:rPr>
        <w:t>ی</w:t>
      </w:r>
      <w:r w:rsidRPr="00BA0510">
        <w:rPr>
          <w:rtl/>
        </w:rPr>
        <w:t xml:space="preserve"> او په مخ ک</w:t>
      </w:r>
      <w:r w:rsidRPr="00BA0510">
        <w:rPr>
          <w:rFonts w:hint="cs"/>
          <w:rtl/>
        </w:rPr>
        <w:t>ې</w:t>
      </w:r>
      <w:r w:rsidRPr="00BA0510">
        <w:rPr>
          <w:rtl/>
        </w:rPr>
        <w:t xml:space="preserve"> د خو</w:t>
      </w:r>
      <w:r w:rsidRPr="00BA0510">
        <w:rPr>
          <w:rFonts w:hint="cs"/>
          <w:rtl/>
        </w:rPr>
        <w:t>ښۍ</w:t>
      </w:r>
      <w:r w:rsidRPr="00BA0510">
        <w:rPr>
          <w:rtl/>
        </w:rPr>
        <w:t xml:space="preserve"> اظهار ) تعر</w:t>
      </w:r>
      <w:r w:rsidRPr="00BA0510">
        <w:rPr>
          <w:rFonts w:hint="cs"/>
          <w:rtl/>
        </w:rPr>
        <w:t>ی</w:t>
      </w:r>
      <w:r w:rsidRPr="00BA0510">
        <w:rPr>
          <w:rFonts w:hint="eastAsia"/>
          <w:rtl/>
        </w:rPr>
        <w:t>ف</w:t>
      </w:r>
      <w:r w:rsidRPr="00BA0510">
        <w:rPr>
          <w:rtl/>
        </w:rPr>
        <w:t xml:space="preserve"> ک</w:t>
      </w:r>
      <w:r w:rsidRPr="00BA0510">
        <w:rPr>
          <w:rFonts w:hint="cs"/>
          <w:rtl/>
        </w:rPr>
        <w:t>ړ</w:t>
      </w:r>
      <w:r w:rsidRPr="00BA0510">
        <w:rPr>
          <w:rFonts w:hint="eastAsia"/>
          <w:rtl/>
        </w:rPr>
        <w:t>ي</w:t>
      </w:r>
      <w:r w:rsidRPr="00BA0510">
        <w:rPr>
          <w:rtl/>
        </w:rPr>
        <w:t>.</w:t>
      </w:r>
    </w:p>
    <w:p w14:paraId="0DDC87FB" w14:textId="6D50D584" w:rsidR="00BA0510" w:rsidRPr="008232C4" w:rsidRDefault="00BA0510" w:rsidP="007C365A">
      <w:pPr>
        <w:jc w:val="both"/>
        <w:rPr>
          <w:rFonts w:cs="Ihsan likdood"/>
          <w:b/>
          <w:bCs/>
          <w:color w:val="538135" w:themeColor="accent6" w:themeShade="BF"/>
          <w:sz w:val="56"/>
          <w:szCs w:val="56"/>
        </w:rPr>
      </w:pPr>
      <w:r w:rsidRPr="008232C4">
        <w:rPr>
          <w:rFonts w:cs="Ihsan likdood" w:hint="eastAsia"/>
          <w:b/>
          <w:bCs/>
          <w:color w:val="538135" w:themeColor="accent6" w:themeShade="BF"/>
          <w:sz w:val="56"/>
          <w:szCs w:val="56"/>
          <w:rtl/>
        </w:rPr>
        <w:t>ج</w:t>
      </w:r>
      <w:r w:rsidRPr="008232C4">
        <w:rPr>
          <w:rFonts w:cs="Ihsan likdood"/>
          <w:b/>
          <w:bCs/>
          <w:color w:val="538135" w:themeColor="accent6" w:themeShade="BF"/>
          <w:sz w:val="56"/>
          <w:szCs w:val="56"/>
          <w:rtl/>
        </w:rPr>
        <w:t xml:space="preserve"> </w:t>
      </w:r>
      <w:r w:rsidRPr="008232C4">
        <w:rPr>
          <w:rFonts w:ascii="Arial" w:hAnsi="Arial" w:cs="Arial" w:hint="cs"/>
          <w:b/>
          <w:bCs/>
          <w:color w:val="538135" w:themeColor="accent6" w:themeShade="BF"/>
          <w:sz w:val="56"/>
          <w:szCs w:val="56"/>
          <w:rtl/>
        </w:rPr>
        <w:t>–</w:t>
      </w:r>
      <w:r w:rsidRPr="008232C4">
        <w:rPr>
          <w:rFonts w:cs="Ihsan likdood"/>
          <w:b/>
          <w:bCs/>
          <w:color w:val="538135" w:themeColor="accent6" w:themeShade="BF"/>
          <w:sz w:val="56"/>
          <w:szCs w:val="56"/>
          <w:rtl/>
        </w:rPr>
        <w:t xml:space="preserve"> </w:t>
      </w:r>
      <w:r w:rsidRPr="008232C4">
        <w:rPr>
          <w:rFonts w:cs="Ihsan likdood" w:hint="cs"/>
          <w:b/>
          <w:bCs/>
          <w:color w:val="538135" w:themeColor="accent6" w:themeShade="BF"/>
          <w:sz w:val="56"/>
          <w:szCs w:val="56"/>
          <w:rtl/>
        </w:rPr>
        <w:t>دا</w:t>
      </w:r>
      <w:r w:rsidRPr="008232C4">
        <w:rPr>
          <w:rFonts w:cs="Ihsan likdood"/>
          <w:b/>
          <w:bCs/>
          <w:color w:val="538135" w:themeColor="accent6" w:themeShade="BF"/>
          <w:sz w:val="56"/>
          <w:szCs w:val="56"/>
          <w:rtl/>
        </w:rPr>
        <w:t xml:space="preserve"> </w:t>
      </w:r>
      <w:r w:rsidRPr="008232C4">
        <w:rPr>
          <w:rFonts w:cs="Ihsan likdood" w:hint="cs"/>
          <w:b/>
          <w:bCs/>
          <w:color w:val="538135" w:themeColor="accent6" w:themeShade="BF"/>
          <w:sz w:val="56"/>
          <w:szCs w:val="56"/>
          <w:rtl/>
        </w:rPr>
        <w:t>د</w:t>
      </w:r>
      <w:r w:rsidRPr="008232C4">
        <w:rPr>
          <w:rFonts w:cs="Ihsan likdood"/>
          <w:b/>
          <w:bCs/>
          <w:color w:val="538135" w:themeColor="accent6" w:themeShade="BF"/>
          <w:sz w:val="56"/>
          <w:szCs w:val="56"/>
          <w:rtl/>
        </w:rPr>
        <w:t xml:space="preserve"> </w:t>
      </w:r>
      <w:r w:rsidRPr="008232C4">
        <w:rPr>
          <w:rFonts w:cs="Ihsan likdood" w:hint="cs"/>
          <w:b/>
          <w:bCs/>
          <w:color w:val="538135" w:themeColor="accent6" w:themeShade="BF"/>
          <w:sz w:val="56"/>
          <w:szCs w:val="56"/>
          <w:rtl/>
        </w:rPr>
        <w:t>مخ</w:t>
      </w:r>
      <w:r w:rsidRPr="008232C4">
        <w:rPr>
          <w:rFonts w:cs="Ihsan likdood"/>
          <w:b/>
          <w:bCs/>
          <w:color w:val="538135" w:themeColor="accent6" w:themeShade="BF"/>
          <w:sz w:val="56"/>
          <w:szCs w:val="56"/>
          <w:rtl/>
        </w:rPr>
        <w:t xml:space="preserve"> </w:t>
      </w:r>
      <w:r w:rsidRPr="008232C4">
        <w:rPr>
          <w:rFonts w:cs="Ihsan likdood" w:hint="cs"/>
          <w:b/>
          <w:bCs/>
          <w:color w:val="538135" w:themeColor="accent6" w:themeShade="BF"/>
          <w:sz w:val="56"/>
          <w:szCs w:val="56"/>
          <w:rtl/>
        </w:rPr>
        <w:t>پراخي،</w:t>
      </w:r>
      <w:r w:rsidRPr="008232C4">
        <w:rPr>
          <w:rFonts w:cs="Ihsan likdood"/>
          <w:b/>
          <w:bCs/>
          <w:color w:val="538135" w:themeColor="accent6" w:themeShade="BF"/>
          <w:sz w:val="56"/>
          <w:szCs w:val="56"/>
          <w:rtl/>
        </w:rPr>
        <w:t xml:space="preserve"> </w:t>
      </w:r>
      <w:r w:rsidRPr="008232C4">
        <w:rPr>
          <w:rFonts w:cs="Ihsan likdood" w:hint="cs"/>
          <w:b/>
          <w:bCs/>
          <w:color w:val="538135" w:themeColor="accent6" w:themeShade="BF"/>
          <w:sz w:val="56"/>
          <w:szCs w:val="56"/>
          <w:rtl/>
        </w:rPr>
        <w:t>د</w:t>
      </w:r>
      <w:r w:rsidRPr="008232C4">
        <w:rPr>
          <w:rFonts w:cs="Ihsan likdood"/>
          <w:b/>
          <w:bCs/>
          <w:color w:val="538135" w:themeColor="accent6" w:themeShade="BF"/>
          <w:sz w:val="56"/>
          <w:szCs w:val="56"/>
          <w:rtl/>
        </w:rPr>
        <w:t xml:space="preserve"> </w:t>
      </w:r>
      <w:r w:rsidRPr="008232C4">
        <w:rPr>
          <w:rFonts w:cs="Ihsan likdood" w:hint="cs"/>
          <w:b/>
          <w:bCs/>
          <w:color w:val="538135" w:themeColor="accent6" w:themeShade="BF"/>
          <w:sz w:val="56"/>
          <w:szCs w:val="56"/>
          <w:rtl/>
        </w:rPr>
        <w:t>خوښۍ</w:t>
      </w:r>
      <w:r w:rsidRPr="008232C4">
        <w:rPr>
          <w:rFonts w:cs="Ihsan likdood" w:hint="eastAsia"/>
          <w:b/>
          <w:bCs/>
          <w:color w:val="538135" w:themeColor="accent6" w:themeShade="BF"/>
          <w:sz w:val="56"/>
          <w:szCs w:val="56"/>
          <w:rtl/>
        </w:rPr>
        <w:t>،</w:t>
      </w:r>
      <w:r w:rsidRPr="008232C4">
        <w:rPr>
          <w:rFonts w:cs="Ihsan likdood"/>
          <w:b/>
          <w:bCs/>
          <w:color w:val="538135" w:themeColor="accent6" w:themeShade="BF"/>
          <w:sz w:val="56"/>
          <w:szCs w:val="56"/>
          <w:rtl/>
        </w:rPr>
        <w:t xml:space="preserve"> موسکا، او مهربان</w:t>
      </w:r>
      <w:r w:rsidRPr="008232C4">
        <w:rPr>
          <w:rFonts w:cs="Ihsan likdood" w:hint="cs"/>
          <w:b/>
          <w:bCs/>
          <w:color w:val="538135" w:themeColor="accent6" w:themeShade="BF"/>
          <w:sz w:val="56"/>
          <w:szCs w:val="56"/>
          <w:rtl/>
        </w:rPr>
        <w:t>ۍ</w:t>
      </w:r>
      <w:r w:rsidRPr="008232C4">
        <w:rPr>
          <w:rFonts w:cs="Ihsan likdood"/>
          <w:b/>
          <w:bCs/>
          <w:color w:val="538135" w:themeColor="accent6" w:themeShade="BF"/>
          <w:sz w:val="56"/>
          <w:szCs w:val="56"/>
          <w:rtl/>
        </w:rPr>
        <w:t xml:space="preserve"> سره، او د خلکو سره د مخک</w:t>
      </w:r>
      <w:r w:rsidRPr="008232C4">
        <w:rPr>
          <w:rFonts w:cs="Ihsan likdood" w:hint="cs"/>
          <w:b/>
          <w:bCs/>
          <w:color w:val="538135" w:themeColor="accent6" w:themeShade="BF"/>
          <w:sz w:val="56"/>
          <w:szCs w:val="56"/>
          <w:rtl/>
        </w:rPr>
        <w:t>ې</w:t>
      </w:r>
      <w:r w:rsidRPr="008232C4">
        <w:rPr>
          <w:rFonts w:cs="Ihsan likdood" w:hint="eastAsia"/>
          <w:b/>
          <w:bCs/>
          <w:color w:val="538135" w:themeColor="accent6" w:themeShade="BF"/>
          <w:sz w:val="56"/>
          <w:szCs w:val="56"/>
          <w:rtl/>
        </w:rPr>
        <w:t>دو</w:t>
      </w:r>
      <w:r w:rsidRPr="008232C4">
        <w:rPr>
          <w:rFonts w:cs="Ihsan likdood"/>
          <w:b/>
          <w:bCs/>
          <w:color w:val="538135" w:themeColor="accent6" w:themeShade="BF"/>
          <w:sz w:val="56"/>
          <w:szCs w:val="56"/>
          <w:rtl/>
        </w:rPr>
        <w:t xml:space="preserve"> پر مهال د خو</w:t>
      </w:r>
      <w:r w:rsidRPr="008232C4">
        <w:rPr>
          <w:rFonts w:cs="Ihsan likdood" w:hint="cs"/>
          <w:b/>
          <w:bCs/>
          <w:color w:val="538135" w:themeColor="accent6" w:themeShade="BF"/>
          <w:sz w:val="56"/>
          <w:szCs w:val="56"/>
          <w:rtl/>
        </w:rPr>
        <w:t>ښۍ</w:t>
      </w:r>
      <w:r w:rsidRPr="008232C4">
        <w:rPr>
          <w:rFonts w:cs="Ihsan likdood"/>
          <w:b/>
          <w:bCs/>
          <w:color w:val="538135" w:themeColor="accent6" w:themeShade="BF"/>
          <w:sz w:val="56"/>
          <w:szCs w:val="56"/>
          <w:rtl/>
        </w:rPr>
        <w:t xml:space="preserve"> </w:t>
      </w:r>
      <w:r w:rsidRPr="008232C4">
        <w:rPr>
          <w:rFonts w:cs="Ihsan likdood" w:hint="cs"/>
          <w:b/>
          <w:bCs/>
          <w:color w:val="538135" w:themeColor="accent6" w:themeShade="BF"/>
          <w:sz w:val="56"/>
          <w:szCs w:val="56"/>
          <w:rtl/>
        </w:rPr>
        <w:t>څ</w:t>
      </w:r>
      <w:r w:rsidRPr="008232C4">
        <w:rPr>
          <w:rFonts w:cs="Ihsan likdood" w:hint="eastAsia"/>
          <w:b/>
          <w:bCs/>
          <w:color w:val="538135" w:themeColor="accent6" w:themeShade="BF"/>
          <w:sz w:val="56"/>
          <w:szCs w:val="56"/>
          <w:rtl/>
        </w:rPr>
        <w:t>ر</w:t>
      </w:r>
      <w:r w:rsidRPr="008232C4">
        <w:rPr>
          <w:rFonts w:cs="Ihsan likdood" w:hint="cs"/>
          <w:b/>
          <w:bCs/>
          <w:color w:val="538135" w:themeColor="accent6" w:themeShade="BF"/>
          <w:sz w:val="56"/>
          <w:szCs w:val="56"/>
          <w:rtl/>
        </w:rPr>
        <w:t>ګ</w:t>
      </w:r>
      <w:r w:rsidRPr="008232C4">
        <w:rPr>
          <w:rFonts w:cs="Ihsan likdood" w:hint="eastAsia"/>
          <w:b/>
          <w:bCs/>
          <w:color w:val="538135" w:themeColor="accent6" w:themeShade="BF"/>
          <w:sz w:val="56"/>
          <w:szCs w:val="56"/>
          <w:rtl/>
        </w:rPr>
        <w:t>ندول</w:t>
      </w:r>
      <w:r w:rsidRPr="008232C4">
        <w:rPr>
          <w:rFonts w:cs="Ihsan likdood"/>
          <w:b/>
          <w:bCs/>
          <w:color w:val="538135" w:themeColor="accent6" w:themeShade="BF"/>
          <w:sz w:val="56"/>
          <w:szCs w:val="56"/>
          <w:rtl/>
        </w:rPr>
        <w:t xml:space="preserve"> دي.</w:t>
      </w:r>
    </w:p>
    <w:p w14:paraId="6059561D" w14:textId="77777777" w:rsidR="00BA0510" w:rsidRPr="008232C4" w:rsidRDefault="00BA0510" w:rsidP="00BA0510">
      <w:pPr>
        <w:jc w:val="both"/>
        <w:rPr>
          <w:rFonts w:cs="Ihsan likdood"/>
          <w:b/>
          <w:bCs/>
          <w:color w:val="538135" w:themeColor="accent6" w:themeShade="BF"/>
          <w:sz w:val="56"/>
          <w:szCs w:val="56"/>
        </w:rPr>
      </w:pPr>
      <w:r w:rsidRPr="008232C4">
        <w:rPr>
          <w:rFonts w:cs="Ihsan likdood" w:hint="eastAsia"/>
          <w:b/>
          <w:bCs/>
          <w:color w:val="538135" w:themeColor="accent6" w:themeShade="BF"/>
          <w:sz w:val="56"/>
          <w:szCs w:val="56"/>
          <w:rtl/>
        </w:rPr>
        <w:t>دا</w:t>
      </w:r>
      <w:r w:rsidRPr="008232C4">
        <w:rPr>
          <w:rFonts w:cs="Ihsan likdood"/>
          <w:b/>
          <w:bCs/>
          <w:color w:val="538135" w:themeColor="accent6" w:themeShade="BF"/>
          <w:sz w:val="56"/>
          <w:szCs w:val="56"/>
          <w:rtl/>
        </w:rPr>
        <w:t xml:space="preserve"> د خلکو په مخ ک</w:t>
      </w:r>
      <w:r w:rsidRPr="008232C4">
        <w:rPr>
          <w:rFonts w:cs="Ihsan likdood" w:hint="cs"/>
          <w:b/>
          <w:bCs/>
          <w:color w:val="538135" w:themeColor="accent6" w:themeShade="BF"/>
          <w:sz w:val="56"/>
          <w:szCs w:val="56"/>
          <w:rtl/>
        </w:rPr>
        <w:t>ې</w:t>
      </w:r>
      <w:r w:rsidRPr="008232C4">
        <w:rPr>
          <w:rFonts w:cs="Ihsan likdood"/>
          <w:b/>
          <w:bCs/>
          <w:color w:val="538135" w:themeColor="accent6" w:themeShade="BF"/>
          <w:sz w:val="56"/>
          <w:szCs w:val="56"/>
          <w:rtl/>
        </w:rPr>
        <w:t xml:space="preserve"> د تر</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و</w:t>
      </w:r>
      <w:r w:rsidRPr="008232C4">
        <w:rPr>
          <w:rFonts w:cs="Ihsan likdood"/>
          <w:b/>
          <w:bCs/>
          <w:color w:val="538135" w:themeColor="accent6" w:themeShade="BF"/>
          <w:sz w:val="56"/>
          <w:szCs w:val="56"/>
          <w:rtl/>
        </w:rPr>
        <w:t xml:space="preserve"> تندي ن</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ولو</w:t>
      </w:r>
      <w:r w:rsidRPr="008232C4">
        <w:rPr>
          <w:rFonts w:cs="Ihsan likdood"/>
          <w:b/>
          <w:bCs/>
          <w:color w:val="538135" w:themeColor="accent6" w:themeShade="BF"/>
          <w:sz w:val="56"/>
          <w:szCs w:val="56"/>
          <w:rtl/>
        </w:rPr>
        <w:t xml:space="preserve"> مخالف عمل د</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w:t>
      </w:r>
      <w:r w:rsidRPr="008232C4">
        <w:rPr>
          <w:rFonts w:cs="Ihsan likdood"/>
          <w:b/>
          <w:bCs/>
          <w:color w:val="538135" w:themeColor="accent6" w:themeShade="BF"/>
          <w:sz w:val="56"/>
          <w:szCs w:val="56"/>
          <w:rtl/>
        </w:rPr>
        <w:t xml:space="preserve"> هغه چ</w:t>
      </w:r>
      <w:r w:rsidRPr="008232C4">
        <w:rPr>
          <w:rFonts w:cs="Ihsan likdood" w:hint="cs"/>
          <w:b/>
          <w:bCs/>
          <w:color w:val="538135" w:themeColor="accent6" w:themeShade="BF"/>
          <w:sz w:val="56"/>
          <w:szCs w:val="56"/>
          <w:rtl/>
        </w:rPr>
        <w:t>ې</w:t>
      </w:r>
      <w:r w:rsidRPr="008232C4">
        <w:rPr>
          <w:rFonts w:cs="Ihsan likdood"/>
          <w:b/>
          <w:bCs/>
          <w:color w:val="538135" w:themeColor="accent6" w:themeShade="BF"/>
          <w:sz w:val="56"/>
          <w:szCs w:val="56"/>
          <w:rtl/>
        </w:rPr>
        <w:t xml:space="preserve"> خلک ز</w:t>
      </w:r>
      <w:r w:rsidRPr="008232C4">
        <w:rPr>
          <w:rFonts w:cs="Ihsan likdood" w:hint="cs"/>
          <w:b/>
          <w:bCs/>
          <w:color w:val="538135" w:themeColor="accent6" w:themeShade="BF"/>
          <w:sz w:val="56"/>
          <w:szCs w:val="56"/>
          <w:rtl/>
        </w:rPr>
        <w:t>ړ</w:t>
      </w:r>
      <w:r w:rsidRPr="008232C4">
        <w:rPr>
          <w:rFonts w:cs="Ihsan likdood" w:hint="eastAsia"/>
          <w:b/>
          <w:bCs/>
          <w:color w:val="538135" w:themeColor="accent6" w:themeShade="BF"/>
          <w:sz w:val="56"/>
          <w:szCs w:val="56"/>
          <w:rtl/>
        </w:rPr>
        <w:t>ه</w:t>
      </w:r>
      <w:r w:rsidRPr="008232C4">
        <w:rPr>
          <w:rFonts w:cs="Ihsan likdood"/>
          <w:b/>
          <w:bCs/>
          <w:color w:val="538135" w:themeColor="accent6" w:themeShade="BF"/>
          <w:sz w:val="56"/>
          <w:szCs w:val="56"/>
          <w:rtl/>
        </w:rPr>
        <w:t xml:space="preserve"> توري کوي.</w:t>
      </w:r>
    </w:p>
    <w:p w14:paraId="5E497DA3" w14:textId="1BEF0BC5" w:rsidR="00BA0510" w:rsidRPr="00BA0510" w:rsidRDefault="00BA0510" w:rsidP="00BA0510">
      <w:pPr>
        <w:jc w:val="both"/>
        <w:rPr>
          <w:rFonts w:cs="Ihsan likdood"/>
          <w:sz w:val="56"/>
          <w:szCs w:val="56"/>
        </w:rPr>
      </w:pPr>
      <w:r w:rsidRPr="00BA0510">
        <w:rPr>
          <w:rFonts w:cs="Ihsan likdood" w:hint="eastAsia"/>
          <w:sz w:val="56"/>
          <w:szCs w:val="56"/>
          <w:rtl/>
        </w:rPr>
        <w:t>پد</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حد</w:t>
      </w:r>
      <w:r w:rsidRPr="00BA0510">
        <w:rPr>
          <w:rFonts w:cs="Ihsan likdood" w:hint="cs"/>
          <w:sz w:val="56"/>
          <w:szCs w:val="56"/>
          <w:rtl/>
        </w:rPr>
        <w:t>ی</w:t>
      </w:r>
      <w:r w:rsidRPr="00BA0510">
        <w:rPr>
          <w:rFonts w:cs="Ihsan likdood" w:hint="eastAsia"/>
          <w:sz w:val="56"/>
          <w:szCs w:val="56"/>
          <w:rtl/>
        </w:rPr>
        <w:t>ثونه</w:t>
      </w:r>
      <w:r w:rsidRPr="00BA0510">
        <w:rPr>
          <w:rFonts w:cs="Ihsan likdood"/>
          <w:sz w:val="56"/>
          <w:szCs w:val="56"/>
          <w:rtl/>
        </w:rPr>
        <w:t xml:space="preserve"> راغلي دي ، له ابوذر </w:t>
      </w:r>
      <w:r w:rsidR="00D673B8">
        <w:rPr>
          <w:rFonts w:cs="Ihsan likdood"/>
          <w:sz w:val="56"/>
          <w:szCs w:val="56"/>
          <w:rtl/>
        </w:rPr>
        <w:t>(رضي الله عنه)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راته وو</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 </w:t>
      </w:r>
      <w:r w:rsidRPr="008232C4">
        <w:rPr>
          <w:rFonts w:cs="Ihsan likdood"/>
          <w:b/>
          <w:bCs/>
          <w:sz w:val="56"/>
          <w:szCs w:val="56"/>
          <w:rtl/>
        </w:rPr>
        <w:t xml:space="preserve">له </w:t>
      </w:r>
      <w:r w:rsidRPr="008232C4">
        <w:rPr>
          <w:rFonts w:cs="Ihsan likdood" w:hint="cs"/>
          <w:b/>
          <w:bCs/>
          <w:sz w:val="56"/>
          <w:szCs w:val="56"/>
          <w:rtl/>
        </w:rPr>
        <w:t>ښېګڼې</w:t>
      </w:r>
      <w:r w:rsidRPr="008232C4">
        <w:rPr>
          <w:rFonts w:cs="Ihsan likdood"/>
          <w:b/>
          <w:bCs/>
          <w:sz w:val="56"/>
          <w:szCs w:val="56"/>
          <w:rtl/>
        </w:rPr>
        <w:t xml:space="preserve"> </w:t>
      </w:r>
      <w:r w:rsidRPr="008232C4">
        <w:rPr>
          <w:rFonts w:cs="Ihsan likdood" w:hint="cs"/>
          <w:b/>
          <w:bCs/>
          <w:sz w:val="56"/>
          <w:szCs w:val="56"/>
          <w:rtl/>
        </w:rPr>
        <w:t>څ</w:t>
      </w:r>
      <w:r w:rsidRPr="008232C4">
        <w:rPr>
          <w:rFonts w:cs="Ihsan likdood" w:hint="eastAsia"/>
          <w:b/>
          <w:bCs/>
          <w:sz w:val="56"/>
          <w:szCs w:val="56"/>
          <w:rtl/>
        </w:rPr>
        <w:t>خه</w:t>
      </w:r>
      <w:r w:rsidRPr="008232C4">
        <w:rPr>
          <w:rFonts w:cs="Ihsan likdood"/>
          <w:b/>
          <w:bCs/>
          <w:sz w:val="56"/>
          <w:szCs w:val="56"/>
          <w:rtl/>
        </w:rPr>
        <w:t xml:space="preserve"> ه</w:t>
      </w:r>
      <w:r w:rsidRPr="008232C4">
        <w:rPr>
          <w:rFonts w:cs="Ihsan likdood" w:hint="cs"/>
          <w:b/>
          <w:bCs/>
          <w:sz w:val="56"/>
          <w:szCs w:val="56"/>
          <w:rtl/>
        </w:rPr>
        <w:t>یڅ</w:t>
      </w:r>
      <w:r w:rsidRPr="008232C4">
        <w:rPr>
          <w:rFonts w:cs="Ihsan likdood"/>
          <w:b/>
          <w:bCs/>
          <w:sz w:val="56"/>
          <w:szCs w:val="56"/>
          <w:rtl/>
        </w:rPr>
        <w:t xml:space="preserve"> ش</w:t>
      </w:r>
      <w:r w:rsidRPr="008232C4">
        <w:rPr>
          <w:rFonts w:cs="Ihsan likdood" w:hint="cs"/>
          <w:b/>
          <w:bCs/>
          <w:sz w:val="56"/>
          <w:szCs w:val="56"/>
          <w:rtl/>
        </w:rPr>
        <w:t>ی</w:t>
      </w:r>
      <w:r w:rsidRPr="008232C4">
        <w:rPr>
          <w:rFonts w:cs="Ihsan likdood"/>
          <w:b/>
          <w:bCs/>
          <w:sz w:val="56"/>
          <w:szCs w:val="56"/>
          <w:rtl/>
        </w:rPr>
        <w:t xml:space="preserve"> سپک مه </w:t>
      </w:r>
      <w:r w:rsidRPr="008232C4">
        <w:rPr>
          <w:rFonts w:cs="Ihsan likdood" w:hint="cs"/>
          <w:b/>
          <w:bCs/>
          <w:sz w:val="56"/>
          <w:szCs w:val="56"/>
          <w:rtl/>
        </w:rPr>
        <w:t>ګڼ</w:t>
      </w:r>
      <w:r w:rsidRPr="008232C4">
        <w:rPr>
          <w:rFonts w:cs="Ihsan likdood" w:hint="eastAsia"/>
          <w:b/>
          <w:bCs/>
          <w:sz w:val="56"/>
          <w:szCs w:val="56"/>
          <w:rtl/>
        </w:rPr>
        <w:t>ه،</w:t>
      </w:r>
      <w:r w:rsidRPr="008232C4">
        <w:rPr>
          <w:rFonts w:cs="Ihsan likdood"/>
          <w:b/>
          <w:bCs/>
          <w:sz w:val="56"/>
          <w:szCs w:val="56"/>
          <w:rtl/>
        </w:rPr>
        <w:t xml:space="preserve"> ا</w:t>
      </w:r>
      <w:r w:rsidRPr="008232C4">
        <w:rPr>
          <w:rFonts w:cs="Ihsan likdood" w:hint="cs"/>
          <w:b/>
          <w:bCs/>
          <w:sz w:val="56"/>
          <w:szCs w:val="56"/>
          <w:rtl/>
        </w:rPr>
        <w:t>ګ</w:t>
      </w:r>
      <w:r w:rsidRPr="008232C4">
        <w:rPr>
          <w:rFonts w:cs="Ihsan likdood" w:hint="eastAsia"/>
          <w:b/>
          <w:bCs/>
          <w:sz w:val="56"/>
          <w:szCs w:val="56"/>
          <w:rtl/>
        </w:rPr>
        <w:t>ر</w:t>
      </w:r>
      <w:r w:rsidRPr="008232C4">
        <w:rPr>
          <w:rFonts w:cs="Ihsan likdood"/>
          <w:b/>
          <w:bCs/>
          <w:sz w:val="56"/>
          <w:szCs w:val="56"/>
          <w:rtl/>
        </w:rPr>
        <w:t xml:space="preserve"> که د خپل ورور سره په ور</w:t>
      </w:r>
      <w:r w:rsidRPr="008232C4">
        <w:rPr>
          <w:rFonts w:cs="Ihsan likdood" w:hint="cs"/>
          <w:b/>
          <w:bCs/>
          <w:sz w:val="56"/>
          <w:szCs w:val="56"/>
          <w:rtl/>
        </w:rPr>
        <w:t>ی</w:t>
      </w:r>
      <w:r w:rsidRPr="008232C4">
        <w:rPr>
          <w:rFonts w:cs="Ihsan likdood" w:hint="eastAsia"/>
          <w:b/>
          <w:bCs/>
          <w:sz w:val="56"/>
          <w:szCs w:val="56"/>
          <w:rtl/>
        </w:rPr>
        <w:t>ن</w:t>
      </w:r>
      <w:r w:rsidRPr="008232C4">
        <w:rPr>
          <w:rFonts w:cs="Ihsan likdood"/>
          <w:b/>
          <w:bCs/>
          <w:sz w:val="56"/>
          <w:szCs w:val="56"/>
          <w:rtl/>
        </w:rPr>
        <w:t xml:space="preserve"> تندي مخامخ شئ.</w:t>
      </w:r>
      <w:r w:rsidRPr="00BA0510">
        <w:rPr>
          <w:rFonts w:cs="Ihsan likdood"/>
          <w:sz w:val="56"/>
          <w:szCs w:val="56"/>
          <w:rtl/>
        </w:rPr>
        <w:t xml:space="preserve">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4465ADA8" w14:textId="05D8EAA7" w:rsidR="00BA0510" w:rsidRPr="00BA0510" w:rsidRDefault="00BA0510" w:rsidP="00BA0510">
      <w:pPr>
        <w:jc w:val="both"/>
        <w:rPr>
          <w:rFonts w:cs="Ihsan likdood"/>
          <w:sz w:val="56"/>
          <w:szCs w:val="56"/>
        </w:rPr>
      </w:pPr>
      <w:r w:rsidRPr="00BA0510">
        <w:rPr>
          <w:rFonts w:cs="Ihsan likdood" w:hint="eastAsia"/>
          <w:sz w:val="56"/>
          <w:szCs w:val="56"/>
          <w:rtl/>
        </w:rPr>
        <w:lastRenderedPageBreak/>
        <w:t>رسول</w:t>
      </w:r>
      <w:r w:rsidRPr="00BA0510">
        <w:rPr>
          <w:rFonts w:cs="Ihsan likdood"/>
          <w:sz w:val="56"/>
          <w:szCs w:val="56"/>
          <w:rtl/>
        </w:rPr>
        <w:t xml:space="preserve"> الله </w:t>
      </w:r>
      <w:r w:rsidR="00D673B8">
        <w:rPr>
          <w:rFonts w:cs="Ihsan likdood" w:hint="cs"/>
          <w:sz w:val="56"/>
          <w:szCs w:val="56"/>
          <w:rtl/>
        </w:rPr>
        <w:t>(ﷺ)</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دي: </w:t>
      </w:r>
      <w:r w:rsidRPr="008232C4">
        <w:rPr>
          <w:rFonts w:cs="Ihsan likdood"/>
          <w:b/>
          <w:bCs/>
          <w:sz w:val="56"/>
          <w:szCs w:val="56"/>
          <w:rtl/>
        </w:rPr>
        <w:t>" د خپل ورور په مخ ک</w:t>
      </w:r>
      <w:r w:rsidRPr="008232C4">
        <w:rPr>
          <w:rFonts w:cs="Ihsan likdood" w:hint="cs"/>
          <w:b/>
          <w:bCs/>
          <w:sz w:val="56"/>
          <w:szCs w:val="56"/>
          <w:rtl/>
        </w:rPr>
        <w:t>ې</w:t>
      </w:r>
      <w:r w:rsidRPr="008232C4">
        <w:rPr>
          <w:rFonts w:cs="Ihsan likdood"/>
          <w:b/>
          <w:bCs/>
          <w:sz w:val="56"/>
          <w:szCs w:val="56"/>
          <w:rtl/>
        </w:rPr>
        <w:t xml:space="preserve"> موسکا کول ستا لپاره صدقه ده."</w:t>
      </w:r>
      <w:r w:rsidRPr="00BA0510">
        <w:rPr>
          <w:rFonts w:cs="Ihsan likdood"/>
          <w:sz w:val="56"/>
          <w:szCs w:val="56"/>
          <w:rtl/>
        </w:rPr>
        <w:t xml:space="preserve"> ترمذي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0BC3DEE6" w14:textId="77777777" w:rsidR="00BA0510" w:rsidRPr="00BA0510" w:rsidRDefault="00BA0510" w:rsidP="008232C4">
      <w:pPr>
        <w:pStyle w:val="a0"/>
      </w:pPr>
      <w:r w:rsidRPr="00BA0510">
        <w:rPr>
          <w:rtl/>
        </w:rPr>
        <w:t>۱۷. پو</w:t>
      </w:r>
      <w:r w:rsidRPr="00BA0510">
        <w:rPr>
          <w:rFonts w:hint="cs"/>
          <w:rtl/>
        </w:rPr>
        <w:t>ښ</w:t>
      </w:r>
      <w:r w:rsidRPr="00BA0510">
        <w:rPr>
          <w:rFonts w:hint="eastAsia"/>
          <w:rtl/>
        </w:rPr>
        <w:t>تنه</w:t>
      </w:r>
      <w:r w:rsidRPr="00BA0510">
        <w:rPr>
          <w:rtl/>
        </w:rPr>
        <w:t>: ک</w:t>
      </w:r>
      <w:r w:rsidRPr="00BA0510">
        <w:rPr>
          <w:rFonts w:hint="cs"/>
          <w:rtl/>
        </w:rPr>
        <w:t>ی</w:t>
      </w:r>
      <w:r w:rsidRPr="00BA0510">
        <w:rPr>
          <w:rFonts w:hint="eastAsia"/>
          <w:rtl/>
        </w:rPr>
        <w:t>نه</w:t>
      </w:r>
      <w:r w:rsidRPr="00BA0510">
        <w:rPr>
          <w:rtl/>
        </w:rPr>
        <w:t xml:space="preserve">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744AE15D" w14:textId="77777777" w:rsidR="00BA0510" w:rsidRPr="008232C4" w:rsidRDefault="00BA0510" w:rsidP="00BA0510">
      <w:pPr>
        <w:jc w:val="both"/>
        <w:rPr>
          <w:rFonts w:cs="Ihsan likdood"/>
          <w:b/>
          <w:bCs/>
          <w:color w:val="538135" w:themeColor="accent6" w:themeShade="BF"/>
          <w:sz w:val="56"/>
          <w:szCs w:val="56"/>
        </w:rPr>
      </w:pPr>
      <w:r w:rsidRPr="008232C4">
        <w:rPr>
          <w:rFonts w:cs="Ihsan likdood" w:hint="eastAsia"/>
          <w:b/>
          <w:bCs/>
          <w:color w:val="538135" w:themeColor="accent6" w:themeShade="BF"/>
          <w:sz w:val="56"/>
          <w:szCs w:val="56"/>
          <w:rtl/>
        </w:rPr>
        <w:t>ج</w:t>
      </w:r>
      <w:r w:rsidRPr="008232C4">
        <w:rPr>
          <w:rFonts w:cs="Ihsan likdood"/>
          <w:b/>
          <w:bCs/>
          <w:color w:val="538135" w:themeColor="accent6" w:themeShade="BF"/>
          <w:sz w:val="56"/>
          <w:szCs w:val="56"/>
          <w:rtl/>
        </w:rPr>
        <w:t xml:space="preserve">- له نورو </w:t>
      </w:r>
      <w:r w:rsidRPr="008232C4">
        <w:rPr>
          <w:rFonts w:cs="Ihsan likdood" w:hint="cs"/>
          <w:b/>
          <w:bCs/>
          <w:color w:val="538135" w:themeColor="accent6" w:themeShade="BF"/>
          <w:sz w:val="56"/>
          <w:szCs w:val="56"/>
          <w:rtl/>
        </w:rPr>
        <w:t>څ</w:t>
      </w:r>
      <w:r w:rsidRPr="008232C4">
        <w:rPr>
          <w:rFonts w:cs="Ihsan likdood" w:hint="eastAsia"/>
          <w:b/>
          <w:bCs/>
          <w:color w:val="538135" w:themeColor="accent6" w:themeShade="BF"/>
          <w:sz w:val="56"/>
          <w:szCs w:val="56"/>
          <w:rtl/>
        </w:rPr>
        <w:t>خه</w:t>
      </w:r>
      <w:r w:rsidRPr="008232C4">
        <w:rPr>
          <w:rFonts w:cs="Ihsan likdood"/>
          <w:b/>
          <w:bCs/>
          <w:color w:val="538135" w:themeColor="accent6" w:themeShade="BF"/>
          <w:sz w:val="56"/>
          <w:szCs w:val="56"/>
          <w:rtl/>
        </w:rPr>
        <w:t xml:space="preserve"> د نعمت د لر</w:t>
      </w:r>
      <w:r w:rsidRPr="008232C4">
        <w:rPr>
          <w:rFonts w:cs="Ihsan likdood" w:hint="cs"/>
          <w:b/>
          <w:bCs/>
          <w:color w:val="538135" w:themeColor="accent6" w:themeShade="BF"/>
          <w:sz w:val="56"/>
          <w:szCs w:val="56"/>
          <w:rtl/>
        </w:rPr>
        <w:t>ې</w:t>
      </w:r>
      <w:r w:rsidRPr="008232C4">
        <w:rPr>
          <w:rFonts w:cs="Ihsan likdood"/>
          <w:b/>
          <w:bCs/>
          <w:color w:val="538135" w:themeColor="accent6" w:themeShade="BF"/>
          <w:sz w:val="56"/>
          <w:szCs w:val="56"/>
          <w:rtl/>
        </w:rPr>
        <w:t xml:space="preserve"> ک</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دلو</w:t>
      </w:r>
      <w:r w:rsidRPr="008232C4">
        <w:rPr>
          <w:rFonts w:cs="Ihsan likdood"/>
          <w:b/>
          <w:bCs/>
          <w:color w:val="538135" w:themeColor="accent6" w:themeShade="BF"/>
          <w:sz w:val="56"/>
          <w:szCs w:val="56"/>
          <w:rtl/>
        </w:rPr>
        <w:t xml:space="preserve"> تمه ساتل او </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ا</w:t>
      </w:r>
      <w:r w:rsidRPr="008232C4">
        <w:rPr>
          <w:rFonts w:cs="Ihsan likdood"/>
          <w:b/>
          <w:bCs/>
          <w:color w:val="538135" w:themeColor="accent6" w:themeShade="BF"/>
          <w:sz w:val="56"/>
          <w:szCs w:val="56"/>
          <w:rtl/>
        </w:rPr>
        <w:t xml:space="preserve"> په نورو د لور</w:t>
      </w:r>
      <w:r w:rsidRPr="008232C4">
        <w:rPr>
          <w:rFonts w:cs="Ihsan likdood" w:hint="cs"/>
          <w:b/>
          <w:bCs/>
          <w:color w:val="538135" w:themeColor="accent6" w:themeShade="BF"/>
          <w:sz w:val="56"/>
          <w:szCs w:val="56"/>
          <w:rtl/>
        </w:rPr>
        <w:t>ی</w:t>
      </w:r>
      <w:r w:rsidRPr="008232C4">
        <w:rPr>
          <w:rFonts w:cs="Ihsan likdood" w:hint="eastAsia"/>
          <w:b/>
          <w:bCs/>
          <w:color w:val="538135" w:themeColor="accent6" w:themeShade="BF"/>
          <w:sz w:val="56"/>
          <w:szCs w:val="56"/>
          <w:rtl/>
        </w:rPr>
        <w:t>ن</w:t>
      </w:r>
      <w:r w:rsidRPr="008232C4">
        <w:rPr>
          <w:rFonts w:cs="Ihsan likdood" w:hint="cs"/>
          <w:b/>
          <w:bCs/>
          <w:color w:val="538135" w:themeColor="accent6" w:themeShade="BF"/>
          <w:sz w:val="56"/>
          <w:szCs w:val="56"/>
          <w:rtl/>
        </w:rPr>
        <w:t>ې</w:t>
      </w:r>
      <w:r w:rsidRPr="008232C4">
        <w:rPr>
          <w:rFonts w:cs="Ihsan likdood"/>
          <w:b/>
          <w:bCs/>
          <w:color w:val="538135" w:themeColor="accent6" w:themeShade="BF"/>
          <w:sz w:val="56"/>
          <w:szCs w:val="56"/>
          <w:rtl/>
        </w:rPr>
        <w:t xml:space="preserve"> بد </w:t>
      </w:r>
      <w:r w:rsidRPr="008232C4">
        <w:rPr>
          <w:rFonts w:cs="Ihsan likdood" w:hint="cs"/>
          <w:b/>
          <w:bCs/>
          <w:color w:val="538135" w:themeColor="accent6" w:themeShade="BF"/>
          <w:sz w:val="56"/>
          <w:szCs w:val="56"/>
          <w:rtl/>
        </w:rPr>
        <w:t>ګڼ</w:t>
      </w:r>
      <w:r w:rsidRPr="008232C4">
        <w:rPr>
          <w:rFonts w:cs="Ihsan likdood" w:hint="eastAsia"/>
          <w:b/>
          <w:bCs/>
          <w:color w:val="538135" w:themeColor="accent6" w:themeShade="BF"/>
          <w:sz w:val="56"/>
          <w:szCs w:val="56"/>
          <w:rtl/>
        </w:rPr>
        <w:t>ل</w:t>
      </w:r>
      <w:r w:rsidRPr="008232C4">
        <w:rPr>
          <w:rFonts w:cs="Ihsan likdood"/>
          <w:b/>
          <w:bCs/>
          <w:color w:val="538135" w:themeColor="accent6" w:themeShade="BF"/>
          <w:sz w:val="56"/>
          <w:szCs w:val="56"/>
          <w:rtl/>
        </w:rPr>
        <w:t>.</w:t>
      </w:r>
    </w:p>
    <w:p w14:paraId="77B49562" w14:textId="041BB74B" w:rsidR="00BA0510" w:rsidRPr="00BA0510" w:rsidRDefault="00BA0510" w:rsidP="00BA0510">
      <w:pPr>
        <w:jc w:val="both"/>
        <w:rPr>
          <w:rFonts w:cs="Ihsan likdood"/>
          <w:sz w:val="56"/>
          <w:szCs w:val="56"/>
          <w:lang w:bidi="ps-AF"/>
        </w:rPr>
      </w:pPr>
      <w:r w:rsidRPr="008232C4">
        <w:rPr>
          <w:rFonts w:cs="Ihsan likdood" w:hint="eastAsia"/>
          <w:spacing w:val="-26"/>
          <w:sz w:val="56"/>
          <w:szCs w:val="56"/>
          <w:rtl/>
        </w:rPr>
        <w:t>الله</w:t>
      </w:r>
      <w:r w:rsidRPr="008232C4">
        <w:rPr>
          <w:rFonts w:cs="Ihsan likdood"/>
          <w:spacing w:val="-26"/>
          <w:sz w:val="56"/>
          <w:szCs w:val="56"/>
          <w:rtl/>
        </w:rPr>
        <w:t xml:space="preserve"> تعال</w:t>
      </w:r>
      <w:r w:rsidRPr="008232C4">
        <w:rPr>
          <w:rFonts w:cs="Ihsan likdood" w:hint="cs"/>
          <w:spacing w:val="-26"/>
          <w:sz w:val="56"/>
          <w:szCs w:val="56"/>
          <w:rtl/>
        </w:rPr>
        <w:t>ی</w:t>
      </w:r>
      <w:r w:rsidRPr="008232C4">
        <w:rPr>
          <w:rFonts w:cs="Ihsan likdood"/>
          <w:spacing w:val="-26"/>
          <w:sz w:val="56"/>
          <w:szCs w:val="56"/>
          <w:rtl/>
        </w:rPr>
        <w:t xml:space="preserve"> فرما</w:t>
      </w:r>
      <w:r w:rsidRPr="008232C4">
        <w:rPr>
          <w:rFonts w:cs="Ihsan likdood" w:hint="cs"/>
          <w:spacing w:val="-26"/>
          <w:sz w:val="56"/>
          <w:szCs w:val="56"/>
          <w:rtl/>
        </w:rPr>
        <w:t>ی</w:t>
      </w:r>
      <w:r w:rsidRPr="008232C4">
        <w:rPr>
          <w:rFonts w:cs="Ihsan likdood" w:hint="eastAsia"/>
          <w:spacing w:val="-26"/>
          <w:sz w:val="56"/>
          <w:szCs w:val="56"/>
          <w:rtl/>
        </w:rPr>
        <w:t>ل</w:t>
      </w:r>
      <w:r w:rsidRPr="008232C4">
        <w:rPr>
          <w:rFonts w:cs="Ihsan likdood" w:hint="cs"/>
          <w:spacing w:val="-26"/>
          <w:sz w:val="56"/>
          <w:szCs w:val="56"/>
          <w:rtl/>
        </w:rPr>
        <w:t>ی</w:t>
      </w:r>
      <w:r w:rsidRPr="008232C4">
        <w:rPr>
          <w:rFonts w:cs="Ihsan likdood"/>
          <w:spacing w:val="-26"/>
          <w:sz w:val="56"/>
          <w:szCs w:val="56"/>
          <w:rtl/>
        </w:rPr>
        <w:t xml:space="preserve"> د</w:t>
      </w:r>
      <w:r w:rsidRPr="008232C4">
        <w:rPr>
          <w:rFonts w:cs="Ihsan likdood" w:hint="cs"/>
          <w:spacing w:val="-26"/>
          <w:sz w:val="56"/>
          <w:szCs w:val="56"/>
          <w:rtl/>
        </w:rPr>
        <w:t>ی</w:t>
      </w:r>
      <w:r w:rsidRPr="008232C4">
        <w:rPr>
          <w:rFonts w:cs="Ihsan likdood"/>
          <w:spacing w:val="-26"/>
          <w:sz w:val="56"/>
          <w:szCs w:val="56"/>
          <w:rtl/>
        </w:rPr>
        <w:t xml:space="preserve">:  </w:t>
      </w:r>
      <w:r w:rsidRPr="008232C4">
        <w:rPr>
          <w:rStyle w:val="Char"/>
          <w:spacing w:val="-26"/>
          <w:rtl/>
        </w:rPr>
        <w:t xml:space="preserve">﴿وَمِنْ شَرِّ حَاسِدٍ إِذَا حَسَدَ </w:t>
      </w:r>
      <w:r w:rsidR="008232C4" w:rsidRPr="008232C4">
        <w:rPr>
          <w:rStyle w:val="Char"/>
          <w:rFonts w:hint="cs"/>
          <w:spacing w:val="-26"/>
          <w:rtl/>
        </w:rPr>
        <w:t>(</w:t>
      </w:r>
      <w:r w:rsidR="008232C4" w:rsidRPr="008232C4">
        <w:rPr>
          <w:rStyle w:val="Char"/>
          <w:spacing w:val="-26"/>
          <w:rtl/>
        </w:rPr>
        <w:t>5</w:t>
      </w:r>
      <w:r w:rsidR="008232C4" w:rsidRPr="008232C4">
        <w:rPr>
          <w:rStyle w:val="Char"/>
          <w:rFonts w:hint="cs"/>
          <w:spacing w:val="-26"/>
          <w:rtl/>
        </w:rPr>
        <w:t>)</w:t>
      </w:r>
      <w:r w:rsidRPr="008232C4">
        <w:rPr>
          <w:rStyle w:val="Char"/>
          <w:spacing w:val="-26"/>
          <w:rtl/>
        </w:rPr>
        <w:t>﴾</w:t>
      </w:r>
      <w:r w:rsidRPr="008232C4">
        <w:rPr>
          <w:rStyle w:val="Char"/>
          <w:rtl/>
        </w:rPr>
        <w:t xml:space="preserve"> </w:t>
      </w:r>
      <w:r w:rsidRPr="00BA0510">
        <w:rPr>
          <w:rFonts w:cs="Ihsan likdood"/>
          <w:sz w:val="56"/>
          <w:szCs w:val="56"/>
          <w:rtl/>
        </w:rPr>
        <w:t>او د ک</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كوونكي له شر نه كله چ</w:t>
      </w:r>
      <w:r w:rsidRPr="00BA0510">
        <w:rPr>
          <w:rFonts w:cs="Ihsan likdood" w:hint="cs"/>
          <w:sz w:val="56"/>
          <w:szCs w:val="56"/>
          <w:rtl/>
        </w:rPr>
        <w:t>ی</w:t>
      </w:r>
      <w:r w:rsidRPr="00BA0510">
        <w:rPr>
          <w:rFonts w:cs="Ihsan likdood"/>
          <w:sz w:val="56"/>
          <w:szCs w:val="56"/>
          <w:rtl/>
        </w:rPr>
        <w:t xml:space="preserve"> دى ک</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(شروع او </w:t>
      </w:r>
      <w:r w:rsidRPr="00BA0510">
        <w:rPr>
          <w:rFonts w:cs="Ihsan likdood" w:hint="cs"/>
          <w:sz w:val="56"/>
          <w:szCs w:val="56"/>
          <w:rtl/>
        </w:rPr>
        <w:t>ښ</w:t>
      </w:r>
      <w:r w:rsidRPr="00BA0510">
        <w:rPr>
          <w:rFonts w:cs="Ihsan likdood" w:hint="eastAsia"/>
          <w:sz w:val="56"/>
          <w:szCs w:val="56"/>
          <w:rtl/>
        </w:rPr>
        <w:t>كاره</w:t>
      </w:r>
      <w:r w:rsidRPr="00BA0510">
        <w:rPr>
          <w:rFonts w:cs="Ihsan likdood"/>
          <w:sz w:val="56"/>
          <w:szCs w:val="56"/>
          <w:rtl/>
        </w:rPr>
        <w:t>)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w:t>
      </w:r>
      <w:r w:rsidR="001255F6" w:rsidRPr="001255F6">
        <w:rPr>
          <w:rFonts w:cs="Ihsan likdood"/>
          <w:sz w:val="56"/>
          <w:szCs w:val="56"/>
          <w:rtl/>
        </w:rPr>
        <w:t xml:space="preserve"> </w:t>
      </w:r>
      <w:r w:rsidR="001255F6" w:rsidRPr="00BA0510">
        <w:rPr>
          <w:rFonts w:cs="Ihsan likdood"/>
          <w:sz w:val="56"/>
          <w:szCs w:val="56"/>
          <w:rtl/>
        </w:rPr>
        <w:t>[سورة الفلق: ٥].</w:t>
      </w:r>
      <w:r w:rsidR="001B3BA6">
        <w:rPr>
          <w:rFonts w:cs="Ihsan likdood" w:hint="cs"/>
          <w:sz w:val="56"/>
          <w:szCs w:val="56"/>
          <w:rtl/>
          <w:lang w:bidi="ps-AF"/>
        </w:rPr>
        <w:t xml:space="preserve"> </w:t>
      </w:r>
    </w:p>
    <w:p w14:paraId="65D3C051" w14:textId="5CAF8F68" w:rsidR="00BA0510" w:rsidRPr="00BA0510" w:rsidRDefault="00BA0510" w:rsidP="00BA0510">
      <w:pPr>
        <w:jc w:val="both"/>
        <w:rPr>
          <w:rFonts w:cs="Ihsan likdood"/>
          <w:sz w:val="56"/>
          <w:szCs w:val="56"/>
        </w:rPr>
      </w:pPr>
      <w:r w:rsidRPr="00BA0510">
        <w:rPr>
          <w:rFonts w:cs="Ihsan likdood" w:hint="eastAsia"/>
          <w:sz w:val="56"/>
          <w:szCs w:val="56"/>
          <w:rtl/>
        </w:rPr>
        <w:t>له</w:t>
      </w:r>
      <w:r w:rsidRPr="00BA0510">
        <w:rPr>
          <w:rFonts w:cs="Ihsan likdood"/>
          <w:sz w:val="56"/>
          <w:szCs w:val="56"/>
          <w:rtl/>
        </w:rPr>
        <w:t xml:space="preserve"> انس بن مالک </w:t>
      </w:r>
      <w:r w:rsidR="00D673B8">
        <w:rPr>
          <w:rFonts w:cs="Ihsan likdood"/>
          <w:sz w:val="56"/>
          <w:szCs w:val="56"/>
          <w:rtl/>
        </w:rPr>
        <w:t>(رضي الله عنه)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وفرما</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667DE7">
        <w:rPr>
          <w:rFonts w:cs="Ihsan likdood"/>
          <w:b/>
          <w:bCs/>
          <w:sz w:val="56"/>
          <w:szCs w:val="56"/>
          <w:rtl/>
        </w:rPr>
        <w:t xml:space="preserve">"له </w:t>
      </w:r>
      <w:r w:rsidRPr="00667DE7">
        <w:rPr>
          <w:rFonts w:cs="Ihsan likdood" w:hint="cs"/>
          <w:b/>
          <w:bCs/>
          <w:sz w:val="56"/>
          <w:szCs w:val="56"/>
          <w:rtl/>
        </w:rPr>
        <w:t>ی</w:t>
      </w:r>
      <w:r w:rsidRPr="00667DE7">
        <w:rPr>
          <w:rFonts w:cs="Ihsan likdood" w:hint="eastAsia"/>
          <w:b/>
          <w:bCs/>
          <w:sz w:val="56"/>
          <w:szCs w:val="56"/>
          <w:rtl/>
        </w:rPr>
        <w:t>و</w:t>
      </w:r>
      <w:r w:rsidRPr="00667DE7">
        <w:rPr>
          <w:rFonts w:cs="Ihsan likdood"/>
          <w:b/>
          <w:bCs/>
          <w:sz w:val="56"/>
          <w:szCs w:val="56"/>
          <w:rtl/>
        </w:rPr>
        <w:t xml:space="preserve"> بل سره د</w:t>
      </w:r>
      <w:r w:rsidRPr="00667DE7">
        <w:rPr>
          <w:rFonts w:cs="Ihsan likdood" w:hint="cs"/>
          <w:b/>
          <w:bCs/>
          <w:sz w:val="56"/>
          <w:szCs w:val="56"/>
          <w:rtl/>
        </w:rPr>
        <w:t>ښ</w:t>
      </w:r>
      <w:r w:rsidRPr="00667DE7">
        <w:rPr>
          <w:rFonts w:cs="Ihsan likdood" w:hint="eastAsia"/>
          <w:b/>
          <w:bCs/>
          <w:sz w:val="56"/>
          <w:szCs w:val="56"/>
          <w:rtl/>
        </w:rPr>
        <w:t>مني،</w:t>
      </w:r>
      <w:r w:rsidRPr="00667DE7">
        <w:rPr>
          <w:rFonts w:cs="Ihsan likdood"/>
          <w:b/>
          <w:bCs/>
          <w:sz w:val="56"/>
          <w:szCs w:val="56"/>
          <w:rtl/>
        </w:rPr>
        <w:t xml:space="preserve"> ک</w:t>
      </w:r>
      <w:r w:rsidRPr="00667DE7">
        <w:rPr>
          <w:rFonts w:cs="Ihsan likdood" w:hint="cs"/>
          <w:b/>
          <w:bCs/>
          <w:sz w:val="56"/>
          <w:szCs w:val="56"/>
          <w:rtl/>
        </w:rPr>
        <w:t>ی</w:t>
      </w:r>
      <w:r w:rsidRPr="00667DE7">
        <w:rPr>
          <w:rFonts w:cs="Ihsan likdood" w:hint="eastAsia"/>
          <w:b/>
          <w:bCs/>
          <w:sz w:val="56"/>
          <w:szCs w:val="56"/>
          <w:rtl/>
        </w:rPr>
        <w:t>نه</w:t>
      </w:r>
      <w:r w:rsidRPr="00667DE7">
        <w:rPr>
          <w:rFonts w:cs="Ihsan likdood"/>
          <w:b/>
          <w:bCs/>
          <w:sz w:val="56"/>
          <w:szCs w:val="56"/>
          <w:rtl/>
        </w:rPr>
        <w:t xml:space="preserve"> او مخالفت مه کوئ، او </w:t>
      </w:r>
      <w:r w:rsidRPr="00667DE7">
        <w:rPr>
          <w:rFonts w:cs="Ihsan likdood" w:hint="cs"/>
          <w:b/>
          <w:bCs/>
          <w:sz w:val="56"/>
          <w:szCs w:val="56"/>
          <w:rtl/>
        </w:rPr>
        <w:t>ی</w:t>
      </w:r>
      <w:r w:rsidRPr="00667DE7">
        <w:rPr>
          <w:rFonts w:cs="Ihsan likdood" w:hint="eastAsia"/>
          <w:b/>
          <w:bCs/>
          <w:sz w:val="56"/>
          <w:szCs w:val="56"/>
          <w:rtl/>
        </w:rPr>
        <w:t>و</w:t>
      </w:r>
      <w:r w:rsidRPr="00667DE7">
        <w:rPr>
          <w:rFonts w:cs="Ihsan likdood"/>
          <w:b/>
          <w:bCs/>
          <w:sz w:val="56"/>
          <w:szCs w:val="56"/>
          <w:rtl/>
        </w:rPr>
        <w:t xml:space="preserve"> بل سره - </w:t>
      </w:r>
      <w:r w:rsidRPr="00667DE7">
        <w:rPr>
          <w:rFonts w:cs="Ihsan likdood"/>
          <w:b/>
          <w:bCs/>
          <w:sz w:val="56"/>
          <w:szCs w:val="56"/>
          <w:rtl/>
        </w:rPr>
        <w:lastRenderedPageBreak/>
        <w:t>د الله بند</w:t>
      </w:r>
      <w:r w:rsidRPr="00667DE7">
        <w:rPr>
          <w:rFonts w:cs="Ihsan likdood" w:hint="cs"/>
          <w:b/>
          <w:bCs/>
          <w:sz w:val="56"/>
          <w:szCs w:val="56"/>
          <w:rtl/>
        </w:rPr>
        <w:t>ګ</w:t>
      </w:r>
      <w:r w:rsidRPr="00667DE7">
        <w:rPr>
          <w:rFonts w:cs="Ihsan likdood" w:hint="eastAsia"/>
          <w:b/>
          <w:bCs/>
          <w:sz w:val="56"/>
          <w:szCs w:val="56"/>
          <w:rtl/>
        </w:rPr>
        <w:t>ان</w:t>
      </w:r>
      <w:r w:rsidRPr="00667DE7">
        <w:rPr>
          <w:rFonts w:cs="Ihsan likdood"/>
          <w:b/>
          <w:bCs/>
          <w:sz w:val="56"/>
          <w:szCs w:val="56"/>
          <w:rtl/>
        </w:rPr>
        <w:t xml:space="preserve"> - ورو</w:t>
      </w:r>
      <w:r w:rsidRPr="00667DE7">
        <w:rPr>
          <w:rFonts w:cs="Ihsan likdood" w:hint="cs"/>
          <w:b/>
          <w:bCs/>
          <w:sz w:val="56"/>
          <w:szCs w:val="56"/>
          <w:rtl/>
        </w:rPr>
        <w:t>ڼ</w:t>
      </w:r>
      <w:r w:rsidRPr="00667DE7">
        <w:rPr>
          <w:rFonts w:cs="Ihsan likdood" w:hint="eastAsia"/>
          <w:b/>
          <w:bCs/>
          <w:sz w:val="56"/>
          <w:szCs w:val="56"/>
          <w:rtl/>
        </w:rPr>
        <w:t>ه</w:t>
      </w:r>
      <w:r w:rsidRPr="00667DE7">
        <w:rPr>
          <w:rFonts w:cs="Ihsan likdood"/>
          <w:b/>
          <w:bCs/>
          <w:sz w:val="56"/>
          <w:szCs w:val="56"/>
          <w:rtl/>
        </w:rPr>
        <w:t xml:space="preserve"> شئ"</w:t>
      </w:r>
      <w:r w:rsidRPr="00BA0510">
        <w:rPr>
          <w:rFonts w:cs="Ihsan likdood"/>
          <w:sz w:val="56"/>
          <w:szCs w:val="56"/>
          <w:rtl/>
        </w:rPr>
        <w:t xml:space="preserve"> بخاري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0785DD0A" w14:textId="77777777" w:rsidR="00BA0510" w:rsidRPr="00BA0510" w:rsidRDefault="00BA0510" w:rsidP="00667DE7">
      <w:pPr>
        <w:pStyle w:val="a0"/>
      </w:pPr>
      <w:r w:rsidRPr="00BA0510">
        <w:rPr>
          <w:rtl/>
        </w:rPr>
        <w:t>۱۸. پو</w:t>
      </w:r>
      <w:r w:rsidRPr="00BA0510">
        <w:rPr>
          <w:rFonts w:hint="cs"/>
          <w:rtl/>
        </w:rPr>
        <w:t>ښ</w:t>
      </w:r>
      <w:r w:rsidRPr="00BA0510">
        <w:rPr>
          <w:rFonts w:hint="eastAsia"/>
          <w:rtl/>
        </w:rPr>
        <w:t>تنه</w:t>
      </w:r>
      <w:r w:rsidRPr="00BA0510">
        <w:rPr>
          <w:rtl/>
        </w:rPr>
        <w:t>: ملن</w:t>
      </w:r>
      <w:r w:rsidRPr="00BA0510">
        <w:rPr>
          <w:rFonts w:hint="cs"/>
          <w:rtl/>
        </w:rPr>
        <w:t>ډې</w:t>
      </w:r>
      <w:r w:rsidRPr="00BA0510">
        <w:rPr>
          <w:rtl/>
        </w:rPr>
        <w:t xml:space="preserve">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357D748B" w14:textId="77777777" w:rsidR="00BA0510" w:rsidRPr="00667DE7" w:rsidRDefault="00BA0510" w:rsidP="00BA0510">
      <w:pPr>
        <w:jc w:val="both"/>
        <w:rPr>
          <w:rFonts w:cs="Ihsan likdood"/>
          <w:b/>
          <w:bCs/>
          <w:color w:val="538135" w:themeColor="accent6" w:themeShade="BF"/>
          <w:sz w:val="56"/>
          <w:szCs w:val="56"/>
        </w:rPr>
      </w:pPr>
      <w:r w:rsidRPr="00667DE7">
        <w:rPr>
          <w:rFonts w:cs="Ihsan likdood" w:hint="eastAsia"/>
          <w:b/>
          <w:bCs/>
          <w:color w:val="538135" w:themeColor="accent6" w:themeShade="BF"/>
          <w:sz w:val="56"/>
          <w:szCs w:val="56"/>
          <w:rtl/>
        </w:rPr>
        <w:t>ج</w:t>
      </w:r>
      <w:r w:rsidRPr="00667DE7">
        <w:rPr>
          <w:rFonts w:cs="Ihsan likdood"/>
          <w:b/>
          <w:bCs/>
          <w:color w:val="538135" w:themeColor="accent6" w:themeShade="BF"/>
          <w:sz w:val="56"/>
          <w:szCs w:val="56"/>
          <w:rtl/>
        </w:rPr>
        <w:t xml:space="preserve"> </w:t>
      </w:r>
      <w:r w:rsidRPr="00667DE7">
        <w:rPr>
          <w:rFonts w:ascii="Arial" w:hAnsi="Arial" w:cs="Arial" w:hint="cs"/>
          <w:b/>
          <w:bCs/>
          <w:color w:val="538135" w:themeColor="accent6" w:themeShade="BF"/>
          <w:sz w:val="56"/>
          <w:szCs w:val="56"/>
          <w:rtl/>
        </w:rPr>
        <w:t>–</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د</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خپل</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مسلمان</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ورور</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مسخره</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کول</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او</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سپکول</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دي،</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او</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دا</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کار</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روا</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ندی</w:t>
      </w:r>
      <w:r w:rsidRPr="00667DE7">
        <w:rPr>
          <w:rFonts w:cs="Ihsan likdood"/>
          <w:b/>
          <w:bCs/>
          <w:color w:val="538135" w:themeColor="accent6" w:themeShade="BF"/>
          <w:sz w:val="56"/>
          <w:szCs w:val="56"/>
          <w:rtl/>
        </w:rPr>
        <w:t>.</w:t>
      </w:r>
    </w:p>
    <w:p w14:paraId="0918B784" w14:textId="36537DB5" w:rsidR="00667DE7" w:rsidRDefault="00BA0510" w:rsidP="00BA0510">
      <w:pPr>
        <w:jc w:val="both"/>
        <w:rPr>
          <w:rFonts w:cs="Ihsan likdood"/>
          <w:color w:val="2F5496" w:themeColor="accent1" w:themeShade="BF"/>
          <w:sz w:val="56"/>
          <w:szCs w:val="56"/>
          <w:rtl/>
        </w:rPr>
      </w:pPr>
      <w:r w:rsidRPr="00BA0510">
        <w:rPr>
          <w:rFonts w:cs="Ihsan likdood" w:hint="eastAsia"/>
          <w:sz w:val="56"/>
          <w:szCs w:val="56"/>
          <w:rtl/>
        </w:rPr>
        <w:t>الله</w:t>
      </w:r>
      <w:r w:rsidRPr="00BA0510">
        <w:rPr>
          <w:rFonts w:cs="Ihsan likdood"/>
          <w:sz w:val="56"/>
          <w:szCs w:val="56"/>
          <w:rtl/>
        </w:rPr>
        <w:t xml:space="preserve"> جل جلاله د د</w:t>
      </w:r>
      <w:r w:rsidRPr="00BA0510">
        <w:rPr>
          <w:rFonts w:cs="Ihsan likdood" w:hint="cs"/>
          <w:sz w:val="56"/>
          <w:szCs w:val="56"/>
          <w:rtl/>
        </w:rPr>
        <w:t>ې</w:t>
      </w:r>
      <w:r w:rsidRPr="00BA0510">
        <w:rPr>
          <w:rFonts w:cs="Ihsan likdood"/>
          <w:sz w:val="56"/>
          <w:szCs w:val="56"/>
          <w:rtl/>
        </w:rPr>
        <w:t xml:space="preserve"> د نه</w:t>
      </w:r>
      <w:r w:rsidRPr="00BA0510">
        <w:rPr>
          <w:rFonts w:cs="Ihsan likdood" w:hint="cs"/>
          <w:sz w:val="56"/>
          <w:szCs w:val="56"/>
          <w:rtl/>
        </w:rPr>
        <w:t>ې</w:t>
      </w:r>
      <w:r w:rsidRPr="00BA0510">
        <w:rPr>
          <w:rFonts w:cs="Ihsan likdood"/>
          <w:sz w:val="56"/>
          <w:szCs w:val="56"/>
          <w:rtl/>
        </w:rPr>
        <w:t xml:space="preserve"> په 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فرماي</w:t>
      </w:r>
      <w:r w:rsidR="001B3BA6">
        <w:rPr>
          <w:rFonts w:cs="Ihsan likdood" w:hint="cs"/>
          <w:sz w:val="56"/>
          <w:szCs w:val="56"/>
          <w:rtl/>
          <w:lang w:bidi="ps-AF"/>
        </w:rPr>
        <w:t>ل</w:t>
      </w:r>
      <w:r w:rsidRPr="00BA0510">
        <w:rPr>
          <w:rFonts w:cs="Ihsan likdood"/>
          <w:sz w:val="56"/>
          <w:szCs w:val="56"/>
          <w:rtl/>
        </w:rPr>
        <w:t xml:space="preserve">ي: </w:t>
      </w:r>
      <w:r w:rsidRPr="00667DE7">
        <w:rPr>
          <w:rFonts w:ascii="Scheherazade New" w:hAnsi="Scheherazade New" w:cs="Scheherazade New"/>
          <w:b/>
          <w:bCs/>
          <w:color w:val="2F5496" w:themeColor="accent1" w:themeShade="BF"/>
          <w:sz w:val="56"/>
          <w:szCs w:val="56"/>
          <w:rtl/>
        </w:rPr>
        <w:t xml:space="preserve">﴿يَا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w:t>
      </w:r>
      <w:r w:rsidRPr="00667DE7">
        <w:rPr>
          <w:rFonts w:ascii="Scheherazade New" w:hAnsi="Scheherazade New" w:cs="Scheherazade New"/>
          <w:b/>
          <w:bCs/>
          <w:color w:val="2F5496" w:themeColor="accent1" w:themeShade="BF"/>
          <w:sz w:val="56"/>
          <w:szCs w:val="56"/>
          <w:rtl/>
        </w:rPr>
        <w:lastRenderedPageBreak/>
        <w:t xml:space="preserve">الْإِيمَانِ وَمَنْ لَمْ يَتُبْ فَأُولَئِكَ هُمُ الظَّالِمُونَ </w:t>
      </w:r>
      <w:r w:rsidR="00667DE7">
        <w:rPr>
          <w:rFonts w:ascii="Scheherazade New" w:hAnsi="Scheherazade New" w:cs="Scheherazade New" w:hint="cs"/>
          <w:b/>
          <w:bCs/>
          <w:color w:val="2F5496" w:themeColor="accent1" w:themeShade="BF"/>
          <w:sz w:val="56"/>
          <w:szCs w:val="56"/>
          <w:rtl/>
        </w:rPr>
        <w:t>(</w:t>
      </w:r>
      <w:r w:rsidR="00667DE7" w:rsidRPr="00667DE7">
        <w:rPr>
          <w:rFonts w:ascii="Scheherazade New" w:hAnsi="Scheherazade New" w:cs="Scheherazade New"/>
          <w:b/>
          <w:bCs/>
          <w:color w:val="2F5496" w:themeColor="accent1" w:themeShade="BF"/>
          <w:sz w:val="56"/>
          <w:szCs w:val="56"/>
          <w:rtl/>
        </w:rPr>
        <w:t>11</w:t>
      </w:r>
      <w:r w:rsidR="00667DE7">
        <w:rPr>
          <w:rFonts w:ascii="Scheherazade New" w:hAnsi="Scheherazade New" w:cs="Scheherazade New" w:hint="cs"/>
          <w:b/>
          <w:bCs/>
          <w:color w:val="2F5496" w:themeColor="accent1" w:themeShade="BF"/>
          <w:sz w:val="56"/>
          <w:szCs w:val="56"/>
          <w:rtl/>
        </w:rPr>
        <w:t>)</w:t>
      </w:r>
      <w:r w:rsidRPr="00667DE7">
        <w:rPr>
          <w:rFonts w:ascii="Scheherazade New" w:hAnsi="Scheherazade New" w:cs="Scheherazade New"/>
          <w:b/>
          <w:bCs/>
          <w:color w:val="2F5496" w:themeColor="accent1" w:themeShade="BF"/>
          <w:sz w:val="56"/>
          <w:szCs w:val="56"/>
          <w:rtl/>
        </w:rPr>
        <w:t>﴾</w:t>
      </w:r>
      <w:r w:rsidR="00667DE7">
        <w:rPr>
          <w:rFonts w:cs="Ihsan likdood" w:hint="cs"/>
          <w:color w:val="2F5496" w:themeColor="accent1" w:themeShade="BF"/>
          <w:sz w:val="56"/>
          <w:szCs w:val="56"/>
          <w:rtl/>
        </w:rPr>
        <w:t xml:space="preserve">. </w:t>
      </w:r>
    </w:p>
    <w:p w14:paraId="28ECBCE8" w14:textId="796DEC8C" w:rsidR="00BA0510" w:rsidRPr="00BA0510" w:rsidRDefault="00BA0510" w:rsidP="00BA0510">
      <w:pPr>
        <w:jc w:val="both"/>
        <w:rPr>
          <w:rFonts w:cs="Ihsan likdood"/>
          <w:sz w:val="56"/>
          <w:szCs w:val="56"/>
        </w:rPr>
      </w:pPr>
      <w:r w:rsidRPr="00BA0510">
        <w:rPr>
          <w:rFonts w:cs="Ihsan likdood"/>
          <w:sz w:val="56"/>
          <w:szCs w:val="56"/>
          <w:rtl/>
        </w:rPr>
        <w:t>اى هغو كسانو چ</w:t>
      </w:r>
      <w:r w:rsidRPr="00BA0510">
        <w:rPr>
          <w:rFonts w:cs="Ihsan likdood" w:hint="cs"/>
          <w:sz w:val="56"/>
          <w:szCs w:val="56"/>
          <w:rtl/>
        </w:rPr>
        <w:t>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ه</w:t>
      </w:r>
      <w:r w:rsidRPr="00BA0510">
        <w:rPr>
          <w:rFonts w:cs="Ihsan likdood" w:hint="cs"/>
          <w:sz w:val="56"/>
          <w:szCs w:val="56"/>
          <w:rtl/>
        </w:rPr>
        <w:t>ېڅ</w:t>
      </w:r>
      <w:r w:rsidRPr="00BA0510">
        <w:rPr>
          <w:rFonts w:cs="Ihsan likdood"/>
          <w:sz w:val="56"/>
          <w:szCs w:val="56"/>
          <w:rtl/>
        </w:rPr>
        <w:t xml:space="preserve"> قوم د</w:t>
      </w:r>
      <w:r w:rsidRPr="00BA0510">
        <w:rPr>
          <w:rFonts w:cs="Ihsan likdood" w:hint="cs"/>
          <w:sz w:val="56"/>
          <w:szCs w:val="56"/>
          <w:rtl/>
        </w:rPr>
        <w:t>ې</w:t>
      </w:r>
      <w:r w:rsidRPr="00BA0510">
        <w:rPr>
          <w:rFonts w:cs="Ihsan likdood"/>
          <w:sz w:val="56"/>
          <w:szCs w:val="56"/>
          <w:rtl/>
        </w:rPr>
        <w:t xml:space="preserve"> په بل قوم پور</w:t>
      </w:r>
      <w:r w:rsidRPr="00BA0510">
        <w:rPr>
          <w:rFonts w:cs="Ihsan likdood" w:hint="cs"/>
          <w:sz w:val="56"/>
          <w:szCs w:val="56"/>
          <w:rtl/>
        </w:rPr>
        <w:t>ې</w:t>
      </w:r>
      <w:r w:rsidRPr="00BA0510">
        <w:rPr>
          <w:rFonts w:cs="Ihsan likdood"/>
          <w:sz w:val="56"/>
          <w:szCs w:val="56"/>
          <w:rtl/>
        </w:rPr>
        <w:t xml:space="preserve"> مسخر</w:t>
      </w:r>
      <w:r w:rsidRPr="00BA0510">
        <w:rPr>
          <w:rFonts w:cs="Ihsan likdood" w:hint="cs"/>
          <w:sz w:val="56"/>
          <w:szCs w:val="56"/>
          <w:rtl/>
        </w:rPr>
        <w:t>ې</w:t>
      </w:r>
      <w:r w:rsidRPr="00BA0510">
        <w:rPr>
          <w:rFonts w:cs="Ihsan likdood"/>
          <w:sz w:val="56"/>
          <w:szCs w:val="56"/>
          <w:rtl/>
        </w:rPr>
        <w:t xml:space="preserve"> نه كوي، ك</w:t>
      </w:r>
      <w:r w:rsidRPr="00BA0510">
        <w:rPr>
          <w:rFonts w:cs="Ihsan likdood" w:hint="cs"/>
          <w:sz w:val="56"/>
          <w:szCs w:val="56"/>
          <w:rtl/>
        </w:rPr>
        <w:t>ې</w:t>
      </w:r>
      <w:r w:rsidRPr="00BA0510">
        <w:rPr>
          <w:rFonts w:cs="Ihsan likdood" w:hint="eastAsia"/>
          <w:sz w:val="56"/>
          <w:szCs w:val="56"/>
          <w:rtl/>
        </w:rPr>
        <w:t>دى</w:t>
      </w:r>
      <w:r w:rsidRPr="00BA0510">
        <w:rPr>
          <w:rFonts w:cs="Ihsan likdood"/>
          <w:sz w:val="56"/>
          <w:szCs w:val="56"/>
          <w:rtl/>
        </w:rPr>
        <w:t xml:space="preserve"> شي چ</w:t>
      </w:r>
      <w:r w:rsidRPr="00BA0510">
        <w:rPr>
          <w:rFonts w:cs="Ihsan likdood" w:hint="cs"/>
          <w:sz w:val="56"/>
          <w:szCs w:val="56"/>
          <w:rtl/>
        </w:rPr>
        <w:t>ې</w:t>
      </w:r>
      <w:r w:rsidRPr="00BA0510">
        <w:rPr>
          <w:rFonts w:cs="Ihsan likdood"/>
          <w:sz w:val="56"/>
          <w:szCs w:val="56"/>
          <w:rtl/>
        </w:rPr>
        <w:t xml:space="preserve"> هغوى لده نه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غوره وي، او نه (د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ښځې</w:t>
      </w:r>
      <w:r w:rsidRPr="00BA0510">
        <w:rPr>
          <w:rFonts w:cs="Ihsan likdood"/>
          <w:sz w:val="56"/>
          <w:szCs w:val="56"/>
          <w:rtl/>
        </w:rPr>
        <w:t xml:space="preserve"> په نورو </w:t>
      </w:r>
      <w:r w:rsidRPr="00BA0510">
        <w:rPr>
          <w:rFonts w:cs="Ihsan likdood" w:hint="cs"/>
          <w:sz w:val="56"/>
          <w:szCs w:val="56"/>
          <w:rtl/>
        </w:rPr>
        <w:t>ښځ</w:t>
      </w:r>
      <w:r w:rsidRPr="00BA0510">
        <w:rPr>
          <w:rFonts w:cs="Ihsan likdood" w:hint="eastAsia"/>
          <w:sz w:val="56"/>
          <w:szCs w:val="56"/>
          <w:rtl/>
        </w:rPr>
        <w:t>و</w:t>
      </w:r>
      <w:r w:rsidRPr="00BA0510">
        <w:rPr>
          <w:rFonts w:cs="Ihsan likdood"/>
          <w:sz w:val="56"/>
          <w:szCs w:val="56"/>
          <w:rtl/>
        </w:rPr>
        <w:t xml:space="preserve"> پور</w:t>
      </w:r>
      <w:r w:rsidRPr="00BA0510">
        <w:rPr>
          <w:rFonts w:cs="Ihsan likdood" w:hint="cs"/>
          <w:sz w:val="56"/>
          <w:szCs w:val="56"/>
          <w:rtl/>
        </w:rPr>
        <w:t>ې</w:t>
      </w:r>
      <w:r w:rsidRPr="00BA0510">
        <w:rPr>
          <w:rFonts w:cs="Ihsan likdood"/>
          <w:sz w:val="56"/>
          <w:szCs w:val="56"/>
          <w:rtl/>
        </w:rPr>
        <w:t xml:space="preserve"> (مسخر</w:t>
      </w:r>
      <w:r w:rsidRPr="00BA0510">
        <w:rPr>
          <w:rFonts w:cs="Ihsan likdood" w:hint="cs"/>
          <w:sz w:val="56"/>
          <w:szCs w:val="56"/>
          <w:rtl/>
        </w:rPr>
        <w:t>ې</w:t>
      </w:r>
      <w:r w:rsidRPr="00BA0510">
        <w:rPr>
          <w:rFonts w:cs="Ihsan likdood"/>
          <w:sz w:val="56"/>
          <w:szCs w:val="56"/>
          <w:rtl/>
        </w:rPr>
        <w:t xml:space="preserve"> كوي)، ك</w:t>
      </w:r>
      <w:r w:rsidRPr="00BA0510">
        <w:rPr>
          <w:rFonts w:cs="Ihsan likdood" w:hint="cs"/>
          <w:sz w:val="56"/>
          <w:szCs w:val="56"/>
          <w:rtl/>
        </w:rPr>
        <w:t>ې</w:t>
      </w:r>
      <w:r w:rsidRPr="00BA0510">
        <w:rPr>
          <w:rFonts w:cs="Ihsan likdood" w:hint="eastAsia"/>
          <w:sz w:val="56"/>
          <w:szCs w:val="56"/>
          <w:rtl/>
        </w:rPr>
        <w:t>دى</w:t>
      </w:r>
      <w:r w:rsidRPr="00BA0510">
        <w:rPr>
          <w:rFonts w:cs="Ihsan likdood"/>
          <w:sz w:val="56"/>
          <w:szCs w:val="56"/>
          <w:rtl/>
        </w:rPr>
        <w:t xml:space="preserve"> شي چ</w:t>
      </w:r>
      <w:r w:rsidRPr="00BA0510">
        <w:rPr>
          <w:rFonts w:cs="Ihsan likdood" w:hint="cs"/>
          <w:sz w:val="56"/>
          <w:szCs w:val="56"/>
          <w:rtl/>
        </w:rPr>
        <w:t>ې</w:t>
      </w:r>
      <w:r w:rsidRPr="00BA0510">
        <w:rPr>
          <w:rFonts w:cs="Ihsan likdood"/>
          <w:sz w:val="56"/>
          <w:szCs w:val="56"/>
          <w:rtl/>
        </w:rPr>
        <w:t xml:space="preserve"> هغوى له دوى نه </w:t>
      </w:r>
      <w:r w:rsidRPr="00BA0510">
        <w:rPr>
          <w:rFonts w:cs="Ihsan likdood" w:hint="cs"/>
          <w:sz w:val="56"/>
          <w:szCs w:val="56"/>
          <w:rtl/>
        </w:rPr>
        <w:t>ډې</w:t>
      </w:r>
      <w:r w:rsidRPr="00BA0510">
        <w:rPr>
          <w:rFonts w:cs="Ihsan likdood" w:hint="eastAsia"/>
          <w:sz w:val="56"/>
          <w:szCs w:val="56"/>
          <w:rtl/>
        </w:rPr>
        <w:t>ر</w:t>
      </w:r>
      <w:r w:rsidRPr="00BA0510">
        <w:rPr>
          <w:rFonts w:cs="Ihsan likdood" w:hint="cs"/>
          <w:sz w:val="56"/>
          <w:szCs w:val="56"/>
          <w:rtl/>
        </w:rPr>
        <w:t>ې</w:t>
      </w:r>
      <w:r w:rsidRPr="00BA0510">
        <w:rPr>
          <w:rFonts w:cs="Ihsan likdood"/>
          <w:sz w:val="56"/>
          <w:szCs w:val="56"/>
          <w:rtl/>
        </w:rPr>
        <w:t xml:space="preserve"> غوره وي او تاسو د خپلو </w:t>
      </w:r>
      <w:r w:rsidRPr="00BA0510">
        <w:rPr>
          <w:rFonts w:cs="Ihsan likdood" w:hint="cs"/>
          <w:sz w:val="56"/>
          <w:szCs w:val="56"/>
          <w:rtl/>
        </w:rPr>
        <w:t>ځ</w:t>
      </w:r>
      <w:r w:rsidRPr="00BA0510">
        <w:rPr>
          <w:rFonts w:cs="Ihsan likdood" w:hint="eastAsia"/>
          <w:sz w:val="56"/>
          <w:szCs w:val="56"/>
          <w:rtl/>
        </w:rPr>
        <w:t>انونو</w:t>
      </w:r>
      <w:r w:rsidRPr="00BA0510">
        <w:rPr>
          <w:rFonts w:cs="Ihsan likdood"/>
          <w:sz w:val="56"/>
          <w:szCs w:val="56"/>
          <w:rtl/>
        </w:rPr>
        <w:t xml:space="preserve"> ع</w:t>
      </w:r>
      <w:r w:rsidRPr="00BA0510">
        <w:rPr>
          <w:rFonts w:cs="Ihsan likdood" w:hint="cs"/>
          <w:sz w:val="56"/>
          <w:szCs w:val="56"/>
          <w:rtl/>
        </w:rPr>
        <w:t>ی</w:t>
      </w:r>
      <w:r w:rsidRPr="00BA0510">
        <w:rPr>
          <w:rFonts w:cs="Ihsan likdood" w:hint="eastAsia"/>
          <w:sz w:val="56"/>
          <w:szCs w:val="56"/>
          <w:rtl/>
        </w:rPr>
        <w:t>ب</w:t>
      </w:r>
      <w:r w:rsidRPr="00BA0510">
        <w:rPr>
          <w:rFonts w:cs="Ihsan likdood"/>
          <w:sz w:val="56"/>
          <w:szCs w:val="56"/>
          <w:rtl/>
        </w:rPr>
        <w:t xml:space="preserve"> پل</w:t>
      </w:r>
      <w:r w:rsidRPr="00BA0510">
        <w:rPr>
          <w:rFonts w:cs="Ihsan likdood" w:hint="cs"/>
          <w:sz w:val="56"/>
          <w:szCs w:val="56"/>
          <w:rtl/>
        </w:rPr>
        <w:t>ټ</w:t>
      </w:r>
      <w:r w:rsidRPr="00BA0510">
        <w:rPr>
          <w:rFonts w:cs="Ihsan likdood" w:hint="eastAsia"/>
          <w:sz w:val="56"/>
          <w:szCs w:val="56"/>
          <w:rtl/>
        </w:rPr>
        <w:t>نه</w:t>
      </w:r>
      <w:r w:rsidRPr="00BA0510">
        <w:rPr>
          <w:rFonts w:cs="Ihsan likdood"/>
          <w:sz w:val="56"/>
          <w:szCs w:val="56"/>
          <w:rtl/>
        </w:rPr>
        <w:t xml:space="preserve"> مه كوئ او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بل په بدو لقبونو (او نومونو) سره مه بلئ، له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و</w:t>
      </w:r>
      <w:r w:rsidRPr="00BA0510">
        <w:rPr>
          <w:rFonts w:cs="Ihsan likdood"/>
          <w:sz w:val="56"/>
          <w:szCs w:val="56"/>
          <w:rtl/>
        </w:rPr>
        <w:t xml:space="preserve"> نه وروسته د فسق نامه بده ده او چا چ</w:t>
      </w:r>
      <w:r w:rsidRPr="00BA0510">
        <w:rPr>
          <w:rFonts w:cs="Ihsan likdood" w:hint="cs"/>
          <w:sz w:val="56"/>
          <w:szCs w:val="56"/>
          <w:rtl/>
        </w:rPr>
        <w:t>ې</w:t>
      </w:r>
      <w:r w:rsidRPr="00BA0510">
        <w:rPr>
          <w:rFonts w:cs="Ihsan likdood"/>
          <w:sz w:val="56"/>
          <w:szCs w:val="56"/>
          <w:rtl/>
        </w:rPr>
        <w:t xml:space="preserve"> توبه ونه و</w:t>
      </w:r>
      <w:r w:rsidRPr="00BA0510">
        <w:rPr>
          <w:rFonts w:cs="Ihsan likdood" w:hint="cs"/>
          <w:sz w:val="56"/>
          <w:szCs w:val="56"/>
          <w:rtl/>
        </w:rPr>
        <w:t>ې</w:t>
      </w:r>
      <w:r w:rsidRPr="00BA0510">
        <w:rPr>
          <w:rFonts w:cs="Ihsan likdood" w:hint="eastAsia"/>
          <w:sz w:val="56"/>
          <w:szCs w:val="56"/>
          <w:rtl/>
        </w:rPr>
        <w:t>ستله،</w:t>
      </w:r>
      <w:r w:rsidRPr="00BA0510">
        <w:rPr>
          <w:rFonts w:cs="Ihsan likdood"/>
          <w:sz w:val="56"/>
          <w:szCs w:val="56"/>
          <w:rtl/>
        </w:rPr>
        <w:t xml:space="preserve"> نو هم دغه كسان ظالمان دي. [سورة الحجرات: ١١].</w:t>
      </w:r>
    </w:p>
    <w:p w14:paraId="1D17E3E7" w14:textId="77777777" w:rsidR="00BA0510" w:rsidRPr="00BA0510" w:rsidRDefault="00BA0510" w:rsidP="00667DE7">
      <w:pPr>
        <w:pStyle w:val="a0"/>
      </w:pPr>
      <w:r w:rsidRPr="00BA0510">
        <w:rPr>
          <w:rtl/>
        </w:rPr>
        <w:t>۱۹. پو</w:t>
      </w:r>
      <w:r w:rsidRPr="00BA0510">
        <w:rPr>
          <w:rFonts w:hint="cs"/>
          <w:rtl/>
        </w:rPr>
        <w:t>ښ</w:t>
      </w:r>
      <w:r w:rsidRPr="00BA0510">
        <w:rPr>
          <w:rFonts w:hint="eastAsia"/>
          <w:rtl/>
        </w:rPr>
        <w:t>تنه</w:t>
      </w:r>
      <w:r w:rsidRPr="00BA0510">
        <w:rPr>
          <w:rtl/>
        </w:rPr>
        <w:t>: تواضع او عاجزي تعر</w:t>
      </w:r>
      <w:r w:rsidRPr="00BA0510">
        <w:rPr>
          <w:rFonts w:hint="cs"/>
          <w:rtl/>
        </w:rPr>
        <w:t>ی</w:t>
      </w:r>
      <w:r w:rsidRPr="00BA0510">
        <w:rPr>
          <w:rFonts w:hint="eastAsia"/>
          <w:rtl/>
        </w:rPr>
        <w:t>ف</w:t>
      </w:r>
      <w:r w:rsidRPr="00BA0510">
        <w:rPr>
          <w:rtl/>
        </w:rPr>
        <w:t xml:space="preserve"> ک</w:t>
      </w:r>
      <w:r w:rsidRPr="00BA0510">
        <w:rPr>
          <w:rFonts w:hint="cs"/>
          <w:rtl/>
        </w:rPr>
        <w:t>ړ</w:t>
      </w:r>
      <w:r w:rsidRPr="00BA0510">
        <w:rPr>
          <w:rFonts w:hint="eastAsia"/>
          <w:rtl/>
        </w:rPr>
        <w:t>ئ؟</w:t>
      </w:r>
    </w:p>
    <w:p w14:paraId="388EE3AB" w14:textId="77777777" w:rsidR="00BA0510" w:rsidRPr="00667DE7" w:rsidRDefault="00BA0510" w:rsidP="00BA0510">
      <w:pPr>
        <w:jc w:val="both"/>
        <w:rPr>
          <w:rFonts w:cs="Ihsan likdood"/>
          <w:b/>
          <w:bCs/>
          <w:color w:val="538135" w:themeColor="accent6" w:themeShade="BF"/>
          <w:sz w:val="56"/>
          <w:szCs w:val="56"/>
        </w:rPr>
      </w:pPr>
      <w:r w:rsidRPr="00667DE7">
        <w:rPr>
          <w:rFonts w:cs="Ihsan likdood" w:hint="eastAsia"/>
          <w:b/>
          <w:bCs/>
          <w:color w:val="538135" w:themeColor="accent6" w:themeShade="BF"/>
          <w:sz w:val="56"/>
          <w:szCs w:val="56"/>
          <w:rtl/>
        </w:rPr>
        <w:lastRenderedPageBreak/>
        <w:t>ج</w:t>
      </w:r>
      <w:r w:rsidRPr="00667DE7">
        <w:rPr>
          <w:rFonts w:cs="Ihsan likdood"/>
          <w:b/>
          <w:bCs/>
          <w:color w:val="538135" w:themeColor="accent6" w:themeShade="BF"/>
          <w:sz w:val="56"/>
          <w:szCs w:val="56"/>
          <w:rtl/>
        </w:rPr>
        <w:t xml:space="preserve"> </w:t>
      </w:r>
      <w:r w:rsidRPr="00667DE7">
        <w:rPr>
          <w:rFonts w:ascii="Arial" w:hAnsi="Arial" w:cs="Arial" w:hint="cs"/>
          <w:b/>
          <w:bCs/>
          <w:color w:val="538135" w:themeColor="accent6" w:themeShade="BF"/>
          <w:sz w:val="56"/>
          <w:szCs w:val="56"/>
          <w:rtl/>
        </w:rPr>
        <w:t>–</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دا</w:t>
      </w:r>
      <w:r w:rsidRPr="00667DE7">
        <w:rPr>
          <w:rFonts w:cs="Ihsan likdood"/>
          <w:b/>
          <w:bCs/>
          <w:color w:val="538135" w:themeColor="accent6" w:themeShade="BF"/>
          <w:sz w:val="56"/>
          <w:szCs w:val="56"/>
          <w:rtl/>
        </w:rPr>
        <w:t xml:space="preserve"> </w:t>
      </w:r>
      <w:r w:rsidRPr="00667DE7">
        <w:rPr>
          <w:rFonts w:cs="Ihsan likdood" w:hint="cs"/>
          <w:b/>
          <w:bCs/>
          <w:color w:val="538135" w:themeColor="accent6" w:themeShade="BF"/>
          <w:sz w:val="56"/>
          <w:szCs w:val="56"/>
          <w:rtl/>
        </w:rPr>
        <w:t>چې</w:t>
      </w:r>
      <w:r w:rsidRPr="00667DE7">
        <w:rPr>
          <w:rFonts w:cs="Ihsan likdood"/>
          <w:b/>
          <w:bCs/>
          <w:color w:val="538135" w:themeColor="accent6" w:themeShade="BF"/>
          <w:sz w:val="56"/>
          <w:szCs w:val="56"/>
          <w:rtl/>
        </w:rPr>
        <w:t xml:space="preserve"> انسان د خلکو په مخ ک</w:t>
      </w:r>
      <w:r w:rsidRPr="00667DE7">
        <w:rPr>
          <w:rFonts w:cs="Ihsan likdood" w:hint="cs"/>
          <w:b/>
          <w:bCs/>
          <w:color w:val="538135" w:themeColor="accent6" w:themeShade="BF"/>
          <w:sz w:val="56"/>
          <w:szCs w:val="56"/>
          <w:rtl/>
        </w:rPr>
        <w:t>ې</w:t>
      </w:r>
      <w:r w:rsidRPr="00667DE7">
        <w:rPr>
          <w:rFonts w:cs="Ihsan likdood"/>
          <w:b/>
          <w:bCs/>
          <w:color w:val="538135" w:themeColor="accent6" w:themeShade="BF"/>
          <w:sz w:val="56"/>
          <w:szCs w:val="56"/>
          <w:rtl/>
        </w:rPr>
        <w:t xml:space="preserve"> خپل </w:t>
      </w:r>
      <w:r w:rsidRPr="00667DE7">
        <w:rPr>
          <w:rFonts w:cs="Ihsan likdood" w:hint="cs"/>
          <w:b/>
          <w:bCs/>
          <w:color w:val="538135" w:themeColor="accent6" w:themeShade="BF"/>
          <w:sz w:val="56"/>
          <w:szCs w:val="56"/>
          <w:rtl/>
        </w:rPr>
        <w:t>ځ</w:t>
      </w:r>
      <w:r w:rsidRPr="00667DE7">
        <w:rPr>
          <w:rFonts w:cs="Ihsan likdood" w:hint="eastAsia"/>
          <w:b/>
          <w:bCs/>
          <w:color w:val="538135" w:themeColor="accent6" w:themeShade="BF"/>
          <w:sz w:val="56"/>
          <w:szCs w:val="56"/>
          <w:rtl/>
        </w:rPr>
        <w:t>ان</w:t>
      </w:r>
      <w:r w:rsidRPr="00667DE7">
        <w:rPr>
          <w:rFonts w:cs="Ihsan likdood"/>
          <w:b/>
          <w:bCs/>
          <w:color w:val="538135" w:themeColor="accent6" w:themeShade="BF"/>
          <w:sz w:val="56"/>
          <w:szCs w:val="56"/>
          <w:rtl/>
        </w:rPr>
        <w:t xml:space="preserve"> اوچت او لو</w:t>
      </w:r>
      <w:r w:rsidRPr="00667DE7">
        <w:rPr>
          <w:rFonts w:cs="Ihsan likdood" w:hint="cs"/>
          <w:b/>
          <w:bCs/>
          <w:color w:val="538135" w:themeColor="accent6" w:themeShade="BF"/>
          <w:sz w:val="56"/>
          <w:szCs w:val="56"/>
          <w:rtl/>
        </w:rPr>
        <w:t>ړ</w:t>
      </w:r>
      <w:r w:rsidRPr="00667DE7">
        <w:rPr>
          <w:rFonts w:cs="Ihsan likdood"/>
          <w:b/>
          <w:bCs/>
          <w:color w:val="538135" w:themeColor="accent6" w:themeShade="BF"/>
          <w:sz w:val="56"/>
          <w:szCs w:val="56"/>
          <w:rtl/>
        </w:rPr>
        <w:t xml:space="preserve"> و نه شم</w:t>
      </w:r>
      <w:r w:rsidRPr="00667DE7">
        <w:rPr>
          <w:rFonts w:cs="Ihsan likdood" w:hint="cs"/>
          <w:b/>
          <w:bCs/>
          <w:color w:val="538135" w:themeColor="accent6" w:themeShade="BF"/>
          <w:sz w:val="56"/>
          <w:szCs w:val="56"/>
          <w:rtl/>
        </w:rPr>
        <w:t>ی</w:t>
      </w:r>
      <w:r w:rsidRPr="00667DE7">
        <w:rPr>
          <w:rFonts w:cs="Ihsan likdood" w:hint="eastAsia"/>
          <w:b/>
          <w:bCs/>
          <w:color w:val="538135" w:themeColor="accent6" w:themeShade="BF"/>
          <w:sz w:val="56"/>
          <w:szCs w:val="56"/>
          <w:rtl/>
        </w:rPr>
        <w:t>ري،</w:t>
      </w:r>
      <w:r w:rsidRPr="00667DE7">
        <w:rPr>
          <w:rFonts w:cs="Ihsan likdood"/>
          <w:b/>
          <w:bCs/>
          <w:color w:val="538135" w:themeColor="accent6" w:themeShade="BF"/>
          <w:sz w:val="56"/>
          <w:szCs w:val="56"/>
          <w:rtl/>
        </w:rPr>
        <w:t xml:space="preserve"> تر </w:t>
      </w:r>
      <w:r w:rsidRPr="00667DE7">
        <w:rPr>
          <w:rFonts w:cs="Ihsan likdood" w:hint="cs"/>
          <w:b/>
          <w:bCs/>
          <w:color w:val="538135" w:themeColor="accent6" w:themeShade="BF"/>
          <w:sz w:val="56"/>
          <w:szCs w:val="56"/>
          <w:rtl/>
        </w:rPr>
        <w:t>څ</w:t>
      </w:r>
      <w:r w:rsidRPr="00667DE7">
        <w:rPr>
          <w:rFonts w:cs="Ihsan likdood" w:hint="eastAsia"/>
          <w:b/>
          <w:bCs/>
          <w:color w:val="538135" w:themeColor="accent6" w:themeShade="BF"/>
          <w:sz w:val="56"/>
          <w:szCs w:val="56"/>
          <w:rtl/>
        </w:rPr>
        <w:t>و</w:t>
      </w:r>
      <w:r w:rsidRPr="00667DE7">
        <w:rPr>
          <w:rFonts w:cs="Ihsan likdood"/>
          <w:b/>
          <w:bCs/>
          <w:color w:val="538135" w:themeColor="accent6" w:themeShade="BF"/>
          <w:sz w:val="56"/>
          <w:szCs w:val="56"/>
          <w:rtl/>
        </w:rPr>
        <w:t xml:space="preserve"> خلکو ته سپکاو</w:t>
      </w:r>
      <w:r w:rsidRPr="00667DE7">
        <w:rPr>
          <w:rFonts w:cs="Ihsan likdood" w:hint="cs"/>
          <w:b/>
          <w:bCs/>
          <w:color w:val="538135" w:themeColor="accent6" w:themeShade="BF"/>
          <w:sz w:val="56"/>
          <w:szCs w:val="56"/>
          <w:rtl/>
        </w:rPr>
        <w:t>ی</w:t>
      </w:r>
      <w:r w:rsidRPr="00667DE7">
        <w:rPr>
          <w:rFonts w:cs="Ihsan likdood"/>
          <w:b/>
          <w:bCs/>
          <w:color w:val="538135" w:themeColor="accent6" w:themeShade="BF"/>
          <w:sz w:val="56"/>
          <w:szCs w:val="56"/>
          <w:rtl/>
        </w:rPr>
        <w:t xml:space="preserve"> او له حق </w:t>
      </w:r>
      <w:r w:rsidRPr="00667DE7">
        <w:rPr>
          <w:rFonts w:cs="Ihsan likdood" w:hint="cs"/>
          <w:b/>
          <w:bCs/>
          <w:color w:val="538135" w:themeColor="accent6" w:themeShade="BF"/>
          <w:sz w:val="56"/>
          <w:szCs w:val="56"/>
          <w:rtl/>
        </w:rPr>
        <w:t>څ</w:t>
      </w:r>
      <w:r w:rsidRPr="00667DE7">
        <w:rPr>
          <w:rFonts w:cs="Ihsan likdood" w:hint="eastAsia"/>
          <w:b/>
          <w:bCs/>
          <w:color w:val="538135" w:themeColor="accent6" w:themeShade="BF"/>
          <w:sz w:val="56"/>
          <w:szCs w:val="56"/>
          <w:rtl/>
        </w:rPr>
        <w:t>خه</w:t>
      </w:r>
      <w:r w:rsidRPr="00667DE7">
        <w:rPr>
          <w:rFonts w:cs="Ihsan likdood"/>
          <w:b/>
          <w:bCs/>
          <w:color w:val="538135" w:themeColor="accent6" w:themeShade="BF"/>
          <w:sz w:val="56"/>
          <w:szCs w:val="56"/>
          <w:rtl/>
        </w:rPr>
        <w:t xml:space="preserve"> انکار ونه ک</w:t>
      </w:r>
      <w:r w:rsidRPr="00667DE7">
        <w:rPr>
          <w:rFonts w:cs="Ihsan likdood" w:hint="cs"/>
          <w:b/>
          <w:bCs/>
          <w:color w:val="538135" w:themeColor="accent6" w:themeShade="BF"/>
          <w:sz w:val="56"/>
          <w:szCs w:val="56"/>
          <w:rtl/>
        </w:rPr>
        <w:t>ړ</w:t>
      </w:r>
      <w:r w:rsidRPr="00667DE7">
        <w:rPr>
          <w:rFonts w:cs="Ihsan likdood" w:hint="eastAsia"/>
          <w:b/>
          <w:bCs/>
          <w:color w:val="538135" w:themeColor="accent6" w:themeShade="BF"/>
          <w:sz w:val="56"/>
          <w:szCs w:val="56"/>
          <w:rtl/>
        </w:rPr>
        <w:t>ي</w:t>
      </w:r>
      <w:r w:rsidRPr="00667DE7">
        <w:rPr>
          <w:rFonts w:cs="Ihsan likdood"/>
          <w:b/>
          <w:bCs/>
          <w:color w:val="538135" w:themeColor="accent6" w:themeShade="BF"/>
          <w:sz w:val="56"/>
          <w:szCs w:val="56"/>
          <w:rtl/>
        </w:rPr>
        <w:t>.</w:t>
      </w:r>
    </w:p>
    <w:p w14:paraId="5CC0ED4A" w14:textId="35A9015A" w:rsidR="00BA0510" w:rsidRPr="00BA0510" w:rsidRDefault="00BA0510" w:rsidP="00BA0510">
      <w:pPr>
        <w:jc w:val="both"/>
        <w:rPr>
          <w:rFonts w:cs="Ihsan likdood"/>
          <w:sz w:val="56"/>
          <w:szCs w:val="56"/>
        </w:rPr>
      </w:pPr>
      <w:r w:rsidRPr="00F51FEB">
        <w:rPr>
          <w:rFonts w:cs="Ihsan likdood"/>
          <w:spacing w:val="-20"/>
          <w:sz w:val="56"/>
          <w:szCs w:val="56"/>
          <w:rtl/>
        </w:rPr>
        <w:t>- الله تعال</w:t>
      </w:r>
      <w:r w:rsidRPr="00F51FEB">
        <w:rPr>
          <w:rFonts w:cs="Ihsan likdood" w:hint="cs"/>
          <w:spacing w:val="-20"/>
          <w:sz w:val="56"/>
          <w:szCs w:val="56"/>
          <w:rtl/>
        </w:rPr>
        <w:t>ی</w:t>
      </w:r>
      <w:r w:rsidRPr="00F51FEB">
        <w:rPr>
          <w:rFonts w:cs="Ihsan likdood"/>
          <w:spacing w:val="-20"/>
          <w:sz w:val="56"/>
          <w:szCs w:val="56"/>
          <w:rtl/>
        </w:rPr>
        <w:t xml:space="preserve"> فرمايي: </w:t>
      </w:r>
      <w:r w:rsidRPr="00F51FEB">
        <w:rPr>
          <w:rStyle w:val="Char"/>
          <w:spacing w:val="-20"/>
          <w:rtl/>
        </w:rPr>
        <w:t>﴿وَعِبَادُ الرَّحْمَنِ الَّذِينَ يَمْشُونَ عَلَى الْأَرْضِ هَوْنًا﴾</w:t>
      </w:r>
      <w:r w:rsidRPr="00F51FEB">
        <w:rPr>
          <w:rFonts w:cs="Ihsan likdood"/>
          <w:spacing w:val="-20"/>
          <w:sz w:val="56"/>
          <w:szCs w:val="56"/>
          <w:rtl/>
        </w:rPr>
        <w:t xml:space="preserve">  </w:t>
      </w:r>
      <w:r w:rsidRPr="00BA0510">
        <w:rPr>
          <w:rFonts w:cs="Ihsan likdood"/>
          <w:sz w:val="56"/>
          <w:szCs w:val="56"/>
          <w:rtl/>
        </w:rPr>
        <w:t xml:space="preserve">او د رحمن بنده </w:t>
      </w:r>
      <w:r w:rsidRPr="00BA0510">
        <w:rPr>
          <w:rFonts w:cs="Ihsan likdood" w:hint="cs"/>
          <w:sz w:val="56"/>
          <w:szCs w:val="56"/>
          <w:rtl/>
        </w:rPr>
        <w:t>ګ</w:t>
      </w:r>
      <w:r w:rsidRPr="00BA0510">
        <w:rPr>
          <w:rFonts w:cs="Ihsan likdood" w:hint="eastAsia"/>
          <w:sz w:val="56"/>
          <w:szCs w:val="56"/>
          <w:rtl/>
        </w:rPr>
        <w:t>ان</w:t>
      </w:r>
      <w:r w:rsidRPr="00BA0510">
        <w:rPr>
          <w:rFonts w:cs="Ihsan likdood"/>
          <w:sz w:val="56"/>
          <w:szCs w:val="56"/>
          <w:rtl/>
        </w:rPr>
        <w:t xml:space="preserve"> هغه دي چ</w:t>
      </w:r>
      <w:r w:rsidRPr="00BA0510">
        <w:rPr>
          <w:rFonts w:cs="Ihsan likdood" w:hint="cs"/>
          <w:sz w:val="56"/>
          <w:szCs w:val="56"/>
          <w:rtl/>
        </w:rPr>
        <w:t>ې</w:t>
      </w:r>
      <w:r w:rsidRPr="00BA0510">
        <w:rPr>
          <w:rFonts w:cs="Ihsan likdood"/>
          <w:sz w:val="56"/>
          <w:szCs w:val="56"/>
          <w:rtl/>
        </w:rPr>
        <w:t xml:space="preserve"> په </w:t>
      </w:r>
      <w:r w:rsidRPr="00BA0510">
        <w:rPr>
          <w:rFonts w:cs="Ihsan likdood" w:hint="cs"/>
          <w:sz w:val="56"/>
          <w:szCs w:val="56"/>
          <w:rtl/>
        </w:rPr>
        <w:t>ځ</w:t>
      </w:r>
      <w:r w:rsidRPr="00BA0510">
        <w:rPr>
          <w:rFonts w:cs="Ihsan likdood" w:hint="eastAsia"/>
          <w:sz w:val="56"/>
          <w:szCs w:val="56"/>
          <w:rtl/>
        </w:rPr>
        <w:t>مكه</w:t>
      </w:r>
      <w:r w:rsidRPr="00BA0510">
        <w:rPr>
          <w:rFonts w:cs="Ihsan likdood"/>
          <w:sz w:val="56"/>
          <w:szCs w:val="56"/>
          <w:rtl/>
        </w:rPr>
        <w:t xml:space="preserve"> ورو </w:t>
      </w:r>
      <w:r w:rsidRPr="00BA0510">
        <w:rPr>
          <w:rFonts w:cs="Ihsan likdood" w:hint="cs"/>
          <w:sz w:val="56"/>
          <w:szCs w:val="56"/>
          <w:rtl/>
        </w:rPr>
        <w:t>ګ</w:t>
      </w:r>
      <w:r w:rsidRPr="00BA0510">
        <w:rPr>
          <w:rFonts w:cs="Ihsan likdood" w:hint="eastAsia"/>
          <w:sz w:val="56"/>
          <w:szCs w:val="56"/>
          <w:rtl/>
        </w:rPr>
        <w:t>ر</w:t>
      </w:r>
      <w:r w:rsidRPr="00BA0510">
        <w:rPr>
          <w:rFonts w:cs="Ihsan likdood" w:hint="cs"/>
          <w:sz w:val="56"/>
          <w:szCs w:val="56"/>
          <w:rtl/>
        </w:rPr>
        <w:t>ځ</w:t>
      </w:r>
      <w:r w:rsidRPr="00BA0510">
        <w:rPr>
          <w:rFonts w:cs="Ihsan likdood" w:hint="eastAsia"/>
          <w:sz w:val="56"/>
          <w:szCs w:val="56"/>
          <w:rtl/>
        </w:rPr>
        <w:t>ي</w:t>
      </w:r>
      <w:r w:rsidR="00F51FEB">
        <w:rPr>
          <w:rFonts w:cs="Ihsan likdood" w:hint="cs"/>
          <w:sz w:val="56"/>
          <w:szCs w:val="56"/>
          <w:rtl/>
        </w:rPr>
        <w:t>.</w:t>
      </w:r>
      <w:r w:rsidRPr="00BA0510">
        <w:rPr>
          <w:rFonts w:cs="Ihsan likdood"/>
          <w:sz w:val="56"/>
          <w:szCs w:val="56"/>
          <w:rtl/>
        </w:rPr>
        <w:t xml:space="preserve"> [سورة الفرقان: ٦٣]، </w:t>
      </w:r>
      <w:r w:rsidRPr="00BA0510">
        <w:rPr>
          <w:rFonts w:cs="Ihsan likdood" w:hint="cs"/>
          <w:sz w:val="56"/>
          <w:szCs w:val="56"/>
          <w:rtl/>
        </w:rPr>
        <w:t>ی</w:t>
      </w:r>
      <w:r w:rsidRPr="00BA0510">
        <w:rPr>
          <w:rFonts w:cs="Ihsan likdood" w:hint="eastAsia"/>
          <w:sz w:val="56"/>
          <w:szCs w:val="56"/>
          <w:rtl/>
        </w:rPr>
        <w:t>عن</w:t>
      </w:r>
      <w:r w:rsidRPr="00BA0510">
        <w:rPr>
          <w:rFonts w:cs="Ihsan likdood" w:hint="cs"/>
          <w:sz w:val="56"/>
          <w:szCs w:val="56"/>
          <w:rtl/>
        </w:rPr>
        <w:t>ی</w:t>
      </w:r>
      <w:r w:rsidRPr="00BA0510">
        <w:rPr>
          <w:rFonts w:cs="Ihsan likdood"/>
          <w:sz w:val="56"/>
          <w:szCs w:val="56"/>
          <w:rtl/>
        </w:rPr>
        <w:t>: تواضع کوونکي.</w:t>
      </w:r>
    </w:p>
    <w:p w14:paraId="705C0560" w14:textId="65DBCD6F" w:rsidR="00BA0510" w:rsidRPr="00BA0510" w:rsidRDefault="00BA0510" w:rsidP="00BA0510">
      <w:pPr>
        <w:jc w:val="both"/>
        <w:rPr>
          <w:rFonts w:cs="Ihsan likdood"/>
          <w:sz w:val="56"/>
          <w:szCs w:val="56"/>
        </w:rPr>
      </w:pPr>
      <w:r w:rsidRPr="00BA0510">
        <w:rPr>
          <w:rFonts w:cs="Ihsan likdood"/>
          <w:sz w:val="56"/>
          <w:szCs w:val="56"/>
          <w:rtl/>
        </w:rPr>
        <w:t xml:space="preserve">- رسول الله </w:t>
      </w:r>
      <w:r w:rsidR="00D673B8">
        <w:rPr>
          <w:rFonts w:cs="Ihsan likdood" w:hint="cs"/>
          <w:sz w:val="56"/>
          <w:szCs w:val="56"/>
          <w:rtl/>
        </w:rPr>
        <w:t>(ﷺ)</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دي: </w:t>
      </w:r>
      <w:r w:rsidRPr="002C3DC8">
        <w:rPr>
          <w:rFonts w:cs="Ihsan likdood"/>
          <w:b/>
          <w:bCs/>
          <w:sz w:val="56"/>
          <w:szCs w:val="56"/>
          <w:rtl/>
        </w:rPr>
        <w:t xml:space="preserve">"هر </w:t>
      </w:r>
      <w:r w:rsidRPr="002C3DC8">
        <w:rPr>
          <w:rFonts w:cs="Ihsan likdood" w:hint="cs"/>
          <w:b/>
          <w:bCs/>
          <w:sz w:val="56"/>
          <w:szCs w:val="56"/>
          <w:rtl/>
        </w:rPr>
        <w:t>څ</w:t>
      </w:r>
      <w:r w:rsidRPr="002C3DC8">
        <w:rPr>
          <w:rFonts w:cs="Ihsan likdood" w:hint="eastAsia"/>
          <w:b/>
          <w:bCs/>
          <w:sz w:val="56"/>
          <w:szCs w:val="56"/>
          <w:rtl/>
        </w:rPr>
        <w:t>وک</w:t>
      </w:r>
      <w:r w:rsidRPr="002C3DC8">
        <w:rPr>
          <w:rFonts w:cs="Ihsan likdood"/>
          <w:b/>
          <w:bCs/>
          <w:sz w:val="56"/>
          <w:szCs w:val="56"/>
          <w:rtl/>
        </w:rPr>
        <w:t xml:space="preserve"> چ</w:t>
      </w:r>
      <w:r w:rsidRPr="002C3DC8">
        <w:rPr>
          <w:rFonts w:cs="Ihsan likdood" w:hint="cs"/>
          <w:b/>
          <w:bCs/>
          <w:sz w:val="56"/>
          <w:szCs w:val="56"/>
          <w:rtl/>
        </w:rPr>
        <w:t>ې</w:t>
      </w:r>
      <w:r w:rsidRPr="002C3DC8">
        <w:rPr>
          <w:rFonts w:cs="Ihsan likdood"/>
          <w:b/>
          <w:bCs/>
          <w:sz w:val="56"/>
          <w:szCs w:val="56"/>
          <w:rtl/>
        </w:rPr>
        <w:t xml:space="preserve"> د الله په و</w:t>
      </w:r>
      <w:r w:rsidRPr="002C3DC8">
        <w:rPr>
          <w:rFonts w:cs="Ihsan likdood" w:hint="cs"/>
          <w:b/>
          <w:bCs/>
          <w:sz w:val="56"/>
          <w:szCs w:val="56"/>
          <w:rtl/>
        </w:rPr>
        <w:t>ړ</w:t>
      </w:r>
      <w:r w:rsidRPr="002C3DC8">
        <w:rPr>
          <w:rFonts w:cs="Ihsan likdood" w:hint="eastAsia"/>
          <w:b/>
          <w:bCs/>
          <w:sz w:val="56"/>
          <w:szCs w:val="56"/>
          <w:rtl/>
        </w:rPr>
        <w:t>اند</w:t>
      </w:r>
      <w:r w:rsidRPr="002C3DC8">
        <w:rPr>
          <w:rFonts w:cs="Ihsan likdood" w:hint="cs"/>
          <w:b/>
          <w:bCs/>
          <w:sz w:val="56"/>
          <w:szCs w:val="56"/>
          <w:rtl/>
        </w:rPr>
        <w:t>ې</w:t>
      </w:r>
      <w:r w:rsidRPr="002C3DC8">
        <w:rPr>
          <w:rFonts w:cs="Ihsan likdood"/>
          <w:b/>
          <w:bCs/>
          <w:sz w:val="56"/>
          <w:szCs w:val="56"/>
          <w:rtl/>
        </w:rPr>
        <w:t xml:space="preserve"> تواضع وک</w:t>
      </w:r>
      <w:r w:rsidRPr="002C3DC8">
        <w:rPr>
          <w:rFonts w:cs="Ihsan likdood" w:hint="cs"/>
          <w:b/>
          <w:bCs/>
          <w:sz w:val="56"/>
          <w:szCs w:val="56"/>
          <w:rtl/>
        </w:rPr>
        <w:t>ړ</w:t>
      </w:r>
      <w:r w:rsidRPr="002C3DC8">
        <w:rPr>
          <w:rFonts w:cs="Ihsan likdood" w:hint="eastAsia"/>
          <w:b/>
          <w:bCs/>
          <w:sz w:val="56"/>
          <w:szCs w:val="56"/>
          <w:rtl/>
        </w:rPr>
        <w:t>ي،</w:t>
      </w:r>
      <w:r w:rsidRPr="002C3DC8">
        <w:rPr>
          <w:rFonts w:cs="Ihsan likdood"/>
          <w:b/>
          <w:bCs/>
          <w:sz w:val="56"/>
          <w:szCs w:val="56"/>
          <w:rtl/>
        </w:rPr>
        <w:t xml:space="preserve"> الله د هغه مقام لو</w:t>
      </w:r>
      <w:r w:rsidRPr="002C3DC8">
        <w:rPr>
          <w:rFonts w:cs="Ihsan likdood" w:hint="cs"/>
          <w:b/>
          <w:bCs/>
          <w:sz w:val="56"/>
          <w:szCs w:val="56"/>
          <w:rtl/>
        </w:rPr>
        <w:t>ړ</w:t>
      </w:r>
      <w:r w:rsidRPr="002C3DC8">
        <w:rPr>
          <w:rFonts w:cs="Ihsan likdood"/>
          <w:b/>
          <w:bCs/>
          <w:sz w:val="56"/>
          <w:szCs w:val="56"/>
          <w:rtl/>
        </w:rPr>
        <w:t xml:space="preserve"> او اوچتوي."</w:t>
      </w:r>
      <w:r w:rsidRPr="00BA0510">
        <w:rPr>
          <w:rFonts w:cs="Ihsan likdood"/>
          <w:sz w:val="56"/>
          <w:szCs w:val="56"/>
          <w:rtl/>
        </w:rPr>
        <w:t xml:space="preserve">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15471762" w14:textId="71E5FBE2" w:rsidR="00BA0510" w:rsidRPr="00BA0510" w:rsidRDefault="00BA0510" w:rsidP="001B3BA6">
      <w:pPr>
        <w:jc w:val="both"/>
        <w:rPr>
          <w:rFonts w:cs="Ihsan likdood"/>
          <w:sz w:val="56"/>
          <w:szCs w:val="56"/>
        </w:rPr>
      </w:pPr>
      <w:r w:rsidRPr="00BA0510">
        <w:rPr>
          <w:rFonts w:cs="Ihsan likdood"/>
          <w:sz w:val="56"/>
          <w:szCs w:val="56"/>
          <w:rtl/>
        </w:rPr>
        <w:t>-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w:t>
      </w:r>
      <w:r w:rsidRPr="002C3DC8">
        <w:rPr>
          <w:rFonts w:cs="Ihsan likdood"/>
          <w:b/>
          <w:bCs/>
          <w:sz w:val="56"/>
          <w:szCs w:val="56"/>
          <w:rtl/>
        </w:rPr>
        <w:t>"الله تعال</w:t>
      </w:r>
      <w:r w:rsidRPr="002C3DC8">
        <w:rPr>
          <w:rFonts w:cs="Ihsan likdood" w:hint="cs"/>
          <w:b/>
          <w:bCs/>
          <w:sz w:val="56"/>
          <w:szCs w:val="56"/>
          <w:rtl/>
        </w:rPr>
        <w:t>ی</w:t>
      </w:r>
      <w:r w:rsidRPr="002C3DC8">
        <w:rPr>
          <w:rFonts w:cs="Ihsan likdood"/>
          <w:b/>
          <w:bCs/>
          <w:sz w:val="56"/>
          <w:szCs w:val="56"/>
          <w:rtl/>
        </w:rPr>
        <w:t xml:space="preserve"> ماته وح</w:t>
      </w:r>
      <w:r w:rsidR="001B3BA6">
        <w:rPr>
          <w:rFonts w:cs="Ihsan likdood" w:hint="cs"/>
          <w:b/>
          <w:bCs/>
          <w:sz w:val="56"/>
          <w:szCs w:val="56"/>
          <w:rtl/>
          <w:lang w:bidi="ps-AF"/>
        </w:rPr>
        <w:t>ې</w:t>
      </w:r>
      <w:r w:rsidRPr="002C3DC8">
        <w:rPr>
          <w:rFonts w:cs="Ihsan likdood"/>
          <w:b/>
          <w:bCs/>
          <w:sz w:val="56"/>
          <w:szCs w:val="56"/>
          <w:rtl/>
        </w:rPr>
        <w:t xml:space="preserve"> وک</w:t>
      </w:r>
      <w:r w:rsidRPr="002C3DC8">
        <w:rPr>
          <w:rFonts w:cs="Ihsan likdood" w:hint="cs"/>
          <w:b/>
          <w:bCs/>
          <w:sz w:val="56"/>
          <w:szCs w:val="56"/>
          <w:rtl/>
        </w:rPr>
        <w:t>ړ</w:t>
      </w:r>
      <w:r w:rsidRPr="002C3DC8">
        <w:rPr>
          <w:rFonts w:cs="Ihsan likdood" w:hint="eastAsia"/>
          <w:b/>
          <w:bCs/>
          <w:sz w:val="56"/>
          <w:szCs w:val="56"/>
          <w:rtl/>
        </w:rPr>
        <w:t>ه</w:t>
      </w:r>
      <w:r w:rsidRPr="002C3DC8">
        <w:rPr>
          <w:rFonts w:cs="Ihsan likdood"/>
          <w:b/>
          <w:bCs/>
          <w:sz w:val="56"/>
          <w:szCs w:val="56"/>
          <w:rtl/>
        </w:rPr>
        <w:t xml:space="preserve"> چ</w:t>
      </w:r>
      <w:r w:rsidRPr="002C3DC8">
        <w:rPr>
          <w:rFonts w:cs="Ihsan likdood" w:hint="cs"/>
          <w:b/>
          <w:bCs/>
          <w:sz w:val="56"/>
          <w:szCs w:val="56"/>
          <w:rtl/>
        </w:rPr>
        <w:t>ې</w:t>
      </w:r>
      <w:r w:rsidRPr="002C3DC8">
        <w:rPr>
          <w:rFonts w:cs="Ihsan likdood"/>
          <w:b/>
          <w:bCs/>
          <w:sz w:val="56"/>
          <w:szCs w:val="56"/>
          <w:rtl/>
        </w:rPr>
        <w:t xml:space="preserve"> تاسو تواضع وک</w:t>
      </w:r>
      <w:r w:rsidRPr="002C3DC8">
        <w:rPr>
          <w:rFonts w:cs="Ihsan likdood" w:hint="cs"/>
          <w:b/>
          <w:bCs/>
          <w:sz w:val="56"/>
          <w:szCs w:val="56"/>
          <w:rtl/>
        </w:rPr>
        <w:t>ړ</w:t>
      </w:r>
      <w:r w:rsidRPr="002C3DC8">
        <w:rPr>
          <w:rFonts w:cs="Ihsan likdood" w:hint="eastAsia"/>
          <w:b/>
          <w:bCs/>
          <w:sz w:val="56"/>
          <w:szCs w:val="56"/>
          <w:rtl/>
        </w:rPr>
        <w:t>ئ،</w:t>
      </w:r>
      <w:r w:rsidRPr="002C3DC8">
        <w:rPr>
          <w:rFonts w:cs="Ihsan likdood"/>
          <w:b/>
          <w:bCs/>
          <w:sz w:val="56"/>
          <w:szCs w:val="56"/>
          <w:rtl/>
        </w:rPr>
        <w:t xml:space="preserve"> تر</w:t>
      </w:r>
      <w:r w:rsidRPr="002C3DC8">
        <w:rPr>
          <w:rFonts w:cs="Ihsan likdood" w:hint="cs"/>
          <w:b/>
          <w:bCs/>
          <w:sz w:val="56"/>
          <w:szCs w:val="56"/>
          <w:rtl/>
        </w:rPr>
        <w:t>څ</w:t>
      </w:r>
      <w:r w:rsidRPr="002C3DC8">
        <w:rPr>
          <w:rFonts w:cs="Ihsan likdood" w:hint="eastAsia"/>
          <w:b/>
          <w:bCs/>
          <w:sz w:val="56"/>
          <w:szCs w:val="56"/>
          <w:rtl/>
        </w:rPr>
        <w:t>و</w:t>
      </w:r>
      <w:r w:rsidRPr="002C3DC8">
        <w:rPr>
          <w:rFonts w:cs="Ihsan likdood"/>
          <w:b/>
          <w:bCs/>
          <w:sz w:val="56"/>
          <w:szCs w:val="56"/>
          <w:rtl/>
        </w:rPr>
        <w:t xml:space="preserve"> </w:t>
      </w:r>
      <w:r w:rsidRPr="002C3DC8">
        <w:rPr>
          <w:rFonts w:cs="Ihsan likdood"/>
          <w:b/>
          <w:bCs/>
          <w:sz w:val="56"/>
          <w:szCs w:val="56"/>
          <w:rtl/>
        </w:rPr>
        <w:lastRenderedPageBreak/>
        <w:t>ه</w:t>
      </w:r>
      <w:r w:rsidRPr="002C3DC8">
        <w:rPr>
          <w:rFonts w:cs="Ihsan likdood" w:hint="cs"/>
          <w:b/>
          <w:bCs/>
          <w:sz w:val="56"/>
          <w:szCs w:val="56"/>
          <w:rtl/>
        </w:rPr>
        <w:t>یڅ</w:t>
      </w:r>
      <w:r w:rsidRPr="002C3DC8">
        <w:rPr>
          <w:rFonts w:cs="Ihsan likdood" w:hint="eastAsia"/>
          <w:b/>
          <w:bCs/>
          <w:sz w:val="56"/>
          <w:szCs w:val="56"/>
          <w:rtl/>
        </w:rPr>
        <w:t>وک</w:t>
      </w:r>
      <w:r w:rsidRPr="002C3DC8">
        <w:rPr>
          <w:rFonts w:cs="Ihsan likdood"/>
          <w:b/>
          <w:bCs/>
          <w:sz w:val="56"/>
          <w:szCs w:val="56"/>
          <w:rtl/>
        </w:rPr>
        <w:t xml:space="preserve"> </w:t>
      </w:r>
      <w:r w:rsidRPr="002C3DC8">
        <w:rPr>
          <w:rFonts w:cs="Ihsan likdood" w:hint="cs"/>
          <w:b/>
          <w:bCs/>
          <w:sz w:val="56"/>
          <w:szCs w:val="56"/>
          <w:rtl/>
        </w:rPr>
        <w:t>ی</w:t>
      </w:r>
      <w:r w:rsidRPr="002C3DC8">
        <w:rPr>
          <w:rFonts w:cs="Ihsan likdood" w:hint="eastAsia"/>
          <w:b/>
          <w:bCs/>
          <w:sz w:val="56"/>
          <w:szCs w:val="56"/>
          <w:rtl/>
        </w:rPr>
        <w:t>و</w:t>
      </w:r>
      <w:r w:rsidRPr="002C3DC8">
        <w:rPr>
          <w:rFonts w:cs="Ihsan likdood"/>
          <w:b/>
          <w:bCs/>
          <w:sz w:val="56"/>
          <w:szCs w:val="56"/>
          <w:rtl/>
        </w:rPr>
        <w:t xml:space="preserve"> پر بل باند</w:t>
      </w:r>
      <w:r w:rsidRPr="002C3DC8">
        <w:rPr>
          <w:rFonts w:cs="Ihsan likdood" w:hint="cs"/>
          <w:b/>
          <w:bCs/>
          <w:sz w:val="56"/>
          <w:szCs w:val="56"/>
          <w:rtl/>
        </w:rPr>
        <w:t>ې</w:t>
      </w:r>
      <w:r w:rsidRPr="002C3DC8">
        <w:rPr>
          <w:rFonts w:cs="Ihsan likdood"/>
          <w:b/>
          <w:bCs/>
          <w:sz w:val="56"/>
          <w:szCs w:val="56"/>
          <w:rtl/>
        </w:rPr>
        <w:t xml:space="preserve"> فخر ونه ک</w:t>
      </w:r>
      <w:r w:rsidRPr="002C3DC8">
        <w:rPr>
          <w:rFonts w:cs="Ihsan likdood" w:hint="cs"/>
          <w:b/>
          <w:bCs/>
          <w:sz w:val="56"/>
          <w:szCs w:val="56"/>
          <w:rtl/>
        </w:rPr>
        <w:t>ړ</w:t>
      </w:r>
      <w:r w:rsidRPr="002C3DC8">
        <w:rPr>
          <w:rFonts w:cs="Ihsan likdood" w:hint="eastAsia"/>
          <w:b/>
          <w:bCs/>
          <w:sz w:val="56"/>
          <w:szCs w:val="56"/>
          <w:rtl/>
        </w:rPr>
        <w:t>ي،</w:t>
      </w:r>
      <w:r w:rsidRPr="002C3DC8">
        <w:rPr>
          <w:rFonts w:cs="Ihsan likdood"/>
          <w:b/>
          <w:bCs/>
          <w:sz w:val="56"/>
          <w:szCs w:val="56"/>
          <w:rtl/>
        </w:rPr>
        <w:t xml:space="preserve"> او ه</w:t>
      </w:r>
      <w:r w:rsidRPr="002C3DC8">
        <w:rPr>
          <w:rFonts w:cs="Ihsan likdood" w:hint="cs"/>
          <w:b/>
          <w:bCs/>
          <w:sz w:val="56"/>
          <w:szCs w:val="56"/>
          <w:rtl/>
        </w:rPr>
        <w:t>یڅ</w:t>
      </w:r>
      <w:r w:rsidRPr="002C3DC8">
        <w:rPr>
          <w:rFonts w:cs="Ihsan likdood" w:hint="eastAsia"/>
          <w:b/>
          <w:bCs/>
          <w:sz w:val="56"/>
          <w:szCs w:val="56"/>
          <w:rtl/>
        </w:rPr>
        <w:t>وک</w:t>
      </w:r>
      <w:r w:rsidRPr="002C3DC8">
        <w:rPr>
          <w:rFonts w:cs="Ihsan likdood"/>
          <w:b/>
          <w:bCs/>
          <w:sz w:val="56"/>
          <w:szCs w:val="56"/>
          <w:rtl/>
        </w:rPr>
        <w:t xml:space="preserve"> </w:t>
      </w:r>
      <w:r w:rsidRPr="002C3DC8">
        <w:rPr>
          <w:rFonts w:cs="Ihsan likdood" w:hint="cs"/>
          <w:b/>
          <w:bCs/>
          <w:sz w:val="56"/>
          <w:szCs w:val="56"/>
          <w:rtl/>
        </w:rPr>
        <w:t>ی</w:t>
      </w:r>
      <w:r w:rsidRPr="002C3DC8">
        <w:rPr>
          <w:rFonts w:cs="Ihsan likdood" w:hint="eastAsia"/>
          <w:b/>
          <w:bCs/>
          <w:sz w:val="56"/>
          <w:szCs w:val="56"/>
          <w:rtl/>
        </w:rPr>
        <w:t>و</w:t>
      </w:r>
      <w:r w:rsidRPr="002C3DC8">
        <w:rPr>
          <w:rFonts w:cs="Ihsan likdood"/>
          <w:b/>
          <w:bCs/>
          <w:sz w:val="56"/>
          <w:szCs w:val="56"/>
          <w:rtl/>
        </w:rPr>
        <w:t xml:space="preserve"> بل باند</w:t>
      </w:r>
      <w:r w:rsidRPr="002C3DC8">
        <w:rPr>
          <w:rFonts w:cs="Ihsan likdood" w:hint="cs"/>
          <w:b/>
          <w:bCs/>
          <w:sz w:val="56"/>
          <w:szCs w:val="56"/>
          <w:rtl/>
        </w:rPr>
        <w:t>ې</w:t>
      </w:r>
      <w:r w:rsidRPr="002C3DC8">
        <w:rPr>
          <w:rFonts w:cs="Ihsan likdood"/>
          <w:b/>
          <w:bCs/>
          <w:sz w:val="56"/>
          <w:szCs w:val="56"/>
          <w:rtl/>
        </w:rPr>
        <w:t xml:space="preserve"> ظلم ونه ک</w:t>
      </w:r>
      <w:r w:rsidRPr="002C3DC8">
        <w:rPr>
          <w:rFonts w:cs="Ihsan likdood" w:hint="cs"/>
          <w:b/>
          <w:bCs/>
          <w:sz w:val="56"/>
          <w:szCs w:val="56"/>
          <w:rtl/>
        </w:rPr>
        <w:t>ړ</w:t>
      </w:r>
      <w:r w:rsidRPr="002C3DC8">
        <w:rPr>
          <w:rFonts w:cs="Ihsan likdood" w:hint="eastAsia"/>
          <w:b/>
          <w:bCs/>
          <w:sz w:val="56"/>
          <w:szCs w:val="56"/>
          <w:rtl/>
        </w:rPr>
        <w:t>ي</w:t>
      </w:r>
      <w:r w:rsidRPr="002C3DC8">
        <w:rPr>
          <w:rFonts w:cs="Ihsan likdood"/>
          <w:b/>
          <w:bCs/>
          <w:sz w:val="56"/>
          <w:szCs w:val="56"/>
          <w:rtl/>
        </w:rPr>
        <w:t>."</w:t>
      </w:r>
      <w:r w:rsidRPr="00BA0510">
        <w:rPr>
          <w:rFonts w:cs="Ihsan likdood"/>
          <w:sz w:val="56"/>
          <w:szCs w:val="56"/>
          <w:rtl/>
        </w:rPr>
        <w:t xml:space="preserve">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6358C678" w14:textId="77777777" w:rsidR="00BA0510" w:rsidRPr="00BA0510" w:rsidRDefault="00BA0510" w:rsidP="002C3DC8">
      <w:pPr>
        <w:pStyle w:val="a0"/>
      </w:pPr>
      <w:r w:rsidRPr="00BA0510">
        <w:rPr>
          <w:rtl/>
        </w:rPr>
        <w:t>۲۰. پو</w:t>
      </w:r>
      <w:r w:rsidRPr="00BA0510">
        <w:rPr>
          <w:rFonts w:hint="cs"/>
          <w:rtl/>
        </w:rPr>
        <w:t>ښ</w:t>
      </w:r>
      <w:r w:rsidRPr="00BA0510">
        <w:rPr>
          <w:rFonts w:hint="eastAsia"/>
          <w:rtl/>
        </w:rPr>
        <w:t>تنه</w:t>
      </w:r>
      <w:r w:rsidRPr="00BA0510">
        <w:rPr>
          <w:rtl/>
        </w:rPr>
        <w:t xml:space="preserve">: حرام تکبر </w:t>
      </w:r>
      <w:r w:rsidRPr="00BA0510">
        <w:rPr>
          <w:rFonts w:hint="cs"/>
          <w:rtl/>
        </w:rPr>
        <w:t>څ</w:t>
      </w:r>
      <w:r w:rsidRPr="00BA0510">
        <w:rPr>
          <w:rFonts w:hint="eastAsia"/>
          <w:rtl/>
        </w:rPr>
        <w:t>و</w:t>
      </w:r>
      <w:r w:rsidRPr="00BA0510">
        <w:rPr>
          <w:rtl/>
        </w:rPr>
        <w:t xml:space="preserve"> </w:t>
      </w:r>
      <w:r w:rsidRPr="00BA0510">
        <w:rPr>
          <w:rFonts w:hint="cs"/>
          <w:rtl/>
        </w:rPr>
        <w:t>ډ</w:t>
      </w:r>
      <w:r w:rsidRPr="00BA0510">
        <w:rPr>
          <w:rFonts w:hint="eastAsia"/>
          <w:rtl/>
        </w:rPr>
        <w:t>وله</w:t>
      </w:r>
      <w:r w:rsidRPr="00BA0510">
        <w:rPr>
          <w:rtl/>
        </w:rPr>
        <w:t xml:space="preserve"> د</w:t>
      </w:r>
      <w:r w:rsidRPr="00BA0510">
        <w:rPr>
          <w:rFonts w:hint="cs"/>
          <w:rtl/>
        </w:rPr>
        <w:t>ی</w:t>
      </w:r>
      <w:r w:rsidRPr="00BA0510">
        <w:rPr>
          <w:rFonts w:hint="eastAsia"/>
          <w:rtl/>
        </w:rPr>
        <w:t>؟</w:t>
      </w:r>
    </w:p>
    <w:p w14:paraId="5FC2C874" w14:textId="77777777" w:rsidR="00BA0510" w:rsidRPr="002C3DC8" w:rsidRDefault="00BA0510" w:rsidP="00BA0510">
      <w:pPr>
        <w:jc w:val="both"/>
        <w:rPr>
          <w:rFonts w:cs="Ihsan likdood"/>
          <w:b/>
          <w:bCs/>
          <w:color w:val="538135" w:themeColor="accent6" w:themeShade="BF"/>
          <w:sz w:val="56"/>
          <w:szCs w:val="56"/>
        </w:rPr>
      </w:pPr>
      <w:r w:rsidRPr="002C3DC8">
        <w:rPr>
          <w:rFonts w:cs="Ihsan likdood" w:hint="eastAsia"/>
          <w:b/>
          <w:bCs/>
          <w:color w:val="538135" w:themeColor="accent6" w:themeShade="BF"/>
          <w:sz w:val="56"/>
          <w:szCs w:val="56"/>
          <w:rtl/>
        </w:rPr>
        <w:t>ج</w:t>
      </w:r>
      <w:r w:rsidRPr="002C3DC8">
        <w:rPr>
          <w:rFonts w:cs="Ihsan likdood"/>
          <w:b/>
          <w:bCs/>
          <w:color w:val="538135" w:themeColor="accent6" w:themeShade="BF"/>
          <w:sz w:val="56"/>
          <w:szCs w:val="56"/>
          <w:rtl/>
        </w:rPr>
        <w:t>-</w:t>
      </w:r>
      <w:r w:rsidRPr="002C3DC8">
        <w:rPr>
          <w:rFonts w:cs="Ihsan likdood"/>
          <w:b/>
          <w:bCs/>
          <w:color w:val="538135" w:themeColor="accent6" w:themeShade="BF"/>
          <w:sz w:val="56"/>
          <w:szCs w:val="56"/>
          <w:rtl/>
          <w:lang w:bidi="fa-IR"/>
        </w:rPr>
        <w:t xml:space="preserve">۱- </w:t>
      </w:r>
      <w:r w:rsidRPr="002C3DC8">
        <w:rPr>
          <w:rFonts w:cs="Ihsan likdood"/>
          <w:b/>
          <w:bCs/>
          <w:color w:val="538135" w:themeColor="accent6" w:themeShade="BF"/>
          <w:sz w:val="56"/>
          <w:szCs w:val="56"/>
          <w:rtl/>
        </w:rPr>
        <w:t>حق باند</w:t>
      </w:r>
      <w:r w:rsidRPr="002C3DC8">
        <w:rPr>
          <w:rFonts w:cs="Ihsan likdood" w:hint="cs"/>
          <w:b/>
          <w:bCs/>
          <w:color w:val="538135" w:themeColor="accent6" w:themeShade="BF"/>
          <w:sz w:val="56"/>
          <w:szCs w:val="56"/>
          <w:rtl/>
        </w:rPr>
        <w:t>ې</w:t>
      </w:r>
      <w:r w:rsidRPr="002C3DC8">
        <w:rPr>
          <w:rFonts w:cs="Ihsan likdood"/>
          <w:b/>
          <w:bCs/>
          <w:color w:val="538135" w:themeColor="accent6" w:themeShade="BF"/>
          <w:sz w:val="56"/>
          <w:szCs w:val="56"/>
          <w:rtl/>
        </w:rPr>
        <w:t xml:space="preserve"> تکبر، او هغه د حق ردول او نه منل دي.</w:t>
      </w:r>
    </w:p>
    <w:p w14:paraId="4E90E255" w14:textId="77777777" w:rsidR="00BA0510" w:rsidRPr="002C3DC8" w:rsidRDefault="00BA0510" w:rsidP="00BA0510">
      <w:pPr>
        <w:jc w:val="both"/>
        <w:rPr>
          <w:rFonts w:cs="Ihsan likdood"/>
          <w:b/>
          <w:bCs/>
          <w:color w:val="538135" w:themeColor="accent6" w:themeShade="BF"/>
          <w:sz w:val="56"/>
          <w:szCs w:val="56"/>
        </w:rPr>
      </w:pPr>
      <w:r w:rsidRPr="002C3DC8">
        <w:rPr>
          <w:rFonts w:cs="Ihsan likdood"/>
          <w:b/>
          <w:bCs/>
          <w:color w:val="538135" w:themeColor="accent6" w:themeShade="BF"/>
          <w:sz w:val="56"/>
          <w:szCs w:val="56"/>
          <w:rtl/>
          <w:lang w:bidi="fa-IR"/>
        </w:rPr>
        <w:t xml:space="preserve">۲- </w:t>
      </w:r>
      <w:r w:rsidRPr="002C3DC8">
        <w:rPr>
          <w:rFonts w:cs="Ihsan likdood"/>
          <w:b/>
          <w:bCs/>
          <w:color w:val="538135" w:themeColor="accent6" w:themeShade="BF"/>
          <w:sz w:val="56"/>
          <w:szCs w:val="56"/>
          <w:rtl/>
        </w:rPr>
        <w:t>په خلکو تکبر، او هغه دا چ</w:t>
      </w:r>
      <w:r w:rsidRPr="002C3DC8">
        <w:rPr>
          <w:rFonts w:cs="Ihsan likdood" w:hint="cs"/>
          <w:b/>
          <w:bCs/>
          <w:color w:val="538135" w:themeColor="accent6" w:themeShade="BF"/>
          <w:sz w:val="56"/>
          <w:szCs w:val="56"/>
          <w:rtl/>
        </w:rPr>
        <w:t>ې</w:t>
      </w:r>
      <w:r w:rsidRPr="002C3DC8">
        <w:rPr>
          <w:rFonts w:cs="Ihsan likdood"/>
          <w:b/>
          <w:bCs/>
          <w:color w:val="538135" w:themeColor="accent6" w:themeShade="BF"/>
          <w:sz w:val="56"/>
          <w:szCs w:val="56"/>
          <w:rtl/>
        </w:rPr>
        <w:t xml:space="preserve"> هغو</w:t>
      </w:r>
      <w:r w:rsidRPr="002C3DC8">
        <w:rPr>
          <w:rFonts w:cs="Ihsan likdood" w:hint="cs"/>
          <w:b/>
          <w:bCs/>
          <w:color w:val="538135" w:themeColor="accent6" w:themeShade="BF"/>
          <w:sz w:val="56"/>
          <w:szCs w:val="56"/>
          <w:rtl/>
        </w:rPr>
        <w:t>ی</w:t>
      </w:r>
      <w:r w:rsidRPr="002C3DC8">
        <w:rPr>
          <w:rFonts w:cs="Ihsan likdood"/>
          <w:b/>
          <w:bCs/>
          <w:color w:val="538135" w:themeColor="accent6" w:themeShade="BF"/>
          <w:sz w:val="56"/>
          <w:szCs w:val="56"/>
          <w:rtl/>
        </w:rPr>
        <w:t xml:space="preserve"> کم </w:t>
      </w:r>
      <w:r w:rsidRPr="002C3DC8">
        <w:rPr>
          <w:rFonts w:cs="Ihsan likdood" w:hint="cs"/>
          <w:b/>
          <w:bCs/>
          <w:color w:val="538135" w:themeColor="accent6" w:themeShade="BF"/>
          <w:sz w:val="56"/>
          <w:szCs w:val="56"/>
          <w:rtl/>
        </w:rPr>
        <w:t>ګڼ</w:t>
      </w:r>
      <w:r w:rsidRPr="002C3DC8">
        <w:rPr>
          <w:rFonts w:cs="Ihsan likdood" w:hint="eastAsia"/>
          <w:b/>
          <w:bCs/>
          <w:color w:val="538135" w:themeColor="accent6" w:themeShade="BF"/>
          <w:sz w:val="56"/>
          <w:szCs w:val="56"/>
          <w:rtl/>
        </w:rPr>
        <w:t>ل</w:t>
      </w:r>
      <w:r w:rsidRPr="002C3DC8">
        <w:rPr>
          <w:rFonts w:cs="Ihsan likdood"/>
          <w:b/>
          <w:bCs/>
          <w:color w:val="538135" w:themeColor="accent6" w:themeShade="BF"/>
          <w:sz w:val="56"/>
          <w:szCs w:val="56"/>
          <w:rtl/>
        </w:rPr>
        <w:t xml:space="preserve"> او سپکاو</w:t>
      </w:r>
      <w:r w:rsidRPr="002C3DC8">
        <w:rPr>
          <w:rFonts w:cs="Ihsan likdood" w:hint="cs"/>
          <w:b/>
          <w:bCs/>
          <w:color w:val="538135" w:themeColor="accent6" w:themeShade="BF"/>
          <w:sz w:val="56"/>
          <w:szCs w:val="56"/>
          <w:rtl/>
        </w:rPr>
        <w:t>ی</w:t>
      </w:r>
      <w:r w:rsidRPr="002C3DC8">
        <w:rPr>
          <w:rFonts w:cs="Ihsan likdood"/>
          <w:b/>
          <w:bCs/>
          <w:color w:val="538135" w:themeColor="accent6" w:themeShade="BF"/>
          <w:sz w:val="56"/>
          <w:szCs w:val="56"/>
          <w:rtl/>
        </w:rPr>
        <w:t xml:space="preserve"> </w:t>
      </w:r>
      <w:r w:rsidRPr="002C3DC8">
        <w:rPr>
          <w:rFonts w:cs="Ihsan likdood" w:hint="cs"/>
          <w:b/>
          <w:bCs/>
          <w:color w:val="538135" w:themeColor="accent6" w:themeShade="BF"/>
          <w:sz w:val="56"/>
          <w:szCs w:val="56"/>
          <w:rtl/>
        </w:rPr>
        <w:t>یې</w:t>
      </w:r>
      <w:r w:rsidRPr="002C3DC8">
        <w:rPr>
          <w:rFonts w:cs="Ihsan likdood"/>
          <w:b/>
          <w:bCs/>
          <w:color w:val="538135" w:themeColor="accent6" w:themeShade="BF"/>
          <w:sz w:val="56"/>
          <w:szCs w:val="56"/>
          <w:rtl/>
        </w:rPr>
        <w:t xml:space="preserve"> کول.</w:t>
      </w:r>
    </w:p>
    <w:p w14:paraId="2747A8B4" w14:textId="0DDDDBB8" w:rsidR="00BA0510" w:rsidRPr="00BA0510" w:rsidRDefault="00BA0510" w:rsidP="00BA0510">
      <w:pPr>
        <w:jc w:val="both"/>
        <w:rPr>
          <w:rFonts w:cs="Ihsan likdood"/>
          <w:sz w:val="56"/>
          <w:szCs w:val="56"/>
        </w:rPr>
      </w:pPr>
      <w:r w:rsidRPr="00BA0510">
        <w:rPr>
          <w:rFonts w:cs="Ihsan likdood" w:hint="eastAsia"/>
          <w:sz w:val="56"/>
          <w:szCs w:val="56"/>
          <w:rtl/>
        </w:rPr>
        <w:t>رسول</w:t>
      </w:r>
      <w:r w:rsidRPr="00BA0510">
        <w:rPr>
          <w:rFonts w:cs="Ihsan likdood"/>
          <w:sz w:val="56"/>
          <w:szCs w:val="56"/>
          <w:rtl/>
        </w:rPr>
        <w:t xml:space="preserve"> الله </w:t>
      </w:r>
      <w:r w:rsidR="00D673B8">
        <w:rPr>
          <w:rFonts w:cs="Ihsan likdood" w:hint="cs"/>
          <w:sz w:val="56"/>
          <w:szCs w:val="56"/>
          <w:rtl/>
        </w:rPr>
        <w:t>(ﷺ)</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دي: </w:t>
      </w:r>
      <w:r w:rsidRPr="002C3DC8">
        <w:rPr>
          <w:rFonts w:cs="Ihsan likdood"/>
          <w:b/>
          <w:bCs/>
          <w:sz w:val="56"/>
          <w:szCs w:val="56"/>
          <w:rtl/>
        </w:rPr>
        <w:t>"د هغه چا په ز</w:t>
      </w:r>
      <w:r w:rsidRPr="002C3DC8">
        <w:rPr>
          <w:rFonts w:cs="Ihsan likdood" w:hint="cs"/>
          <w:b/>
          <w:bCs/>
          <w:sz w:val="56"/>
          <w:szCs w:val="56"/>
          <w:rtl/>
        </w:rPr>
        <w:t>ړ</w:t>
      </w:r>
      <w:r w:rsidRPr="002C3DC8">
        <w:rPr>
          <w:rFonts w:cs="Ihsan likdood" w:hint="eastAsia"/>
          <w:b/>
          <w:bCs/>
          <w:sz w:val="56"/>
          <w:szCs w:val="56"/>
          <w:rtl/>
        </w:rPr>
        <w:t>ه</w:t>
      </w:r>
      <w:r w:rsidRPr="002C3DC8">
        <w:rPr>
          <w:rFonts w:cs="Ihsan likdood"/>
          <w:b/>
          <w:bCs/>
          <w:sz w:val="56"/>
          <w:szCs w:val="56"/>
          <w:rtl/>
        </w:rPr>
        <w:t xml:space="preserve"> ک</w:t>
      </w:r>
      <w:r w:rsidRPr="002C3DC8">
        <w:rPr>
          <w:rFonts w:cs="Ihsan likdood" w:hint="cs"/>
          <w:b/>
          <w:bCs/>
          <w:sz w:val="56"/>
          <w:szCs w:val="56"/>
          <w:rtl/>
        </w:rPr>
        <w:t>ې</w:t>
      </w:r>
      <w:r w:rsidRPr="002C3DC8">
        <w:rPr>
          <w:rFonts w:cs="Ihsan likdood"/>
          <w:b/>
          <w:bCs/>
          <w:sz w:val="56"/>
          <w:szCs w:val="56"/>
          <w:rtl/>
        </w:rPr>
        <w:t xml:space="preserve"> چ</w:t>
      </w:r>
      <w:r w:rsidRPr="002C3DC8">
        <w:rPr>
          <w:rFonts w:cs="Ihsan likdood" w:hint="cs"/>
          <w:b/>
          <w:bCs/>
          <w:sz w:val="56"/>
          <w:szCs w:val="56"/>
          <w:rtl/>
        </w:rPr>
        <w:t>ې</w:t>
      </w:r>
      <w:r w:rsidRPr="002C3DC8">
        <w:rPr>
          <w:rFonts w:cs="Ihsan likdood"/>
          <w:b/>
          <w:bCs/>
          <w:sz w:val="56"/>
          <w:szCs w:val="56"/>
          <w:rtl/>
        </w:rPr>
        <w:t xml:space="preserve"> د ذر</w:t>
      </w:r>
      <w:r w:rsidRPr="002C3DC8">
        <w:rPr>
          <w:rFonts w:cs="Ihsan likdood" w:hint="cs"/>
          <w:b/>
          <w:bCs/>
          <w:sz w:val="56"/>
          <w:szCs w:val="56"/>
          <w:rtl/>
        </w:rPr>
        <w:t>ې</w:t>
      </w:r>
      <w:r w:rsidRPr="002C3DC8">
        <w:rPr>
          <w:rFonts w:cs="Ihsan likdood"/>
          <w:b/>
          <w:bCs/>
          <w:sz w:val="56"/>
          <w:szCs w:val="56"/>
          <w:rtl/>
        </w:rPr>
        <w:t xml:space="preserve"> په اندازه کبر وي جنت ته به داخل نشي." </w:t>
      </w:r>
      <w:r w:rsidRPr="002C3DC8">
        <w:rPr>
          <w:rFonts w:cs="Ihsan likdood" w:hint="cs"/>
          <w:b/>
          <w:bCs/>
          <w:sz w:val="56"/>
          <w:szCs w:val="56"/>
          <w:rtl/>
        </w:rPr>
        <w:t>ی</w:t>
      </w:r>
      <w:r w:rsidRPr="002C3DC8">
        <w:rPr>
          <w:rFonts w:cs="Ihsan likdood" w:hint="eastAsia"/>
          <w:b/>
          <w:bCs/>
          <w:sz w:val="56"/>
          <w:szCs w:val="56"/>
          <w:rtl/>
        </w:rPr>
        <w:t>و</w:t>
      </w:r>
      <w:r w:rsidRPr="002C3DC8">
        <w:rPr>
          <w:rFonts w:cs="Ihsan likdood"/>
          <w:b/>
          <w:bCs/>
          <w:sz w:val="56"/>
          <w:szCs w:val="56"/>
          <w:rtl/>
        </w:rPr>
        <w:t xml:space="preserve"> س</w:t>
      </w:r>
      <w:r w:rsidRPr="002C3DC8">
        <w:rPr>
          <w:rFonts w:cs="Ihsan likdood" w:hint="cs"/>
          <w:b/>
          <w:bCs/>
          <w:sz w:val="56"/>
          <w:szCs w:val="56"/>
          <w:rtl/>
        </w:rPr>
        <w:t>ړ</w:t>
      </w:r>
      <w:r w:rsidRPr="002C3DC8">
        <w:rPr>
          <w:rFonts w:cs="Ihsan likdood" w:hint="eastAsia"/>
          <w:b/>
          <w:bCs/>
          <w:sz w:val="56"/>
          <w:szCs w:val="56"/>
          <w:rtl/>
        </w:rPr>
        <w:t>ي</w:t>
      </w:r>
      <w:r w:rsidRPr="002C3DC8">
        <w:rPr>
          <w:rFonts w:cs="Ihsan likdood"/>
          <w:b/>
          <w:bCs/>
          <w:sz w:val="56"/>
          <w:szCs w:val="56"/>
          <w:rtl/>
        </w:rPr>
        <w:t xml:space="preserve"> وو</w:t>
      </w:r>
      <w:r w:rsidRPr="002C3DC8">
        <w:rPr>
          <w:rFonts w:cs="Ihsan likdood" w:hint="cs"/>
          <w:b/>
          <w:bCs/>
          <w:sz w:val="56"/>
          <w:szCs w:val="56"/>
          <w:rtl/>
        </w:rPr>
        <w:t>ی</w:t>
      </w:r>
      <w:r w:rsidRPr="002C3DC8">
        <w:rPr>
          <w:rFonts w:cs="Ihsan likdood" w:hint="eastAsia"/>
          <w:b/>
          <w:bCs/>
          <w:sz w:val="56"/>
          <w:szCs w:val="56"/>
          <w:rtl/>
        </w:rPr>
        <w:t>ل</w:t>
      </w:r>
      <w:r w:rsidRPr="002C3DC8">
        <w:rPr>
          <w:rFonts w:cs="Ihsan likdood"/>
          <w:b/>
          <w:bCs/>
          <w:sz w:val="56"/>
          <w:szCs w:val="56"/>
          <w:rtl/>
        </w:rPr>
        <w:t>: آ</w:t>
      </w:r>
      <w:r w:rsidRPr="002C3DC8">
        <w:rPr>
          <w:rFonts w:cs="Ihsan likdood" w:hint="cs"/>
          <w:b/>
          <w:bCs/>
          <w:sz w:val="56"/>
          <w:szCs w:val="56"/>
          <w:rtl/>
        </w:rPr>
        <w:t>ی</w:t>
      </w:r>
      <w:r w:rsidRPr="002C3DC8">
        <w:rPr>
          <w:rFonts w:cs="Ihsan likdood" w:hint="eastAsia"/>
          <w:b/>
          <w:bCs/>
          <w:sz w:val="56"/>
          <w:szCs w:val="56"/>
          <w:rtl/>
        </w:rPr>
        <w:t>ا</w:t>
      </w:r>
      <w:r w:rsidRPr="002C3DC8">
        <w:rPr>
          <w:rFonts w:cs="Ihsan likdood"/>
          <w:b/>
          <w:bCs/>
          <w:sz w:val="56"/>
          <w:szCs w:val="56"/>
          <w:rtl/>
        </w:rPr>
        <w:t xml:space="preserve"> </w:t>
      </w:r>
      <w:r w:rsidRPr="002C3DC8">
        <w:rPr>
          <w:rFonts w:cs="Ihsan likdood" w:hint="cs"/>
          <w:b/>
          <w:bCs/>
          <w:sz w:val="56"/>
          <w:szCs w:val="56"/>
          <w:rtl/>
        </w:rPr>
        <w:t>ی</w:t>
      </w:r>
      <w:r w:rsidRPr="002C3DC8">
        <w:rPr>
          <w:rFonts w:cs="Ihsan likdood" w:hint="eastAsia"/>
          <w:b/>
          <w:bCs/>
          <w:sz w:val="56"/>
          <w:szCs w:val="56"/>
          <w:rtl/>
        </w:rPr>
        <w:t>و</w:t>
      </w:r>
      <w:r w:rsidRPr="002C3DC8">
        <w:rPr>
          <w:rFonts w:cs="Ihsan likdood"/>
          <w:b/>
          <w:bCs/>
          <w:sz w:val="56"/>
          <w:szCs w:val="56"/>
          <w:rtl/>
        </w:rPr>
        <w:t xml:space="preserve"> س</w:t>
      </w:r>
      <w:r w:rsidRPr="002C3DC8">
        <w:rPr>
          <w:rFonts w:cs="Ihsan likdood" w:hint="cs"/>
          <w:b/>
          <w:bCs/>
          <w:sz w:val="56"/>
          <w:szCs w:val="56"/>
          <w:rtl/>
        </w:rPr>
        <w:t>ړی</w:t>
      </w:r>
      <w:r w:rsidRPr="002C3DC8">
        <w:rPr>
          <w:rFonts w:cs="Ihsan likdood"/>
          <w:b/>
          <w:bCs/>
          <w:sz w:val="56"/>
          <w:szCs w:val="56"/>
          <w:rtl/>
        </w:rPr>
        <w:t xml:space="preserve"> دا خو</w:t>
      </w:r>
      <w:r w:rsidRPr="002C3DC8">
        <w:rPr>
          <w:rFonts w:cs="Ihsan likdood" w:hint="cs"/>
          <w:b/>
          <w:bCs/>
          <w:sz w:val="56"/>
          <w:szCs w:val="56"/>
          <w:rtl/>
        </w:rPr>
        <w:t>ښ</w:t>
      </w:r>
      <w:r w:rsidRPr="002C3DC8">
        <w:rPr>
          <w:rFonts w:cs="Ihsan likdood" w:hint="eastAsia"/>
          <w:b/>
          <w:bCs/>
          <w:sz w:val="56"/>
          <w:szCs w:val="56"/>
          <w:rtl/>
        </w:rPr>
        <w:t>وي</w:t>
      </w:r>
      <w:r w:rsidRPr="002C3DC8">
        <w:rPr>
          <w:rFonts w:cs="Ihsan likdood"/>
          <w:b/>
          <w:bCs/>
          <w:sz w:val="56"/>
          <w:szCs w:val="56"/>
          <w:rtl/>
        </w:rPr>
        <w:t xml:space="preserve"> چ</w:t>
      </w:r>
      <w:r w:rsidRPr="002C3DC8">
        <w:rPr>
          <w:rFonts w:cs="Ihsan likdood" w:hint="cs"/>
          <w:b/>
          <w:bCs/>
          <w:sz w:val="56"/>
          <w:szCs w:val="56"/>
          <w:rtl/>
        </w:rPr>
        <w:t>ې</w:t>
      </w:r>
      <w:r w:rsidRPr="002C3DC8">
        <w:rPr>
          <w:rFonts w:cs="Ihsan likdood"/>
          <w:b/>
          <w:bCs/>
          <w:sz w:val="56"/>
          <w:szCs w:val="56"/>
          <w:rtl/>
        </w:rPr>
        <w:t xml:space="preserve"> جام</w:t>
      </w:r>
      <w:r w:rsidRPr="002C3DC8">
        <w:rPr>
          <w:rFonts w:cs="Ihsan likdood" w:hint="cs"/>
          <w:b/>
          <w:bCs/>
          <w:sz w:val="56"/>
          <w:szCs w:val="56"/>
          <w:rtl/>
        </w:rPr>
        <w:t>ې</w:t>
      </w:r>
      <w:r w:rsidRPr="002C3DC8">
        <w:rPr>
          <w:rFonts w:cs="Ihsan likdood"/>
          <w:b/>
          <w:bCs/>
          <w:sz w:val="56"/>
          <w:szCs w:val="56"/>
          <w:rtl/>
        </w:rPr>
        <w:t xml:space="preserve"> </w:t>
      </w:r>
      <w:r w:rsidRPr="002C3DC8">
        <w:rPr>
          <w:rFonts w:cs="Ihsan likdood" w:hint="cs"/>
          <w:b/>
          <w:bCs/>
          <w:sz w:val="56"/>
          <w:szCs w:val="56"/>
          <w:rtl/>
        </w:rPr>
        <w:t>یې</w:t>
      </w:r>
      <w:r w:rsidRPr="002C3DC8">
        <w:rPr>
          <w:rFonts w:cs="Ihsan likdood"/>
          <w:b/>
          <w:bCs/>
          <w:sz w:val="56"/>
          <w:szCs w:val="56"/>
          <w:rtl/>
        </w:rPr>
        <w:t xml:space="preserve"> </w:t>
      </w:r>
      <w:r w:rsidRPr="002C3DC8">
        <w:rPr>
          <w:rFonts w:cs="Ihsan likdood" w:hint="cs"/>
          <w:b/>
          <w:bCs/>
          <w:sz w:val="56"/>
          <w:szCs w:val="56"/>
          <w:rtl/>
        </w:rPr>
        <w:t>ښې</w:t>
      </w:r>
      <w:r w:rsidRPr="002C3DC8">
        <w:rPr>
          <w:rFonts w:cs="Ihsan likdood"/>
          <w:b/>
          <w:bCs/>
          <w:sz w:val="56"/>
          <w:szCs w:val="56"/>
          <w:rtl/>
        </w:rPr>
        <w:t xml:space="preserve"> وي او بو</w:t>
      </w:r>
      <w:r w:rsidRPr="002C3DC8">
        <w:rPr>
          <w:rFonts w:cs="Ihsan likdood" w:hint="cs"/>
          <w:b/>
          <w:bCs/>
          <w:sz w:val="56"/>
          <w:szCs w:val="56"/>
          <w:rtl/>
        </w:rPr>
        <w:t>ټ</w:t>
      </w:r>
      <w:r w:rsidRPr="002C3DC8">
        <w:rPr>
          <w:rFonts w:cs="Ihsan likdood" w:hint="eastAsia"/>
          <w:b/>
          <w:bCs/>
          <w:sz w:val="56"/>
          <w:szCs w:val="56"/>
          <w:rtl/>
        </w:rPr>
        <w:t>ونه</w:t>
      </w:r>
      <w:r w:rsidRPr="002C3DC8">
        <w:rPr>
          <w:rFonts w:cs="Ihsan likdood"/>
          <w:b/>
          <w:bCs/>
          <w:sz w:val="56"/>
          <w:szCs w:val="56"/>
          <w:rtl/>
        </w:rPr>
        <w:t xml:space="preserve"> </w:t>
      </w:r>
      <w:r w:rsidRPr="002C3DC8">
        <w:rPr>
          <w:rFonts w:cs="Ihsan likdood" w:hint="cs"/>
          <w:b/>
          <w:bCs/>
          <w:sz w:val="56"/>
          <w:szCs w:val="56"/>
          <w:rtl/>
        </w:rPr>
        <w:t>یې</w:t>
      </w:r>
      <w:r w:rsidRPr="002C3DC8">
        <w:rPr>
          <w:rFonts w:cs="Ihsan likdood"/>
          <w:b/>
          <w:bCs/>
          <w:sz w:val="56"/>
          <w:szCs w:val="56"/>
          <w:rtl/>
        </w:rPr>
        <w:t xml:space="preserve"> </w:t>
      </w:r>
      <w:r w:rsidRPr="002C3DC8">
        <w:rPr>
          <w:rFonts w:cs="Ihsan likdood" w:hint="cs"/>
          <w:b/>
          <w:bCs/>
          <w:sz w:val="56"/>
          <w:szCs w:val="56"/>
          <w:rtl/>
        </w:rPr>
        <w:t>ښ</w:t>
      </w:r>
      <w:r w:rsidRPr="002C3DC8">
        <w:rPr>
          <w:rFonts w:cs="Ihsan likdood" w:hint="eastAsia"/>
          <w:b/>
          <w:bCs/>
          <w:sz w:val="56"/>
          <w:szCs w:val="56"/>
          <w:rtl/>
        </w:rPr>
        <w:t>ه</w:t>
      </w:r>
      <w:r w:rsidRPr="002C3DC8">
        <w:rPr>
          <w:rFonts w:cs="Ihsan likdood"/>
          <w:b/>
          <w:bCs/>
          <w:sz w:val="56"/>
          <w:szCs w:val="56"/>
          <w:rtl/>
        </w:rPr>
        <w:t xml:space="preserve"> وي؟ هغه وو</w:t>
      </w:r>
      <w:r w:rsidRPr="002C3DC8">
        <w:rPr>
          <w:rFonts w:cs="Ihsan likdood" w:hint="cs"/>
          <w:b/>
          <w:bCs/>
          <w:sz w:val="56"/>
          <w:szCs w:val="56"/>
          <w:rtl/>
        </w:rPr>
        <w:t>ی</w:t>
      </w:r>
      <w:r w:rsidRPr="002C3DC8">
        <w:rPr>
          <w:rFonts w:cs="Ihsan likdood" w:hint="eastAsia"/>
          <w:b/>
          <w:bCs/>
          <w:sz w:val="56"/>
          <w:szCs w:val="56"/>
          <w:rtl/>
        </w:rPr>
        <w:t>ل</w:t>
      </w:r>
      <w:r w:rsidRPr="002C3DC8">
        <w:rPr>
          <w:rFonts w:cs="Ihsan likdood"/>
          <w:b/>
          <w:bCs/>
          <w:sz w:val="56"/>
          <w:szCs w:val="56"/>
          <w:rtl/>
        </w:rPr>
        <w:t xml:space="preserve">: "الله </w:t>
      </w:r>
      <w:r w:rsidRPr="002C3DC8">
        <w:rPr>
          <w:rFonts w:cs="Ihsan likdood" w:hint="cs"/>
          <w:b/>
          <w:bCs/>
          <w:sz w:val="56"/>
          <w:szCs w:val="56"/>
          <w:rtl/>
        </w:rPr>
        <w:t>ښ</w:t>
      </w:r>
      <w:r w:rsidRPr="002C3DC8">
        <w:rPr>
          <w:rFonts w:cs="Ihsan likdood" w:hint="eastAsia"/>
          <w:b/>
          <w:bCs/>
          <w:sz w:val="56"/>
          <w:szCs w:val="56"/>
          <w:rtl/>
        </w:rPr>
        <w:t>کل</w:t>
      </w:r>
      <w:r w:rsidRPr="002C3DC8">
        <w:rPr>
          <w:rFonts w:cs="Ihsan likdood" w:hint="cs"/>
          <w:b/>
          <w:bCs/>
          <w:sz w:val="56"/>
          <w:szCs w:val="56"/>
          <w:rtl/>
        </w:rPr>
        <w:t>ی</w:t>
      </w:r>
      <w:r w:rsidRPr="002C3DC8">
        <w:rPr>
          <w:rFonts w:cs="Ihsan likdood"/>
          <w:b/>
          <w:bCs/>
          <w:sz w:val="56"/>
          <w:szCs w:val="56"/>
          <w:rtl/>
        </w:rPr>
        <w:t xml:space="preserve"> د</w:t>
      </w:r>
      <w:r w:rsidRPr="002C3DC8">
        <w:rPr>
          <w:rFonts w:cs="Ihsan likdood" w:hint="cs"/>
          <w:b/>
          <w:bCs/>
          <w:sz w:val="56"/>
          <w:szCs w:val="56"/>
          <w:rtl/>
        </w:rPr>
        <w:t>ی</w:t>
      </w:r>
      <w:r w:rsidRPr="002C3DC8">
        <w:rPr>
          <w:rFonts w:cs="Ihsan likdood"/>
          <w:b/>
          <w:bCs/>
          <w:sz w:val="56"/>
          <w:szCs w:val="56"/>
          <w:rtl/>
        </w:rPr>
        <w:t xml:space="preserve"> او </w:t>
      </w:r>
      <w:r w:rsidRPr="002C3DC8">
        <w:rPr>
          <w:rFonts w:cs="Ihsan likdood" w:hint="cs"/>
          <w:b/>
          <w:bCs/>
          <w:sz w:val="56"/>
          <w:szCs w:val="56"/>
          <w:rtl/>
        </w:rPr>
        <w:t>ښ</w:t>
      </w:r>
      <w:r w:rsidRPr="002C3DC8">
        <w:rPr>
          <w:rFonts w:cs="Ihsan likdood" w:hint="eastAsia"/>
          <w:b/>
          <w:bCs/>
          <w:sz w:val="56"/>
          <w:szCs w:val="56"/>
          <w:rtl/>
        </w:rPr>
        <w:t>کلا</w:t>
      </w:r>
      <w:r w:rsidRPr="002C3DC8">
        <w:rPr>
          <w:rFonts w:cs="Ihsan likdood"/>
          <w:b/>
          <w:bCs/>
          <w:sz w:val="56"/>
          <w:szCs w:val="56"/>
          <w:rtl/>
        </w:rPr>
        <w:t xml:space="preserve"> خو</w:t>
      </w:r>
      <w:r w:rsidRPr="002C3DC8">
        <w:rPr>
          <w:rFonts w:cs="Ihsan likdood" w:hint="cs"/>
          <w:b/>
          <w:bCs/>
          <w:sz w:val="56"/>
          <w:szCs w:val="56"/>
          <w:rtl/>
        </w:rPr>
        <w:t>ښ</w:t>
      </w:r>
      <w:r w:rsidRPr="002C3DC8">
        <w:rPr>
          <w:rFonts w:cs="Ihsan likdood" w:hint="eastAsia"/>
          <w:b/>
          <w:bCs/>
          <w:sz w:val="56"/>
          <w:szCs w:val="56"/>
          <w:rtl/>
        </w:rPr>
        <w:t>وي،</w:t>
      </w:r>
      <w:r w:rsidRPr="002C3DC8">
        <w:rPr>
          <w:rFonts w:cs="Ihsan likdood"/>
          <w:b/>
          <w:bCs/>
          <w:sz w:val="56"/>
          <w:szCs w:val="56"/>
          <w:rtl/>
        </w:rPr>
        <w:t xml:space="preserve"> تکبر: حق نه منل او خلکو ته په سپکه کتل د</w:t>
      </w:r>
      <w:r w:rsidRPr="002C3DC8">
        <w:rPr>
          <w:rFonts w:cs="Ihsan likdood" w:hint="cs"/>
          <w:b/>
          <w:bCs/>
          <w:sz w:val="56"/>
          <w:szCs w:val="56"/>
          <w:rtl/>
        </w:rPr>
        <w:t>ی</w:t>
      </w:r>
      <w:r w:rsidRPr="002C3DC8">
        <w:rPr>
          <w:rFonts w:cs="Ihsan likdood"/>
          <w:b/>
          <w:bCs/>
          <w:sz w:val="56"/>
          <w:szCs w:val="56"/>
          <w:rtl/>
        </w:rPr>
        <w:t xml:space="preserve">." </w:t>
      </w:r>
      <w:r w:rsidRPr="00BA0510">
        <w:rPr>
          <w:rFonts w:cs="Ihsan likdood"/>
          <w:sz w:val="56"/>
          <w:szCs w:val="56"/>
          <w:rtl/>
        </w:rPr>
        <w:t>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031FC25C" w14:textId="6D30984A" w:rsidR="00BA0510" w:rsidRPr="002C3DC8" w:rsidRDefault="00BA0510" w:rsidP="001B3BA6">
      <w:pPr>
        <w:jc w:val="both"/>
        <w:rPr>
          <w:rFonts w:cs="Ihsan likdood"/>
          <w:b/>
          <w:bCs/>
          <w:sz w:val="56"/>
          <w:szCs w:val="56"/>
        </w:rPr>
      </w:pPr>
      <w:r w:rsidRPr="002C3DC8">
        <w:rPr>
          <w:rFonts w:cs="Ihsan likdood"/>
          <w:b/>
          <w:bCs/>
          <w:sz w:val="56"/>
          <w:szCs w:val="56"/>
          <w:rtl/>
        </w:rPr>
        <w:lastRenderedPageBreak/>
        <w:t xml:space="preserve">- بَطَرُ الحَقِّ: د حق رد کول، </w:t>
      </w:r>
      <w:r w:rsidRPr="002C3DC8">
        <w:rPr>
          <w:rFonts w:cs="Ihsan likdood" w:hint="cs"/>
          <w:b/>
          <w:bCs/>
          <w:sz w:val="56"/>
          <w:szCs w:val="56"/>
          <w:rtl/>
        </w:rPr>
        <w:t>ی</w:t>
      </w:r>
      <w:r w:rsidRPr="002C3DC8">
        <w:rPr>
          <w:rFonts w:cs="Ihsan likdood" w:hint="eastAsia"/>
          <w:b/>
          <w:bCs/>
          <w:sz w:val="56"/>
          <w:szCs w:val="56"/>
          <w:rtl/>
        </w:rPr>
        <w:t>ا</w:t>
      </w:r>
      <w:r w:rsidRPr="002C3DC8">
        <w:rPr>
          <w:rFonts w:cs="Ihsan likdood"/>
          <w:b/>
          <w:bCs/>
          <w:sz w:val="56"/>
          <w:szCs w:val="56"/>
          <w:rtl/>
        </w:rPr>
        <w:t xml:space="preserve"> </w:t>
      </w:r>
      <w:r w:rsidR="001B3BA6">
        <w:rPr>
          <w:rFonts w:cs="Ihsan likdood" w:hint="cs"/>
          <w:b/>
          <w:bCs/>
          <w:sz w:val="56"/>
          <w:szCs w:val="56"/>
          <w:rtl/>
          <w:lang w:bidi="ps-AF"/>
        </w:rPr>
        <w:t>له</w:t>
      </w:r>
      <w:r w:rsidRPr="002C3DC8">
        <w:rPr>
          <w:rFonts w:cs="Ihsan likdood"/>
          <w:b/>
          <w:bCs/>
          <w:sz w:val="56"/>
          <w:szCs w:val="56"/>
          <w:rtl/>
        </w:rPr>
        <w:t xml:space="preserve"> حق </w:t>
      </w:r>
      <w:r w:rsidRPr="002C3DC8">
        <w:rPr>
          <w:rFonts w:cs="Ihsan likdood" w:hint="cs"/>
          <w:b/>
          <w:bCs/>
          <w:sz w:val="56"/>
          <w:szCs w:val="56"/>
          <w:rtl/>
        </w:rPr>
        <w:t>څ</w:t>
      </w:r>
      <w:r w:rsidRPr="002C3DC8">
        <w:rPr>
          <w:rFonts w:cs="Ihsan likdood" w:hint="eastAsia"/>
          <w:b/>
          <w:bCs/>
          <w:sz w:val="56"/>
          <w:szCs w:val="56"/>
          <w:rtl/>
        </w:rPr>
        <w:t>خه</w:t>
      </w:r>
      <w:r w:rsidRPr="002C3DC8">
        <w:rPr>
          <w:rFonts w:cs="Ihsan likdood"/>
          <w:b/>
          <w:bCs/>
          <w:sz w:val="56"/>
          <w:szCs w:val="56"/>
          <w:rtl/>
        </w:rPr>
        <w:t xml:space="preserve"> انکار کول.</w:t>
      </w:r>
    </w:p>
    <w:p w14:paraId="746FE30A" w14:textId="77777777" w:rsidR="00BA0510" w:rsidRPr="002C3DC8" w:rsidRDefault="00BA0510" w:rsidP="00BA0510">
      <w:pPr>
        <w:jc w:val="both"/>
        <w:rPr>
          <w:rFonts w:cs="Ihsan likdood"/>
          <w:b/>
          <w:bCs/>
          <w:sz w:val="56"/>
          <w:szCs w:val="56"/>
        </w:rPr>
      </w:pPr>
      <w:r w:rsidRPr="002C3DC8">
        <w:rPr>
          <w:rFonts w:cs="Ihsan likdood"/>
          <w:b/>
          <w:bCs/>
          <w:sz w:val="56"/>
          <w:szCs w:val="56"/>
          <w:rtl/>
        </w:rPr>
        <w:t>- غَمْطُ النَّاسِ:  خلکو ته په سپکه کتل.</w:t>
      </w:r>
    </w:p>
    <w:p w14:paraId="0365E981" w14:textId="77777777" w:rsidR="00BA0510" w:rsidRPr="002C3DC8" w:rsidRDefault="00BA0510" w:rsidP="00BA0510">
      <w:pPr>
        <w:jc w:val="both"/>
        <w:rPr>
          <w:rFonts w:cs="Ihsan likdood"/>
          <w:b/>
          <w:bCs/>
          <w:sz w:val="56"/>
          <w:szCs w:val="56"/>
        </w:rPr>
      </w:pPr>
      <w:r w:rsidRPr="002C3DC8">
        <w:rPr>
          <w:rFonts w:cs="Ihsan likdood"/>
          <w:b/>
          <w:bCs/>
          <w:sz w:val="56"/>
          <w:szCs w:val="56"/>
          <w:rtl/>
        </w:rPr>
        <w:t xml:space="preserve">-  </w:t>
      </w:r>
      <w:r w:rsidRPr="002C3DC8">
        <w:rPr>
          <w:rFonts w:cs="Ihsan likdood" w:hint="cs"/>
          <w:b/>
          <w:bCs/>
          <w:sz w:val="56"/>
          <w:szCs w:val="56"/>
          <w:rtl/>
        </w:rPr>
        <w:t>ښې</w:t>
      </w:r>
      <w:r w:rsidRPr="002C3DC8">
        <w:rPr>
          <w:rFonts w:cs="Ihsan likdood"/>
          <w:b/>
          <w:bCs/>
          <w:sz w:val="56"/>
          <w:szCs w:val="56"/>
          <w:rtl/>
        </w:rPr>
        <w:t xml:space="preserve"> جام</w:t>
      </w:r>
      <w:r w:rsidRPr="002C3DC8">
        <w:rPr>
          <w:rFonts w:cs="Ihsan likdood" w:hint="cs"/>
          <w:b/>
          <w:bCs/>
          <w:sz w:val="56"/>
          <w:szCs w:val="56"/>
          <w:rtl/>
        </w:rPr>
        <w:t>ې</w:t>
      </w:r>
      <w:r w:rsidRPr="002C3DC8">
        <w:rPr>
          <w:rFonts w:cs="Ihsan likdood"/>
          <w:b/>
          <w:bCs/>
          <w:sz w:val="56"/>
          <w:szCs w:val="56"/>
          <w:rtl/>
        </w:rPr>
        <w:t xml:space="preserve"> او </w:t>
      </w:r>
      <w:r w:rsidRPr="002C3DC8">
        <w:rPr>
          <w:rFonts w:cs="Ihsan likdood" w:hint="cs"/>
          <w:b/>
          <w:bCs/>
          <w:sz w:val="56"/>
          <w:szCs w:val="56"/>
          <w:rtl/>
        </w:rPr>
        <w:t>ښ</w:t>
      </w:r>
      <w:r w:rsidRPr="002C3DC8">
        <w:rPr>
          <w:rFonts w:cs="Ihsan likdood" w:hint="eastAsia"/>
          <w:b/>
          <w:bCs/>
          <w:sz w:val="56"/>
          <w:szCs w:val="56"/>
          <w:rtl/>
        </w:rPr>
        <w:t>ه</w:t>
      </w:r>
      <w:r w:rsidRPr="002C3DC8">
        <w:rPr>
          <w:rFonts w:cs="Ihsan likdood"/>
          <w:b/>
          <w:bCs/>
          <w:sz w:val="56"/>
          <w:szCs w:val="56"/>
          <w:rtl/>
        </w:rPr>
        <w:t xml:space="preserve"> بو</w:t>
      </w:r>
      <w:r w:rsidRPr="002C3DC8">
        <w:rPr>
          <w:rFonts w:cs="Ihsan likdood" w:hint="cs"/>
          <w:b/>
          <w:bCs/>
          <w:sz w:val="56"/>
          <w:szCs w:val="56"/>
          <w:rtl/>
        </w:rPr>
        <w:t>ټ</w:t>
      </w:r>
      <w:r w:rsidRPr="002C3DC8">
        <w:rPr>
          <w:rFonts w:cs="Ihsan likdood" w:hint="eastAsia"/>
          <w:b/>
          <w:bCs/>
          <w:sz w:val="56"/>
          <w:szCs w:val="56"/>
          <w:rtl/>
        </w:rPr>
        <w:t>ان</w:t>
      </w:r>
      <w:r w:rsidRPr="002C3DC8">
        <w:rPr>
          <w:rFonts w:cs="Ihsan likdood"/>
          <w:b/>
          <w:bCs/>
          <w:sz w:val="56"/>
          <w:szCs w:val="56"/>
          <w:rtl/>
        </w:rPr>
        <w:t xml:space="preserve"> تکبر نه د</w:t>
      </w:r>
      <w:r w:rsidRPr="002C3DC8">
        <w:rPr>
          <w:rFonts w:cs="Ihsan likdood" w:hint="cs"/>
          <w:b/>
          <w:bCs/>
          <w:sz w:val="56"/>
          <w:szCs w:val="56"/>
          <w:rtl/>
        </w:rPr>
        <w:t>ی</w:t>
      </w:r>
      <w:r w:rsidRPr="002C3DC8">
        <w:rPr>
          <w:rFonts w:cs="Ihsan likdood"/>
          <w:b/>
          <w:bCs/>
          <w:sz w:val="56"/>
          <w:szCs w:val="56"/>
          <w:rtl/>
        </w:rPr>
        <w:t>.</w:t>
      </w:r>
    </w:p>
    <w:p w14:paraId="77BBAF6F" w14:textId="77777777" w:rsidR="00BA0510" w:rsidRPr="00BA0510" w:rsidRDefault="00BA0510" w:rsidP="002C3DC8">
      <w:pPr>
        <w:pStyle w:val="a0"/>
      </w:pPr>
      <w:r w:rsidRPr="00BA0510">
        <w:rPr>
          <w:rtl/>
        </w:rPr>
        <w:t>۲۱. پو</w:t>
      </w:r>
      <w:r w:rsidRPr="00BA0510">
        <w:rPr>
          <w:rFonts w:hint="cs"/>
          <w:rtl/>
        </w:rPr>
        <w:t>ښ</w:t>
      </w:r>
      <w:r w:rsidRPr="00BA0510">
        <w:rPr>
          <w:rFonts w:hint="eastAsia"/>
          <w:rtl/>
        </w:rPr>
        <w:t>تنه</w:t>
      </w:r>
      <w:r w:rsidRPr="00BA0510">
        <w:rPr>
          <w:rtl/>
        </w:rPr>
        <w:t>: د حرام</w:t>
      </w:r>
      <w:r w:rsidRPr="00BA0510">
        <w:rPr>
          <w:rFonts w:hint="cs"/>
          <w:rtl/>
        </w:rPr>
        <w:t>ې</w:t>
      </w:r>
      <w:r w:rsidRPr="00BA0510">
        <w:rPr>
          <w:rtl/>
        </w:rPr>
        <w:t xml:space="preserve"> درغل</w:t>
      </w:r>
      <w:r w:rsidRPr="00BA0510">
        <w:rPr>
          <w:rFonts w:hint="cs"/>
          <w:rtl/>
        </w:rPr>
        <w:t>ۍ</w:t>
      </w:r>
      <w:r w:rsidRPr="00BA0510">
        <w:rPr>
          <w:rtl/>
        </w:rPr>
        <w:t xml:space="preserve"> او دوک</w:t>
      </w:r>
      <w:r w:rsidRPr="00BA0510">
        <w:rPr>
          <w:rFonts w:hint="cs"/>
          <w:rtl/>
        </w:rPr>
        <w:t>ې</w:t>
      </w:r>
      <w:r w:rsidRPr="00BA0510">
        <w:rPr>
          <w:rtl/>
        </w:rPr>
        <w:t xml:space="preserve"> </w:t>
      </w:r>
      <w:r w:rsidRPr="00BA0510">
        <w:rPr>
          <w:rFonts w:hint="cs"/>
          <w:rtl/>
        </w:rPr>
        <w:t>څ</w:t>
      </w:r>
      <w:r w:rsidRPr="00BA0510">
        <w:rPr>
          <w:rFonts w:hint="eastAsia"/>
          <w:rtl/>
        </w:rPr>
        <w:t>و</w:t>
      </w:r>
      <w:r w:rsidRPr="00BA0510">
        <w:rPr>
          <w:rtl/>
        </w:rPr>
        <w:t xml:space="preserve"> </w:t>
      </w:r>
      <w:r w:rsidRPr="00BA0510">
        <w:rPr>
          <w:rFonts w:hint="cs"/>
          <w:rtl/>
        </w:rPr>
        <w:t>ډ</w:t>
      </w:r>
      <w:r w:rsidRPr="00BA0510">
        <w:rPr>
          <w:rFonts w:hint="eastAsia"/>
          <w:rtl/>
        </w:rPr>
        <w:t>ولونه</w:t>
      </w:r>
      <w:r w:rsidRPr="00BA0510">
        <w:rPr>
          <w:rtl/>
        </w:rPr>
        <w:t xml:space="preserve"> </w:t>
      </w:r>
      <w:r w:rsidRPr="00BA0510">
        <w:rPr>
          <w:rFonts w:hint="cs"/>
          <w:rtl/>
        </w:rPr>
        <w:t>ی</w:t>
      </w:r>
      <w:r w:rsidRPr="00BA0510">
        <w:rPr>
          <w:rFonts w:hint="eastAsia"/>
          <w:rtl/>
        </w:rPr>
        <w:t>اد</w:t>
      </w:r>
      <w:r w:rsidRPr="00BA0510">
        <w:rPr>
          <w:rtl/>
        </w:rPr>
        <w:t xml:space="preserve"> ک</w:t>
      </w:r>
      <w:r w:rsidRPr="00BA0510">
        <w:rPr>
          <w:rFonts w:hint="cs"/>
          <w:rtl/>
        </w:rPr>
        <w:t>ړ</w:t>
      </w:r>
      <w:r w:rsidRPr="00BA0510">
        <w:rPr>
          <w:rFonts w:hint="eastAsia"/>
          <w:rtl/>
        </w:rPr>
        <w:t>ئ؟</w:t>
      </w:r>
    </w:p>
    <w:p w14:paraId="764630A7" w14:textId="08100289" w:rsidR="00BA0510" w:rsidRPr="002C3DC8" w:rsidRDefault="00BA0510" w:rsidP="001B3BA6">
      <w:pPr>
        <w:jc w:val="both"/>
        <w:rPr>
          <w:rFonts w:cs="Ihsan likdood"/>
          <w:b/>
          <w:bCs/>
          <w:color w:val="538135" w:themeColor="accent6" w:themeShade="BF"/>
          <w:sz w:val="56"/>
          <w:szCs w:val="56"/>
        </w:rPr>
      </w:pPr>
      <w:r w:rsidRPr="002C3DC8">
        <w:rPr>
          <w:rFonts w:cs="Ihsan likdood" w:hint="eastAsia"/>
          <w:b/>
          <w:bCs/>
          <w:color w:val="538135" w:themeColor="accent6" w:themeShade="BF"/>
          <w:sz w:val="56"/>
          <w:szCs w:val="56"/>
          <w:rtl/>
        </w:rPr>
        <w:t>ج</w:t>
      </w:r>
      <w:r w:rsidRPr="002C3DC8">
        <w:rPr>
          <w:rFonts w:cs="Ihsan likdood"/>
          <w:b/>
          <w:bCs/>
          <w:color w:val="538135" w:themeColor="accent6" w:themeShade="BF"/>
          <w:sz w:val="56"/>
          <w:szCs w:val="56"/>
          <w:rtl/>
        </w:rPr>
        <w:t>- په پ</w:t>
      </w:r>
      <w:r w:rsidR="001B3BA6">
        <w:rPr>
          <w:rFonts w:cs="Ihsan likdood" w:hint="cs"/>
          <w:b/>
          <w:bCs/>
          <w:color w:val="538135" w:themeColor="accent6" w:themeShade="BF"/>
          <w:sz w:val="56"/>
          <w:szCs w:val="56"/>
          <w:rtl/>
          <w:lang w:bidi="ps-AF"/>
        </w:rPr>
        <w:t>ی</w:t>
      </w:r>
      <w:r w:rsidRPr="002C3DC8">
        <w:rPr>
          <w:rFonts w:cs="Ihsan likdood" w:hint="eastAsia"/>
          <w:b/>
          <w:bCs/>
          <w:color w:val="538135" w:themeColor="accent6" w:themeShade="BF"/>
          <w:sz w:val="56"/>
          <w:szCs w:val="56"/>
          <w:rtl/>
        </w:rPr>
        <w:t>ر</w:t>
      </w:r>
      <w:r w:rsidRPr="002C3DC8">
        <w:rPr>
          <w:rFonts w:cs="Ihsan likdood"/>
          <w:b/>
          <w:bCs/>
          <w:color w:val="538135" w:themeColor="accent6" w:themeShade="BF"/>
          <w:sz w:val="56"/>
          <w:szCs w:val="56"/>
          <w:rtl/>
        </w:rPr>
        <w:t xml:space="preserve"> او پلور ک</w:t>
      </w:r>
      <w:r w:rsidRPr="002C3DC8">
        <w:rPr>
          <w:rFonts w:cs="Ihsan likdood" w:hint="cs"/>
          <w:b/>
          <w:bCs/>
          <w:color w:val="538135" w:themeColor="accent6" w:themeShade="BF"/>
          <w:sz w:val="56"/>
          <w:szCs w:val="56"/>
          <w:rtl/>
        </w:rPr>
        <w:t>ې</w:t>
      </w:r>
      <w:r w:rsidRPr="002C3DC8">
        <w:rPr>
          <w:rFonts w:cs="Ihsan likdood"/>
          <w:b/>
          <w:bCs/>
          <w:color w:val="538135" w:themeColor="accent6" w:themeShade="BF"/>
          <w:sz w:val="56"/>
          <w:szCs w:val="56"/>
          <w:rtl/>
        </w:rPr>
        <w:t xml:space="preserve"> دوکه کول، او هغه په شيانو ک</w:t>
      </w:r>
      <w:r w:rsidRPr="002C3DC8">
        <w:rPr>
          <w:rFonts w:cs="Ihsan likdood" w:hint="cs"/>
          <w:b/>
          <w:bCs/>
          <w:color w:val="538135" w:themeColor="accent6" w:themeShade="BF"/>
          <w:sz w:val="56"/>
          <w:szCs w:val="56"/>
          <w:rtl/>
        </w:rPr>
        <w:t>ې</w:t>
      </w:r>
      <w:r w:rsidRPr="002C3DC8">
        <w:rPr>
          <w:rFonts w:cs="Ihsan likdood"/>
          <w:b/>
          <w:bCs/>
          <w:color w:val="538135" w:themeColor="accent6" w:themeShade="BF"/>
          <w:sz w:val="56"/>
          <w:szCs w:val="56"/>
          <w:rtl/>
        </w:rPr>
        <w:t xml:space="preserve"> د عيب پ</w:t>
      </w:r>
      <w:r w:rsidRPr="002C3DC8">
        <w:rPr>
          <w:rFonts w:cs="Ihsan likdood" w:hint="cs"/>
          <w:b/>
          <w:bCs/>
          <w:color w:val="538135" w:themeColor="accent6" w:themeShade="BF"/>
          <w:sz w:val="56"/>
          <w:szCs w:val="56"/>
          <w:rtl/>
        </w:rPr>
        <w:t>ټ</w:t>
      </w:r>
      <w:r w:rsidRPr="002C3DC8">
        <w:rPr>
          <w:rFonts w:cs="Ihsan likdood" w:hint="eastAsia"/>
          <w:b/>
          <w:bCs/>
          <w:color w:val="538135" w:themeColor="accent6" w:themeShade="BF"/>
          <w:sz w:val="56"/>
          <w:szCs w:val="56"/>
          <w:rtl/>
        </w:rPr>
        <w:t>ول</w:t>
      </w:r>
      <w:r w:rsidRPr="002C3DC8">
        <w:rPr>
          <w:rFonts w:cs="Ihsan likdood"/>
          <w:b/>
          <w:bCs/>
          <w:color w:val="538135" w:themeColor="accent6" w:themeShade="BF"/>
          <w:sz w:val="56"/>
          <w:szCs w:val="56"/>
          <w:rtl/>
        </w:rPr>
        <w:t xml:space="preserve"> دي.</w:t>
      </w:r>
    </w:p>
    <w:p w14:paraId="7DC57644" w14:textId="77777777" w:rsidR="00BA0510" w:rsidRPr="002C3DC8" w:rsidRDefault="00BA0510" w:rsidP="00BA0510">
      <w:pPr>
        <w:jc w:val="both"/>
        <w:rPr>
          <w:rFonts w:cs="Ihsan likdood"/>
          <w:b/>
          <w:bCs/>
          <w:color w:val="538135" w:themeColor="accent6" w:themeShade="BF"/>
          <w:sz w:val="56"/>
          <w:szCs w:val="56"/>
        </w:rPr>
      </w:pPr>
      <w:r w:rsidRPr="002C3DC8">
        <w:rPr>
          <w:rFonts w:cs="Ihsan likdood"/>
          <w:b/>
          <w:bCs/>
          <w:color w:val="538135" w:themeColor="accent6" w:themeShade="BF"/>
          <w:sz w:val="56"/>
          <w:szCs w:val="56"/>
          <w:rtl/>
        </w:rPr>
        <w:t>- په زده ک</w:t>
      </w:r>
      <w:r w:rsidRPr="002C3DC8">
        <w:rPr>
          <w:rFonts w:cs="Ihsan likdood" w:hint="cs"/>
          <w:b/>
          <w:bCs/>
          <w:color w:val="538135" w:themeColor="accent6" w:themeShade="BF"/>
          <w:sz w:val="56"/>
          <w:szCs w:val="56"/>
          <w:rtl/>
        </w:rPr>
        <w:t>ړ</w:t>
      </w:r>
      <w:r w:rsidRPr="002C3DC8">
        <w:rPr>
          <w:rFonts w:cs="Ihsan likdood" w:hint="eastAsia"/>
          <w:b/>
          <w:bCs/>
          <w:color w:val="538135" w:themeColor="accent6" w:themeShade="BF"/>
          <w:sz w:val="56"/>
          <w:szCs w:val="56"/>
          <w:rtl/>
        </w:rPr>
        <w:t>ه</w:t>
      </w:r>
      <w:r w:rsidRPr="002C3DC8">
        <w:rPr>
          <w:rFonts w:cs="Ihsan likdood"/>
          <w:b/>
          <w:bCs/>
          <w:color w:val="538135" w:themeColor="accent6" w:themeShade="BF"/>
          <w:sz w:val="56"/>
          <w:szCs w:val="56"/>
          <w:rtl/>
        </w:rPr>
        <w:t xml:space="preserve"> ک</w:t>
      </w:r>
      <w:r w:rsidRPr="002C3DC8">
        <w:rPr>
          <w:rFonts w:cs="Ihsan likdood" w:hint="cs"/>
          <w:b/>
          <w:bCs/>
          <w:color w:val="538135" w:themeColor="accent6" w:themeShade="BF"/>
          <w:sz w:val="56"/>
          <w:szCs w:val="56"/>
          <w:rtl/>
        </w:rPr>
        <w:t>ې</w:t>
      </w:r>
      <w:r w:rsidRPr="002C3DC8">
        <w:rPr>
          <w:rFonts w:cs="Ihsan likdood"/>
          <w:b/>
          <w:bCs/>
          <w:color w:val="538135" w:themeColor="accent6" w:themeShade="BF"/>
          <w:sz w:val="56"/>
          <w:szCs w:val="56"/>
          <w:rtl/>
        </w:rPr>
        <w:t xml:space="preserve"> درغلي کول، او همدارن</w:t>
      </w:r>
      <w:r w:rsidRPr="002C3DC8">
        <w:rPr>
          <w:rFonts w:cs="Ihsan likdood" w:hint="cs"/>
          <w:b/>
          <w:bCs/>
          <w:color w:val="538135" w:themeColor="accent6" w:themeShade="BF"/>
          <w:sz w:val="56"/>
          <w:szCs w:val="56"/>
          <w:rtl/>
        </w:rPr>
        <w:t>ګ</w:t>
      </w:r>
      <w:r w:rsidRPr="002C3DC8">
        <w:rPr>
          <w:rFonts w:cs="Ihsan likdood" w:hint="eastAsia"/>
          <w:b/>
          <w:bCs/>
          <w:color w:val="538135" w:themeColor="accent6" w:themeShade="BF"/>
          <w:sz w:val="56"/>
          <w:szCs w:val="56"/>
          <w:rtl/>
        </w:rPr>
        <w:t>ه</w:t>
      </w:r>
      <w:r w:rsidRPr="002C3DC8">
        <w:rPr>
          <w:rFonts w:cs="Ihsan likdood"/>
          <w:b/>
          <w:bCs/>
          <w:color w:val="538135" w:themeColor="accent6" w:themeShade="BF"/>
          <w:sz w:val="56"/>
          <w:szCs w:val="56"/>
          <w:rtl/>
        </w:rPr>
        <w:t xml:space="preserve"> د زده کوونکو درغلي (نقل) په آزمو</w:t>
      </w:r>
      <w:r w:rsidRPr="002C3DC8">
        <w:rPr>
          <w:rFonts w:cs="Ihsan likdood" w:hint="cs"/>
          <w:b/>
          <w:bCs/>
          <w:color w:val="538135" w:themeColor="accent6" w:themeShade="BF"/>
          <w:sz w:val="56"/>
          <w:szCs w:val="56"/>
          <w:rtl/>
        </w:rPr>
        <w:t>ی</w:t>
      </w:r>
      <w:r w:rsidRPr="002C3DC8">
        <w:rPr>
          <w:rFonts w:cs="Ihsan likdood" w:hint="eastAsia"/>
          <w:b/>
          <w:bCs/>
          <w:color w:val="538135" w:themeColor="accent6" w:themeShade="BF"/>
          <w:sz w:val="56"/>
          <w:szCs w:val="56"/>
          <w:rtl/>
        </w:rPr>
        <w:t>نو</w:t>
      </w:r>
      <w:r w:rsidRPr="002C3DC8">
        <w:rPr>
          <w:rFonts w:cs="Ihsan likdood"/>
          <w:b/>
          <w:bCs/>
          <w:color w:val="538135" w:themeColor="accent6" w:themeShade="BF"/>
          <w:sz w:val="56"/>
          <w:szCs w:val="56"/>
          <w:rtl/>
        </w:rPr>
        <w:t xml:space="preserve"> ک</w:t>
      </w:r>
      <w:r w:rsidRPr="002C3DC8">
        <w:rPr>
          <w:rFonts w:cs="Ihsan likdood" w:hint="cs"/>
          <w:b/>
          <w:bCs/>
          <w:color w:val="538135" w:themeColor="accent6" w:themeShade="BF"/>
          <w:sz w:val="56"/>
          <w:szCs w:val="56"/>
          <w:rtl/>
        </w:rPr>
        <w:t>ې</w:t>
      </w:r>
      <w:r w:rsidRPr="002C3DC8">
        <w:rPr>
          <w:rFonts w:cs="Ihsan likdood"/>
          <w:b/>
          <w:bCs/>
          <w:color w:val="538135" w:themeColor="accent6" w:themeShade="BF"/>
          <w:sz w:val="56"/>
          <w:szCs w:val="56"/>
          <w:rtl/>
        </w:rPr>
        <w:t>.</w:t>
      </w:r>
    </w:p>
    <w:p w14:paraId="1B571BCC" w14:textId="77777777" w:rsidR="00BA0510" w:rsidRPr="002C3DC8" w:rsidRDefault="00BA0510" w:rsidP="00BA0510">
      <w:pPr>
        <w:jc w:val="both"/>
        <w:rPr>
          <w:rFonts w:cs="Ihsan likdood"/>
          <w:b/>
          <w:bCs/>
          <w:color w:val="538135" w:themeColor="accent6" w:themeShade="BF"/>
          <w:sz w:val="56"/>
          <w:szCs w:val="56"/>
        </w:rPr>
      </w:pPr>
      <w:r w:rsidRPr="002C3DC8">
        <w:rPr>
          <w:rFonts w:cs="Ihsan likdood"/>
          <w:b/>
          <w:bCs/>
          <w:color w:val="538135" w:themeColor="accent6" w:themeShade="BF"/>
          <w:sz w:val="56"/>
          <w:szCs w:val="56"/>
          <w:rtl/>
        </w:rPr>
        <w:t>- په خبرو ک</w:t>
      </w:r>
      <w:r w:rsidRPr="002C3DC8">
        <w:rPr>
          <w:rFonts w:cs="Ihsan likdood" w:hint="cs"/>
          <w:b/>
          <w:bCs/>
          <w:color w:val="538135" w:themeColor="accent6" w:themeShade="BF"/>
          <w:sz w:val="56"/>
          <w:szCs w:val="56"/>
          <w:rtl/>
        </w:rPr>
        <w:t>ې</w:t>
      </w:r>
      <w:r w:rsidRPr="002C3DC8">
        <w:rPr>
          <w:rFonts w:cs="Ihsan likdood"/>
          <w:b/>
          <w:bCs/>
          <w:color w:val="538135" w:themeColor="accent6" w:themeShade="BF"/>
          <w:sz w:val="56"/>
          <w:szCs w:val="56"/>
          <w:rtl/>
        </w:rPr>
        <w:t xml:space="preserve"> درغل</w:t>
      </w:r>
      <w:r w:rsidRPr="002C3DC8">
        <w:rPr>
          <w:rFonts w:cs="Ihsan likdood" w:hint="cs"/>
          <w:b/>
          <w:bCs/>
          <w:color w:val="538135" w:themeColor="accent6" w:themeShade="BF"/>
          <w:sz w:val="56"/>
          <w:szCs w:val="56"/>
          <w:rtl/>
        </w:rPr>
        <w:t>ی</w:t>
      </w:r>
      <w:r w:rsidRPr="002C3DC8">
        <w:rPr>
          <w:rFonts w:cs="Ihsan likdood"/>
          <w:b/>
          <w:bCs/>
          <w:color w:val="538135" w:themeColor="accent6" w:themeShade="BF"/>
          <w:sz w:val="56"/>
          <w:szCs w:val="56"/>
          <w:rtl/>
        </w:rPr>
        <w:t xml:space="preserve"> لکه په درواغو </w:t>
      </w:r>
      <w:r w:rsidRPr="002C3DC8">
        <w:rPr>
          <w:rFonts w:cs="Ihsan likdood" w:hint="cs"/>
          <w:b/>
          <w:bCs/>
          <w:color w:val="538135" w:themeColor="accent6" w:themeShade="BF"/>
          <w:sz w:val="56"/>
          <w:szCs w:val="56"/>
          <w:rtl/>
        </w:rPr>
        <w:t>ګ</w:t>
      </w:r>
      <w:r w:rsidRPr="002C3DC8">
        <w:rPr>
          <w:rFonts w:cs="Ihsan likdood" w:hint="eastAsia"/>
          <w:b/>
          <w:bCs/>
          <w:color w:val="538135" w:themeColor="accent6" w:themeShade="BF"/>
          <w:sz w:val="56"/>
          <w:szCs w:val="56"/>
          <w:rtl/>
        </w:rPr>
        <w:t>واه</w:t>
      </w:r>
      <w:r w:rsidRPr="002C3DC8">
        <w:rPr>
          <w:rFonts w:cs="Ihsan likdood" w:hint="cs"/>
          <w:b/>
          <w:bCs/>
          <w:color w:val="538135" w:themeColor="accent6" w:themeShade="BF"/>
          <w:sz w:val="56"/>
          <w:szCs w:val="56"/>
          <w:rtl/>
        </w:rPr>
        <w:t>ی</w:t>
      </w:r>
      <w:r w:rsidRPr="002C3DC8">
        <w:rPr>
          <w:rFonts w:cs="Ihsan likdood"/>
          <w:b/>
          <w:bCs/>
          <w:color w:val="538135" w:themeColor="accent6" w:themeShade="BF"/>
          <w:sz w:val="56"/>
          <w:szCs w:val="56"/>
          <w:rtl/>
        </w:rPr>
        <w:t xml:space="preserve"> ورکول او دروغ و</w:t>
      </w:r>
      <w:r w:rsidRPr="002C3DC8">
        <w:rPr>
          <w:rFonts w:cs="Ihsan likdood" w:hint="cs"/>
          <w:b/>
          <w:bCs/>
          <w:color w:val="538135" w:themeColor="accent6" w:themeShade="BF"/>
          <w:sz w:val="56"/>
          <w:szCs w:val="56"/>
          <w:rtl/>
        </w:rPr>
        <w:t>ی</w:t>
      </w:r>
      <w:r w:rsidRPr="002C3DC8">
        <w:rPr>
          <w:rFonts w:cs="Ihsan likdood" w:hint="eastAsia"/>
          <w:b/>
          <w:bCs/>
          <w:color w:val="538135" w:themeColor="accent6" w:themeShade="BF"/>
          <w:sz w:val="56"/>
          <w:szCs w:val="56"/>
          <w:rtl/>
        </w:rPr>
        <w:t>ل</w:t>
      </w:r>
      <w:r w:rsidRPr="002C3DC8">
        <w:rPr>
          <w:rFonts w:cs="Ihsan likdood"/>
          <w:b/>
          <w:bCs/>
          <w:color w:val="538135" w:themeColor="accent6" w:themeShade="BF"/>
          <w:sz w:val="56"/>
          <w:szCs w:val="56"/>
          <w:rtl/>
        </w:rPr>
        <w:t xml:space="preserve"> دي.</w:t>
      </w:r>
    </w:p>
    <w:p w14:paraId="77D215C8" w14:textId="77777777" w:rsidR="00BA0510" w:rsidRPr="002C3DC8" w:rsidRDefault="00BA0510" w:rsidP="00BA0510">
      <w:pPr>
        <w:jc w:val="both"/>
        <w:rPr>
          <w:rFonts w:cs="Ihsan likdood"/>
          <w:b/>
          <w:bCs/>
          <w:color w:val="538135" w:themeColor="accent6" w:themeShade="BF"/>
          <w:sz w:val="56"/>
          <w:szCs w:val="56"/>
        </w:rPr>
      </w:pPr>
      <w:r w:rsidRPr="002C3DC8">
        <w:rPr>
          <w:rFonts w:cs="Ihsan likdood"/>
          <w:b/>
          <w:bCs/>
          <w:color w:val="538135" w:themeColor="accent6" w:themeShade="BF"/>
          <w:sz w:val="56"/>
          <w:szCs w:val="56"/>
          <w:rtl/>
        </w:rPr>
        <w:lastRenderedPageBreak/>
        <w:t>- په خپلو خبرو او هوک</w:t>
      </w:r>
      <w:r w:rsidRPr="002C3DC8">
        <w:rPr>
          <w:rFonts w:cs="Ihsan likdood" w:hint="cs"/>
          <w:b/>
          <w:bCs/>
          <w:color w:val="538135" w:themeColor="accent6" w:themeShade="BF"/>
          <w:sz w:val="56"/>
          <w:szCs w:val="56"/>
          <w:rtl/>
        </w:rPr>
        <w:t>ړ</w:t>
      </w:r>
      <w:r w:rsidRPr="002C3DC8">
        <w:rPr>
          <w:rFonts w:cs="Ihsan likdood" w:hint="eastAsia"/>
          <w:b/>
          <w:bCs/>
          <w:color w:val="538135" w:themeColor="accent6" w:themeShade="BF"/>
          <w:sz w:val="56"/>
          <w:szCs w:val="56"/>
          <w:rtl/>
        </w:rPr>
        <w:t>و</w:t>
      </w:r>
      <w:r w:rsidRPr="002C3DC8">
        <w:rPr>
          <w:rFonts w:cs="Ihsan likdood"/>
          <w:b/>
          <w:bCs/>
          <w:color w:val="538135" w:themeColor="accent6" w:themeShade="BF"/>
          <w:sz w:val="56"/>
          <w:szCs w:val="56"/>
          <w:rtl/>
        </w:rPr>
        <w:t xml:space="preserve"> باند</w:t>
      </w:r>
      <w:r w:rsidRPr="002C3DC8">
        <w:rPr>
          <w:rFonts w:cs="Ihsan likdood" w:hint="cs"/>
          <w:b/>
          <w:bCs/>
          <w:color w:val="538135" w:themeColor="accent6" w:themeShade="BF"/>
          <w:sz w:val="56"/>
          <w:szCs w:val="56"/>
          <w:rtl/>
        </w:rPr>
        <w:t>ی</w:t>
      </w:r>
      <w:r w:rsidRPr="002C3DC8">
        <w:rPr>
          <w:rFonts w:cs="Ihsan likdood"/>
          <w:b/>
          <w:bCs/>
          <w:color w:val="538135" w:themeColor="accent6" w:themeShade="BF"/>
          <w:sz w:val="56"/>
          <w:szCs w:val="56"/>
          <w:rtl/>
        </w:rPr>
        <w:t xml:space="preserve"> عمل او وفا نه کول.</w:t>
      </w:r>
    </w:p>
    <w:p w14:paraId="519A8E18" w14:textId="693DF7F1" w:rsidR="00BA0510" w:rsidRPr="00BA0510" w:rsidRDefault="00BA0510" w:rsidP="00BA0510">
      <w:pPr>
        <w:jc w:val="both"/>
        <w:rPr>
          <w:rFonts w:cs="Ihsan likdood"/>
          <w:sz w:val="56"/>
          <w:szCs w:val="56"/>
        </w:rPr>
      </w:pPr>
      <w:r w:rsidRPr="00BA0510">
        <w:rPr>
          <w:rFonts w:cs="Ihsan likdood" w:hint="eastAsia"/>
          <w:sz w:val="56"/>
          <w:szCs w:val="56"/>
          <w:rtl/>
        </w:rPr>
        <w:t>او</w:t>
      </w:r>
      <w:r w:rsidRPr="00BA0510">
        <w:rPr>
          <w:rFonts w:cs="Ihsan likdood"/>
          <w:sz w:val="56"/>
          <w:szCs w:val="56"/>
          <w:rtl/>
        </w:rPr>
        <w:t xml:space="preserve"> د درغل</w:t>
      </w:r>
      <w:r w:rsidRPr="00BA0510">
        <w:rPr>
          <w:rFonts w:cs="Ihsan likdood" w:hint="cs"/>
          <w:sz w:val="56"/>
          <w:szCs w:val="56"/>
          <w:rtl/>
        </w:rPr>
        <w:t>ۍ</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د منع</w:t>
      </w:r>
      <w:r w:rsidRPr="00BA0510">
        <w:rPr>
          <w:rFonts w:cs="Ihsan likdood" w:hint="cs"/>
          <w:sz w:val="56"/>
          <w:szCs w:val="56"/>
          <w:rtl/>
        </w:rPr>
        <w:t>ې</w:t>
      </w:r>
      <w:r w:rsidRPr="00BA0510">
        <w:rPr>
          <w:rFonts w:cs="Ihsan likdood"/>
          <w:sz w:val="56"/>
          <w:szCs w:val="56"/>
          <w:rtl/>
        </w:rPr>
        <w:t xml:space="preserve"> په 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د خوراک په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w:t>
      </w:r>
      <w:r w:rsidRPr="00BA0510">
        <w:rPr>
          <w:rFonts w:cs="Ihsan likdood" w:hint="cs"/>
          <w:sz w:val="56"/>
          <w:szCs w:val="56"/>
          <w:rtl/>
        </w:rPr>
        <w:t>ډی</w:t>
      </w:r>
      <w:r w:rsidRPr="00BA0510">
        <w:rPr>
          <w:rFonts w:cs="Ihsan likdood" w:hint="eastAsia"/>
          <w:sz w:val="56"/>
          <w:szCs w:val="56"/>
          <w:rtl/>
        </w:rPr>
        <w:t>ري</w:t>
      </w:r>
      <w:r w:rsidRPr="00BA0510">
        <w:rPr>
          <w:rFonts w:cs="Ihsan likdood"/>
          <w:sz w:val="56"/>
          <w:szCs w:val="56"/>
          <w:rtl/>
        </w:rPr>
        <w:t xml:space="preserve">  ت</w:t>
      </w:r>
      <w:r w:rsidRPr="00BA0510">
        <w:rPr>
          <w:rFonts w:cs="Ihsan likdood" w:hint="cs"/>
          <w:sz w:val="56"/>
          <w:szCs w:val="56"/>
          <w:rtl/>
        </w:rPr>
        <w:t>ې</w:t>
      </w:r>
      <w:r w:rsidRPr="00BA0510">
        <w:rPr>
          <w:rFonts w:cs="Ihsan likdood" w:hint="eastAsia"/>
          <w:sz w:val="56"/>
          <w:szCs w:val="56"/>
          <w:rtl/>
        </w:rPr>
        <w:t>ر</w:t>
      </w:r>
      <w:r w:rsidRPr="00BA0510">
        <w:rPr>
          <w:rFonts w:cs="Ihsan likdood" w:hint="cs"/>
          <w:sz w:val="56"/>
          <w:szCs w:val="56"/>
          <w:rtl/>
        </w:rPr>
        <w:t>ی</w:t>
      </w:r>
      <w:r w:rsidRPr="00BA0510">
        <w:rPr>
          <w:rFonts w:cs="Ihsan likdood" w:hint="eastAsia"/>
          <w:sz w:val="56"/>
          <w:szCs w:val="56"/>
          <w:rtl/>
        </w:rPr>
        <w:t>يده،</w:t>
      </w:r>
      <w:r w:rsidRPr="00BA0510">
        <w:rPr>
          <w:rFonts w:cs="Ihsan likdood"/>
          <w:sz w:val="56"/>
          <w:szCs w:val="56"/>
          <w:rtl/>
        </w:rPr>
        <w:t xml:space="preserve"> او خپل لاس </w:t>
      </w:r>
      <w:r w:rsidRPr="00BA0510">
        <w:rPr>
          <w:rFonts w:cs="Ihsan likdood" w:hint="cs"/>
          <w:sz w:val="56"/>
          <w:szCs w:val="56"/>
          <w:rtl/>
        </w:rPr>
        <w:t>یې</w:t>
      </w:r>
      <w:r w:rsidRPr="00BA0510">
        <w:rPr>
          <w:rFonts w:cs="Ihsan likdood"/>
          <w:sz w:val="56"/>
          <w:szCs w:val="56"/>
          <w:rtl/>
        </w:rPr>
        <w:t xml:space="preserve"> په هغه ک</w:t>
      </w:r>
      <w:r w:rsidRPr="00BA0510">
        <w:rPr>
          <w:rFonts w:cs="Ihsan likdood" w:hint="cs"/>
          <w:sz w:val="56"/>
          <w:szCs w:val="56"/>
          <w:rtl/>
        </w:rPr>
        <w:t>ې</w:t>
      </w:r>
      <w:r w:rsidRPr="00BA0510">
        <w:rPr>
          <w:rFonts w:cs="Ihsan likdood"/>
          <w:sz w:val="56"/>
          <w:szCs w:val="56"/>
          <w:rtl/>
        </w:rPr>
        <w:t xml:space="preserve"> د ننه ک</w:t>
      </w:r>
      <w:r w:rsidRPr="00BA0510">
        <w:rPr>
          <w:rFonts w:cs="Ihsan likdood" w:hint="cs"/>
          <w:sz w:val="56"/>
          <w:szCs w:val="56"/>
          <w:rtl/>
        </w:rPr>
        <w:t>ړ</w:t>
      </w:r>
      <w:r w:rsidRPr="00BA0510">
        <w:rPr>
          <w:rFonts w:cs="Ihsan likdood" w:hint="eastAsia"/>
          <w:sz w:val="56"/>
          <w:szCs w:val="56"/>
          <w:rtl/>
        </w:rPr>
        <w:t>،</w:t>
      </w:r>
      <w:r w:rsidRPr="00BA0510">
        <w:rPr>
          <w:rFonts w:cs="Ihsan likdood"/>
          <w:sz w:val="56"/>
          <w:szCs w:val="56"/>
          <w:rtl/>
        </w:rPr>
        <w:t xml:space="preserve"> </w:t>
      </w:r>
      <w:r w:rsidRPr="00BA0510">
        <w:rPr>
          <w:rFonts w:cs="Ihsan likdood" w:hint="cs"/>
          <w:sz w:val="56"/>
          <w:szCs w:val="56"/>
          <w:rtl/>
        </w:rPr>
        <w:t>ګ</w:t>
      </w:r>
      <w:r w:rsidRPr="00BA0510">
        <w:rPr>
          <w:rFonts w:cs="Ihsan likdood" w:hint="eastAsia"/>
          <w:sz w:val="56"/>
          <w:szCs w:val="56"/>
          <w:rtl/>
        </w:rPr>
        <w:t>وت</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لمد</w:t>
      </w:r>
      <w:r w:rsidRPr="00BA0510">
        <w:rPr>
          <w:rFonts w:cs="Ihsan likdood" w:hint="cs"/>
          <w:sz w:val="56"/>
          <w:szCs w:val="56"/>
          <w:rtl/>
        </w:rPr>
        <w:t>ې</w:t>
      </w:r>
      <w:r w:rsidRPr="00BA0510">
        <w:rPr>
          <w:rFonts w:cs="Ihsan likdood"/>
          <w:sz w:val="56"/>
          <w:szCs w:val="56"/>
          <w:rtl/>
        </w:rPr>
        <w:t xml:space="preserve"> شو</w:t>
      </w:r>
      <w:r w:rsidRPr="00BA0510">
        <w:rPr>
          <w:rFonts w:cs="Ihsan likdood" w:hint="cs"/>
          <w:sz w:val="56"/>
          <w:szCs w:val="56"/>
          <w:rtl/>
        </w:rPr>
        <w:t>ې</w:t>
      </w:r>
      <w:r w:rsidRPr="00BA0510">
        <w:rPr>
          <w:rFonts w:cs="Ihsan likdood" w:hint="eastAsia"/>
          <w:sz w:val="56"/>
          <w:szCs w:val="56"/>
          <w:rtl/>
        </w:rPr>
        <w:t>،</w:t>
      </w:r>
      <w:r w:rsidRPr="00BA0510">
        <w:rPr>
          <w:rFonts w:cs="Ihsan likdood"/>
          <w:sz w:val="56"/>
          <w:szCs w:val="56"/>
          <w:rtl/>
        </w:rPr>
        <w:t xml:space="preserve"> نو و</w:t>
      </w:r>
      <w:r w:rsidRPr="00BA0510">
        <w:rPr>
          <w:rFonts w:cs="Ihsan likdood" w:hint="cs"/>
          <w:sz w:val="56"/>
          <w:szCs w:val="56"/>
          <w:rtl/>
        </w:rPr>
        <w:t>یې</w:t>
      </w:r>
      <w:r w:rsidRPr="00BA0510">
        <w:rPr>
          <w:rFonts w:cs="Ihsan likdood"/>
          <w:sz w:val="56"/>
          <w:szCs w:val="56"/>
          <w:rtl/>
        </w:rPr>
        <w:t xml:space="preserve"> و</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2C3DC8">
        <w:rPr>
          <w:rFonts w:cs="Ihsan likdood"/>
          <w:b/>
          <w:bCs/>
          <w:sz w:val="56"/>
          <w:szCs w:val="56"/>
          <w:rtl/>
        </w:rPr>
        <w:t>ا</w:t>
      </w:r>
      <w:r w:rsidRPr="002C3DC8">
        <w:rPr>
          <w:rFonts w:cs="Ihsan likdood" w:hint="cs"/>
          <w:b/>
          <w:bCs/>
          <w:sz w:val="56"/>
          <w:szCs w:val="56"/>
          <w:rtl/>
        </w:rPr>
        <w:t>ی</w:t>
      </w:r>
      <w:r w:rsidRPr="002C3DC8">
        <w:rPr>
          <w:rFonts w:cs="Ihsan likdood"/>
          <w:b/>
          <w:bCs/>
          <w:sz w:val="56"/>
          <w:szCs w:val="56"/>
          <w:rtl/>
        </w:rPr>
        <w:t xml:space="preserve"> د خوراک مالکه دا </w:t>
      </w:r>
      <w:r w:rsidRPr="002C3DC8">
        <w:rPr>
          <w:rFonts w:cs="Ihsan likdood" w:hint="cs"/>
          <w:b/>
          <w:bCs/>
          <w:sz w:val="56"/>
          <w:szCs w:val="56"/>
          <w:rtl/>
        </w:rPr>
        <w:t>څ</w:t>
      </w:r>
      <w:r w:rsidRPr="002C3DC8">
        <w:rPr>
          <w:rFonts w:cs="Ihsan likdood" w:hint="eastAsia"/>
          <w:b/>
          <w:bCs/>
          <w:sz w:val="56"/>
          <w:szCs w:val="56"/>
          <w:rtl/>
        </w:rPr>
        <w:t>ه</w:t>
      </w:r>
      <w:r w:rsidRPr="002C3DC8">
        <w:rPr>
          <w:rFonts w:cs="Ihsan likdood"/>
          <w:b/>
          <w:bCs/>
          <w:sz w:val="56"/>
          <w:szCs w:val="56"/>
          <w:rtl/>
        </w:rPr>
        <w:t xml:space="preserve"> دي؟" هغه وي</w:t>
      </w:r>
      <w:r w:rsidRPr="002C3DC8">
        <w:rPr>
          <w:rFonts w:cs="Ihsan likdood" w:hint="cs"/>
          <w:b/>
          <w:bCs/>
          <w:sz w:val="56"/>
          <w:szCs w:val="56"/>
          <w:rtl/>
        </w:rPr>
        <w:t>ې</w:t>
      </w:r>
      <w:r w:rsidRPr="002C3DC8">
        <w:rPr>
          <w:rFonts w:cs="Ihsan likdood"/>
          <w:b/>
          <w:bCs/>
          <w:sz w:val="56"/>
          <w:szCs w:val="56"/>
          <w:rtl/>
        </w:rPr>
        <w:t xml:space="preserve"> </w:t>
      </w:r>
      <w:r w:rsidR="001B3BA6">
        <w:rPr>
          <w:rFonts w:cs="Ihsan likdood" w:hint="cs"/>
          <w:b/>
          <w:bCs/>
          <w:sz w:val="56"/>
          <w:szCs w:val="56"/>
          <w:rtl/>
          <w:lang w:bidi="ps-AF"/>
        </w:rPr>
        <w:t>و</w:t>
      </w:r>
      <w:r w:rsidRPr="002C3DC8">
        <w:rPr>
          <w:rFonts w:cs="Ihsan likdood"/>
          <w:b/>
          <w:bCs/>
          <w:sz w:val="56"/>
          <w:szCs w:val="56"/>
          <w:rtl/>
        </w:rPr>
        <w:t>ويل: د الله رسوله، باران پر</w:t>
      </w:r>
      <w:r w:rsidRPr="002C3DC8">
        <w:rPr>
          <w:rFonts w:cs="Ihsan likdood" w:hint="cs"/>
          <w:b/>
          <w:bCs/>
          <w:sz w:val="56"/>
          <w:szCs w:val="56"/>
          <w:rtl/>
        </w:rPr>
        <w:t>ې</w:t>
      </w:r>
      <w:r w:rsidRPr="002C3DC8">
        <w:rPr>
          <w:rFonts w:cs="Ihsan likdood"/>
          <w:b/>
          <w:bCs/>
          <w:sz w:val="56"/>
          <w:szCs w:val="56"/>
          <w:rtl/>
        </w:rPr>
        <w:t xml:space="preserve"> ور</w:t>
      </w:r>
      <w:r w:rsidRPr="002C3DC8">
        <w:rPr>
          <w:rFonts w:cs="Ihsan likdood" w:hint="cs"/>
          <w:b/>
          <w:bCs/>
          <w:sz w:val="56"/>
          <w:szCs w:val="56"/>
          <w:rtl/>
        </w:rPr>
        <w:t>ی</w:t>
      </w:r>
      <w:r w:rsidRPr="002C3DC8">
        <w:rPr>
          <w:rFonts w:cs="Ihsan likdood" w:hint="eastAsia"/>
          <w:b/>
          <w:bCs/>
          <w:sz w:val="56"/>
          <w:szCs w:val="56"/>
          <w:rtl/>
        </w:rPr>
        <w:t>دل</w:t>
      </w:r>
      <w:r w:rsidRPr="002C3DC8">
        <w:rPr>
          <w:rFonts w:cs="Ihsan likdood" w:hint="cs"/>
          <w:b/>
          <w:bCs/>
          <w:sz w:val="56"/>
          <w:szCs w:val="56"/>
          <w:rtl/>
        </w:rPr>
        <w:t>ی</w:t>
      </w:r>
      <w:r w:rsidRPr="002C3DC8">
        <w:rPr>
          <w:rFonts w:cs="Ihsan likdood"/>
          <w:b/>
          <w:bCs/>
          <w:sz w:val="56"/>
          <w:szCs w:val="56"/>
          <w:rtl/>
        </w:rPr>
        <w:t xml:space="preserve"> د</w:t>
      </w:r>
      <w:r w:rsidRPr="002C3DC8">
        <w:rPr>
          <w:rFonts w:cs="Ihsan likdood" w:hint="cs"/>
          <w:b/>
          <w:bCs/>
          <w:sz w:val="56"/>
          <w:szCs w:val="56"/>
          <w:rtl/>
        </w:rPr>
        <w:t>ی</w:t>
      </w:r>
      <w:r w:rsidRPr="002C3DC8">
        <w:rPr>
          <w:rFonts w:cs="Ihsan likdood"/>
          <w:b/>
          <w:bCs/>
          <w:sz w:val="56"/>
          <w:szCs w:val="56"/>
          <w:rtl/>
        </w:rPr>
        <w:t>. هغه وو</w:t>
      </w:r>
      <w:r w:rsidRPr="002C3DC8">
        <w:rPr>
          <w:rFonts w:cs="Ihsan likdood" w:hint="cs"/>
          <w:b/>
          <w:bCs/>
          <w:sz w:val="56"/>
          <w:szCs w:val="56"/>
          <w:rtl/>
        </w:rPr>
        <w:t>ی</w:t>
      </w:r>
      <w:r w:rsidRPr="002C3DC8">
        <w:rPr>
          <w:rFonts w:cs="Ihsan likdood" w:hint="eastAsia"/>
          <w:b/>
          <w:bCs/>
          <w:sz w:val="56"/>
          <w:szCs w:val="56"/>
          <w:rtl/>
        </w:rPr>
        <w:t>ل</w:t>
      </w:r>
      <w:r w:rsidRPr="002C3DC8">
        <w:rPr>
          <w:rFonts w:cs="Ihsan likdood"/>
          <w:b/>
          <w:bCs/>
          <w:sz w:val="56"/>
          <w:szCs w:val="56"/>
          <w:rtl/>
        </w:rPr>
        <w:t>: " آ</w:t>
      </w:r>
      <w:r w:rsidRPr="002C3DC8">
        <w:rPr>
          <w:rFonts w:cs="Ihsan likdood" w:hint="cs"/>
          <w:b/>
          <w:bCs/>
          <w:sz w:val="56"/>
          <w:szCs w:val="56"/>
          <w:rtl/>
        </w:rPr>
        <w:t>ی</w:t>
      </w:r>
      <w:r w:rsidRPr="002C3DC8">
        <w:rPr>
          <w:rFonts w:cs="Ihsan likdood" w:hint="eastAsia"/>
          <w:b/>
          <w:bCs/>
          <w:sz w:val="56"/>
          <w:szCs w:val="56"/>
          <w:rtl/>
        </w:rPr>
        <w:t>ا</w:t>
      </w:r>
      <w:r w:rsidRPr="002C3DC8">
        <w:rPr>
          <w:rFonts w:cs="Ihsan likdood"/>
          <w:b/>
          <w:bCs/>
          <w:sz w:val="56"/>
          <w:szCs w:val="56"/>
          <w:rtl/>
        </w:rPr>
        <w:t xml:space="preserve"> بهتره نه وه </w:t>
      </w:r>
      <w:r w:rsidRPr="002C3DC8">
        <w:rPr>
          <w:rFonts w:cs="Ihsan likdood" w:hint="eastAsia"/>
          <w:b/>
          <w:bCs/>
          <w:sz w:val="56"/>
          <w:szCs w:val="56"/>
          <w:rtl/>
        </w:rPr>
        <w:t>چ</w:t>
      </w:r>
      <w:r w:rsidRPr="002C3DC8">
        <w:rPr>
          <w:rFonts w:cs="Ihsan likdood" w:hint="cs"/>
          <w:b/>
          <w:bCs/>
          <w:sz w:val="56"/>
          <w:szCs w:val="56"/>
          <w:rtl/>
        </w:rPr>
        <w:t>ې</w:t>
      </w:r>
      <w:r w:rsidRPr="002C3DC8">
        <w:rPr>
          <w:rFonts w:cs="Ihsan likdood"/>
          <w:b/>
          <w:bCs/>
          <w:sz w:val="56"/>
          <w:szCs w:val="56"/>
          <w:rtl/>
        </w:rPr>
        <w:t xml:space="preserve"> دا د</w:t>
      </w:r>
      <w:r w:rsidRPr="002C3DC8">
        <w:rPr>
          <w:rFonts w:cs="Ihsan likdood" w:hint="cs"/>
          <w:b/>
          <w:bCs/>
          <w:sz w:val="56"/>
          <w:szCs w:val="56"/>
          <w:rtl/>
        </w:rPr>
        <w:t>ې</w:t>
      </w:r>
      <w:r w:rsidRPr="002C3DC8">
        <w:rPr>
          <w:rFonts w:cs="Ihsan likdood"/>
          <w:b/>
          <w:bCs/>
          <w:sz w:val="56"/>
          <w:szCs w:val="56"/>
          <w:rtl/>
        </w:rPr>
        <w:t xml:space="preserve"> د خو</w:t>
      </w:r>
      <w:r w:rsidRPr="002C3DC8">
        <w:rPr>
          <w:rFonts w:cs="Ihsan likdood" w:hint="cs"/>
          <w:b/>
          <w:bCs/>
          <w:sz w:val="56"/>
          <w:szCs w:val="56"/>
          <w:rtl/>
        </w:rPr>
        <w:t>ړ</w:t>
      </w:r>
      <w:r w:rsidRPr="002C3DC8">
        <w:rPr>
          <w:rFonts w:cs="Ihsan likdood" w:hint="eastAsia"/>
          <w:b/>
          <w:bCs/>
          <w:sz w:val="56"/>
          <w:szCs w:val="56"/>
          <w:rtl/>
        </w:rPr>
        <w:t>و</w:t>
      </w:r>
      <w:r w:rsidRPr="002C3DC8">
        <w:rPr>
          <w:rFonts w:cs="Ihsan likdood"/>
          <w:b/>
          <w:bCs/>
          <w:sz w:val="56"/>
          <w:szCs w:val="56"/>
          <w:rtl/>
        </w:rPr>
        <w:t xml:space="preserve"> په سر ک</w:t>
      </w:r>
      <w:r w:rsidRPr="002C3DC8">
        <w:rPr>
          <w:rFonts w:cs="Ihsan likdood" w:hint="cs"/>
          <w:b/>
          <w:bCs/>
          <w:sz w:val="56"/>
          <w:szCs w:val="56"/>
          <w:rtl/>
        </w:rPr>
        <w:t>یښ</w:t>
      </w:r>
      <w:r w:rsidRPr="002C3DC8">
        <w:rPr>
          <w:rFonts w:cs="Ihsan likdood" w:hint="eastAsia"/>
          <w:b/>
          <w:bCs/>
          <w:sz w:val="56"/>
          <w:szCs w:val="56"/>
          <w:rtl/>
        </w:rPr>
        <w:t>ودل</w:t>
      </w:r>
      <w:r w:rsidRPr="002C3DC8">
        <w:rPr>
          <w:rFonts w:cs="Ihsan likdood" w:hint="cs"/>
          <w:b/>
          <w:bCs/>
          <w:sz w:val="56"/>
          <w:szCs w:val="56"/>
          <w:rtl/>
        </w:rPr>
        <w:t>ی</w:t>
      </w:r>
      <w:r w:rsidRPr="002C3DC8">
        <w:rPr>
          <w:rFonts w:cs="Ihsan likdood"/>
          <w:b/>
          <w:bCs/>
          <w:sz w:val="56"/>
          <w:szCs w:val="56"/>
          <w:rtl/>
        </w:rPr>
        <w:t xml:space="preserve"> و</w:t>
      </w:r>
      <w:r w:rsidRPr="002C3DC8">
        <w:rPr>
          <w:rFonts w:cs="Ihsan likdood" w:hint="cs"/>
          <w:b/>
          <w:bCs/>
          <w:sz w:val="56"/>
          <w:szCs w:val="56"/>
          <w:rtl/>
        </w:rPr>
        <w:t>ی</w:t>
      </w:r>
      <w:r w:rsidRPr="002C3DC8">
        <w:rPr>
          <w:rFonts w:cs="Ihsan likdood"/>
          <w:b/>
          <w:bCs/>
          <w:sz w:val="56"/>
          <w:szCs w:val="56"/>
          <w:rtl/>
        </w:rPr>
        <w:t xml:space="preserve"> تر</w:t>
      </w:r>
      <w:r w:rsidRPr="002C3DC8">
        <w:rPr>
          <w:rFonts w:cs="Ihsan likdood" w:hint="cs"/>
          <w:b/>
          <w:bCs/>
          <w:sz w:val="56"/>
          <w:szCs w:val="56"/>
          <w:rtl/>
        </w:rPr>
        <w:t>څ</w:t>
      </w:r>
      <w:r w:rsidRPr="002C3DC8">
        <w:rPr>
          <w:rFonts w:cs="Ihsan likdood" w:hint="eastAsia"/>
          <w:b/>
          <w:bCs/>
          <w:sz w:val="56"/>
          <w:szCs w:val="56"/>
          <w:rtl/>
        </w:rPr>
        <w:t>و</w:t>
      </w:r>
      <w:r w:rsidRPr="002C3DC8">
        <w:rPr>
          <w:rFonts w:cs="Ihsan likdood"/>
          <w:b/>
          <w:bCs/>
          <w:sz w:val="56"/>
          <w:szCs w:val="56"/>
          <w:rtl/>
        </w:rPr>
        <w:t xml:space="preserve"> چ</w:t>
      </w:r>
      <w:r w:rsidRPr="002C3DC8">
        <w:rPr>
          <w:rFonts w:cs="Ihsan likdood" w:hint="cs"/>
          <w:b/>
          <w:bCs/>
          <w:sz w:val="56"/>
          <w:szCs w:val="56"/>
          <w:rtl/>
        </w:rPr>
        <w:t>ی</w:t>
      </w:r>
      <w:r w:rsidRPr="002C3DC8">
        <w:rPr>
          <w:rFonts w:cs="Ihsan likdood"/>
          <w:b/>
          <w:bCs/>
          <w:sz w:val="56"/>
          <w:szCs w:val="56"/>
          <w:rtl/>
        </w:rPr>
        <w:t xml:space="preserve"> خلک </w:t>
      </w:r>
      <w:r w:rsidRPr="002C3DC8">
        <w:rPr>
          <w:rFonts w:cs="Ihsan likdood" w:hint="cs"/>
          <w:b/>
          <w:bCs/>
          <w:sz w:val="56"/>
          <w:szCs w:val="56"/>
          <w:rtl/>
        </w:rPr>
        <w:t>یې</w:t>
      </w:r>
      <w:r w:rsidRPr="002C3DC8">
        <w:rPr>
          <w:rFonts w:cs="Ihsan likdood"/>
          <w:b/>
          <w:bCs/>
          <w:sz w:val="56"/>
          <w:szCs w:val="56"/>
          <w:rtl/>
        </w:rPr>
        <w:t xml:space="preserve"> و</w:t>
      </w:r>
      <w:r w:rsidRPr="002C3DC8">
        <w:rPr>
          <w:rFonts w:cs="Ihsan likdood" w:hint="cs"/>
          <w:b/>
          <w:bCs/>
          <w:sz w:val="56"/>
          <w:szCs w:val="56"/>
          <w:rtl/>
        </w:rPr>
        <w:t>ګ</w:t>
      </w:r>
      <w:r w:rsidRPr="002C3DC8">
        <w:rPr>
          <w:rFonts w:cs="Ihsan likdood" w:hint="eastAsia"/>
          <w:b/>
          <w:bCs/>
          <w:sz w:val="56"/>
          <w:szCs w:val="56"/>
          <w:rtl/>
        </w:rPr>
        <w:t>وري؟</w:t>
      </w:r>
      <w:r w:rsidRPr="002C3DC8">
        <w:rPr>
          <w:rFonts w:cs="Ihsan likdood"/>
          <w:b/>
          <w:bCs/>
          <w:sz w:val="56"/>
          <w:szCs w:val="56"/>
          <w:rtl/>
        </w:rPr>
        <w:t xml:space="preserve"> </w:t>
      </w:r>
      <w:r w:rsidRPr="002C3DC8">
        <w:rPr>
          <w:rFonts w:cs="Ihsan likdood" w:hint="cs"/>
          <w:b/>
          <w:bCs/>
          <w:sz w:val="56"/>
          <w:szCs w:val="56"/>
          <w:rtl/>
        </w:rPr>
        <w:t>څ</w:t>
      </w:r>
      <w:r w:rsidRPr="002C3DC8">
        <w:rPr>
          <w:rFonts w:cs="Ihsan likdood" w:hint="eastAsia"/>
          <w:b/>
          <w:bCs/>
          <w:sz w:val="56"/>
          <w:szCs w:val="56"/>
          <w:rtl/>
        </w:rPr>
        <w:t>وک</w:t>
      </w:r>
      <w:r w:rsidRPr="002C3DC8">
        <w:rPr>
          <w:rFonts w:cs="Ihsan likdood"/>
          <w:b/>
          <w:bCs/>
          <w:sz w:val="56"/>
          <w:szCs w:val="56"/>
          <w:rtl/>
        </w:rPr>
        <w:t xml:space="preserve"> چ</w:t>
      </w:r>
      <w:r w:rsidRPr="002C3DC8">
        <w:rPr>
          <w:rFonts w:cs="Ihsan likdood" w:hint="cs"/>
          <w:b/>
          <w:bCs/>
          <w:sz w:val="56"/>
          <w:szCs w:val="56"/>
          <w:rtl/>
        </w:rPr>
        <w:t>ې</w:t>
      </w:r>
      <w:r w:rsidRPr="002C3DC8">
        <w:rPr>
          <w:rFonts w:cs="Ihsan likdood"/>
          <w:b/>
          <w:bCs/>
          <w:sz w:val="56"/>
          <w:szCs w:val="56"/>
          <w:rtl/>
        </w:rPr>
        <w:t xml:space="preserve"> درغل</w:t>
      </w:r>
      <w:r w:rsidRPr="002C3DC8">
        <w:rPr>
          <w:rFonts w:cs="Ihsan likdood" w:hint="cs"/>
          <w:b/>
          <w:bCs/>
          <w:sz w:val="56"/>
          <w:szCs w:val="56"/>
          <w:rtl/>
        </w:rPr>
        <w:t>ی</w:t>
      </w:r>
      <w:r w:rsidRPr="002C3DC8">
        <w:rPr>
          <w:rFonts w:cs="Ihsan likdood"/>
          <w:b/>
          <w:bCs/>
          <w:sz w:val="56"/>
          <w:szCs w:val="56"/>
          <w:rtl/>
        </w:rPr>
        <w:t xml:space="preserve"> وک</w:t>
      </w:r>
      <w:r w:rsidRPr="002C3DC8">
        <w:rPr>
          <w:rFonts w:cs="Ihsan likdood" w:hint="cs"/>
          <w:b/>
          <w:bCs/>
          <w:sz w:val="56"/>
          <w:szCs w:val="56"/>
          <w:rtl/>
        </w:rPr>
        <w:t>ړی</w:t>
      </w:r>
      <w:r w:rsidRPr="002C3DC8">
        <w:rPr>
          <w:rFonts w:cs="Ihsan likdood"/>
          <w:b/>
          <w:bCs/>
          <w:sz w:val="56"/>
          <w:szCs w:val="56"/>
          <w:rtl/>
        </w:rPr>
        <w:t xml:space="preserve"> زمون</w:t>
      </w:r>
      <w:r w:rsidRPr="002C3DC8">
        <w:rPr>
          <w:rFonts w:cs="Ihsan likdood" w:hint="cs"/>
          <w:b/>
          <w:bCs/>
          <w:sz w:val="56"/>
          <w:szCs w:val="56"/>
          <w:rtl/>
        </w:rPr>
        <w:t>ږ</w:t>
      </w:r>
      <w:r w:rsidRPr="002C3DC8">
        <w:rPr>
          <w:rFonts w:cs="Ihsan likdood"/>
          <w:b/>
          <w:bCs/>
          <w:sz w:val="56"/>
          <w:szCs w:val="56"/>
          <w:rtl/>
        </w:rPr>
        <w:t xml:space="preserve"> له جمل</w:t>
      </w:r>
      <w:r w:rsidRPr="002C3DC8">
        <w:rPr>
          <w:rFonts w:cs="Ihsan likdood" w:hint="cs"/>
          <w:b/>
          <w:bCs/>
          <w:sz w:val="56"/>
          <w:szCs w:val="56"/>
          <w:rtl/>
        </w:rPr>
        <w:t>ې</w:t>
      </w:r>
      <w:r w:rsidRPr="002C3DC8">
        <w:rPr>
          <w:rFonts w:cs="Ihsan likdood"/>
          <w:b/>
          <w:bCs/>
          <w:sz w:val="56"/>
          <w:szCs w:val="56"/>
          <w:rtl/>
        </w:rPr>
        <w:t xml:space="preserve">  </w:t>
      </w:r>
      <w:r w:rsidRPr="002C3DC8">
        <w:rPr>
          <w:rFonts w:cs="Ihsan likdood" w:hint="cs"/>
          <w:b/>
          <w:bCs/>
          <w:sz w:val="56"/>
          <w:szCs w:val="56"/>
          <w:rtl/>
        </w:rPr>
        <w:t>څ</w:t>
      </w:r>
      <w:r w:rsidRPr="002C3DC8">
        <w:rPr>
          <w:rFonts w:cs="Ihsan likdood" w:hint="eastAsia"/>
          <w:b/>
          <w:bCs/>
          <w:sz w:val="56"/>
          <w:szCs w:val="56"/>
          <w:rtl/>
        </w:rPr>
        <w:t>خه</w:t>
      </w:r>
      <w:r w:rsidRPr="002C3DC8">
        <w:rPr>
          <w:rFonts w:cs="Ihsan likdood"/>
          <w:b/>
          <w:bCs/>
          <w:sz w:val="56"/>
          <w:szCs w:val="56"/>
          <w:rtl/>
        </w:rPr>
        <w:t xml:space="preserve"> نه د</w:t>
      </w:r>
      <w:r w:rsidRPr="002C3DC8">
        <w:rPr>
          <w:rFonts w:cs="Ihsan likdood" w:hint="cs"/>
          <w:b/>
          <w:bCs/>
          <w:sz w:val="56"/>
          <w:szCs w:val="56"/>
          <w:rtl/>
        </w:rPr>
        <w:t>ی</w:t>
      </w:r>
      <w:r w:rsidRPr="002C3DC8">
        <w:rPr>
          <w:rFonts w:cs="Ihsan likdood"/>
          <w:b/>
          <w:bCs/>
          <w:sz w:val="56"/>
          <w:szCs w:val="56"/>
          <w:rtl/>
        </w:rPr>
        <w:t>.»</w:t>
      </w:r>
      <w:r w:rsidRPr="00BA0510">
        <w:rPr>
          <w:rFonts w:cs="Ihsan likdood"/>
          <w:sz w:val="56"/>
          <w:szCs w:val="56"/>
          <w:rtl/>
        </w:rPr>
        <w:t xml:space="preserve">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314A130D" w14:textId="1794296B" w:rsidR="00BA0510" w:rsidRPr="00627C65" w:rsidRDefault="00BA0510" w:rsidP="00BA0510">
      <w:pPr>
        <w:jc w:val="both"/>
        <w:rPr>
          <w:rFonts w:cs="Ihsan likdood"/>
          <w:b/>
          <w:bCs/>
          <w:sz w:val="56"/>
          <w:szCs w:val="56"/>
        </w:rPr>
      </w:pPr>
      <w:r w:rsidRPr="00627C65">
        <w:rPr>
          <w:rFonts w:cs="Ihsan likdood" w:hint="eastAsia"/>
          <w:b/>
          <w:bCs/>
          <w:sz w:val="56"/>
          <w:szCs w:val="56"/>
          <w:rtl/>
        </w:rPr>
        <w:t>الصبرة</w:t>
      </w:r>
      <w:r w:rsidRPr="00627C65">
        <w:rPr>
          <w:rFonts w:cs="Ihsan likdood"/>
          <w:b/>
          <w:bCs/>
          <w:sz w:val="56"/>
          <w:szCs w:val="56"/>
          <w:rtl/>
        </w:rPr>
        <w:t xml:space="preserve">: </w:t>
      </w:r>
      <w:r w:rsidRPr="00627C65">
        <w:rPr>
          <w:rFonts w:cs="Ihsan likdood" w:hint="cs"/>
          <w:b/>
          <w:bCs/>
          <w:sz w:val="56"/>
          <w:szCs w:val="56"/>
          <w:rtl/>
        </w:rPr>
        <w:t>ډی</w:t>
      </w:r>
      <w:r w:rsidR="001B3BA6">
        <w:rPr>
          <w:rFonts w:cs="Ihsan likdood" w:hint="eastAsia"/>
          <w:b/>
          <w:bCs/>
          <w:sz w:val="56"/>
          <w:szCs w:val="56"/>
          <w:rtl/>
        </w:rPr>
        <w:t>ر</w:t>
      </w:r>
      <w:r w:rsidR="001B3BA6">
        <w:rPr>
          <w:rFonts w:cs="Ihsan likdood" w:hint="cs"/>
          <w:b/>
          <w:bCs/>
          <w:sz w:val="56"/>
          <w:szCs w:val="56"/>
          <w:rtl/>
          <w:lang w:bidi="ps-AF"/>
        </w:rPr>
        <w:t>ی</w:t>
      </w:r>
      <w:r w:rsidRPr="00627C65">
        <w:rPr>
          <w:rFonts w:cs="Ihsan likdood"/>
          <w:b/>
          <w:bCs/>
          <w:sz w:val="56"/>
          <w:szCs w:val="56"/>
          <w:rtl/>
        </w:rPr>
        <w:t>.</w:t>
      </w:r>
    </w:p>
    <w:p w14:paraId="01C99585" w14:textId="77777777" w:rsidR="00BA0510" w:rsidRPr="00BA0510" w:rsidRDefault="00BA0510" w:rsidP="00627C65">
      <w:pPr>
        <w:pStyle w:val="a0"/>
      </w:pPr>
      <w:r w:rsidRPr="00BA0510">
        <w:rPr>
          <w:rtl/>
        </w:rPr>
        <w:t>۲۲. پو</w:t>
      </w:r>
      <w:r w:rsidRPr="00BA0510">
        <w:rPr>
          <w:rFonts w:hint="cs"/>
          <w:rtl/>
        </w:rPr>
        <w:t>ښ</w:t>
      </w:r>
      <w:r w:rsidRPr="00BA0510">
        <w:rPr>
          <w:rFonts w:hint="eastAsia"/>
          <w:rtl/>
        </w:rPr>
        <w:t>تنه</w:t>
      </w:r>
      <w:r w:rsidRPr="00BA0510">
        <w:rPr>
          <w:rtl/>
        </w:rPr>
        <w:t>: غ</w:t>
      </w:r>
      <w:r w:rsidRPr="00BA0510">
        <w:rPr>
          <w:rFonts w:hint="cs"/>
          <w:rtl/>
        </w:rPr>
        <w:t>ی</w:t>
      </w:r>
      <w:r w:rsidRPr="00BA0510">
        <w:rPr>
          <w:rFonts w:hint="eastAsia"/>
          <w:rtl/>
        </w:rPr>
        <w:t>بت</w:t>
      </w:r>
      <w:r w:rsidRPr="00BA0510">
        <w:rPr>
          <w:rtl/>
        </w:rPr>
        <w:t xml:space="preserve">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2D79C0D8" w14:textId="35E679C5" w:rsidR="00BA0510" w:rsidRPr="00627C65" w:rsidRDefault="00BA0510" w:rsidP="00BA0510">
      <w:pPr>
        <w:jc w:val="both"/>
        <w:rPr>
          <w:rFonts w:cs="Ihsan likdood"/>
          <w:b/>
          <w:bCs/>
          <w:color w:val="538135" w:themeColor="accent6" w:themeShade="BF"/>
          <w:sz w:val="56"/>
          <w:szCs w:val="56"/>
        </w:rPr>
      </w:pPr>
      <w:r w:rsidRPr="00627C65">
        <w:rPr>
          <w:rFonts w:cs="Ihsan likdood" w:hint="eastAsia"/>
          <w:b/>
          <w:bCs/>
          <w:color w:val="538135" w:themeColor="accent6" w:themeShade="BF"/>
          <w:sz w:val="56"/>
          <w:szCs w:val="56"/>
          <w:rtl/>
        </w:rPr>
        <w:lastRenderedPageBreak/>
        <w:t>ج</w:t>
      </w:r>
      <w:r w:rsidRPr="00627C65">
        <w:rPr>
          <w:rFonts w:cs="Ihsan likdood"/>
          <w:b/>
          <w:bCs/>
          <w:color w:val="538135" w:themeColor="accent6" w:themeShade="BF"/>
          <w:sz w:val="56"/>
          <w:szCs w:val="56"/>
          <w:rtl/>
        </w:rPr>
        <w:t xml:space="preserve"> د  مسلمان ورور په غ</w:t>
      </w:r>
      <w:r w:rsidRPr="00627C65">
        <w:rPr>
          <w:rFonts w:cs="Ihsan likdood" w:hint="cs"/>
          <w:b/>
          <w:bCs/>
          <w:color w:val="538135" w:themeColor="accent6" w:themeShade="BF"/>
          <w:sz w:val="56"/>
          <w:szCs w:val="56"/>
          <w:rtl/>
        </w:rPr>
        <w:t>ی</w:t>
      </w:r>
      <w:r w:rsidRPr="00627C65">
        <w:rPr>
          <w:rFonts w:cs="Ihsan likdood" w:hint="eastAsia"/>
          <w:b/>
          <w:bCs/>
          <w:color w:val="538135" w:themeColor="accent6" w:themeShade="BF"/>
          <w:sz w:val="56"/>
          <w:szCs w:val="56"/>
          <w:rtl/>
        </w:rPr>
        <w:t>اب</w:t>
      </w:r>
      <w:r w:rsidRPr="00627C65">
        <w:rPr>
          <w:rFonts w:cs="Ihsan likdood"/>
          <w:b/>
          <w:bCs/>
          <w:color w:val="538135" w:themeColor="accent6" w:themeShade="BF"/>
          <w:sz w:val="56"/>
          <w:szCs w:val="56"/>
          <w:rtl/>
        </w:rPr>
        <w:t xml:space="preserve"> ک</w:t>
      </w:r>
      <w:r w:rsidRPr="00627C65">
        <w:rPr>
          <w:rFonts w:cs="Ihsan likdood" w:hint="cs"/>
          <w:b/>
          <w:bCs/>
          <w:color w:val="538135" w:themeColor="accent6" w:themeShade="BF"/>
          <w:sz w:val="56"/>
          <w:szCs w:val="56"/>
          <w:rtl/>
        </w:rPr>
        <w:t>ې</w:t>
      </w:r>
      <w:r w:rsidR="001B3BA6">
        <w:rPr>
          <w:rFonts w:cs="Ihsan likdood"/>
          <w:b/>
          <w:bCs/>
          <w:color w:val="538135" w:themeColor="accent6" w:themeShade="BF"/>
          <w:sz w:val="56"/>
          <w:szCs w:val="56"/>
          <w:rtl/>
        </w:rPr>
        <w:t xml:space="preserve"> </w:t>
      </w:r>
      <w:r w:rsidRPr="00627C65">
        <w:rPr>
          <w:rFonts w:cs="Ihsan likdood"/>
          <w:b/>
          <w:bCs/>
          <w:color w:val="538135" w:themeColor="accent6" w:themeShade="BF"/>
          <w:sz w:val="56"/>
          <w:szCs w:val="56"/>
          <w:rtl/>
        </w:rPr>
        <w:t xml:space="preserve">هغه په هغه </w:t>
      </w:r>
      <w:r w:rsidRPr="00627C65">
        <w:rPr>
          <w:rFonts w:cs="Ihsan likdood" w:hint="cs"/>
          <w:b/>
          <w:bCs/>
          <w:color w:val="538135" w:themeColor="accent6" w:themeShade="BF"/>
          <w:sz w:val="56"/>
          <w:szCs w:val="56"/>
          <w:rtl/>
        </w:rPr>
        <w:t>څ</w:t>
      </w:r>
      <w:r w:rsidRPr="00627C65">
        <w:rPr>
          <w:rFonts w:cs="Ihsan likdood" w:hint="eastAsia"/>
          <w:b/>
          <w:bCs/>
          <w:color w:val="538135" w:themeColor="accent6" w:themeShade="BF"/>
          <w:sz w:val="56"/>
          <w:szCs w:val="56"/>
          <w:rtl/>
        </w:rPr>
        <w:t>ه</w:t>
      </w:r>
      <w:r w:rsidRPr="00627C65">
        <w:rPr>
          <w:rFonts w:cs="Ihsan likdood"/>
          <w:b/>
          <w:bCs/>
          <w:color w:val="538135" w:themeColor="accent6" w:themeShade="BF"/>
          <w:sz w:val="56"/>
          <w:szCs w:val="56"/>
          <w:rtl/>
        </w:rPr>
        <w:t xml:space="preserve"> </w:t>
      </w:r>
      <w:r w:rsidRPr="00627C65">
        <w:rPr>
          <w:rFonts w:cs="Ihsan likdood" w:hint="cs"/>
          <w:b/>
          <w:bCs/>
          <w:color w:val="538135" w:themeColor="accent6" w:themeShade="BF"/>
          <w:sz w:val="56"/>
          <w:szCs w:val="56"/>
          <w:rtl/>
        </w:rPr>
        <w:t>ی</w:t>
      </w:r>
      <w:r w:rsidRPr="00627C65">
        <w:rPr>
          <w:rFonts w:cs="Ihsan likdood" w:hint="eastAsia"/>
          <w:b/>
          <w:bCs/>
          <w:color w:val="538135" w:themeColor="accent6" w:themeShade="BF"/>
          <w:sz w:val="56"/>
          <w:szCs w:val="56"/>
          <w:rtl/>
        </w:rPr>
        <w:t>ادول</w:t>
      </w:r>
      <w:r w:rsidRPr="00627C65">
        <w:rPr>
          <w:rFonts w:cs="Ihsan likdood"/>
          <w:b/>
          <w:bCs/>
          <w:color w:val="538135" w:themeColor="accent6" w:themeShade="BF"/>
          <w:sz w:val="56"/>
          <w:szCs w:val="56"/>
          <w:rtl/>
        </w:rPr>
        <w:t xml:space="preserve"> چ</w:t>
      </w:r>
      <w:r w:rsidRPr="00627C65">
        <w:rPr>
          <w:rFonts w:cs="Ihsan likdood" w:hint="cs"/>
          <w:b/>
          <w:bCs/>
          <w:color w:val="538135" w:themeColor="accent6" w:themeShade="BF"/>
          <w:sz w:val="56"/>
          <w:szCs w:val="56"/>
          <w:rtl/>
        </w:rPr>
        <w:t>ې</w:t>
      </w:r>
      <w:r w:rsidRPr="00627C65">
        <w:rPr>
          <w:rFonts w:cs="Ihsan likdood"/>
          <w:b/>
          <w:bCs/>
          <w:color w:val="538135" w:themeColor="accent6" w:themeShade="BF"/>
          <w:sz w:val="56"/>
          <w:szCs w:val="56"/>
          <w:rtl/>
        </w:rPr>
        <w:t xml:space="preserve"> بد </w:t>
      </w:r>
      <w:r w:rsidRPr="00627C65">
        <w:rPr>
          <w:rFonts w:cs="Ihsan likdood" w:hint="cs"/>
          <w:b/>
          <w:bCs/>
          <w:color w:val="538135" w:themeColor="accent6" w:themeShade="BF"/>
          <w:sz w:val="56"/>
          <w:szCs w:val="56"/>
          <w:rtl/>
        </w:rPr>
        <w:t>یې</w:t>
      </w:r>
      <w:r w:rsidRPr="00627C65">
        <w:rPr>
          <w:rFonts w:cs="Ihsan likdood"/>
          <w:b/>
          <w:bCs/>
          <w:color w:val="538135" w:themeColor="accent6" w:themeShade="BF"/>
          <w:sz w:val="56"/>
          <w:szCs w:val="56"/>
          <w:rtl/>
        </w:rPr>
        <w:t xml:space="preserve"> </w:t>
      </w:r>
      <w:r w:rsidRPr="00627C65">
        <w:rPr>
          <w:rFonts w:cs="Ihsan likdood" w:hint="cs"/>
          <w:b/>
          <w:bCs/>
          <w:color w:val="538135" w:themeColor="accent6" w:themeShade="BF"/>
          <w:sz w:val="56"/>
          <w:szCs w:val="56"/>
          <w:rtl/>
        </w:rPr>
        <w:t>ګڼ</w:t>
      </w:r>
      <w:r w:rsidRPr="00627C65">
        <w:rPr>
          <w:rFonts w:cs="Ihsan likdood" w:hint="eastAsia"/>
          <w:b/>
          <w:bCs/>
          <w:color w:val="538135" w:themeColor="accent6" w:themeShade="BF"/>
          <w:sz w:val="56"/>
          <w:szCs w:val="56"/>
          <w:rtl/>
        </w:rPr>
        <w:t>ي</w:t>
      </w:r>
      <w:r w:rsidRPr="00627C65">
        <w:rPr>
          <w:rFonts w:cs="Ihsan likdood"/>
          <w:b/>
          <w:bCs/>
          <w:color w:val="538135" w:themeColor="accent6" w:themeShade="BF"/>
          <w:sz w:val="56"/>
          <w:szCs w:val="56"/>
          <w:rtl/>
        </w:rPr>
        <w:t>.</w:t>
      </w:r>
    </w:p>
    <w:p w14:paraId="32E7FAC9" w14:textId="1E4571E1" w:rsidR="00BA0510" w:rsidRPr="00BA0510" w:rsidRDefault="00BA0510" w:rsidP="00BA0510">
      <w:pPr>
        <w:jc w:val="both"/>
        <w:rPr>
          <w:rFonts w:cs="Ihsan likdood"/>
          <w:sz w:val="56"/>
          <w:szCs w:val="56"/>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627C65">
        <w:rPr>
          <w:rStyle w:val="Char"/>
          <w:rtl/>
        </w:rPr>
        <w:t xml:space="preserve">﴿وَلَا يَغْتَبْ بَعْضُكُمْ بَعْضًا أَيُحِبُّ أَحَدُكُمْ أَنْ يَأْكُلَ لَحْمَ أَخِيهِ مَيْتًا فَكَرِهْتُمُوهُ وَاتَّقُوا اللَّهَ إِنَّ اللَّهَ تَوَّابٌ رَحِيمٌ </w:t>
      </w:r>
      <w:r w:rsidR="00627C65">
        <w:rPr>
          <w:rStyle w:val="Char"/>
          <w:rFonts w:hint="cs"/>
          <w:rtl/>
        </w:rPr>
        <w:t>(</w:t>
      </w:r>
      <w:r w:rsidR="00627C65" w:rsidRPr="00627C65">
        <w:rPr>
          <w:rStyle w:val="Char"/>
          <w:rtl/>
        </w:rPr>
        <w:t>21</w:t>
      </w:r>
      <w:r w:rsidR="00627C65">
        <w:rPr>
          <w:rStyle w:val="Char"/>
          <w:rFonts w:hint="cs"/>
          <w:rtl/>
        </w:rPr>
        <w:t>)</w:t>
      </w:r>
      <w:r w:rsidRPr="00534AE0">
        <w:rPr>
          <w:rStyle w:val="Char"/>
          <w:rtl/>
        </w:rPr>
        <w:t>﴾</w:t>
      </w:r>
      <w:r w:rsidRPr="00BA0510">
        <w:rPr>
          <w:rFonts w:cs="Ihsan likdood"/>
          <w:sz w:val="56"/>
          <w:szCs w:val="56"/>
          <w:rtl/>
        </w:rPr>
        <w:t xml:space="preserve"> او غ</w:t>
      </w:r>
      <w:r w:rsidRPr="00BA0510">
        <w:rPr>
          <w:rFonts w:cs="Ihsan likdood" w:hint="cs"/>
          <w:sz w:val="56"/>
          <w:szCs w:val="56"/>
          <w:rtl/>
        </w:rPr>
        <w:t>ی</w:t>
      </w:r>
      <w:r w:rsidRPr="00BA0510">
        <w:rPr>
          <w:rFonts w:cs="Ihsan likdood" w:hint="eastAsia"/>
          <w:sz w:val="56"/>
          <w:szCs w:val="56"/>
          <w:rtl/>
        </w:rPr>
        <w:t>بت</w:t>
      </w:r>
      <w:r w:rsidRPr="00BA0510">
        <w:rPr>
          <w:rFonts w:cs="Ihsan likdood"/>
          <w:sz w:val="56"/>
          <w:szCs w:val="56"/>
          <w:rtl/>
        </w:rPr>
        <w:t xml:space="preserve"> د</w:t>
      </w:r>
      <w:r w:rsidRPr="00BA0510">
        <w:rPr>
          <w:rFonts w:cs="Ihsan likdood" w:hint="cs"/>
          <w:sz w:val="56"/>
          <w:szCs w:val="56"/>
          <w:rtl/>
        </w:rPr>
        <w:t>ې</w:t>
      </w:r>
      <w:r w:rsidRPr="00BA0510">
        <w:rPr>
          <w:rFonts w:cs="Ihsan likdood"/>
          <w:sz w:val="56"/>
          <w:szCs w:val="56"/>
          <w:rtl/>
        </w:rPr>
        <w:t xml:space="preserve"> نه کوي </w:t>
      </w:r>
      <w:r w:rsidRPr="00BA0510">
        <w:rPr>
          <w:rFonts w:cs="Ihsan likdood" w:hint="cs"/>
          <w:sz w:val="56"/>
          <w:szCs w:val="56"/>
          <w:rtl/>
        </w:rPr>
        <w:t>ځی</w:t>
      </w:r>
      <w:r w:rsidRPr="00BA0510">
        <w:rPr>
          <w:rFonts w:cs="Ihsan likdood" w:hint="eastAsia"/>
          <w:sz w:val="56"/>
          <w:szCs w:val="56"/>
          <w:rtl/>
        </w:rPr>
        <w:t>ن</w:t>
      </w:r>
      <w:r w:rsidRPr="00BA0510">
        <w:rPr>
          <w:rFonts w:cs="Ihsan likdood" w:hint="cs"/>
          <w:sz w:val="56"/>
          <w:szCs w:val="56"/>
          <w:rtl/>
        </w:rPr>
        <w:t>ې</w:t>
      </w:r>
      <w:r w:rsidRPr="00BA0510">
        <w:rPr>
          <w:rFonts w:cs="Ihsan likdood"/>
          <w:sz w:val="56"/>
          <w:szCs w:val="56"/>
          <w:rtl/>
        </w:rPr>
        <w:t xml:space="preserve"> ستاس</w:t>
      </w:r>
      <w:r w:rsidRPr="00BA0510">
        <w:rPr>
          <w:rFonts w:cs="Ihsan likdood" w:hint="cs"/>
          <w:sz w:val="56"/>
          <w:szCs w:val="56"/>
          <w:rtl/>
        </w:rPr>
        <w:t>ې</w:t>
      </w:r>
      <w:r w:rsidRPr="00BA0510">
        <w:rPr>
          <w:rFonts w:cs="Ihsan likdood"/>
          <w:sz w:val="56"/>
          <w:szCs w:val="56"/>
          <w:rtl/>
        </w:rPr>
        <w:t xml:space="preserve"> د </w:t>
      </w:r>
      <w:r w:rsidRPr="00BA0510">
        <w:rPr>
          <w:rFonts w:cs="Ihsan likdood" w:hint="cs"/>
          <w:sz w:val="56"/>
          <w:szCs w:val="56"/>
          <w:rtl/>
        </w:rPr>
        <w:t>ځی</w:t>
      </w:r>
      <w:r w:rsidRPr="00BA0510">
        <w:rPr>
          <w:rFonts w:cs="Ihsan likdood" w:hint="eastAsia"/>
          <w:sz w:val="56"/>
          <w:szCs w:val="56"/>
          <w:rtl/>
        </w:rPr>
        <w:t>نو</w:t>
      </w:r>
      <w:r w:rsidR="001B3BA6">
        <w:rPr>
          <w:rFonts w:cs="Ihsan likdood" w:hint="cs"/>
          <w:sz w:val="56"/>
          <w:szCs w:val="56"/>
          <w:rtl/>
          <w:lang w:bidi="ps-AF"/>
        </w:rPr>
        <w:t xml:space="preserve"> نورو</w:t>
      </w:r>
      <w:r w:rsidRPr="00BA0510">
        <w:rPr>
          <w:rFonts w:cs="Ihsan likdood" w:hint="eastAsia"/>
          <w:sz w:val="56"/>
          <w:szCs w:val="56"/>
          <w:rtl/>
        </w:rPr>
        <w:t>،</w:t>
      </w:r>
      <w:r w:rsidRPr="00BA0510">
        <w:rPr>
          <w:rFonts w:cs="Ihsan likdood"/>
          <w:sz w:val="56"/>
          <w:szCs w:val="56"/>
          <w:rtl/>
        </w:rPr>
        <w:t xml:space="preserve"> آ</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په تاسو ك</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كس دا خو</w:t>
      </w:r>
      <w:r w:rsidRPr="00BA0510">
        <w:rPr>
          <w:rFonts w:cs="Ihsan likdood" w:hint="cs"/>
          <w:sz w:val="56"/>
          <w:szCs w:val="56"/>
          <w:rtl/>
        </w:rPr>
        <w:t>ښ</w:t>
      </w:r>
      <w:r w:rsidRPr="00BA0510">
        <w:rPr>
          <w:rFonts w:cs="Ihsan likdood" w:hint="eastAsia"/>
          <w:sz w:val="56"/>
          <w:szCs w:val="56"/>
          <w:rtl/>
        </w:rPr>
        <w:t>وي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خپ</w:t>
      </w:r>
      <w:r w:rsidRPr="00BA0510">
        <w:rPr>
          <w:rFonts w:cs="Ihsan likdood" w:hint="eastAsia"/>
          <w:sz w:val="56"/>
          <w:szCs w:val="56"/>
          <w:rtl/>
        </w:rPr>
        <w:t>ل</w:t>
      </w:r>
      <w:r w:rsidRPr="00BA0510">
        <w:rPr>
          <w:rFonts w:cs="Ihsan likdood"/>
          <w:sz w:val="56"/>
          <w:szCs w:val="56"/>
          <w:rtl/>
        </w:rPr>
        <w:t xml:space="preserve"> ورور غو</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وخوري، په داس</w:t>
      </w:r>
      <w:r w:rsidRPr="00BA0510">
        <w:rPr>
          <w:rFonts w:cs="Ihsan likdood" w:hint="cs"/>
          <w:sz w:val="56"/>
          <w:szCs w:val="56"/>
          <w:rtl/>
        </w:rPr>
        <w:t>ې</w:t>
      </w:r>
      <w:r w:rsidRPr="00BA0510">
        <w:rPr>
          <w:rFonts w:cs="Ihsan likdood"/>
          <w:sz w:val="56"/>
          <w:szCs w:val="56"/>
          <w:rtl/>
        </w:rPr>
        <w:t xml:space="preserve"> حال ك</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هغه م</w:t>
      </w:r>
      <w:r w:rsidRPr="00BA0510">
        <w:rPr>
          <w:rFonts w:cs="Ihsan likdood" w:hint="cs"/>
          <w:sz w:val="56"/>
          <w:szCs w:val="56"/>
          <w:rtl/>
        </w:rPr>
        <w:t>ړ</w:t>
      </w:r>
      <w:r w:rsidRPr="00BA0510">
        <w:rPr>
          <w:rFonts w:cs="Ihsan likdood"/>
          <w:sz w:val="56"/>
          <w:szCs w:val="56"/>
          <w:rtl/>
        </w:rPr>
        <w:t xml:space="preserve"> وي، نو تاسو دغه (خوراك) بد</w:t>
      </w:r>
      <w:r w:rsidRPr="00BA0510">
        <w:rPr>
          <w:rFonts w:cs="Ihsan likdood" w:hint="cs"/>
          <w:sz w:val="56"/>
          <w:szCs w:val="56"/>
          <w:rtl/>
        </w:rPr>
        <w:t>ګڼ</w:t>
      </w:r>
      <w:r w:rsidRPr="00BA0510">
        <w:rPr>
          <w:rFonts w:cs="Ihsan likdood" w:hint="eastAsia"/>
          <w:sz w:val="56"/>
          <w:szCs w:val="56"/>
          <w:rtl/>
        </w:rPr>
        <w:t>ئ</w:t>
      </w:r>
      <w:r w:rsidRPr="00BA0510">
        <w:rPr>
          <w:rFonts w:cs="Ihsan likdood"/>
          <w:sz w:val="56"/>
          <w:szCs w:val="56"/>
          <w:rtl/>
        </w:rPr>
        <w:t>(</w:t>
      </w:r>
      <w:r w:rsidRPr="00BA0510">
        <w:rPr>
          <w:rFonts w:cs="Ihsan likdood"/>
          <w:sz w:val="56"/>
          <w:szCs w:val="56"/>
          <w:rtl/>
          <w:lang w:bidi="fa-IR"/>
        </w:rPr>
        <w:t xml:space="preserve">۱) </w:t>
      </w:r>
      <w:r w:rsidRPr="00BA0510">
        <w:rPr>
          <w:rFonts w:cs="Ihsan likdood"/>
          <w:sz w:val="56"/>
          <w:szCs w:val="56"/>
          <w:rtl/>
        </w:rPr>
        <w:t>او له الله نه وو</w:t>
      </w:r>
      <w:r w:rsidRPr="00BA0510">
        <w:rPr>
          <w:rFonts w:cs="Ihsan likdood" w:hint="cs"/>
          <w:sz w:val="56"/>
          <w:szCs w:val="56"/>
          <w:rtl/>
        </w:rPr>
        <w:t>ې</w:t>
      </w:r>
      <w:r w:rsidRPr="00BA0510">
        <w:rPr>
          <w:rFonts w:cs="Ihsan likdood" w:hint="eastAsia"/>
          <w:sz w:val="56"/>
          <w:szCs w:val="56"/>
          <w:rtl/>
        </w:rPr>
        <w:t>ر</w:t>
      </w:r>
      <w:r w:rsidRPr="00BA0510">
        <w:rPr>
          <w:rFonts w:cs="Ihsan likdood" w:hint="cs"/>
          <w:sz w:val="56"/>
          <w:szCs w:val="56"/>
          <w:rtl/>
        </w:rPr>
        <w:t>ېږ</w:t>
      </w:r>
      <w:r w:rsidRPr="00BA0510">
        <w:rPr>
          <w:rFonts w:cs="Ihsan likdood" w:hint="eastAsia"/>
          <w:sz w:val="56"/>
          <w:szCs w:val="56"/>
          <w:rtl/>
        </w:rPr>
        <w:t>ئ،</w:t>
      </w:r>
      <w:r w:rsidRPr="00BA0510">
        <w:rPr>
          <w:rFonts w:cs="Ihsan likdood"/>
          <w:sz w:val="56"/>
          <w:szCs w:val="56"/>
          <w:rtl/>
        </w:rPr>
        <w:t xml:space="preserve">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الله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توبه قبلوونكى، ب</w:t>
      </w:r>
      <w:r w:rsidRPr="00BA0510">
        <w:rPr>
          <w:rFonts w:cs="Ihsan likdood" w:hint="cs"/>
          <w:sz w:val="56"/>
          <w:szCs w:val="56"/>
          <w:rtl/>
        </w:rPr>
        <w:t>ې</w:t>
      </w:r>
      <w:r w:rsidRPr="00BA0510">
        <w:rPr>
          <w:rFonts w:cs="Ihsan likdood"/>
          <w:sz w:val="56"/>
          <w:szCs w:val="56"/>
          <w:rtl/>
        </w:rPr>
        <w:t xml:space="preserve"> حده رحم كوونكى دى. [سورة الحجرات: ١٢].</w:t>
      </w:r>
    </w:p>
    <w:p w14:paraId="088CB31C" w14:textId="77777777" w:rsidR="00BA0510" w:rsidRPr="00BA0510" w:rsidRDefault="00BA0510" w:rsidP="00002628">
      <w:pPr>
        <w:pStyle w:val="a0"/>
      </w:pPr>
      <w:r w:rsidRPr="00BA0510">
        <w:rPr>
          <w:rtl/>
        </w:rPr>
        <w:t>۲۳. پو</w:t>
      </w:r>
      <w:r w:rsidRPr="00BA0510">
        <w:rPr>
          <w:rFonts w:hint="cs"/>
          <w:rtl/>
        </w:rPr>
        <w:t>ښ</w:t>
      </w:r>
      <w:r w:rsidRPr="00BA0510">
        <w:rPr>
          <w:rFonts w:hint="eastAsia"/>
          <w:rtl/>
        </w:rPr>
        <w:t>تنه</w:t>
      </w:r>
      <w:r w:rsidRPr="00BA0510">
        <w:rPr>
          <w:rtl/>
        </w:rPr>
        <w:t>: چغلي تعر</w:t>
      </w:r>
      <w:r w:rsidRPr="00BA0510">
        <w:rPr>
          <w:rFonts w:hint="cs"/>
          <w:rtl/>
        </w:rPr>
        <w:t>ی</w:t>
      </w:r>
      <w:r w:rsidRPr="00BA0510">
        <w:rPr>
          <w:rFonts w:hint="eastAsia"/>
          <w:rtl/>
        </w:rPr>
        <w:t>ف</w:t>
      </w:r>
      <w:r w:rsidRPr="00BA0510">
        <w:rPr>
          <w:rtl/>
        </w:rPr>
        <w:t xml:space="preserve"> ک</w:t>
      </w:r>
      <w:r w:rsidRPr="00BA0510">
        <w:rPr>
          <w:rFonts w:hint="cs"/>
          <w:rtl/>
        </w:rPr>
        <w:t>ړ</w:t>
      </w:r>
      <w:r w:rsidRPr="00BA0510">
        <w:rPr>
          <w:rFonts w:hint="eastAsia"/>
          <w:rtl/>
        </w:rPr>
        <w:t>ه؟</w:t>
      </w:r>
    </w:p>
    <w:p w14:paraId="18BFF498" w14:textId="11F79153" w:rsidR="00BA0510" w:rsidRPr="00002628" w:rsidRDefault="00BA0510" w:rsidP="001B3BA6">
      <w:pPr>
        <w:jc w:val="both"/>
        <w:rPr>
          <w:rFonts w:cs="Ihsan likdood"/>
          <w:b/>
          <w:bCs/>
          <w:color w:val="538135" w:themeColor="accent6" w:themeShade="BF"/>
          <w:sz w:val="56"/>
          <w:szCs w:val="56"/>
        </w:rPr>
      </w:pPr>
      <w:r w:rsidRPr="00002628">
        <w:rPr>
          <w:rFonts w:cs="Ihsan likdood" w:hint="eastAsia"/>
          <w:b/>
          <w:bCs/>
          <w:color w:val="538135" w:themeColor="accent6" w:themeShade="BF"/>
          <w:sz w:val="56"/>
          <w:szCs w:val="56"/>
          <w:rtl/>
        </w:rPr>
        <w:lastRenderedPageBreak/>
        <w:t>ج</w:t>
      </w:r>
      <w:r w:rsidRPr="00002628">
        <w:rPr>
          <w:rFonts w:cs="Ihsan likdood"/>
          <w:b/>
          <w:bCs/>
          <w:color w:val="538135" w:themeColor="accent6" w:themeShade="BF"/>
          <w:sz w:val="56"/>
          <w:szCs w:val="56"/>
          <w:rtl/>
        </w:rPr>
        <w:t>- هغه د خلکو په م</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ن</w:t>
      </w:r>
      <w:r w:rsidRPr="00002628">
        <w:rPr>
          <w:rFonts w:cs="Ihsan likdood" w:hint="cs"/>
          <w:b/>
          <w:bCs/>
          <w:color w:val="538135" w:themeColor="accent6" w:themeShade="BF"/>
          <w:sz w:val="56"/>
          <w:szCs w:val="56"/>
          <w:rtl/>
        </w:rPr>
        <w:t>ځ</w:t>
      </w:r>
      <w:r w:rsidRPr="00002628">
        <w:rPr>
          <w:rFonts w:cs="Ihsan likdood"/>
          <w:b/>
          <w:bCs/>
          <w:color w:val="538135" w:themeColor="accent6" w:themeShade="BF"/>
          <w:sz w:val="56"/>
          <w:szCs w:val="56"/>
          <w:rtl/>
        </w:rPr>
        <w:t xml:space="preserve"> ک</w:t>
      </w:r>
      <w:r w:rsidRPr="00002628">
        <w:rPr>
          <w:rFonts w:cs="Ihsan likdood" w:hint="cs"/>
          <w:b/>
          <w:bCs/>
          <w:color w:val="538135" w:themeColor="accent6" w:themeShade="BF"/>
          <w:sz w:val="56"/>
          <w:szCs w:val="56"/>
          <w:rtl/>
        </w:rPr>
        <w:t>ی</w:t>
      </w:r>
      <w:r w:rsidRPr="00002628">
        <w:rPr>
          <w:rFonts w:cs="Ihsan likdood"/>
          <w:b/>
          <w:bCs/>
          <w:color w:val="538135" w:themeColor="accent6" w:themeShade="BF"/>
          <w:sz w:val="56"/>
          <w:szCs w:val="56"/>
          <w:rtl/>
        </w:rPr>
        <w:t xml:space="preserve"> د خبرو </w:t>
      </w:r>
      <w:r w:rsidR="001B3BA6">
        <w:rPr>
          <w:rFonts w:cs="Ihsan likdood" w:hint="cs"/>
          <w:b/>
          <w:bCs/>
          <w:color w:val="538135" w:themeColor="accent6" w:themeShade="BF"/>
          <w:sz w:val="56"/>
          <w:szCs w:val="56"/>
          <w:rtl/>
          <w:lang w:bidi="ps-AF"/>
        </w:rPr>
        <w:t>وړل راوړل</w:t>
      </w:r>
      <w:r w:rsidRPr="00002628">
        <w:rPr>
          <w:rFonts w:cs="Ihsan likdood"/>
          <w:b/>
          <w:bCs/>
          <w:color w:val="538135" w:themeColor="accent6" w:themeShade="BF"/>
          <w:sz w:val="56"/>
          <w:szCs w:val="56"/>
          <w:rtl/>
        </w:rPr>
        <w:t xml:space="preserve"> </w:t>
      </w:r>
      <w:r w:rsidR="001B3BA6">
        <w:rPr>
          <w:rFonts w:cs="Ihsan likdood" w:hint="cs"/>
          <w:b/>
          <w:bCs/>
          <w:color w:val="538135" w:themeColor="accent6" w:themeShade="BF"/>
          <w:sz w:val="56"/>
          <w:szCs w:val="56"/>
          <w:rtl/>
          <w:lang w:bidi="ps-AF"/>
        </w:rPr>
        <w:t>(شیطانت کول)</w:t>
      </w:r>
      <w:r w:rsidRPr="00002628">
        <w:rPr>
          <w:rFonts w:cs="Ihsan likdood"/>
          <w:b/>
          <w:bCs/>
          <w:color w:val="538135" w:themeColor="accent6" w:themeShade="BF"/>
          <w:sz w:val="56"/>
          <w:szCs w:val="56"/>
          <w:rtl/>
        </w:rPr>
        <w:t>د</w:t>
      </w:r>
      <w:r w:rsidR="001B3BA6">
        <w:rPr>
          <w:rFonts w:cs="Ihsan likdood" w:hint="cs"/>
          <w:b/>
          <w:bCs/>
          <w:color w:val="538135" w:themeColor="accent6" w:themeShade="BF"/>
          <w:sz w:val="56"/>
          <w:szCs w:val="56"/>
          <w:rtl/>
          <w:lang w:bidi="ps-AF"/>
        </w:rPr>
        <w:t>ي، تر څو سره خپلو کې وران شي</w:t>
      </w:r>
      <w:r w:rsidRPr="00002628">
        <w:rPr>
          <w:rFonts w:cs="Ihsan likdood"/>
          <w:b/>
          <w:bCs/>
          <w:color w:val="538135" w:themeColor="accent6" w:themeShade="BF"/>
          <w:sz w:val="56"/>
          <w:szCs w:val="56"/>
          <w:rtl/>
        </w:rPr>
        <w:t>.</w:t>
      </w:r>
    </w:p>
    <w:p w14:paraId="17172045" w14:textId="05ED3D3E" w:rsidR="00BA0510" w:rsidRPr="00BA0510" w:rsidRDefault="00BA0510" w:rsidP="00BA0510">
      <w:pPr>
        <w:jc w:val="both"/>
        <w:rPr>
          <w:rFonts w:cs="Ihsan likdood"/>
          <w:sz w:val="56"/>
          <w:szCs w:val="56"/>
        </w:rPr>
      </w:pPr>
      <w:r w:rsidRPr="00BA0510">
        <w:rPr>
          <w:rFonts w:cs="Ihsan likdood"/>
          <w:sz w:val="56"/>
          <w:szCs w:val="56"/>
          <w:rtl/>
        </w:rPr>
        <w:t xml:space="preserve">- رسول الله </w:t>
      </w:r>
      <w:r w:rsidR="00D673B8">
        <w:rPr>
          <w:rFonts w:cs="Ihsan likdood" w:hint="cs"/>
          <w:sz w:val="56"/>
          <w:szCs w:val="56"/>
          <w:rtl/>
        </w:rPr>
        <w:t>(ﷺ)</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دي: </w:t>
      </w:r>
      <w:r w:rsidRPr="00002628">
        <w:rPr>
          <w:rFonts w:cs="Ihsan likdood"/>
          <w:b/>
          <w:bCs/>
          <w:sz w:val="56"/>
          <w:szCs w:val="56"/>
          <w:rtl/>
        </w:rPr>
        <w:t>" نمام (چغلخور) به جنت ته داخل نشي"</w:t>
      </w:r>
      <w:r w:rsidRPr="00BA0510">
        <w:rPr>
          <w:rFonts w:cs="Ihsan likdood"/>
          <w:sz w:val="56"/>
          <w:szCs w:val="56"/>
          <w:rtl/>
        </w:rPr>
        <w:t xml:space="preserve">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6D3DC19E" w14:textId="42AC56B5" w:rsidR="00BA0510" w:rsidRPr="00BA0510" w:rsidRDefault="00BA0510" w:rsidP="001B3BA6">
      <w:pPr>
        <w:pStyle w:val="a0"/>
      </w:pPr>
      <w:r w:rsidRPr="00BA0510">
        <w:rPr>
          <w:rtl/>
        </w:rPr>
        <w:t>۲۴. پو</w:t>
      </w:r>
      <w:r w:rsidRPr="00BA0510">
        <w:rPr>
          <w:rFonts w:hint="cs"/>
          <w:rtl/>
        </w:rPr>
        <w:t>ښ</w:t>
      </w:r>
      <w:r w:rsidRPr="00BA0510">
        <w:rPr>
          <w:rFonts w:hint="eastAsia"/>
          <w:rtl/>
        </w:rPr>
        <w:t>تنه</w:t>
      </w:r>
      <w:r w:rsidRPr="00BA0510">
        <w:rPr>
          <w:rtl/>
        </w:rPr>
        <w:t>: تنبل</w:t>
      </w:r>
      <w:r w:rsidR="001B3BA6">
        <w:rPr>
          <w:rFonts w:hint="cs"/>
          <w:rtl/>
          <w:lang w:bidi="ps-AF"/>
        </w:rPr>
        <w:t>ي</w:t>
      </w:r>
      <w:r w:rsidRPr="00BA0510">
        <w:rPr>
          <w:rtl/>
        </w:rPr>
        <w:t xml:space="preserve"> او سستي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7539C055" w14:textId="77777777" w:rsidR="00BA0510" w:rsidRPr="00002628" w:rsidRDefault="00BA0510" w:rsidP="00BA0510">
      <w:pPr>
        <w:jc w:val="both"/>
        <w:rPr>
          <w:rFonts w:cs="Ihsan likdood"/>
          <w:b/>
          <w:bCs/>
          <w:color w:val="538135" w:themeColor="accent6" w:themeShade="BF"/>
          <w:sz w:val="56"/>
          <w:szCs w:val="56"/>
        </w:rPr>
      </w:pPr>
      <w:r w:rsidRPr="00002628">
        <w:rPr>
          <w:rFonts w:cs="Ihsan likdood" w:hint="eastAsia"/>
          <w:b/>
          <w:bCs/>
          <w:color w:val="538135" w:themeColor="accent6" w:themeShade="BF"/>
          <w:sz w:val="56"/>
          <w:szCs w:val="56"/>
          <w:rtl/>
        </w:rPr>
        <w:t>ج</w:t>
      </w:r>
      <w:r w:rsidRPr="00002628">
        <w:rPr>
          <w:rFonts w:cs="Ihsan likdood"/>
          <w:b/>
          <w:bCs/>
          <w:color w:val="538135" w:themeColor="accent6" w:themeShade="BF"/>
          <w:sz w:val="56"/>
          <w:szCs w:val="56"/>
          <w:rtl/>
        </w:rPr>
        <w:t xml:space="preserve">- دا د </w:t>
      </w:r>
      <w:r w:rsidRPr="00002628">
        <w:rPr>
          <w:rFonts w:cs="Ihsan likdood" w:hint="cs"/>
          <w:b/>
          <w:bCs/>
          <w:color w:val="538135" w:themeColor="accent6" w:themeShade="BF"/>
          <w:sz w:val="56"/>
          <w:szCs w:val="56"/>
          <w:rtl/>
        </w:rPr>
        <w:t>ښ</w:t>
      </w:r>
      <w:r w:rsidRPr="00002628">
        <w:rPr>
          <w:rFonts w:cs="Ihsan likdood" w:hint="eastAsia"/>
          <w:b/>
          <w:bCs/>
          <w:color w:val="538135" w:themeColor="accent6" w:themeShade="BF"/>
          <w:sz w:val="56"/>
          <w:szCs w:val="56"/>
          <w:rtl/>
        </w:rPr>
        <w:t>ه</w:t>
      </w:r>
      <w:r w:rsidRPr="00002628">
        <w:rPr>
          <w:rFonts w:cs="Ihsan likdood"/>
          <w:b/>
          <w:bCs/>
          <w:color w:val="538135" w:themeColor="accent6" w:themeShade="BF"/>
          <w:sz w:val="56"/>
          <w:szCs w:val="56"/>
          <w:rtl/>
        </w:rPr>
        <w:t xml:space="preserve"> کار کولو په ا</w:t>
      </w:r>
      <w:r w:rsidRPr="00002628">
        <w:rPr>
          <w:rFonts w:cs="Ihsan likdood" w:hint="cs"/>
          <w:b/>
          <w:bCs/>
          <w:color w:val="538135" w:themeColor="accent6" w:themeShade="BF"/>
          <w:sz w:val="56"/>
          <w:szCs w:val="56"/>
          <w:rtl/>
        </w:rPr>
        <w:t>ړ</w:t>
      </w:r>
      <w:r w:rsidRPr="00002628">
        <w:rPr>
          <w:rFonts w:cs="Ihsan likdood" w:hint="eastAsia"/>
          <w:b/>
          <w:bCs/>
          <w:color w:val="538135" w:themeColor="accent6" w:themeShade="BF"/>
          <w:sz w:val="56"/>
          <w:szCs w:val="56"/>
          <w:rtl/>
        </w:rPr>
        <w:t>ه</w:t>
      </w:r>
      <w:r w:rsidRPr="00002628">
        <w:rPr>
          <w:rFonts w:cs="Ihsan likdood"/>
          <w:b/>
          <w:bCs/>
          <w:color w:val="538135" w:themeColor="accent6" w:themeShade="BF"/>
          <w:sz w:val="56"/>
          <w:szCs w:val="56"/>
          <w:rtl/>
        </w:rPr>
        <w:t xml:space="preserve"> سستي ده، او هغه </w:t>
      </w:r>
      <w:r w:rsidRPr="00002628">
        <w:rPr>
          <w:rFonts w:cs="Ihsan likdood" w:hint="cs"/>
          <w:b/>
          <w:bCs/>
          <w:color w:val="538135" w:themeColor="accent6" w:themeShade="BF"/>
          <w:sz w:val="56"/>
          <w:szCs w:val="56"/>
          <w:rtl/>
        </w:rPr>
        <w:t>څ</w:t>
      </w:r>
      <w:r w:rsidRPr="00002628">
        <w:rPr>
          <w:rFonts w:cs="Ihsan likdood" w:hint="eastAsia"/>
          <w:b/>
          <w:bCs/>
          <w:color w:val="538135" w:themeColor="accent6" w:themeShade="BF"/>
          <w:sz w:val="56"/>
          <w:szCs w:val="56"/>
          <w:rtl/>
        </w:rPr>
        <w:t>ه</w:t>
      </w:r>
      <w:r w:rsidRPr="00002628">
        <w:rPr>
          <w:rFonts w:cs="Ihsan likdood"/>
          <w:b/>
          <w:bCs/>
          <w:color w:val="538135" w:themeColor="accent6" w:themeShade="BF"/>
          <w:sz w:val="56"/>
          <w:szCs w:val="56"/>
          <w:rtl/>
        </w:rPr>
        <w:t xml:space="preserve"> چ</w:t>
      </w:r>
      <w:r w:rsidRPr="00002628">
        <w:rPr>
          <w:rFonts w:cs="Ihsan likdood" w:hint="cs"/>
          <w:b/>
          <w:bCs/>
          <w:color w:val="538135" w:themeColor="accent6" w:themeShade="BF"/>
          <w:sz w:val="56"/>
          <w:szCs w:val="56"/>
          <w:rtl/>
        </w:rPr>
        <w:t>ې</w:t>
      </w:r>
      <w:r w:rsidRPr="00002628">
        <w:rPr>
          <w:rFonts w:cs="Ihsan likdood"/>
          <w:b/>
          <w:bCs/>
          <w:color w:val="538135" w:themeColor="accent6" w:themeShade="BF"/>
          <w:sz w:val="56"/>
          <w:szCs w:val="56"/>
          <w:rtl/>
        </w:rPr>
        <w:t xml:space="preserve"> انسان </w:t>
      </w:r>
      <w:r w:rsidRPr="00002628">
        <w:rPr>
          <w:rFonts w:cs="Ihsan likdood" w:hint="cs"/>
          <w:b/>
          <w:bCs/>
          <w:color w:val="538135" w:themeColor="accent6" w:themeShade="BF"/>
          <w:sz w:val="56"/>
          <w:szCs w:val="56"/>
          <w:rtl/>
        </w:rPr>
        <w:t>یې</w:t>
      </w:r>
      <w:r w:rsidRPr="00002628">
        <w:rPr>
          <w:rFonts w:cs="Ihsan likdood"/>
          <w:b/>
          <w:bCs/>
          <w:color w:val="538135" w:themeColor="accent6" w:themeShade="BF"/>
          <w:sz w:val="56"/>
          <w:szCs w:val="56"/>
          <w:rtl/>
        </w:rPr>
        <w:t xml:space="preserve"> با</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د</w:t>
      </w:r>
      <w:r w:rsidRPr="00002628">
        <w:rPr>
          <w:rFonts w:cs="Ihsan likdood"/>
          <w:b/>
          <w:bCs/>
          <w:color w:val="538135" w:themeColor="accent6" w:themeShade="BF"/>
          <w:sz w:val="56"/>
          <w:szCs w:val="56"/>
          <w:rtl/>
        </w:rPr>
        <w:t xml:space="preserve"> تر سره ک</w:t>
      </w:r>
      <w:r w:rsidRPr="00002628">
        <w:rPr>
          <w:rFonts w:cs="Ihsan likdood" w:hint="cs"/>
          <w:b/>
          <w:bCs/>
          <w:color w:val="538135" w:themeColor="accent6" w:themeShade="BF"/>
          <w:sz w:val="56"/>
          <w:szCs w:val="56"/>
          <w:rtl/>
        </w:rPr>
        <w:t>ړ</w:t>
      </w:r>
      <w:r w:rsidRPr="00002628">
        <w:rPr>
          <w:rFonts w:cs="Ihsan likdood" w:hint="eastAsia"/>
          <w:b/>
          <w:bCs/>
          <w:color w:val="538135" w:themeColor="accent6" w:themeShade="BF"/>
          <w:sz w:val="56"/>
          <w:szCs w:val="56"/>
          <w:rtl/>
        </w:rPr>
        <w:t>ي</w:t>
      </w:r>
      <w:r w:rsidRPr="00002628">
        <w:rPr>
          <w:rFonts w:cs="Ihsan likdood"/>
          <w:b/>
          <w:bCs/>
          <w:color w:val="538135" w:themeColor="accent6" w:themeShade="BF"/>
          <w:sz w:val="56"/>
          <w:szCs w:val="56"/>
          <w:rtl/>
        </w:rPr>
        <w:t>.</w:t>
      </w:r>
    </w:p>
    <w:p w14:paraId="4394797C" w14:textId="77777777" w:rsidR="00BA0510" w:rsidRPr="00002628" w:rsidRDefault="00BA0510" w:rsidP="00BA0510">
      <w:pPr>
        <w:jc w:val="both"/>
        <w:rPr>
          <w:rFonts w:cs="Ihsan likdood"/>
          <w:b/>
          <w:bCs/>
          <w:color w:val="538135" w:themeColor="accent6" w:themeShade="BF"/>
          <w:sz w:val="56"/>
          <w:szCs w:val="56"/>
        </w:rPr>
      </w:pPr>
      <w:r w:rsidRPr="00002628">
        <w:rPr>
          <w:rFonts w:cs="Ihsan likdood" w:hint="eastAsia"/>
          <w:b/>
          <w:bCs/>
          <w:color w:val="538135" w:themeColor="accent6" w:themeShade="BF"/>
          <w:sz w:val="56"/>
          <w:szCs w:val="56"/>
          <w:rtl/>
        </w:rPr>
        <w:t>د</w:t>
      </w:r>
      <w:r w:rsidRPr="00002628">
        <w:rPr>
          <w:rFonts w:cs="Ihsan likdood"/>
          <w:b/>
          <w:bCs/>
          <w:color w:val="538135" w:themeColor="accent6" w:themeShade="BF"/>
          <w:sz w:val="56"/>
          <w:szCs w:val="56"/>
          <w:rtl/>
        </w:rPr>
        <w:t xml:space="preserve"> هغ</w:t>
      </w:r>
      <w:r w:rsidRPr="00002628">
        <w:rPr>
          <w:rFonts w:cs="Ihsan likdood" w:hint="cs"/>
          <w:b/>
          <w:bCs/>
          <w:color w:val="538135" w:themeColor="accent6" w:themeShade="BF"/>
          <w:sz w:val="56"/>
          <w:szCs w:val="56"/>
          <w:rtl/>
        </w:rPr>
        <w:t>ی</w:t>
      </w:r>
      <w:r w:rsidRPr="00002628">
        <w:rPr>
          <w:rFonts w:cs="Ihsan likdood"/>
          <w:b/>
          <w:bCs/>
          <w:color w:val="538135" w:themeColor="accent6" w:themeShade="BF"/>
          <w:sz w:val="56"/>
          <w:szCs w:val="56"/>
          <w:rtl/>
        </w:rPr>
        <w:t xml:space="preserve"> له جمل</w:t>
      </w:r>
      <w:r w:rsidRPr="00002628">
        <w:rPr>
          <w:rFonts w:cs="Ihsan likdood" w:hint="cs"/>
          <w:b/>
          <w:bCs/>
          <w:color w:val="538135" w:themeColor="accent6" w:themeShade="BF"/>
          <w:sz w:val="56"/>
          <w:szCs w:val="56"/>
          <w:rtl/>
        </w:rPr>
        <w:t>ې</w:t>
      </w:r>
      <w:r w:rsidRPr="00002628">
        <w:rPr>
          <w:rFonts w:cs="Ihsan likdood"/>
          <w:b/>
          <w:bCs/>
          <w:color w:val="538135" w:themeColor="accent6" w:themeShade="BF"/>
          <w:sz w:val="56"/>
          <w:szCs w:val="56"/>
          <w:rtl/>
        </w:rPr>
        <w:t xml:space="preserve"> </w:t>
      </w:r>
      <w:r w:rsidRPr="00002628">
        <w:rPr>
          <w:rFonts w:cs="Ihsan likdood" w:hint="cs"/>
          <w:b/>
          <w:bCs/>
          <w:color w:val="538135" w:themeColor="accent6" w:themeShade="BF"/>
          <w:sz w:val="56"/>
          <w:szCs w:val="56"/>
          <w:rtl/>
        </w:rPr>
        <w:t>څ</w:t>
      </w:r>
      <w:r w:rsidRPr="00002628">
        <w:rPr>
          <w:rFonts w:cs="Ihsan likdood" w:hint="eastAsia"/>
          <w:b/>
          <w:bCs/>
          <w:color w:val="538135" w:themeColor="accent6" w:themeShade="BF"/>
          <w:sz w:val="56"/>
          <w:szCs w:val="56"/>
          <w:rtl/>
        </w:rPr>
        <w:t>خه</w:t>
      </w:r>
      <w:r w:rsidRPr="00002628">
        <w:rPr>
          <w:rFonts w:cs="Ihsan likdood"/>
          <w:b/>
          <w:bCs/>
          <w:color w:val="538135" w:themeColor="accent6" w:themeShade="BF"/>
          <w:sz w:val="56"/>
          <w:szCs w:val="56"/>
          <w:rtl/>
        </w:rPr>
        <w:t>: په فرا</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ضو</w:t>
      </w:r>
      <w:r w:rsidRPr="00002628">
        <w:rPr>
          <w:rFonts w:cs="Ihsan likdood"/>
          <w:b/>
          <w:bCs/>
          <w:color w:val="538135" w:themeColor="accent6" w:themeShade="BF"/>
          <w:sz w:val="56"/>
          <w:szCs w:val="56"/>
          <w:rtl/>
        </w:rPr>
        <w:t xml:space="preserve"> او واجباتو ک</w:t>
      </w:r>
      <w:r w:rsidRPr="00002628">
        <w:rPr>
          <w:rFonts w:cs="Ihsan likdood" w:hint="cs"/>
          <w:b/>
          <w:bCs/>
          <w:color w:val="538135" w:themeColor="accent6" w:themeShade="BF"/>
          <w:sz w:val="56"/>
          <w:szCs w:val="56"/>
          <w:rtl/>
        </w:rPr>
        <w:t>ې</w:t>
      </w:r>
      <w:r w:rsidRPr="00002628">
        <w:rPr>
          <w:rFonts w:cs="Ihsan likdood"/>
          <w:b/>
          <w:bCs/>
          <w:color w:val="538135" w:themeColor="accent6" w:themeShade="BF"/>
          <w:sz w:val="56"/>
          <w:szCs w:val="56"/>
          <w:rtl/>
        </w:rPr>
        <w:t xml:space="preserve"> سستي کول دي.</w:t>
      </w:r>
    </w:p>
    <w:p w14:paraId="2AD93D95" w14:textId="50BFBBD1" w:rsidR="00002628"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w:t>
      </w:r>
      <w:r w:rsidRPr="00002628">
        <w:rPr>
          <w:rStyle w:val="Char"/>
          <w:rtl/>
        </w:rPr>
        <w:t xml:space="preserve">﴿إِنَّ الْمُنَافِقِينَ يُخَادِعُونَ اللَّهَ وَهُوَ خَادِعُهُمْ وَإِذَا قَامُوا إِلَى الصَّلَاةِ قَامُوا </w:t>
      </w:r>
      <w:r w:rsidRPr="00002628">
        <w:rPr>
          <w:rStyle w:val="Char"/>
          <w:rtl/>
        </w:rPr>
        <w:lastRenderedPageBreak/>
        <w:t xml:space="preserve">كُسَالَى يُرَاءُونَ النَّاسَ وَلَا يَذْكُرُونَ اللَّهَ إِلَّا قَلِيلًا </w:t>
      </w:r>
      <w:r w:rsidR="00002628">
        <w:rPr>
          <w:rStyle w:val="Char"/>
          <w:rFonts w:hint="cs"/>
          <w:rtl/>
        </w:rPr>
        <w:t>(</w:t>
      </w:r>
      <w:r w:rsidR="00002628" w:rsidRPr="00002628">
        <w:rPr>
          <w:rStyle w:val="Char"/>
          <w:rtl/>
        </w:rPr>
        <w:t>142</w:t>
      </w:r>
      <w:r w:rsidR="00002628">
        <w:rPr>
          <w:rStyle w:val="Char"/>
          <w:rFonts w:hint="cs"/>
          <w:rtl/>
        </w:rPr>
        <w:t>)</w:t>
      </w:r>
      <w:r w:rsidRPr="00002628">
        <w:rPr>
          <w:rStyle w:val="Char"/>
          <w:rtl/>
        </w:rPr>
        <w:t>﴾</w:t>
      </w:r>
      <w:r w:rsidR="00002628">
        <w:rPr>
          <w:rStyle w:val="Char"/>
          <w:rFonts w:hint="cs"/>
          <w:rtl/>
        </w:rPr>
        <w:t>.</w:t>
      </w:r>
    </w:p>
    <w:p w14:paraId="32056696" w14:textId="411702F5" w:rsidR="00BA0510" w:rsidRPr="00BA0510" w:rsidRDefault="00BA0510" w:rsidP="00BA0510">
      <w:pPr>
        <w:jc w:val="both"/>
        <w:rPr>
          <w:rFonts w:cs="Ihsan likdood"/>
          <w:sz w:val="56"/>
          <w:szCs w:val="56"/>
        </w:rPr>
      </w:pPr>
      <w:r w:rsidRPr="00BA0510">
        <w:rPr>
          <w:rFonts w:cs="Ihsan likdood"/>
          <w:sz w:val="56"/>
          <w:szCs w:val="56"/>
          <w:rtl/>
        </w:rPr>
        <w:t>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منافقان له الله سره دوكه كوي او الله له دوى سره دو</w:t>
      </w:r>
      <w:r w:rsidRPr="00BA0510">
        <w:rPr>
          <w:rFonts w:cs="Ihsan likdood" w:hint="eastAsia"/>
          <w:sz w:val="56"/>
          <w:szCs w:val="56"/>
          <w:rtl/>
        </w:rPr>
        <w:t>كه</w:t>
      </w:r>
      <w:r w:rsidRPr="00BA0510">
        <w:rPr>
          <w:rFonts w:cs="Ihsan likdood"/>
          <w:sz w:val="56"/>
          <w:szCs w:val="56"/>
          <w:rtl/>
        </w:rPr>
        <w:t xml:space="preserve"> كوونكى دى او كله چ</w:t>
      </w:r>
      <w:r w:rsidRPr="00BA0510">
        <w:rPr>
          <w:rFonts w:cs="Ihsan likdood" w:hint="cs"/>
          <w:sz w:val="56"/>
          <w:szCs w:val="56"/>
          <w:rtl/>
        </w:rPr>
        <w:t>ې</w:t>
      </w:r>
      <w:r w:rsidRPr="00BA0510">
        <w:rPr>
          <w:rFonts w:cs="Ihsan likdood"/>
          <w:sz w:val="56"/>
          <w:szCs w:val="56"/>
          <w:rtl/>
        </w:rPr>
        <w:t xml:space="preserve"> دوى لمان</w:t>
      </w:r>
      <w:r w:rsidRPr="00BA0510">
        <w:rPr>
          <w:rFonts w:cs="Ihsan likdood" w:hint="cs"/>
          <w:sz w:val="56"/>
          <w:szCs w:val="56"/>
          <w:rtl/>
        </w:rPr>
        <w:t>ځ</w:t>
      </w:r>
      <w:r w:rsidRPr="00BA0510">
        <w:rPr>
          <w:rFonts w:cs="Ihsan likdood" w:hint="eastAsia"/>
          <w:sz w:val="56"/>
          <w:szCs w:val="56"/>
          <w:rtl/>
        </w:rPr>
        <w:t>ه</w:t>
      </w:r>
      <w:r w:rsidRPr="00BA0510">
        <w:rPr>
          <w:rFonts w:cs="Ihsan likdood"/>
          <w:sz w:val="56"/>
          <w:szCs w:val="56"/>
          <w:rtl/>
        </w:rPr>
        <w:t xml:space="preserve"> ته پا</w:t>
      </w:r>
      <w:r w:rsidRPr="00BA0510">
        <w:rPr>
          <w:rFonts w:cs="Ihsan likdood" w:hint="cs"/>
          <w:sz w:val="56"/>
          <w:szCs w:val="56"/>
          <w:rtl/>
        </w:rPr>
        <w:t>څېږ</w:t>
      </w:r>
      <w:r w:rsidRPr="00BA0510">
        <w:rPr>
          <w:rFonts w:cs="Ihsan likdood" w:hint="eastAsia"/>
          <w:sz w:val="56"/>
          <w:szCs w:val="56"/>
          <w:rtl/>
        </w:rPr>
        <w:t>ي</w:t>
      </w:r>
      <w:r w:rsidRPr="00BA0510">
        <w:rPr>
          <w:rFonts w:cs="Ihsan likdood"/>
          <w:sz w:val="56"/>
          <w:szCs w:val="56"/>
          <w:rtl/>
        </w:rPr>
        <w:t xml:space="preserve"> سست(ل</w:t>
      </w:r>
      <w:r w:rsidRPr="00BA0510">
        <w:rPr>
          <w:rFonts w:cs="Ihsan likdood" w:hint="cs"/>
          <w:sz w:val="56"/>
          <w:szCs w:val="56"/>
          <w:rtl/>
        </w:rPr>
        <w:t>ټۍ</w:t>
      </w:r>
      <w:r w:rsidRPr="00BA0510">
        <w:rPr>
          <w:rFonts w:cs="Ihsan likdood"/>
          <w:sz w:val="56"/>
          <w:szCs w:val="56"/>
          <w:rtl/>
        </w:rPr>
        <w:t>) سره پا</w:t>
      </w:r>
      <w:r w:rsidRPr="00BA0510">
        <w:rPr>
          <w:rFonts w:cs="Ihsan likdood" w:hint="cs"/>
          <w:sz w:val="56"/>
          <w:szCs w:val="56"/>
          <w:rtl/>
        </w:rPr>
        <w:t>څېږ</w:t>
      </w:r>
      <w:r w:rsidRPr="00BA0510">
        <w:rPr>
          <w:rFonts w:cs="Ihsan likdood" w:hint="eastAsia"/>
          <w:sz w:val="56"/>
          <w:szCs w:val="56"/>
          <w:rtl/>
        </w:rPr>
        <w:t>ي،</w:t>
      </w:r>
      <w:r w:rsidRPr="00BA0510">
        <w:rPr>
          <w:rFonts w:cs="Ihsan likdood"/>
          <w:sz w:val="56"/>
          <w:szCs w:val="56"/>
          <w:rtl/>
        </w:rPr>
        <w:t xml:space="preserve"> خلقو ته </w:t>
      </w:r>
      <w:r w:rsidRPr="00BA0510">
        <w:rPr>
          <w:rFonts w:cs="Ihsan likdood" w:hint="cs"/>
          <w:sz w:val="56"/>
          <w:szCs w:val="56"/>
          <w:rtl/>
        </w:rPr>
        <w:t>ځ</w:t>
      </w:r>
      <w:r w:rsidRPr="00BA0510">
        <w:rPr>
          <w:rFonts w:cs="Ihsan likdood" w:hint="eastAsia"/>
          <w:sz w:val="56"/>
          <w:szCs w:val="56"/>
          <w:rtl/>
        </w:rPr>
        <w:t>انونه</w:t>
      </w:r>
      <w:r w:rsidRPr="00BA0510">
        <w:rPr>
          <w:rFonts w:cs="Ihsan likdood"/>
          <w:sz w:val="56"/>
          <w:szCs w:val="56"/>
          <w:rtl/>
        </w:rPr>
        <w:t xml:space="preserve"> </w:t>
      </w:r>
      <w:r w:rsidRPr="00BA0510">
        <w:rPr>
          <w:rFonts w:cs="Ihsan likdood" w:hint="cs"/>
          <w:sz w:val="56"/>
          <w:szCs w:val="56"/>
          <w:rtl/>
        </w:rPr>
        <w:t>ښی</w:t>
      </w:r>
      <w:r w:rsidRPr="00BA0510">
        <w:rPr>
          <w:rFonts w:cs="Ihsan likdood" w:hint="eastAsia"/>
          <w:sz w:val="56"/>
          <w:szCs w:val="56"/>
          <w:rtl/>
        </w:rPr>
        <w:t>ي</w:t>
      </w:r>
      <w:r w:rsidRPr="00BA0510">
        <w:rPr>
          <w:rFonts w:cs="Ihsan likdood"/>
          <w:sz w:val="56"/>
          <w:szCs w:val="56"/>
          <w:rtl/>
        </w:rPr>
        <w:t xml:space="preserve"> او الله نه </w:t>
      </w:r>
      <w:r w:rsidRPr="00BA0510">
        <w:rPr>
          <w:rFonts w:cs="Ihsan likdood" w:hint="cs"/>
          <w:sz w:val="56"/>
          <w:szCs w:val="56"/>
          <w:rtl/>
        </w:rPr>
        <w:t>ی</w:t>
      </w:r>
      <w:r w:rsidRPr="00BA0510">
        <w:rPr>
          <w:rFonts w:cs="Ihsan likdood" w:hint="eastAsia"/>
          <w:sz w:val="56"/>
          <w:szCs w:val="56"/>
          <w:rtl/>
        </w:rPr>
        <w:t>ادوي</w:t>
      </w:r>
      <w:r w:rsidRPr="00BA0510">
        <w:rPr>
          <w:rFonts w:cs="Ihsan likdood"/>
          <w:sz w:val="56"/>
          <w:szCs w:val="56"/>
          <w:rtl/>
        </w:rPr>
        <w:t xml:space="preserve">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ل</w:t>
      </w:r>
      <w:r w:rsidRPr="00BA0510">
        <w:rPr>
          <w:rFonts w:cs="Ihsan likdood" w:hint="cs"/>
          <w:sz w:val="56"/>
          <w:szCs w:val="56"/>
          <w:rtl/>
        </w:rPr>
        <w:t>ږ</w:t>
      </w:r>
      <w:r w:rsidRPr="00BA0510">
        <w:rPr>
          <w:rFonts w:cs="Ihsan likdood"/>
          <w:sz w:val="56"/>
          <w:szCs w:val="56"/>
          <w:rtl/>
        </w:rPr>
        <w:t>. [سورة النساء: ١٤٢].</w:t>
      </w:r>
    </w:p>
    <w:p w14:paraId="143D487C" w14:textId="66951D63" w:rsidR="00BA0510" w:rsidRDefault="00BA0510" w:rsidP="00BA0510">
      <w:pPr>
        <w:jc w:val="both"/>
        <w:rPr>
          <w:rFonts w:cs="Ihsan likdood"/>
          <w:b/>
          <w:bCs/>
          <w:color w:val="538135" w:themeColor="accent6" w:themeShade="BF"/>
          <w:sz w:val="56"/>
          <w:szCs w:val="56"/>
          <w:rtl/>
        </w:rPr>
      </w:pPr>
      <w:r w:rsidRPr="00002628">
        <w:rPr>
          <w:rFonts w:cs="Ihsan likdood" w:hint="eastAsia"/>
          <w:b/>
          <w:bCs/>
          <w:color w:val="538135" w:themeColor="accent6" w:themeShade="BF"/>
          <w:sz w:val="56"/>
          <w:szCs w:val="56"/>
          <w:rtl/>
        </w:rPr>
        <w:t>مؤمن</w:t>
      </w:r>
      <w:r w:rsidRPr="00002628">
        <w:rPr>
          <w:rFonts w:cs="Ihsan likdood"/>
          <w:b/>
          <w:bCs/>
          <w:color w:val="538135" w:themeColor="accent6" w:themeShade="BF"/>
          <w:sz w:val="56"/>
          <w:szCs w:val="56"/>
          <w:rtl/>
        </w:rPr>
        <w:t xml:space="preserve"> با</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د</w:t>
      </w:r>
      <w:r w:rsidRPr="00002628">
        <w:rPr>
          <w:rFonts w:cs="Ihsan likdood"/>
          <w:b/>
          <w:bCs/>
          <w:color w:val="538135" w:themeColor="accent6" w:themeShade="BF"/>
          <w:sz w:val="56"/>
          <w:szCs w:val="56"/>
          <w:rtl/>
        </w:rPr>
        <w:t xml:space="preserve"> سستي، تنبل</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w:t>
      </w:r>
      <w:r w:rsidRPr="00002628">
        <w:rPr>
          <w:rFonts w:cs="Ihsan likdood"/>
          <w:b/>
          <w:bCs/>
          <w:color w:val="538135" w:themeColor="accent6" w:themeShade="BF"/>
          <w:sz w:val="56"/>
          <w:szCs w:val="56"/>
          <w:rtl/>
        </w:rPr>
        <w:t xml:space="preserve"> او ک</w:t>
      </w:r>
      <w:r w:rsidRPr="00002628">
        <w:rPr>
          <w:rFonts w:cs="Ihsan likdood" w:hint="cs"/>
          <w:b/>
          <w:bCs/>
          <w:color w:val="538135" w:themeColor="accent6" w:themeShade="BF"/>
          <w:sz w:val="56"/>
          <w:szCs w:val="56"/>
          <w:rtl/>
        </w:rPr>
        <w:t>ښی</w:t>
      </w:r>
      <w:r w:rsidRPr="00002628">
        <w:rPr>
          <w:rFonts w:cs="Ihsan likdood" w:hint="eastAsia"/>
          <w:b/>
          <w:bCs/>
          <w:color w:val="538135" w:themeColor="accent6" w:themeShade="BF"/>
          <w:sz w:val="56"/>
          <w:szCs w:val="56"/>
          <w:rtl/>
        </w:rPr>
        <w:t>ناستل</w:t>
      </w:r>
      <w:r w:rsidRPr="00002628">
        <w:rPr>
          <w:rFonts w:cs="Ihsan likdood"/>
          <w:b/>
          <w:bCs/>
          <w:color w:val="538135" w:themeColor="accent6" w:themeShade="BF"/>
          <w:sz w:val="56"/>
          <w:szCs w:val="56"/>
          <w:rtl/>
        </w:rPr>
        <w:t xml:space="preserve"> پر</w:t>
      </w:r>
      <w:r w:rsidRPr="00002628">
        <w:rPr>
          <w:rFonts w:cs="Ihsan likdood" w:hint="cs"/>
          <w:b/>
          <w:bCs/>
          <w:color w:val="538135" w:themeColor="accent6" w:themeShade="BF"/>
          <w:sz w:val="56"/>
          <w:szCs w:val="56"/>
          <w:rtl/>
        </w:rPr>
        <w:t>یږ</w:t>
      </w:r>
      <w:r w:rsidRPr="00002628">
        <w:rPr>
          <w:rFonts w:cs="Ihsan likdood" w:hint="eastAsia"/>
          <w:b/>
          <w:bCs/>
          <w:color w:val="538135" w:themeColor="accent6" w:themeShade="BF"/>
          <w:sz w:val="56"/>
          <w:szCs w:val="56"/>
          <w:rtl/>
        </w:rPr>
        <w:t>دي،</w:t>
      </w:r>
      <w:r w:rsidRPr="00002628">
        <w:rPr>
          <w:rFonts w:cs="Ihsan likdood"/>
          <w:b/>
          <w:bCs/>
          <w:color w:val="538135" w:themeColor="accent6" w:themeShade="BF"/>
          <w:sz w:val="56"/>
          <w:szCs w:val="56"/>
          <w:rtl/>
        </w:rPr>
        <w:t xml:space="preserve"> او کار او حرکت ک</w:t>
      </w:r>
      <w:r w:rsidRPr="00002628">
        <w:rPr>
          <w:rFonts w:cs="Ihsan likdood" w:hint="cs"/>
          <w:b/>
          <w:bCs/>
          <w:color w:val="538135" w:themeColor="accent6" w:themeShade="BF"/>
          <w:sz w:val="56"/>
          <w:szCs w:val="56"/>
          <w:rtl/>
        </w:rPr>
        <w:t>ې</w:t>
      </w:r>
      <w:r w:rsidRPr="00002628">
        <w:rPr>
          <w:rFonts w:cs="Ihsan likdood"/>
          <w:b/>
          <w:bCs/>
          <w:color w:val="538135" w:themeColor="accent6" w:themeShade="BF"/>
          <w:sz w:val="56"/>
          <w:szCs w:val="56"/>
          <w:rtl/>
        </w:rPr>
        <w:t xml:space="preserve"> ه</w:t>
      </w:r>
      <w:r w:rsidRPr="00002628">
        <w:rPr>
          <w:rFonts w:cs="Ihsan likdood" w:hint="cs"/>
          <w:b/>
          <w:bCs/>
          <w:color w:val="538135" w:themeColor="accent6" w:themeShade="BF"/>
          <w:sz w:val="56"/>
          <w:szCs w:val="56"/>
          <w:rtl/>
        </w:rPr>
        <w:t>څ</w:t>
      </w:r>
      <w:r w:rsidRPr="00002628">
        <w:rPr>
          <w:rFonts w:cs="Ihsan likdood" w:hint="eastAsia"/>
          <w:b/>
          <w:bCs/>
          <w:color w:val="538135" w:themeColor="accent6" w:themeShade="BF"/>
          <w:sz w:val="56"/>
          <w:szCs w:val="56"/>
          <w:rtl/>
        </w:rPr>
        <w:t>ه</w:t>
      </w:r>
      <w:r w:rsidRPr="00002628">
        <w:rPr>
          <w:rFonts w:cs="Ihsan likdood"/>
          <w:b/>
          <w:bCs/>
          <w:color w:val="538135" w:themeColor="accent6" w:themeShade="BF"/>
          <w:sz w:val="56"/>
          <w:szCs w:val="56"/>
          <w:rtl/>
        </w:rPr>
        <w:t xml:space="preserve"> وک</w:t>
      </w:r>
      <w:r w:rsidRPr="00002628">
        <w:rPr>
          <w:rFonts w:cs="Ihsan likdood" w:hint="cs"/>
          <w:b/>
          <w:bCs/>
          <w:color w:val="538135" w:themeColor="accent6" w:themeShade="BF"/>
          <w:sz w:val="56"/>
          <w:szCs w:val="56"/>
          <w:rtl/>
        </w:rPr>
        <w:t>ړ</w:t>
      </w:r>
      <w:r w:rsidRPr="00002628">
        <w:rPr>
          <w:rFonts w:cs="Ihsan likdood" w:hint="eastAsia"/>
          <w:b/>
          <w:bCs/>
          <w:color w:val="538135" w:themeColor="accent6" w:themeShade="BF"/>
          <w:sz w:val="56"/>
          <w:szCs w:val="56"/>
          <w:rtl/>
        </w:rPr>
        <w:t>ي</w:t>
      </w:r>
      <w:r w:rsidRPr="00002628">
        <w:rPr>
          <w:rFonts w:cs="Ihsan likdood"/>
          <w:b/>
          <w:bCs/>
          <w:color w:val="538135" w:themeColor="accent6" w:themeShade="BF"/>
          <w:sz w:val="56"/>
          <w:szCs w:val="56"/>
          <w:rtl/>
        </w:rPr>
        <w:t xml:space="preserve"> او په د</w:t>
      </w:r>
      <w:r w:rsidRPr="00002628">
        <w:rPr>
          <w:rFonts w:cs="Ihsan likdood" w:hint="cs"/>
          <w:b/>
          <w:bCs/>
          <w:color w:val="538135" w:themeColor="accent6" w:themeShade="BF"/>
          <w:sz w:val="56"/>
          <w:szCs w:val="56"/>
          <w:rtl/>
        </w:rPr>
        <w:t>ې</w:t>
      </w:r>
      <w:r w:rsidRPr="00002628">
        <w:rPr>
          <w:rFonts w:cs="Ihsan likdood"/>
          <w:b/>
          <w:bCs/>
          <w:color w:val="538135" w:themeColor="accent6" w:themeShade="BF"/>
          <w:sz w:val="56"/>
          <w:szCs w:val="56"/>
          <w:rtl/>
        </w:rPr>
        <w:t xml:space="preserve"> ژوند ک</w:t>
      </w:r>
      <w:r w:rsidRPr="00002628">
        <w:rPr>
          <w:rFonts w:cs="Ihsan likdood" w:hint="cs"/>
          <w:b/>
          <w:bCs/>
          <w:color w:val="538135" w:themeColor="accent6" w:themeShade="BF"/>
          <w:sz w:val="56"/>
          <w:szCs w:val="56"/>
          <w:rtl/>
        </w:rPr>
        <w:t>ې</w:t>
      </w:r>
      <w:r w:rsidRPr="00002628">
        <w:rPr>
          <w:rFonts w:cs="Ihsan likdood"/>
          <w:b/>
          <w:bCs/>
          <w:color w:val="538135" w:themeColor="accent6" w:themeShade="BF"/>
          <w:sz w:val="56"/>
          <w:szCs w:val="56"/>
          <w:rtl/>
        </w:rPr>
        <w:t xml:space="preserve"> د الله جل جلاله د خو</w:t>
      </w:r>
      <w:r w:rsidRPr="00002628">
        <w:rPr>
          <w:rFonts w:cs="Ihsan likdood" w:hint="cs"/>
          <w:b/>
          <w:bCs/>
          <w:color w:val="538135" w:themeColor="accent6" w:themeShade="BF"/>
          <w:sz w:val="56"/>
          <w:szCs w:val="56"/>
          <w:rtl/>
        </w:rPr>
        <w:t>ښې</w:t>
      </w:r>
      <w:r w:rsidRPr="00002628">
        <w:rPr>
          <w:rFonts w:cs="Ihsan likdood"/>
          <w:b/>
          <w:bCs/>
          <w:color w:val="538135" w:themeColor="accent6" w:themeShade="BF"/>
          <w:sz w:val="56"/>
          <w:szCs w:val="56"/>
          <w:rtl/>
        </w:rPr>
        <w:t xml:space="preserve"> په لاره ک</w:t>
      </w:r>
      <w:r w:rsidRPr="00002628">
        <w:rPr>
          <w:rFonts w:cs="Ihsan likdood" w:hint="cs"/>
          <w:b/>
          <w:bCs/>
          <w:color w:val="538135" w:themeColor="accent6" w:themeShade="BF"/>
          <w:sz w:val="56"/>
          <w:szCs w:val="56"/>
          <w:rtl/>
        </w:rPr>
        <w:t>ې</w:t>
      </w:r>
      <w:r w:rsidRPr="00002628">
        <w:rPr>
          <w:rFonts w:cs="Ihsan likdood"/>
          <w:b/>
          <w:bCs/>
          <w:color w:val="538135" w:themeColor="accent6" w:themeShade="BF"/>
          <w:sz w:val="56"/>
          <w:szCs w:val="56"/>
          <w:rtl/>
        </w:rPr>
        <w:t xml:space="preserve"> ز</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ار</w:t>
      </w:r>
      <w:r w:rsidRPr="00002628">
        <w:rPr>
          <w:rFonts w:cs="Ihsan likdood"/>
          <w:b/>
          <w:bCs/>
          <w:color w:val="538135" w:themeColor="accent6" w:themeShade="BF"/>
          <w:sz w:val="56"/>
          <w:szCs w:val="56"/>
          <w:rtl/>
        </w:rPr>
        <w:t xml:space="preserve"> وباسي.</w:t>
      </w:r>
    </w:p>
    <w:p w14:paraId="01953E5A" w14:textId="77777777" w:rsidR="00002628" w:rsidRPr="00002628" w:rsidRDefault="00002628" w:rsidP="00BA0510">
      <w:pPr>
        <w:jc w:val="both"/>
        <w:rPr>
          <w:rFonts w:cs="Ihsan likdood"/>
          <w:b/>
          <w:bCs/>
          <w:color w:val="538135" w:themeColor="accent6" w:themeShade="BF"/>
          <w:sz w:val="56"/>
          <w:szCs w:val="56"/>
        </w:rPr>
      </w:pPr>
    </w:p>
    <w:p w14:paraId="0E12752C" w14:textId="77777777" w:rsidR="00BA0510" w:rsidRPr="00BA0510" w:rsidRDefault="00BA0510" w:rsidP="00002628">
      <w:pPr>
        <w:pStyle w:val="a0"/>
      </w:pPr>
      <w:r w:rsidRPr="00BA0510">
        <w:rPr>
          <w:rtl/>
        </w:rPr>
        <w:t>۲۵. پو</w:t>
      </w:r>
      <w:r w:rsidRPr="00BA0510">
        <w:rPr>
          <w:rFonts w:hint="cs"/>
          <w:rtl/>
        </w:rPr>
        <w:t>ښ</w:t>
      </w:r>
      <w:r w:rsidRPr="00BA0510">
        <w:rPr>
          <w:rFonts w:hint="eastAsia"/>
          <w:rtl/>
        </w:rPr>
        <w:t>تنه</w:t>
      </w:r>
      <w:r w:rsidRPr="00BA0510">
        <w:rPr>
          <w:rtl/>
        </w:rPr>
        <w:t>: د غوس</w:t>
      </w:r>
      <w:r w:rsidRPr="00BA0510">
        <w:rPr>
          <w:rFonts w:hint="cs"/>
          <w:rtl/>
        </w:rPr>
        <w:t>ې</w:t>
      </w:r>
      <w:r w:rsidRPr="00BA0510">
        <w:rPr>
          <w:rtl/>
        </w:rPr>
        <w:t xml:space="preserve"> او قهر </w:t>
      </w:r>
      <w:r w:rsidRPr="00BA0510">
        <w:rPr>
          <w:rFonts w:hint="cs"/>
          <w:rtl/>
        </w:rPr>
        <w:t>ډ</w:t>
      </w:r>
      <w:r w:rsidRPr="00BA0510">
        <w:rPr>
          <w:rFonts w:hint="eastAsia"/>
          <w:rtl/>
        </w:rPr>
        <w:t>ولونه</w:t>
      </w:r>
      <w:r w:rsidRPr="00BA0510">
        <w:rPr>
          <w:rtl/>
        </w:rPr>
        <w:t xml:space="preserve"> </w:t>
      </w:r>
      <w:r w:rsidRPr="00BA0510">
        <w:rPr>
          <w:rFonts w:hint="cs"/>
          <w:rtl/>
        </w:rPr>
        <w:t>څ</w:t>
      </w:r>
      <w:r w:rsidRPr="00BA0510">
        <w:rPr>
          <w:rFonts w:hint="eastAsia"/>
          <w:rtl/>
        </w:rPr>
        <w:t>ه</w:t>
      </w:r>
      <w:r w:rsidRPr="00BA0510">
        <w:rPr>
          <w:rtl/>
        </w:rPr>
        <w:t xml:space="preserve"> دي؟</w:t>
      </w:r>
    </w:p>
    <w:p w14:paraId="7525CE55" w14:textId="440B0474" w:rsidR="00BA0510" w:rsidRPr="00002628" w:rsidRDefault="00BA0510" w:rsidP="001B3BA6">
      <w:pPr>
        <w:jc w:val="both"/>
        <w:rPr>
          <w:rFonts w:cs="Ihsan likdood"/>
          <w:b/>
          <w:bCs/>
          <w:color w:val="538135" w:themeColor="accent6" w:themeShade="BF"/>
          <w:sz w:val="56"/>
          <w:szCs w:val="56"/>
          <w:lang w:bidi="ps-AF"/>
        </w:rPr>
      </w:pPr>
      <w:r w:rsidRPr="00002628">
        <w:rPr>
          <w:rFonts w:cs="Ihsan likdood" w:hint="eastAsia"/>
          <w:b/>
          <w:bCs/>
          <w:color w:val="538135" w:themeColor="accent6" w:themeShade="BF"/>
          <w:sz w:val="56"/>
          <w:szCs w:val="56"/>
          <w:rtl/>
        </w:rPr>
        <w:lastRenderedPageBreak/>
        <w:t>ج</w:t>
      </w:r>
      <w:r w:rsidRPr="00002628">
        <w:rPr>
          <w:rFonts w:cs="Ihsan likdood"/>
          <w:b/>
          <w:bCs/>
          <w:color w:val="538135" w:themeColor="accent6" w:themeShade="BF"/>
          <w:sz w:val="56"/>
          <w:szCs w:val="56"/>
          <w:rtl/>
        </w:rPr>
        <w:t xml:space="preserve"> </w:t>
      </w:r>
      <w:r w:rsidRPr="00002628">
        <w:rPr>
          <w:rFonts w:cs="Ihsan likdood"/>
          <w:b/>
          <w:bCs/>
          <w:color w:val="538135" w:themeColor="accent6" w:themeShade="BF"/>
          <w:sz w:val="56"/>
          <w:szCs w:val="56"/>
          <w:rtl/>
          <w:lang w:bidi="fa-IR"/>
        </w:rPr>
        <w:t xml:space="preserve">۱- </w:t>
      </w:r>
      <w:r w:rsidRPr="00002628">
        <w:rPr>
          <w:rFonts w:cs=".MS Mujalla {Megasoft}"/>
          <w:b/>
          <w:bCs/>
          <w:color w:val="538135" w:themeColor="accent6" w:themeShade="BF"/>
          <w:sz w:val="56"/>
          <w:szCs w:val="56"/>
          <w:rtl/>
        </w:rPr>
        <w:t>ستا</w:t>
      </w:r>
      <w:r w:rsidRPr="00002628">
        <w:rPr>
          <w:rFonts w:cs=".MS Mujalla {Megasoft}" w:hint="cs"/>
          <w:b/>
          <w:bCs/>
          <w:color w:val="538135" w:themeColor="accent6" w:themeShade="BF"/>
          <w:sz w:val="56"/>
          <w:szCs w:val="56"/>
          <w:rtl/>
        </w:rPr>
        <w:t>ی</w:t>
      </w:r>
      <w:r w:rsidRPr="00002628">
        <w:rPr>
          <w:rFonts w:cs=".MS Mujalla {Megasoft}" w:hint="eastAsia"/>
          <w:b/>
          <w:bCs/>
          <w:color w:val="538135" w:themeColor="accent6" w:themeShade="BF"/>
          <w:sz w:val="56"/>
          <w:szCs w:val="56"/>
          <w:rtl/>
        </w:rPr>
        <w:t>ل</w:t>
      </w:r>
      <w:r w:rsidRPr="00002628">
        <w:rPr>
          <w:rFonts w:cs=".MS Mujalla {Megasoft}"/>
          <w:b/>
          <w:bCs/>
          <w:color w:val="538135" w:themeColor="accent6" w:themeShade="BF"/>
          <w:sz w:val="56"/>
          <w:szCs w:val="56"/>
          <w:rtl/>
        </w:rPr>
        <w:t xml:space="preserve"> شو</w:t>
      </w:r>
      <w:r w:rsidRPr="00002628">
        <w:rPr>
          <w:rFonts w:cs=".MS Mujalla {Megasoft}" w:hint="cs"/>
          <w:b/>
          <w:bCs/>
          <w:color w:val="538135" w:themeColor="accent6" w:themeShade="BF"/>
          <w:sz w:val="56"/>
          <w:szCs w:val="56"/>
          <w:rtl/>
        </w:rPr>
        <w:t>ې</w:t>
      </w:r>
      <w:r w:rsidRPr="00002628">
        <w:rPr>
          <w:rFonts w:cs=".MS Mujalla {Megasoft}"/>
          <w:b/>
          <w:bCs/>
          <w:color w:val="538135" w:themeColor="accent6" w:themeShade="BF"/>
          <w:sz w:val="56"/>
          <w:szCs w:val="56"/>
          <w:rtl/>
        </w:rPr>
        <w:t xml:space="preserve"> غوسه:</w:t>
      </w:r>
      <w:r w:rsidRPr="00002628">
        <w:rPr>
          <w:rFonts w:cs="Ihsan likdood"/>
          <w:b/>
          <w:bCs/>
          <w:color w:val="538135" w:themeColor="accent6" w:themeShade="BF"/>
          <w:sz w:val="56"/>
          <w:szCs w:val="56"/>
          <w:rtl/>
        </w:rPr>
        <w:t xml:space="preserve"> هغه د الله لپاره غوسه کول دي، لکه</w:t>
      </w:r>
      <w:r w:rsidR="001B3BA6">
        <w:rPr>
          <w:rFonts w:cs="Ihsan likdood" w:hint="cs"/>
          <w:b/>
          <w:bCs/>
          <w:color w:val="538135" w:themeColor="accent6" w:themeShade="BF"/>
          <w:sz w:val="56"/>
          <w:szCs w:val="56"/>
          <w:rtl/>
          <w:lang w:bidi="ps-AF"/>
        </w:rPr>
        <w:t xml:space="preserve"> په</w:t>
      </w:r>
      <w:r w:rsidRPr="00002628">
        <w:rPr>
          <w:rFonts w:cs="Ihsan likdood"/>
          <w:b/>
          <w:bCs/>
          <w:color w:val="538135" w:themeColor="accent6" w:themeShade="BF"/>
          <w:sz w:val="56"/>
          <w:szCs w:val="56"/>
          <w:rtl/>
        </w:rPr>
        <w:t xml:space="preserve"> کافران</w:t>
      </w:r>
      <w:r w:rsidR="001B3BA6">
        <w:rPr>
          <w:rFonts w:cs="Ihsan likdood" w:hint="cs"/>
          <w:b/>
          <w:bCs/>
          <w:color w:val="538135" w:themeColor="accent6" w:themeShade="BF"/>
          <w:sz w:val="56"/>
          <w:szCs w:val="56"/>
          <w:rtl/>
          <w:lang w:bidi="ps-AF"/>
        </w:rPr>
        <w:t>و</w:t>
      </w:r>
      <w:r w:rsidRPr="00002628">
        <w:rPr>
          <w:rFonts w:cs="Ihsan likdood"/>
          <w:b/>
          <w:bCs/>
          <w:color w:val="538135" w:themeColor="accent6" w:themeShade="BF"/>
          <w:sz w:val="56"/>
          <w:szCs w:val="56"/>
          <w:rtl/>
        </w:rPr>
        <w:t>، منافقان</w:t>
      </w:r>
      <w:r w:rsidR="001B3BA6">
        <w:rPr>
          <w:rFonts w:cs="Ihsan likdood" w:hint="cs"/>
          <w:b/>
          <w:bCs/>
          <w:color w:val="538135" w:themeColor="accent6" w:themeShade="BF"/>
          <w:sz w:val="56"/>
          <w:szCs w:val="56"/>
          <w:rtl/>
          <w:lang w:bidi="ps-AF"/>
        </w:rPr>
        <w:t>و</w:t>
      </w:r>
      <w:r w:rsidRPr="00002628">
        <w:rPr>
          <w:rFonts w:cs="Ihsan likdood"/>
          <w:b/>
          <w:bCs/>
          <w:color w:val="538135" w:themeColor="accent6" w:themeShade="BF"/>
          <w:sz w:val="56"/>
          <w:szCs w:val="56"/>
          <w:rtl/>
        </w:rPr>
        <w:t xml:space="preserve"> او </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ا</w:t>
      </w:r>
      <w:r w:rsidRPr="00002628">
        <w:rPr>
          <w:rFonts w:cs="Ihsan likdood"/>
          <w:b/>
          <w:bCs/>
          <w:color w:val="538135" w:themeColor="accent6" w:themeShade="BF"/>
          <w:sz w:val="56"/>
          <w:szCs w:val="56"/>
          <w:rtl/>
        </w:rPr>
        <w:t xml:space="preserve"> نور</w:t>
      </w:r>
      <w:r w:rsidR="001B3BA6">
        <w:rPr>
          <w:rFonts w:cs="Ihsan likdood" w:hint="cs"/>
          <w:b/>
          <w:bCs/>
          <w:color w:val="538135" w:themeColor="accent6" w:themeShade="BF"/>
          <w:sz w:val="56"/>
          <w:szCs w:val="56"/>
          <w:rtl/>
          <w:lang w:bidi="ps-AF"/>
        </w:rPr>
        <w:t>ږ</w:t>
      </w:r>
      <w:r w:rsidRPr="00002628">
        <w:rPr>
          <w:rFonts w:cs="Ihsan likdood"/>
          <w:b/>
          <w:bCs/>
          <w:color w:val="538135" w:themeColor="accent6" w:themeShade="BF"/>
          <w:sz w:val="56"/>
          <w:szCs w:val="56"/>
          <w:rtl/>
        </w:rPr>
        <w:t xml:space="preserve"> چ</w:t>
      </w:r>
      <w:r w:rsidRPr="00002628">
        <w:rPr>
          <w:rFonts w:cs="Ihsan likdood" w:hint="cs"/>
          <w:b/>
          <w:bCs/>
          <w:color w:val="538135" w:themeColor="accent6" w:themeShade="BF"/>
          <w:sz w:val="56"/>
          <w:szCs w:val="56"/>
          <w:rtl/>
        </w:rPr>
        <w:t>ې</w:t>
      </w:r>
      <w:r w:rsidRPr="00002628">
        <w:rPr>
          <w:rFonts w:cs="Ihsan likdood"/>
          <w:b/>
          <w:bCs/>
          <w:color w:val="538135" w:themeColor="accent6" w:themeShade="BF"/>
          <w:sz w:val="56"/>
          <w:szCs w:val="56"/>
          <w:rtl/>
        </w:rPr>
        <w:t xml:space="preserve"> د الله د حرمتونو(ع</w:t>
      </w:r>
      <w:r w:rsidR="00002628">
        <w:rPr>
          <w:rFonts w:cs="Ihsan likdood" w:hint="cs"/>
          <w:b/>
          <w:bCs/>
          <w:color w:val="538135" w:themeColor="accent6" w:themeShade="BF"/>
          <w:sz w:val="56"/>
          <w:szCs w:val="56"/>
          <w:rtl/>
        </w:rPr>
        <w:t>ز</w:t>
      </w:r>
      <w:r w:rsidRPr="00002628">
        <w:rPr>
          <w:rFonts w:cs="Ihsan likdood"/>
          <w:b/>
          <w:bCs/>
          <w:color w:val="538135" w:themeColor="accent6" w:themeShade="BF"/>
          <w:sz w:val="56"/>
          <w:szCs w:val="56"/>
          <w:rtl/>
        </w:rPr>
        <w:t>تمندو ش</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انو</w:t>
      </w:r>
      <w:r w:rsidRPr="00002628">
        <w:rPr>
          <w:rFonts w:cs="Ihsan likdood"/>
          <w:b/>
          <w:bCs/>
          <w:color w:val="538135" w:themeColor="accent6" w:themeShade="BF"/>
          <w:sz w:val="56"/>
          <w:szCs w:val="56"/>
          <w:rtl/>
        </w:rPr>
        <w:t>) سپکاو</w:t>
      </w:r>
      <w:r w:rsidRPr="00002628">
        <w:rPr>
          <w:rFonts w:cs="Ihsan likdood" w:hint="cs"/>
          <w:b/>
          <w:bCs/>
          <w:color w:val="538135" w:themeColor="accent6" w:themeShade="BF"/>
          <w:sz w:val="56"/>
          <w:szCs w:val="56"/>
          <w:rtl/>
        </w:rPr>
        <w:t>ی</w:t>
      </w:r>
      <w:r w:rsidRPr="00002628">
        <w:rPr>
          <w:rFonts w:cs="Ihsan likdood"/>
          <w:b/>
          <w:bCs/>
          <w:color w:val="538135" w:themeColor="accent6" w:themeShade="BF"/>
          <w:sz w:val="56"/>
          <w:szCs w:val="56"/>
          <w:rtl/>
        </w:rPr>
        <w:t xml:space="preserve"> </w:t>
      </w:r>
      <w:r w:rsidR="001B3BA6">
        <w:rPr>
          <w:rFonts w:cs="Ihsan likdood" w:hint="cs"/>
          <w:b/>
          <w:bCs/>
          <w:color w:val="538135" w:themeColor="accent6" w:themeShade="BF"/>
          <w:sz w:val="56"/>
          <w:szCs w:val="56"/>
          <w:rtl/>
          <w:lang w:bidi="ps-AF"/>
        </w:rPr>
        <w:t>کوي</w:t>
      </w:r>
      <w:r w:rsidRPr="00002628">
        <w:rPr>
          <w:rFonts w:cs="Ihsan likdood"/>
          <w:b/>
          <w:bCs/>
          <w:color w:val="538135" w:themeColor="accent6" w:themeShade="BF"/>
          <w:sz w:val="56"/>
          <w:szCs w:val="56"/>
          <w:rtl/>
        </w:rPr>
        <w:t xml:space="preserve"> او تر پ</w:t>
      </w:r>
      <w:r w:rsidRPr="00002628">
        <w:rPr>
          <w:rFonts w:cs="Ihsan likdood" w:hint="cs"/>
          <w:b/>
          <w:bCs/>
          <w:color w:val="538135" w:themeColor="accent6" w:themeShade="BF"/>
          <w:sz w:val="56"/>
          <w:szCs w:val="56"/>
          <w:rtl/>
        </w:rPr>
        <w:t>ښ</w:t>
      </w:r>
      <w:r w:rsidRPr="00002628">
        <w:rPr>
          <w:rFonts w:cs="Ihsan likdood" w:hint="eastAsia"/>
          <w:b/>
          <w:bCs/>
          <w:color w:val="538135" w:themeColor="accent6" w:themeShade="BF"/>
          <w:sz w:val="56"/>
          <w:szCs w:val="56"/>
          <w:rtl/>
        </w:rPr>
        <w:t>و</w:t>
      </w:r>
      <w:r w:rsidRPr="00002628">
        <w:rPr>
          <w:rFonts w:cs="Ihsan likdood"/>
          <w:b/>
          <w:bCs/>
          <w:color w:val="538135" w:themeColor="accent6" w:themeShade="BF"/>
          <w:sz w:val="56"/>
          <w:szCs w:val="56"/>
          <w:rtl/>
        </w:rPr>
        <w:t xml:space="preserve"> لاند</w:t>
      </w:r>
      <w:r w:rsidRPr="00002628">
        <w:rPr>
          <w:rFonts w:cs="Ihsan likdood" w:hint="cs"/>
          <w:b/>
          <w:bCs/>
          <w:color w:val="538135" w:themeColor="accent6" w:themeShade="BF"/>
          <w:sz w:val="56"/>
          <w:szCs w:val="56"/>
          <w:rtl/>
        </w:rPr>
        <w:t>ې</w:t>
      </w:r>
      <w:r w:rsidRPr="00002628">
        <w:rPr>
          <w:rFonts w:cs="Ihsan likdood"/>
          <w:b/>
          <w:bCs/>
          <w:color w:val="538135" w:themeColor="accent6" w:themeShade="BF"/>
          <w:sz w:val="56"/>
          <w:szCs w:val="56"/>
          <w:rtl/>
        </w:rPr>
        <w:t xml:space="preserve"> </w:t>
      </w:r>
      <w:r w:rsidR="001B3BA6">
        <w:rPr>
          <w:rFonts w:cs="Ihsan likdood" w:hint="cs"/>
          <w:b/>
          <w:bCs/>
          <w:color w:val="538135" w:themeColor="accent6" w:themeShade="BF"/>
          <w:sz w:val="56"/>
          <w:szCs w:val="56"/>
          <w:rtl/>
          <w:lang w:bidi="ps-AF"/>
        </w:rPr>
        <w:t>کوي يې.</w:t>
      </w:r>
    </w:p>
    <w:p w14:paraId="4669794E" w14:textId="460E0D12" w:rsidR="00BA0510" w:rsidRPr="00002628" w:rsidRDefault="00BA0510" w:rsidP="00BA0510">
      <w:pPr>
        <w:jc w:val="both"/>
        <w:rPr>
          <w:rFonts w:cs="Ihsan likdood"/>
          <w:b/>
          <w:bCs/>
          <w:color w:val="538135" w:themeColor="accent6" w:themeShade="BF"/>
          <w:sz w:val="56"/>
          <w:szCs w:val="56"/>
        </w:rPr>
      </w:pPr>
      <w:r w:rsidRPr="00002628">
        <w:rPr>
          <w:rFonts w:cs="Ihsan likdood"/>
          <w:b/>
          <w:bCs/>
          <w:color w:val="538135" w:themeColor="accent6" w:themeShade="BF"/>
          <w:sz w:val="56"/>
          <w:szCs w:val="56"/>
          <w:rtl/>
          <w:lang w:bidi="fa-IR"/>
        </w:rPr>
        <w:t xml:space="preserve">۲- </w:t>
      </w:r>
      <w:r w:rsidRPr="00002628">
        <w:rPr>
          <w:rFonts w:cs=".MS Mujalla {Megasoft}"/>
          <w:b/>
          <w:bCs/>
          <w:color w:val="538135" w:themeColor="accent6" w:themeShade="BF"/>
          <w:sz w:val="56"/>
          <w:szCs w:val="56"/>
          <w:rtl/>
        </w:rPr>
        <w:t>بده غوسه:</w:t>
      </w:r>
      <w:r w:rsidRPr="00002628">
        <w:rPr>
          <w:rFonts w:cs="Ihsan likdood"/>
          <w:b/>
          <w:bCs/>
          <w:color w:val="538135" w:themeColor="accent6" w:themeShade="BF"/>
          <w:sz w:val="56"/>
          <w:szCs w:val="56"/>
          <w:rtl/>
        </w:rPr>
        <w:t xml:space="preserve"> هغه غوسه ده چ</w:t>
      </w:r>
      <w:r w:rsidRPr="00002628">
        <w:rPr>
          <w:rFonts w:cs="Ihsan likdood" w:hint="cs"/>
          <w:b/>
          <w:bCs/>
          <w:color w:val="538135" w:themeColor="accent6" w:themeShade="BF"/>
          <w:sz w:val="56"/>
          <w:szCs w:val="56"/>
          <w:rtl/>
        </w:rPr>
        <w:t>ې</w:t>
      </w:r>
      <w:r w:rsidRPr="00002628">
        <w:rPr>
          <w:rFonts w:cs="Ihsan likdood"/>
          <w:b/>
          <w:bCs/>
          <w:color w:val="538135" w:themeColor="accent6" w:themeShade="BF"/>
          <w:sz w:val="56"/>
          <w:szCs w:val="56"/>
          <w:rtl/>
        </w:rPr>
        <w:t xml:space="preserve"> انسان هغه </w:t>
      </w:r>
      <w:r w:rsidRPr="00002628">
        <w:rPr>
          <w:rFonts w:cs="Ihsan likdood" w:hint="cs"/>
          <w:b/>
          <w:bCs/>
          <w:color w:val="538135" w:themeColor="accent6" w:themeShade="BF"/>
          <w:sz w:val="56"/>
          <w:szCs w:val="56"/>
          <w:rtl/>
        </w:rPr>
        <w:t>څ</w:t>
      </w:r>
      <w:r w:rsidRPr="00002628">
        <w:rPr>
          <w:rFonts w:cs="Ihsan likdood" w:hint="eastAsia"/>
          <w:b/>
          <w:bCs/>
          <w:color w:val="538135" w:themeColor="accent6" w:themeShade="BF"/>
          <w:sz w:val="56"/>
          <w:szCs w:val="56"/>
          <w:rtl/>
        </w:rPr>
        <w:t>ه</w:t>
      </w:r>
      <w:r w:rsidRPr="00002628">
        <w:rPr>
          <w:rFonts w:cs="Ihsan likdood"/>
          <w:b/>
          <w:bCs/>
          <w:color w:val="538135" w:themeColor="accent6" w:themeShade="BF"/>
          <w:sz w:val="56"/>
          <w:szCs w:val="56"/>
          <w:rtl/>
        </w:rPr>
        <w:t xml:space="preserve"> وک</w:t>
      </w:r>
      <w:r w:rsidRPr="00002628">
        <w:rPr>
          <w:rFonts w:cs="Ihsan likdood" w:hint="cs"/>
          <w:b/>
          <w:bCs/>
          <w:color w:val="538135" w:themeColor="accent6" w:themeShade="BF"/>
          <w:sz w:val="56"/>
          <w:szCs w:val="56"/>
          <w:rtl/>
        </w:rPr>
        <w:t>ړ</w:t>
      </w:r>
      <w:r w:rsidRPr="00002628">
        <w:rPr>
          <w:rFonts w:cs="Ihsan likdood" w:hint="eastAsia"/>
          <w:b/>
          <w:bCs/>
          <w:color w:val="538135" w:themeColor="accent6" w:themeShade="BF"/>
          <w:sz w:val="56"/>
          <w:szCs w:val="56"/>
          <w:rtl/>
        </w:rPr>
        <w:t>ي</w:t>
      </w:r>
      <w:r w:rsidRPr="00002628">
        <w:rPr>
          <w:rFonts w:cs="Ihsan likdood"/>
          <w:b/>
          <w:bCs/>
          <w:color w:val="538135" w:themeColor="accent6" w:themeShade="BF"/>
          <w:sz w:val="56"/>
          <w:szCs w:val="56"/>
          <w:rtl/>
        </w:rPr>
        <w:t xml:space="preserve"> </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ا</w:t>
      </w:r>
      <w:r w:rsidRPr="00002628">
        <w:rPr>
          <w:rFonts w:cs="Ihsan likdood"/>
          <w:b/>
          <w:bCs/>
          <w:color w:val="538135" w:themeColor="accent6" w:themeShade="BF"/>
          <w:sz w:val="56"/>
          <w:szCs w:val="56"/>
          <w:rtl/>
        </w:rPr>
        <w:t xml:space="preserve"> </w:t>
      </w:r>
      <w:r w:rsidRPr="00002628">
        <w:rPr>
          <w:rFonts w:cs="Ihsan likdood" w:hint="cs"/>
          <w:b/>
          <w:bCs/>
          <w:color w:val="538135" w:themeColor="accent6" w:themeShade="BF"/>
          <w:sz w:val="56"/>
          <w:szCs w:val="56"/>
          <w:rtl/>
        </w:rPr>
        <w:t>یې</w:t>
      </w:r>
      <w:r w:rsidRPr="00002628">
        <w:rPr>
          <w:rFonts w:cs="Ihsan likdood"/>
          <w:b/>
          <w:bCs/>
          <w:color w:val="538135" w:themeColor="accent6" w:themeShade="BF"/>
          <w:sz w:val="56"/>
          <w:szCs w:val="56"/>
          <w:rtl/>
        </w:rPr>
        <w:t xml:space="preserve"> ووا</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ي</w:t>
      </w:r>
      <w:r w:rsidRPr="00002628">
        <w:rPr>
          <w:rFonts w:cs="Ihsan likdood"/>
          <w:b/>
          <w:bCs/>
          <w:color w:val="538135" w:themeColor="accent6" w:themeShade="BF"/>
          <w:sz w:val="56"/>
          <w:szCs w:val="56"/>
          <w:rtl/>
        </w:rPr>
        <w:t xml:space="preserve"> چ</w:t>
      </w:r>
      <w:r w:rsidRPr="00002628">
        <w:rPr>
          <w:rFonts w:cs="Ihsan likdood" w:hint="cs"/>
          <w:b/>
          <w:bCs/>
          <w:color w:val="538135" w:themeColor="accent6" w:themeShade="BF"/>
          <w:sz w:val="56"/>
          <w:szCs w:val="56"/>
          <w:rtl/>
        </w:rPr>
        <w:t>ې</w:t>
      </w:r>
      <w:r w:rsidRPr="00002628">
        <w:rPr>
          <w:rFonts w:cs="Ihsan likdood"/>
          <w:b/>
          <w:bCs/>
          <w:color w:val="538135" w:themeColor="accent6" w:themeShade="BF"/>
          <w:sz w:val="56"/>
          <w:szCs w:val="56"/>
          <w:rtl/>
        </w:rPr>
        <w:t xml:space="preserve"> با</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د</w:t>
      </w:r>
      <w:r w:rsidRPr="00002628">
        <w:rPr>
          <w:rFonts w:cs="Ihsan likdood"/>
          <w:b/>
          <w:bCs/>
          <w:color w:val="538135" w:themeColor="accent6" w:themeShade="BF"/>
          <w:sz w:val="56"/>
          <w:szCs w:val="56"/>
          <w:rtl/>
        </w:rPr>
        <w:t xml:space="preserve"> و نه و</w:t>
      </w:r>
      <w:r w:rsidRPr="00002628">
        <w:rPr>
          <w:rFonts w:cs="Ihsan likdood" w:hint="cs"/>
          <w:b/>
          <w:bCs/>
          <w:color w:val="538135" w:themeColor="accent6" w:themeShade="BF"/>
          <w:sz w:val="56"/>
          <w:szCs w:val="56"/>
          <w:rtl/>
        </w:rPr>
        <w:t>ی</w:t>
      </w:r>
      <w:r w:rsidRPr="00002628">
        <w:rPr>
          <w:rFonts w:cs="Ihsan likdood" w:hint="eastAsia"/>
          <w:b/>
          <w:bCs/>
          <w:color w:val="538135" w:themeColor="accent6" w:themeShade="BF"/>
          <w:sz w:val="56"/>
          <w:szCs w:val="56"/>
          <w:rtl/>
        </w:rPr>
        <w:t>ل</w:t>
      </w:r>
      <w:r w:rsidRPr="00002628">
        <w:rPr>
          <w:rFonts w:cs="Ihsan likdood"/>
          <w:b/>
          <w:bCs/>
          <w:color w:val="538135" w:themeColor="accent6" w:themeShade="BF"/>
          <w:sz w:val="56"/>
          <w:szCs w:val="56"/>
          <w:rtl/>
        </w:rPr>
        <w:t xml:space="preserve"> شي.</w:t>
      </w:r>
    </w:p>
    <w:p w14:paraId="575F8ADD" w14:textId="77777777" w:rsidR="00BA0510" w:rsidRPr="00002628" w:rsidRDefault="00BA0510" w:rsidP="00BA0510">
      <w:pPr>
        <w:jc w:val="both"/>
        <w:rPr>
          <w:rFonts w:cs=".MS Mujalla {Megasoft}"/>
          <w:b/>
          <w:bCs/>
          <w:color w:val="538135" w:themeColor="accent6" w:themeShade="BF"/>
          <w:sz w:val="56"/>
          <w:szCs w:val="56"/>
        </w:rPr>
      </w:pPr>
      <w:r w:rsidRPr="00002628">
        <w:rPr>
          <w:rFonts w:cs=".MS Mujalla {Megasoft}" w:hint="eastAsia"/>
          <w:b/>
          <w:bCs/>
          <w:color w:val="538135" w:themeColor="accent6" w:themeShade="BF"/>
          <w:sz w:val="56"/>
          <w:szCs w:val="56"/>
          <w:rtl/>
        </w:rPr>
        <w:t>د</w:t>
      </w:r>
      <w:r w:rsidRPr="00002628">
        <w:rPr>
          <w:rFonts w:cs=".MS Mujalla {Megasoft}"/>
          <w:b/>
          <w:bCs/>
          <w:color w:val="538135" w:themeColor="accent6" w:themeShade="BF"/>
          <w:sz w:val="56"/>
          <w:szCs w:val="56"/>
          <w:rtl/>
        </w:rPr>
        <w:t xml:space="preserve"> نامطلوب</w:t>
      </w:r>
      <w:r w:rsidRPr="00002628">
        <w:rPr>
          <w:rFonts w:cs=".MS Mujalla {Megasoft}" w:hint="cs"/>
          <w:b/>
          <w:bCs/>
          <w:color w:val="538135" w:themeColor="accent6" w:themeShade="BF"/>
          <w:sz w:val="56"/>
          <w:szCs w:val="56"/>
          <w:rtl/>
        </w:rPr>
        <w:t>ی</w:t>
      </w:r>
      <w:r w:rsidRPr="00002628">
        <w:rPr>
          <w:rFonts w:cs=".MS Mujalla {Megasoft}"/>
          <w:b/>
          <w:bCs/>
          <w:color w:val="538135" w:themeColor="accent6" w:themeShade="BF"/>
          <w:sz w:val="56"/>
          <w:szCs w:val="56"/>
          <w:rtl/>
        </w:rPr>
        <w:t xml:space="preserve"> غص</w:t>
      </w:r>
      <w:r w:rsidRPr="00002628">
        <w:rPr>
          <w:rFonts w:cs=".MS Mujalla {Megasoft}" w:hint="cs"/>
          <w:b/>
          <w:bCs/>
          <w:color w:val="538135" w:themeColor="accent6" w:themeShade="BF"/>
          <w:sz w:val="56"/>
          <w:szCs w:val="56"/>
          <w:rtl/>
        </w:rPr>
        <w:t>ې</w:t>
      </w:r>
      <w:r w:rsidRPr="00002628">
        <w:rPr>
          <w:rFonts w:cs=".MS Mujalla {Megasoft}"/>
          <w:b/>
          <w:bCs/>
          <w:color w:val="538135" w:themeColor="accent6" w:themeShade="BF"/>
          <w:sz w:val="56"/>
          <w:szCs w:val="56"/>
          <w:rtl/>
        </w:rPr>
        <w:t xml:space="preserve"> درملنه:</w:t>
      </w:r>
    </w:p>
    <w:p w14:paraId="075F1ED9" w14:textId="77777777" w:rsidR="00BA0510" w:rsidRPr="00002628" w:rsidRDefault="00BA0510" w:rsidP="00BA0510">
      <w:pPr>
        <w:jc w:val="both"/>
        <w:rPr>
          <w:rFonts w:cs="Ihsan likdood"/>
          <w:b/>
          <w:bCs/>
          <w:color w:val="000000" w:themeColor="text1"/>
          <w:sz w:val="56"/>
          <w:szCs w:val="56"/>
        </w:rPr>
      </w:pPr>
      <w:r w:rsidRPr="00002628">
        <w:rPr>
          <w:rFonts w:cs="Ihsan likdood" w:hint="eastAsia"/>
          <w:b/>
          <w:bCs/>
          <w:color w:val="000000" w:themeColor="text1"/>
          <w:sz w:val="56"/>
          <w:szCs w:val="56"/>
          <w:rtl/>
        </w:rPr>
        <w:t>اودس</w:t>
      </w:r>
      <w:r w:rsidRPr="00002628">
        <w:rPr>
          <w:rFonts w:cs="Ihsan likdood"/>
          <w:b/>
          <w:bCs/>
          <w:color w:val="000000" w:themeColor="text1"/>
          <w:sz w:val="56"/>
          <w:szCs w:val="56"/>
          <w:rtl/>
        </w:rPr>
        <w:t xml:space="preserve"> کول.</w:t>
      </w:r>
    </w:p>
    <w:p w14:paraId="672F2726" w14:textId="77777777" w:rsidR="00BA0510" w:rsidRPr="00002628" w:rsidRDefault="00BA0510" w:rsidP="00BA0510">
      <w:pPr>
        <w:jc w:val="both"/>
        <w:rPr>
          <w:rFonts w:cs="Ihsan likdood"/>
          <w:b/>
          <w:bCs/>
          <w:color w:val="000000" w:themeColor="text1"/>
          <w:sz w:val="56"/>
          <w:szCs w:val="56"/>
        </w:rPr>
      </w:pPr>
      <w:r w:rsidRPr="00002628">
        <w:rPr>
          <w:rFonts w:cs="Ihsan likdood" w:hint="eastAsia"/>
          <w:b/>
          <w:bCs/>
          <w:color w:val="000000" w:themeColor="text1"/>
          <w:sz w:val="56"/>
          <w:szCs w:val="56"/>
          <w:rtl/>
        </w:rPr>
        <w:t>ک</w:t>
      </w:r>
      <w:r w:rsidRPr="00002628">
        <w:rPr>
          <w:rFonts w:cs="Ihsan likdood" w:hint="cs"/>
          <w:b/>
          <w:bCs/>
          <w:color w:val="000000" w:themeColor="text1"/>
          <w:sz w:val="56"/>
          <w:szCs w:val="56"/>
          <w:rtl/>
        </w:rPr>
        <w:t>ې</w:t>
      </w:r>
      <w:r w:rsidRPr="00002628">
        <w:rPr>
          <w:rFonts w:cs="Ihsan likdood" w:hint="eastAsia"/>
          <w:b/>
          <w:bCs/>
          <w:color w:val="000000" w:themeColor="text1"/>
          <w:sz w:val="56"/>
          <w:szCs w:val="56"/>
          <w:rtl/>
        </w:rPr>
        <w:t>ناستل</w:t>
      </w:r>
      <w:r w:rsidRPr="00002628">
        <w:rPr>
          <w:rFonts w:cs="Ihsan likdood"/>
          <w:b/>
          <w:bCs/>
          <w:color w:val="000000" w:themeColor="text1"/>
          <w:sz w:val="56"/>
          <w:szCs w:val="56"/>
          <w:rtl/>
        </w:rPr>
        <w:t xml:space="preserve"> که ولا</w:t>
      </w:r>
      <w:r w:rsidRPr="00002628">
        <w:rPr>
          <w:rFonts w:cs="Ihsan likdood" w:hint="cs"/>
          <w:b/>
          <w:bCs/>
          <w:color w:val="000000" w:themeColor="text1"/>
          <w:sz w:val="56"/>
          <w:szCs w:val="56"/>
          <w:rtl/>
        </w:rPr>
        <w:t>ړ</w:t>
      </w:r>
      <w:r w:rsidRPr="00002628">
        <w:rPr>
          <w:rFonts w:cs="Ihsan likdood"/>
          <w:b/>
          <w:bCs/>
          <w:color w:val="000000" w:themeColor="text1"/>
          <w:sz w:val="56"/>
          <w:szCs w:val="56"/>
          <w:rtl/>
        </w:rPr>
        <w:t xml:space="preserve"> وي ، او </w:t>
      </w:r>
      <w:r w:rsidRPr="00002628">
        <w:rPr>
          <w:rFonts w:cs="Ihsan likdood" w:hint="cs"/>
          <w:b/>
          <w:bCs/>
          <w:color w:val="000000" w:themeColor="text1"/>
          <w:sz w:val="56"/>
          <w:szCs w:val="56"/>
          <w:rtl/>
        </w:rPr>
        <w:t>څ</w:t>
      </w:r>
      <w:r w:rsidRPr="00002628">
        <w:rPr>
          <w:rFonts w:cs="Ihsan likdood" w:hint="eastAsia"/>
          <w:b/>
          <w:bCs/>
          <w:color w:val="000000" w:themeColor="text1"/>
          <w:sz w:val="56"/>
          <w:szCs w:val="56"/>
          <w:rtl/>
        </w:rPr>
        <w:t>ملاستل</w:t>
      </w:r>
      <w:r w:rsidRPr="00002628">
        <w:rPr>
          <w:rFonts w:cs="Ihsan likdood"/>
          <w:b/>
          <w:bCs/>
          <w:color w:val="000000" w:themeColor="text1"/>
          <w:sz w:val="56"/>
          <w:szCs w:val="56"/>
          <w:rtl/>
        </w:rPr>
        <w:t xml:space="preserve"> که ناست وي (استراحت).</w:t>
      </w:r>
    </w:p>
    <w:p w14:paraId="16FDBF1D" w14:textId="6C7AA0F6" w:rsidR="00BA0510" w:rsidRPr="00002628" w:rsidRDefault="00BA0510" w:rsidP="001B3BA6">
      <w:pPr>
        <w:jc w:val="both"/>
        <w:rPr>
          <w:rFonts w:cs="Ihsan likdood"/>
          <w:b/>
          <w:bCs/>
          <w:color w:val="000000" w:themeColor="text1"/>
          <w:sz w:val="56"/>
          <w:szCs w:val="56"/>
        </w:rPr>
      </w:pPr>
      <w:r w:rsidRPr="00002628">
        <w:rPr>
          <w:rFonts w:cs="Ihsan likdood" w:hint="eastAsia"/>
          <w:b/>
          <w:bCs/>
          <w:color w:val="000000" w:themeColor="text1"/>
          <w:sz w:val="56"/>
          <w:szCs w:val="56"/>
          <w:rtl/>
        </w:rPr>
        <w:t>په</w:t>
      </w:r>
      <w:r w:rsidRPr="00002628">
        <w:rPr>
          <w:rFonts w:cs="Ihsan likdood"/>
          <w:b/>
          <w:bCs/>
          <w:color w:val="000000" w:themeColor="text1"/>
          <w:sz w:val="56"/>
          <w:szCs w:val="56"/>
          <w:rtl/>
        </w:rPr>
        <w:t xml:space="preserve"> د</w:t>
      </w:r>
      <w:r w:rsidRPr="00002628">
        <w:rPr>
          <w:rFonts w:cs="Ihsan likdood" w:hint="cs"/>
          <w:b/>
          <w:bCs/>
          <w:color w:val="000000" w:themeColor="text1"/>
          <w:sz w:val="56"/>
          <w:szCs w:val="56"/>
          <w:rtl/>
        </w:rPr>
        <w:t>ې</w:t>
      </w:r>
      <w:r w:rsidRPr="00002628">
        <w:rPr>
          <w:rFonts w:cs="Ihsan likdood"/>
          <w:b/>
          <w:bCs/>
          <w:color w:val="000000" w:themeColor="text1"/>
          <w:sz w:val="56"/>
          <w:szCs w:val="56"/>
          <w:rtl/>
        </w:rPr>
        <w:t xml:space="preserve"> ا</w:t>
      </w:r>
      <w:r w:rsidRPr="00002628">
        <w:rPr>
          <w:rFonts w:cs="Ihsan likdood" w:hint="cs"/>
          <w:b/>
          <w:bCs/>
          <w:color w:val="000000" w:themeColor="text1"/>
          <w:sz w:val="56"/>
          <w:szCs w:val="56"/>
          <w:rtl/>
        </w:rPr>
        <w:t>ړ</w:t>
      </w:r>
      <w:r w:rsidRPr="00002628">
        <w:rPr>
          <w:rFonts w:cs="Ihsan likdood" w:hint="eastAsia"/>
          <w:b/>
          <w:bCs/>
          <w:color w:val="000000" w:themeColor="text1"/>
          <w:sz w:val="56"/>
          <w:szCs w:val="56"/>
          <w:rtl/>
        </w:rPr>
        <w:t>ه</w:t>
      </w:r>
      <w:r w:rsidRPr="00002628">
        <w:rPr>
          <w:rFonts w:cs="Ihsan likdood"/>
          <w:b/>
          <w:bCs/>
          <w:color w:val="000000" w:themeColor="text1"/>
          <w:sz w:val="56"/>
          <w:szCs w:val="56"/>
          <w:rtl/>
        </w:rPr>
        <w:t xml:space="preserve"> با</w:t>
      </w:r>
      <w:r w:rsidRPr="00002628">
        <w:rPr>
          <w:rFonts w:cs="Ihsan likdood" w:hint="cs"/>
          <w:b/>
          <w:bCs/>
          <w:color w:val="000000" w:themeColor="text1"/>
          <w:sz w:val="56"/>
          <w:szCs w:val="56"/>
          <w:rtl/>
        </w:rPr>
        <w:t>ی</w:t>
      </w:r>
      <w:r w:rsidRPr="00002628">
        <w:rPr>
          <w:rFonts w:cs="Ihsan likdood" w:hint="eastAsia"/>
          <w:b/>
          <w:bCs/>
          <w:color w:val="000000" w:themeColor="text1"/>
          <w:sz w:val="56"/>
          <w:szCs w:val="56"/>
          <w:rtl/>
        </w:rPr>
        <w:t>د</w:t>
      </w:r>
      <w:r w:rsidRPr="00002628">
        <w:rPr>
          <w:rFonts w:cs="Ihsan likdood"/>
          <w:b/>
          <w:bCs/>
          <w:color w:val="000000" w:themeColor="text1"/>
          <w:sz w:val="56"/>
          <w:szCs w:val="56"/>
          <w:rtl/>
        </w:rPr>
        <w:t xml:space="preserve"> د رسول الله (صل</w:t>
      </w:r>
      <w:r w:rsidRPr="00002628">
        <w:rPr>
          <w:rFonts w:cs="Ihsan likdood" w:hint="cs"/>
          <w:b/>
          <w:bCs/>
          <w:color w:val="000000" w:themeColor="text1"/>
          <w:sz w:val="56"/>
          <w:szCs w:val="56"/>
          <w:rtl/>
        </w:rPr>
        <w:t>ی</w:t>
      </w:r>
      <w:r w:rsidRPr="00002628">
        <w:rPr>
          <w:rFonts w:cs="Ihsan likdood"/>
          <w:b/>
          <w:bCs/>
          <w:color w:val="000000" w:themeColor="text1"/>
          <w:sz w:val="56"/>
          <w:szCs w:val="56"/>
          <w:rtl/>
        </w:rPr>
        <w:t xml:space="preserve"> الله عل</w:t>
      </w:r>
      <w:r w:rsidRPr="00002628">
        <w:rPr>
          <w:rFonts w:cs="Ihsan likdood" w:hint="cs"/>
          <w:b/>
          <w:bCs/>
          <w:color w:val="000000" w:themeColor="text1"/>
          <w:sz w:val="56"/>
          <w:szCs w:val="56"/>
          <w:rtl/>
        </w:rPr>
        <w:t>ی</w:t>
      </w:r>
      <w:r w:rsidRPr="00002628">
        <w:rPr>
          <w:rFonts w:cs="Ihsan likdood" w:hint="eastAsia"/>
          <w:b/>
          <w:bCs/>
          <w:color w:val="000000" w:themeColor="text1"/>
          <w:sz w:val="56"/>
          <w:szCs w:val="56"/>
          <w:rtl/>
        </w:rPr>
        <w:t>ه</w:t>
      </w:r>
      <w:r w:rsidRPr="00002628">
        <w:rPr>
          <w:rFonts w:cs="Ihsan likdood"/>
          <w:b/>
          <w:bCs/>
          <w:color w:val="000000" w:themeColor="text1"/>
          <w:sz w:val="56"/>
          <w:szCs w:val="56"/>
          <w:rtl/>
        </w:rPr>
        <w:t xml:space="preserve"> وسلم) وص</w:t>
      </w:r>
      <w:r w:rsidRPr="00002628">
        <w:rPr>
          <w:rFonts w:cs="Ihsan likdood" w:hint="cs"/>
          <w:b/>
          <w:bCs/>
          <w:color w:val="000000" w:themeColor="text1"/>
          <w:sz w:val="56"/>
          <w:szCs w:val="56"/>
          <w:rtl/>
        </w:rPr>
        <w:t>ی</w:t>
      </w:r>
      <w:r w:rsidRPr="00002628">
        <w:rPr>
          <w:rFonts w:cs="Ihsan likdood" w:hint="eastAsia"/>
          <w:b/>
          <w:bCs/>
          <w:color w:val="000000" w:themeColor="text1"/>
          <w:sz w:val="56"/>
          <w:szCs w:val="56"/>
          <w:rtl/>
        </w:rPr>
        <w:t>ت</w:t>
      </w:r>
      <w:r w:rsidRPr="00002628">
        <w:rPr>
          <w:rFonts w:cs="Ihsan likdood"/>
          <w:b/>
          <w:bCs/>
          <w:color w:val="000000" w:themeColor="text1"/>
          <w:sz w:val="56"/>
          <w:szCs w:val="56"/>
          <w:rtl/>
        </w:rPr>
        <w:t xml:space="preserve"> عملي ک</w:t>
      </w:r>
      <w:r w:rsidRPr="00002628">
        <w:rPr>
          <w:rFonts w:cs="Ihsan likdood" w:hint="cs"/>
          <w:b/>
          <w:bCs/>
          <w:color w:val="000000" w:themeColor="text1"/>
          <w:sz w:val="56"/>
          <w:szCs w:val="56"/>
          <w:rtl/>
        </w:rPr>
        <w:t>ړ</w:t>
      </w:r>
      <w:r w:rsidR="001B3BA6">
        <w:rPr>
          <w:rFonts w:cs="Ihsan likdood" w:hint="cs"/>
          <w:b/>
          <w:bCs/>
          <w:color w:val="000000" w:themeColor="text1"/>
          <w:sz w:val="56"/>
          <w:szCs w:val="56"/>
          <w:rtl/>
          <w:lang w:bidi="ps-AF"/>
        </w:rPr>
        <w:t>ي</w:t>
      </w:r>
      <w:r w:rsidRPr="00002628">
        <w:rPr>
          <w:rFonts w:cs="Ihsan likdood" w:hint="eastAsia"/>
          <w:b/>
          <w:bCs/>
          <w:color w:val="000000" w:themeColor="text1"/>
          <w:sz w:val="56"/>
          <w:szCs w:val="56"/>
          <w:rtl/>
        </w:rPr>
        <w:t>،</w:t>
      </w:r>
      <w:r w:rsidRPr="00002628">
        <w:rPr>
          <w:rFonts w:cs="Ihsan likdood"/>
          <w:b/>
          <w:bCs/>
          <w:color w:val="000000" w:themeColor="text1"/>
          <w:sz w:val="56"/>
          <w:szCs w:val="56"/>
          <w:rtl/>
        </w:rPr>
        <w:t xml:space="preserve"> چ</w:t>
      </w:r>
      <w:r w:rsidRPr="00002628">
        <w:rPr>
          <w:rFonts w:cs="Ihsan likdood" w:hint="cs"/>
          <w:b/>
          <w:bCs/>
          <w:color w:val="000000" w:themeColor="text1"/>
          <w:sz w:val="56"/>
          <w:szCs w:val="56"/>
          <w:rtl/>
        </w:rPr>
        <w:t>ی</w:t>
      </w:r>
      <w:r w:rsidRPr="00002628">
        <w:rPr>
          <w:rFonts w:cs="Ihsan likdood"/>
          <w:b/>
          <w:bCs/>
          <w:color w:val="000000" w:themeColor="text1"/>
          <w:sz w:val="56"/>
          <w:szCs w:val="56"/>
          <w:rtl/>
        </w:rPr>
        <w:t xml:space="preserve"> </w:t>
      </w:r>
      <w:r w:rsidR="001B3BA6">
        <w:rPr>
          <w:rFonts w:cs="Ihsan likdood" w:hint="cs"/>
          <w:b/>
          <w:bCs/>
          <w:color w:val="000000" w:themeColor="text1"/>
          <w:sz w:val="56"/>
          <w:szCs w:val="56"/>
          <w:rtl/>
          <w:lang w:bidi="ps-AF"/>
        </w:rPr>
        <w:t>فرمایي</w:t>
      </w:r>
      <w:r w:rsidRPr="00002628">
        <w:rPr>
          <w:rFonts w:cs="Ihsan likdood"/>
          <w:b/>
          <w:bCs/>
          <w:color w:val="000000" w:themeColor="text1"/>
          <w:sz w:val="56"/>
          <w:szCs w:val="56"/>
          <w:rtl/>
        </w:rPr>
        <w:t>: «غصه مه کوه».</w:t>
      </w:r>
    </w:p>
    <w:p w14:paraId="1F997B00" w14:textId="306578C7" w:rsidR="00BA0510" w:rsidRPr="00002628" w:rsidRDefault="00BA0510" w:rsidP="0035324F">
      <w:pPr>
        <w:jc w:val="both"/>
        <w:rPr>
          <w:rFonts w:cs="Ihsan likdood"/>
          <w:b/>
          <w:bCs/>
          <w:color w:val="000000" w:themeColor="text1"/>
          <w:sz w:val="56"/>
          <w:szCs w:val="56"/>
        </w:rPr>
      </w:pPr>
      <w:r w:rsidRPr="00002628">
        <w:rPr>
          <w:rFonts w:cs="Ihsan likdood" w:hint="eastAsia"/>
          <w:b/>
          <w:bCs/>
          <w:color w:val="000000" w:themeColor="text1"/>
          <w:sz w:val="56"/>
          <w:szCs w:val="56"/>
          <w:rtl/>
        </w:rPr>
        <w:lastRenderedPageBreak/>
        <w:t>د</w:t>
      </w:r>
      <w:r w:rsidRPr="00002628">
        <w:rPr>
          <w:rFonts w:cs="Ihsan likdood"/>
          <w:b/>
          <w:bCs/>
          <w:color w:val="000000" w:themeColor="text1"/>
          <w:sz w:val="56"/>
          <w:szCs w:val="56"/>
          <w:rtl/>
        </w:rPr>
        <w:t xml:space="preserve"> غوس</w:t>
      </w:r>
      <w:r w:rsidRPr="00002628">
        <w:rPr>
          <w:rFonts w:cs="Ihsan likdood" w:hint="cs"/>
          <w:b/>
          <w:bCs/>
          <w:color w:val="000000" w:themeColor="text1"/>
          <w:sz w:val="56"/>
          <w:szCs w:val="56"/>
          <w:rtl/>
        </w:rPr>
        <w:t>ی</w:t>
      </w:r>
      <w:r w:rsidRPr="00002628">
        <w:rPr>
          <w:rFonts w:cs="Ihsan likdood"/>
          <w:b/>
          <w:bCs/>
          <w:color w:val="000000" w:themeColor="text1"/>
          <w:sz w:val="56"/>
          <w:szCs w:val="56"/>
          <w:rtl/>
        </w:rPr>
        <w:t xml:space="preserve"> پر مهال د</w:t>
      </w:r>
      <w:r w:rsidRPr="00002628">
        <w:rPr>
          <w:rFonts w:cs="Ihsan likdood" w:hint="cs"/>
          <w:b/>
          <w:bCs/>
          <w:color w:val="000000" w:themeColor="text1"/>
          <w:sz w:val="56"/>
          <w:szCs w:val="56"/>
          <w:rtl/>
        </w:rPr>
        <w:t>ې</w:t>
      </w:r>
      <w:r w:rsidRPr="00002628">
        <w:rPr>
          <w:rFonts w:cs="Ihsan likdood"/>
          <w:b/>
          <w:bCs/>
          <w:color w:val="000000" w:themeColor="text1"/>
          <w:sz w:val="56"/>
          <w:szCs w:val="56"/>
          <w:rtl/>
        </w:rPr>
        <w:t xml:space="preserve"> خپل </w:t>
      </w:r>
      <w:r w:rsidRPr="00002628">
        <w:rPr>
          <w:rFonts w:cs="Ihsan likdood" w:hint="cs"/>
          <w:b/>
          <w:bCs/>
          <w:color w:val="000000" w:themeColor="text1"/>
          <w:sz w:val="56"/>
          <w:szCs w:val="56"/>
          <w:rtl/>
        </w:rPr>
        <w:t>ځ</w:t>
      </w:r>
      <w:r w:rsidRPr="00002628">
        <w:rPr>
          <w:rFonts w:cs="Ihsan likdood" w:hint="eastAsia"/>
          <w:b/>
          <w:bCs/>
          <w:color w:val="000000" w:themeColor="text1"/>
          <w:sz w:val="56"/>
          <w:szCs w:val="56"/>
          <w:rtl/>
        </w:rPr>
        <w:t>ان</w:t>
      </w:r>
      <w:r w:rsidRPr="00002628">
        <w:rPr>
          <w:rFonts w:cs="Ihsan likdood"/>
          <w:b/>
          <w:bCs/>
          <w:color w:val="000000" w:themeColor="text1"/>
          <w:sz w:val="56"/>
          <w:szCs w:val="56"/>
          <w:rtl/>
        </w:rPr>
        <w:t xml:space="preserve"> کن</w:t>
      </w:r>
      <w:r w:rsidRPr="00002628">
        <w:rPr>
          <w:rFonts w:cs="Ihsan likdood" w:hint="cs"/>
          <w:b/>
          <w:bCs/>
          <w:color w:val="000000" w:themeColor="text1"/>
          <w:sz w:val="56"/>
          <w:szCs w:val="56"/>
          <w:rtl/>
        </w:rPr>
        <w:t>ټ</w:t>
      </w:r>
      <w:r w:rsidRPr="00002628">
        <w:rPr>
          <w:rFonts w:cs="Ihsan likdood" w:hint="eastAsia"/>
          <w:b/>
          <w:bCs/>
          <w:color w:val="000000" w:themeColor="text1"/>
          <w:sz w:val="56"/>
          <w:szCs w:val="56"/>
          <w:rtl/>
        </w:rPr>
        <w:t>رول</w:t>
      </w:r>
      <w:r w:rsidRPr="00002628">
        <w:rPr>
          <w:rFonts w:cs="Ihsan likdood"/>
          <w:b/>
          <w:bCs/>
          <w:color w:val="000000" w:themeColor="text1"/>
          <w:sz w:val="56"/>
          <w:szCs w:val="56"/>
          <w:rtl/>
        </w:rPr>
        <w:t xml:space="preserve"> ک</w:t>
      </w:r>
      <w:r w:rsidRPr="00002628">
        <w:rPr>
          <w:rFonts w:cs="Ihsan likdood" w:hint="cs"/>
          <w:b/>
          <w:bCs/>
          <w:color w:val="000000" w:themeColor="text1"/>
          <w:sz w:val="56"/>
          <w:szCs w:val="56"/>
          <w:rtl/>
        </w:rPr>
        <w:t>ړ</w:t>
      </w:r>
      <w:r w:rsidR="0035324F">
        <w:rPr>
          <w:rFonts w:cs="Ihsan likdood" w:hint="cs"/>
          <w:b/>
          <w:bCs/>
          <w:color w:val="000000" w:themeColor="text1"/>
          <w:sz w:val="56"/>
          <w:szCs w:val="56"/>
          <w:rtl/>
          <w:lang w:bidi="ps-AF"/>
        </w:rPr>
        <w:t>ي</w:t>
      </w:r>
      <w:r w:rsidRPr="00002628">
        <w:rPr>
          <w:rFonts w:cs="Ihsan likdood"/>
          <w:b/>
          <w:bCs/>
          <w:color w:val="000000" w:themeColor="text1"/>
          <w:sz w:val="56"/>
          <w:szCs w:val="56"/>
          <w:rtl/>
        </w:rPr>
        <w:t>.</w:t>
      </w:r>
    </w:p>
    <w:p w14:paraId="5E108311" w14:textId="77777777" w:rsidR="00BA0510" w:rsidRPr="00002628" w:rsidRDefault="00BA0510" w:rsidP="00BA0510">
      <w:pPr>
        <w:jc w:val="both"/>
        <w:rPr>
          <w:rFonts w:cs="Ihsan likdood"/>
          <w:b/>
          <w:bCs/>
          <w:color w:val="000000" w:themeColor="text1"/>
          <w:sz w:val="56"/>
          <w:szCs w:val="56"/>
        </w:rPr>
      </w:pPr>
      <w:r w:rsidRPr="00002628">
        <w:rPr>
          <w:rFonts w:cs="Ihsan likdood" w:hint="eastAsia"/>
          <w:b/>
          <w:bCs/>
          <w:color w:val="000000" w:themeColor="text1"/>
          <w:sz w:val="56"/>
          <w:szCs w:val="56"/>
          <w:rtl/>
        </w:rPr>
        <w:t>اعوذ</w:t>
      </w:r>
      <w:r w:rsidRPr="00002628">
        <w:rPr>
          <w:rFonts w:cs="Ihsan likdood"/>
          <w:b/>
          <w:bCs/>
          <w:color w:val="000000" w:themeColor="text1"/>
          <w:sz w:val="56"/>
          <w:szCs w:val="56"/>
          <w:rtl/>
        </w:rPr>
        <w:t xml:space="preserve"> بالله من الش</w:t>
      </w:r>
      <w:r w:rsidRPr="00002628">
        <w:rPr>
          <w:rFonts w:cs="Ihsan likdood" w:hint="cs"/>
          <w:b/>
          <w:bCs/>
          <w:color w:val="000000" w:themeColor="text1"/>
          <w:sz w:val="56"/>
          <w:szCs w:val="56"/>
          <w:rtl/>
        </w:rPr>
        <w:t>ی</w:t>
      </w:r>
      <w:r w:rsidRPr="00002628">
        <w:rPr>
          <w:rFonts w:cs="Ihsan likdood" w:hint="eastAsia"/>
          <w:b/>
          <w:bCs/>
          <w:color w:val="000000" w:themeColor="text1"/>
          <w:sz w:val="56"/>
          <w:szCs w:val="56"/>
          <w:rtl/>
        </w:rPr>
        <w:t>طان</w:t>
      </w:r>
      <w:r w:rsidRPr="00002628">
        <w:rPr>
          <w:rFonts w:cs="Ihsan likdood"/>
          <w:b/>
          <w:bCs/>
          <w:color w:val="000000" w:themeColor="text1"/>
          <w:sz w:val="56"/>
          <w:szCs w:val="56"/>
          <w:rtl/>
        </w:rPr>
        <w:t xml:space="preserve"> الرج</w:t>
      </w:r>
      <w:r w:rsidRPr="00002628">
        <w:rPr>
          <w:rFonts w:cs="Ihsan likdood" w:hint="cs"/>
          <w:b/>
          <w:bCs/>
          <w:color w:val="000000" w:themeColor="text1"/>
          <w:sz w:val="56"/>
          <w:szCs w:val="56"/>
          <w:rtl/>
        </w:rPr>
        <w:t>ی</w:t>
      </w:r>
      <w:r w:rsidRPr="00002628">
        <w:rPr>
          <w:rFonts w:cs="Ihsan likdood" w:hint="eastAsia"/>
          <w:b/>
          <w:bCs/>
          <w:color w:val="000000" w:themeColor="text1"/>
          <w:sz w:val="56"/>
          <w:szCs w:val="56"/>
          <w:rtl/>
        </w:rPr>
        <w:t>م،</w:t>
      </w:r>
      <w:r w:rsidRPr="00002628">
        <w:rPr>
          <w:rFonts w:cs="Ihsan likdood"/>
          <w:b/>
          <w:bCs/>
          <w:color w:val="000000" w:themeColor="text1"/>
          <w:sz w:val="56"/>
          <w:szCs w:val="56"/>
          <w:rtl/>
        </w:rPr>
        <w:t xml:space="preserve"> و</w:t>
      </w:r>
      <w:r w:rsidRPr="00002628">
        <w:rPr>
          <w:rFonts w:cs="Ihsan likdood" w:hint="cs"/>
          <w:b/>
          <w:bCs/>
          <w:color w:val="000000" w:themeColor="text1"/>
          <w:sz w:val="56"/>
          <w:szCs w:val="56"/>
          <w:rtl/>
        </w:rPr>
        <w:t>ی</w:t>
      </w:r>
      <w:r w:rsidRPr="00002628">
        <w:rPr>
          <w:rFonts w:cs="Ihsan likdood" w:hint="eastAsia"/>
          <w:b/>
          <w:bCs/>
          <w:color w:val="000000" w:themeColor="text1"/>
          <w:sz w:val="56"/>
          <w:szCs w:val="56"/>
          <w:rtl/>
        </w:rPr>
        <w:t>ل</w:t>
      </w:r>
      <w:r w:rsidRPr="00002628">
        <w:rPr>
          <w:rFonts w:cs="Ihsan likdood"/>
          <w:b/>
          <w:bCs/>
          <w:color w:val="000000" w:themeColor="text1"/>
          <w:sz w:val="56"/>
          <w:szCs w:val="56"/>
          <w:rtl/>
        </w:rPr>
        <w:t>.</w:t>
      </w:r>
    </w:p>
    <w:p w14:paraId="3A811BBC" w14:textId="77777777" w:rsidR="00BA0510" w:rsidRPr="00002628" w:rsidRDefault="00BA0510" w:rsidP="00BA0510">
      <w:pPr>
        <w:jc w:val="both"/>
        <w:rPr>
          <w:rFonts w:cs="Ihsan likdood"/>
          <w:b/>
          <w:bCs/>
          <w:color w:val="000000" w:themeColor="text1"/>
          <w:sz w:val="56"/>
          <w:szCs w:val="56"/>
        </w:rPr>
      </w:pPr>
      <w:r w:rsidRPr="00002628">
        <w:rPr>
          <w:rFonts w:cs="Ihsan likdood" w:hint="eastAsia"/>
          <w:b/>
          <w:bCs/>
          <w:color w:val="000000" w:themeColor="text1"/>
          <w:sz w:val="56"/>
          <w:szCs w:val="56"/>
          <w:rtl/>
        </w:rPr>
        <w:t>چوپت</w:t>
      </w:r>
      <w:r w:rsidRPr="00002628">
        <w:rPr>
          <w:rFonts w:cs="Ihsan likdood" w:hint="cs"/>
          <w:b/>
          <w:bCs/>
          <w:color w:val="000000" w:themeColor="text1"/>
          <w:sz w:val="56"/>
          <w:szCs w:val="56"/>
          <w:rtl/>
        </w:rPr>
        <w:t>ی</w:t>
      </w:r>
      <w:r w:rsidRPr="00002628">
        <w:rPr>
          <w:rFonts w:cs="Ihsan likdood" w:hint="eastAsia"/>
          <w:b/>
          <w:bCs/>
          <w:color w:val="000000" w:themeColor="text1"/>
          <w:sz w:val="56"/>
          <w:szCs w:val="56"/>
          <w:rtl/>
        </w:rPr>
        <w:t>ا</w:t>
      </w:r>
      <w:r w:rsidRPr="00002628">
        <w:rPr>
          <w:rFonts w:cs="Ihsan likdood"/>
          <w:b/>
          <w:bCs/>
          <w:color w:val="000000" w:themeColor="text1"/>
          <w:sz w:val="56"/>
          <w:szCs w:val="56"/>
          <w:rtl/>
        </w:rPr>
        <w:t>(</w:t>
      </w:r>
      <w:r w:rsidRPr="00002628">
        <w:rPr>
          <w:rFonts w:cs="Ihsan likdood"/>
          <w:b/>
          <w:bCs/>
          <w:color w:val="000000" w:themeColor="text1"/>
          <w:sz w:val="56"/>
          <w:szCs w:val="56"/>
          <w:rtl/>
          <w:lang w:bidi="fa-IR"/>
        </w:rPr>
        <w:t>۱).</w:t>
      </w:r>
    </w:p>
    <w:p w14:paraId="0611DF1B" w14:textId="77777777" w:rsidR="00BA0510" w:rsidRPr="00BA0510" w:rsidRDefault="00BA0510" w:rsidP="000E5DCB">
      <w:pPr>
        <w:pStyle w:val="a0"/>
      </w:pPr>
      <w:r w:rsidRPr="00BA0510">
        <w:rPr>
          <w:rtl/>
        </w:rPr>
        <w:t>۲۶. پو</w:t>
      </w:r>
      <w:r w:rsidRPr="00BA0510">
        <w:rPr>
          <w:rFonts w:hint="cs"/>
          <w:rtl/>
        </w:rPr>
        <w:t>ښ</w:t>
      </w:r>
      <w:r w:rsidRPr="00BA0510">
        <w:rPr>
          <w:rFonts w:hint="eastAsia"/>
          <w:rtl/>
        </w:rPr>
        <w:t>تنه</w:t>
      </w:r>
      <w:r w:rsidRPr="00BA0510">
        <w:rPr>
          <w:rtl/>
        </w:rPr>
        <w:t xml:space="preserve">: جاسوسي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76A8C02F" w14:textId="77777777" w:rsidR="00BA0510" w:rsidRPr="000E5DCB" w:rsidRDefault="00BA0510" w:rsidP="00BA0510">
      <w:pPr>
        <w:jc w:val="both"/>
        <w:rPr>
          <w:rFonts w:cs="Ihsan likdood"/>
          <w:b/>
          <w:bCs/>
          <w:color w:val="538135" w:themeColor="accent6" w:themeShade="BF"/>
          <w:sz w:val="56"/>
          <w:szCs w:val="56"/>
        </w:rPr>
      </w:pPr>
      <w:r w:rsidRPr="000E5DCB">
        <w:rPr>
          <w:rFonts w:cs="Ihsan likdood" w:hint="eastAsia"/>
          <w:b/>
          <w:bCs/>
          <w:color w:val="538135" w:themeColor="accent6" w:themeShade="BF"/>
          <w:sz w:val="56"/>
          <w:szCs w:val="56"/>
          <w:rtl/>
        </w:rPr>
        <w:t>ج</w:t>
      </w:r>
      <w:r w:rsidRPr="000E5DCB">
        <w:rPr>
          <w:rFonts w:cs="Ihsan likdood"/>
          <w:b/>
          <w:bCs/>
          <w:color w:val="538135" w:themeColor="accent6" w:themeShade="BF"/>
          <w:sz w:val="56"/>
          <w:szCs w:val="56"/>
          <w:rtl/>
        </w:rPr>
        <w:t xml:space="preserve"> - د خلکو د ع</w:t>
      </w:r>
      <w:r w:rsidRPr="000E5DCB">
        <w:rPr>
          <w:rFonts w:cs="Ihsan likdood" w:hint="cs"/>
          <w:b/>
          <w:bCs/>
          <w:color w:val="538135" w:themeColor="accent6" w:themeShade="BF"/>
          <w:sz w:val="56"/>
          <w:szCs w:val="56"/>
          <w:rtl/>
        </w:rPr>
        <w:t>ی</w:t>
      </w:r>
      <w:r w:rsidRPr="000E5DCB">
        <w:rPr>
          <w:rFonts w:cs="Ihsan likdood" w:hint="eastAsia"/>
          <w:b/>
          <w:bCs/>
          <w:color w:val="538135" w:themeColor="accent6" w:themeShade="BF"/>
          <w:sz w:val="56"/>
          <w:szCs w:val="56"/>
          <w:rtl/>
        </w:rPr>
        <w:t>بونو</w:t>
      </w:r>
      <w:r w:rsidRPr="000E5DCB">
        <w:rPr>
          <w:rFonts w:cs="Ihsan likdood"/>
          <w:b/>
          <w:bCs/>
          <w:color w:val="538135" w:themeColor="accent6" w:themeShade="BF"/>
          <w:sz w:val="56"/>
          <w:szCs w:val="56"/>
          <w:rtl/>
        </w:rPr>
        <w:t xml:space="preserve"> او رازونو </w:t>
      </w:r>
      <w:r w:rsidRPr="000E5DCB">
        <w:rPr>
          <w:rFonts w:cs="Ihsan likdood" w:hint="cs"/>
          <w:b/>
          <w:bCs/>
          <w:color w:val="538135" w:themeColor="accent6" w:themeShade="BF"/>
          <w:sz w:val="56"/>
          <w:szCs w:val="56"/>
          <w:rtl/>
        </w:rPr>
        <w:t>ښ</w:t>
      </w:r>
      <w:r w:rsidRPr="000E5DCB">
        <w:rPr>
          <w:rFonts w:cs="Ihsan likdood" w:hint="eastAsia"/>
          <w:b/>
          <w:bCs/>
          <w:color w:val="538135" w:themeColor="accent6" w:themeShade="BF"/>
          <w:sz w:val="56"/>
          <w:szCs w:val="56"/>
          <w:rtl/>
        </w:rPr>
        <w:t>کاره</w:t>
      </w:r>
      <w:r w:rsidRPr="000E5DCB">
        <w:rPr>
          <w:rFonts w:cs="Ihsan likdood"/>
          <w:b/>
          <w:bCs/>
          <w:color w:val="538135" w:themeColor="accent6" w:themeShade="BF"/>
          <w:sz w:val="56"/>
          <w:szCs w:val="56"/>
          <w:rtl/>
        </w:rPr>
        <w:t xml:space="preserve"> کول او ل</w:t>
      </w:r>
      <w:r w:rsidRPr="000E5DCB">
        <w:rPr>
          <w:rFonts w:cs="Ihsan likdood" w:hint="cs"/>
          <w:b/>
          <w:bCs/>
          <w:color w:val="538135" w:themeColor="accent6" w:themeShade="BF"/>
          <w:sz w:val="56"/>
          <w:szCs w:val="56"/>
          <w:rtl/>
        </w:rPr>
        <w:t>ټ</w:t>
      </w:r>
      <w:r w:rsidRPr="000E5DCB">
        <w:rPr>
          <w:rFonts w:cs="Ihsan likdood" w:hint="eastAsia"/>
          <w:b/>
          <w:bCs/>
          <w:color w:val="538135" w:themeColor="accent6" w:themeShade="BF"/>
          <w:sz w:val="56"/>
          <w:szCs w:val="56"/>
          <w:rtl/>
        </w:rPr>
        <w:t>ول</w:t>
      </w:r>
      <w:r w:rsidRPr="000E5DCB">
        <w:rPr>
          <w:rFonts w:cs="Ihsan likdood"/>
          <w:b/>
          <w:bCs/>
          <w:color w:val="538135" w:themeColor="accent6" w:themeShade="BF"/>
          <w:sz w:val="56"/>
          <w:szCs w:val="56"/>
          <w:rtl/>
        </w:rPr>
        <w:t xml:space="preserve"> دي، هغه </w:t>
      </w:r>
      <w:r w:rsidRPr="000E5DCB">
        <w:rPr>
          <w:rFonts w:cs="Ihsan likdood" w:hint="cs"/>
          <w:b/>
          <w:bCs/>
          <w:color w:val="538135" w:themeColor="accent6" w:themeShade="BF"/>
          <w:sz w:val="56"/>
          <w:szCs w:val="56"/>
          <w:rtl/>
        </w:rPr>
        <w:t>څ</w:t>
      </w:r>
      <w:r w:rsidRPr="000E5DCB">
        <w:rPr>
          <w:rFonts w:cs="Ihsan likdood" w:hint="eastAsia"/>
          <w:b/>
          <w:bCs/>
          <w:color w:val="538135" w:themeColor="accent6" w:themeShade="BF"/>
          <w:sz w:val="56"/>
          <w:szCs w:val="56"/>
          <w:rtl/>
        </w:rPr>
        <w:t>ه</w:t>
      </w:r>
      <w:r w:rsidRPr="000E5DCB">
        <w:rPr>
          <w:rFonts w:cs="Ihsan likdood"/>
          <w:b/>
          <w:bCs/>
          <w:color w:val="538135" w:themeColor="accent6" w:themeShade="BF"/>
          <w:sz w:val="56"/>
          <w:szCs w:val="56"/>
          <w:rtl/>
        </w:rPr>
        <w:t xml:space="preserve"> چ</w:t>
      </w:r>
      <w:r w:rsidRPr="000E5DCB">
        <w:rPr>
          <w:rFonts w:cs="Ihsan likdood" w:hint="cs"/>
          <w:b/>
          <w:bCs/>
          <w:color w:val="538135" w:themeColor="accent6" w:themeShade="BF"/>
          <w:sz w:val="56"/>
          <w:szCs w:val="56"/>
          <w:rtl/>
        </w:rPr>
        <w:t>ې</w:t>
      </w:r>
      <w:r w:rsidRPr="000E5DCB">
        <w:rPr>
          <w:rFonts w:cs="Ihsan likdood"/>
          <w:b/>
          <w:bCs/>
          <w:color w:val="538135" w:themeColor="accent6" w:themeShade="BF"/>
          <w:sz w:val="56"/>
          <w:szCs w:val="56"/>
          <w:rtl/>
        </w:rPr>
        <w:t xml:space="preserve"> خلک </w:t>
      </w:r>
      <w:r w:rsidRPr="000E5DCB">
        <w:rPr>
          <w:rFonts w:cs="Ihsan likdood" w:hint="cs"/>
          <w:b/>
          <w:bCs/>
          <w:color w:val="538135" w:themeColor="accent6" w:themeShade="BF"/>
          <w:sz w:val="56"/>
          <w:szCs w:val="56"/>
          <w:rtl/>
        </w:rPr>
        <w:t>یې</w:t>
      </w:r>
      <w:r w:rsidRPr="000E5DCB">
        <w:rPr>
          <w:rFonts w:cs="Ihsan likdood"/>
          <w:b/>
          <w:bCs/>
          <w:color w:val="538135" w:themeColor="accent6" w:themeShade="BF"/>
          <w:sz w:val="56"/>
          <w:szCs w:val="56"/>
          <w:rtl/>
        </w:rPr>
        <w:t xml:space="preserve"> له نورو </w:t>
      </w:r>
      <w:r w:rsidRPr="000E5DCB">
        <w:rPr>
          <w:rFonts w:cs="Ihsan likdood" w:hint="cs"/>
          <w:b/>
          <w:bCs/>
          <w:color w:val="538135" w:themeColor="accent6" w:themeShade="BF"/>
          <w:sz w:val="56"/>
          <w:szCs w:val="56"/>
          <w:rtl/>
        </w:rPr>
        <w:t>څ</w:t>
      </w:r>
      <w:r w:rsidRPr="000E5DCB">
        <w:rPr>
          <w:rFonts w:cs="Ihsan likdood" w:hint="eastAsia"/>
          <w:b/>
          <w:bCs/>
          <w:color w:val="538135" w:themeColor="accent6" w:themeShade="BF"/>
          <w:sz w:val="56"/>
          <w:szCs w:val="56"/>
          <w:rtl/>
        </w:rPr>
        <w:t>خه</w:t>
      </w:r>
      <w:r w:rsidRPr="000E5DCB">
        <w:rPr>
          <w:rFonts w:cs="Ihsan likdood"/>
          <w:b/>
          <w:bCs/>
          <w:color w:val="538135" w:themeColor="accent6" w:themeShade="BF"/>
          <w:sz w:val="56"/>
          <w:szCs w:val="56"/>
          <w:rtl/>
        </w:rPr>
        <w:t xml:space="preserve"> پ</w:t>
      </w:r>
      <w:r w:rsidRPr="000E5DCB">
        <w:rPr>
          <w:rFonts w:cs="Ihsan likdood" w:hint="cs"/>
          <w:b/>
          <w:bCs/>
          <w:color w:val="538135" w:themeColor="accent6" w:themeShade="BF"/>
          <w:sz w:val="56"/>
          <w:szCs w:val="56"/>
          <w:rtl/>
        </w:rPr>
        <w:t>ټ</w:t>
      </w:r>
      <w:r w:rsidRPr="000E5DCB">
        <w:rPr>
          <w:rFonts w:cs="Ihsan likdood" w:hint="eastAsia"/>
          <w:b/>
          <w:bCs/>
          <w:color w:val="538135" w:themeColor="accent6" w:themeShade="BF"/>
          <w:sz w:val="56"/>
          <w:szCs w:val="56"/>
          <w:rtl/>
        </w:rPr>
        <w:t>وي</w:t>
      </w:r>
      <w:r w:rsidRPr="000E5DCB">
        <w:rPr>
          <w:rFonts w:cs="Ihsan likdood"/>
          <w:b/>
          <w:bCs/>
          <w:color w:val="538135" w:themeColor="accent6" w:themeShade="BF"/>
          <w:sz w:val="56"/>
          <w:szCs w:val="56"/>
          <w:rtl/>
        </w:rPr>
        <w:t>.</w:t>
      </w:r>
    </w:p>
    <w:p w14:paraId="42E1BFD0" w14:textId="77777777" w:rsidR="00BA0510" w:rsidRPr="000E5DCB" w:rsidRDefault="00BA0510" w:rsidP="00BA0510">
      <w:pPr>
        <w:jc w:val="both"/>
        <w:rPr>
          <w:rFonts w:cs=".MS Mujalla {Megasoft}"/>
          <w:color w:val="538135" w:themeColor="accent6" w:themeShade="BF"/>
          <w:sz w:val="56"/>
          <w:szCs w:val="56"/>
        </w:rPr>
      </w:pPr>
      <w:r w:rsidRPr="000E5DCB">
        <w:rPr>
          <w:rFonts w:cs=".MS Mujalla {Megasoft}" w:hint="eastAsia"/>
          <w:color w:val="538135" w:themeColor="accent6" w:themeShade="BF"/>
          <w:sz w:val="56"/>
          <w:szCs w:val="56"/>
          <w:rtl/>
        </w:rPr>
        <w:t>له</w:t>
      </w:r>
      <w:r w:rsidRPr="000E5DCB">
        <w:rPr>
          <w:rFonts w:cs=".MS Mujalla {Megasoft}"/>
          <w:color w:val="538135" w:themeColor="accent6" w:themeShade="BF"/>
          <w:sz w:val="56"/>
          <w:szCs w:val="56"/>
          <w:rtl/>
        </w:rPr>
        <w:t xml:space="preserve"> حرامو ب</w:t>
      </w:r>
      <w:r w:rsidRPr="000E5DCB">
        <w:rPr>
          <w:rFonts w:cs=".MS Mujalla {Megasoft}" w:hint="cs"/>
          <w:color w:val="538135" w:themeColor="accent6" w:themeShade="BF"/>
          <w:sz w:val="56"/>
          <w:szCs w:val="56"/>
          <w:rtl/>
        </w:rPr>
        <w:t>ڼ</w:t>
      </w:r>
      <w:r w:rsidRPr="000E5DCB">
        <w:rPr>
          <w:rFonts w:cs=".MS Mujalla {Megasoft}" w:hint="eastAsia"/>
          <w:color w:val="538135" w:themeColor="accent6" w:themeShade="BF"/>
          <w:sz w:val="56"/>
          <w:szCs w:val="56"/>
          <w:rtl/>
        </w:rPr>
        <w:t>و</w:t>
      </w:r>
      <w:r w:rsidRPr="000E5DCB">
        <w:rPr>
          <w:rFonts w:cs=".MS Mujalla {Megasoft}"/>
          <w:color w:val="538135" w:themeColor="accent6" w:themeShade="BF"/>
          <w:sz w:val="56"/>
          <w:szCs w:val="56"/>
          <w:rtl/>
        </w:rPr>
        <w:t xml:space="preserve"> </w:t>
      </w:r>
      <w:r w:rsidRPr="000E5DCB">
        <w:rPr>
          <w:rFonts w:cs=".MS Mujalla {Megasoft}" w:hint="cs"/>
          <w:color w:val="538135" w:themeColor="accent6" w:themeShade="BF"/>
          <w:sz w:val="56"/>
          <w:szCs w:val="56"/>
          <w:rtl/>
        </w:rPr>
        <w:t>څ</w:t>
      </w:r>
      <w:r w:rsidRPr="000E5DCB">
        <w:rPr>
          <w:rFonts w:cs=".MS Mujalla {Megasoft}" w:hint="eastAsia"/>
          <w:color w:val="538135" w:themeColor="accent6" w:themeShade="BF"/>
          <w:sz w:val="56"/>
          <w:szCs w:val="56"/>
          <w:rtl/>
        </w:rPr>
        <w:t>خه</w:t>
      </w:r>
      <w:r w:rsidRPr="000E5DCB">
        <w:rPr>
          <w:rFonts w:cs=".MS Mujalla {Megasoft}"/>
          <w:color w:val="538135" w:themeColor="accent6" w:themeShade="BF"/>
          <w:sz w:val="56"/>
          <w:szCs w:val="56"/>
          <w:rtl/>
        </w:rPr>
        <w:t xml:space="preserve"> </w:t>
      </w:r>
      <w:r w:rsidRPr="000E5DCB">
        <w:rPr>
          <w:rFonts w:cs=".MS Mujalla {Megasoft}" w:hint="cs"/>
          <w:color w:val="538135" w:themeColor="accent6" w:themeShade="BF"/>
          <w:sz w:val="56"/>
          <w:szCs w:val="56"/>
          <w:rtl/>
        </w:rPr>
        <w:t>یې</w:t>
      </w:r>
      <w:r w:rsidRPr="000E5DCB">
        <w:rPr>
          <w:rFonts w:cs=".MS Mujalla {Megasoft}"/>
          <w:color w:val="538135" w:themeColor="accent6" w:themeShade="BF"/>
          <w:sz w:val="56"/>
          <w:szCs w:val="56"/>
          <w:rtl/>
        </w:rPr>
        <w:t>:</w:t>
      </w:r>
    </w:p>
    <w:p w14:paraId="69886866" w14:textId="77777777" w:rsidR="00BA0510" w:rsidRPr="000E5DCB" w:rsidRDefault="00BA0510" w:rsidP="00BA0510">
      <w:pPr>
        <w:jc w:val="both"/>
        <w:rPr>
          <w:rFonts w:cs="Ihsan likdood"/>
          <w:b/>
          <w:bCs/>
          <w:sz w:val="56"/>
          <w:szCs w:val="56"/>
        </w:rPr>
      </w:pPr>
      <w:r w:rsidRPr="000E5DCB">
        <w:rPr>
          <w:rFonts w:cs="Ihsan likdood"/>
          <w:b/>
          <w:bCs/>
          <w:sz w:val="56"/>
          <w:szCs w:val="56"/>
          <w:rtl/>
        </w:rPr>
        <w:t xml:space="preserve">- د خلکو د کورونو </w:t>
      </w:r>
      <w:r w:rsidRPr="000E5DCB">
        <w:rPr>
          <w:rFonts w:cs="Ihsan likdood" w:hint="cs"/>
          <w:b/>
          <w:bCs/>
          <w:sz w:val="56"/>
          <w:szCs w:val="56"/>
          <w:rtl/>
        </w:rPr>
        <w:t>څ</w:t>
      </w:r>
      <w:r w:rsidRPr="000E5DCB">
        <w:rPr>
          <w:rFonts w:cs="Ihsan likdood" w:hint="eastAsia"/>
          <w:b/>
          <w:bCs/>
          <w:sz w:val="56"/>
          <w:szCs w:val="56"/>
          <w:rtl/>
        </w:rPr>
        <w:t>خه</w:t>
      </w:r>
      <w:r w:rsidRPr="000E5DCB">
        <w:rPr>
          <w:rFonts w:cs="Ihsan likdood"/>
          <w:b/>
          <w:bCs/>
          <w:sz w:val="56"/>
          <w:szCs w:val="56"/>
          <w:rtl/>
        </w:rPr>
        <w:t xml:space="preserve"> د هغو</w:t>
      </w:r>
      <w:r w:rsidRPr="000E5DCB">
        <w:rPr>
          <w:rFonts w:cs="Ihsan likdood" w:hint="cs"/>
          <w:b/>
          <w:bCs/>
          <w:sz w:val="56"/>
          <w:szCs w:val="56"/>
          <w:rtl/>
        </w:rPr>
        <w:t>ی</w:t>
      </w:r>
      <w:r w:rsidRPr="000E5DCB">
        <w:rPr>
          <w:rFonts w:cs="Ihsan likdood"/>
          <w:b/>
          <w:bCs/>
          <w:sz w:val="56"/>
          <w:szCs w:val="56"/>
          <w:rtl/>
        </w:rPr>
        <w:t xml:space="preserve"> د رازونو او خصوص</w:t>
      </w:r>
      <w:r w:rsidRPr="000E5DCB">
        <w:rPr>
          <w:rFonts w:cs="Ihsan likdood" w:hint="cs"/>
          <w:b/>
          <w:bCs/>
          <w:sz w:val="56"/>
          <w:szCs w:val="56"/>
          <w:rtl/>
        </w:rPr>
        <w:t>ی</w:t>
      </w:r>
      <w:r w:rsidRPr="000E5DCB">
        <w:rPr>
          <w:rFonts w:cs="Ihsan likdood" w:hint="eastAsia"/>
          <w:b/>
          <w:bCs/>
          <w:sz w:val="56"/>
          <w:szCs w:val="56"/>
          <w:rtl/>
        </w:rPr>
        <w:t>اتو</w:t>
      </w:r>
      <w:r w:rsidRPr="000E5DCB">
        <w:rPr>
          <w:rFonts w:cs="Ihsan likdood"/>
          <w:b/>
          <w:bCs/>
          <w:sz w:val="56"/>
          <w:szCs w:val="56"/>
          <w:rtl/>
        </w:rPr>
        <w:t xml:space="preserve"> </w:t>
      </w:r>
      <w:r w:rsidRPr="000E5DCB">
        <w:rPr>
          <w:rFonts w:cs="Ihsan likdood" w:hint="cs"/>
          <w:b/>
          <w:bCs/>
          <w:sz w:val="56"/>
          <w:szCs w:val="56"/>
          <w:rtl/>
        </w:rPr>
        <w:t>څ</w:t>
      </w:r>
      <w:r w:rsidRPr="000E5DCB">
        <w:rPr>
          <w:rFonts w:cs="Ihsan likdood" w:hint="eastAsia"/>
          <w:b/>
          <w:bCs/>
          <w:sz w:val="56"/>
          <w:szCs w:val="56"/>
          <w:rtl/>
        </w:rPr>
        <w:t>خه</w:t>
      </w:r>
      <w:r w:rsidRPr="000E5DCB">
        <w:rPr>
          <w:rFonts w:cs="Ihsan likdood"/>
          <w:b/>
          <w:bCs/>
          <w:sz w:val="56"/>
          <w:szCs w:val="56"/>
          <w:rtl/>
        </w:rPr>
        <w:t xml:space="preserve"> </w:t>
      </w:r>
      <w:r w:rsidRPr="000E5DCB">
        <w:rPr>
          <w:rFonts w:cs="Ihsan likdood" w:hint="cs"/>
          <w:b/>
          <w:bCs/>
          <w:sz w:val="56"/>
          <w:szCs w:val="56"/>
          <w:rtl/>
        </w:rPr>
        <w:t>ځ</w:t>
      </w:r>
      <w:r w:rsidRPr="000E5DCB">
        <w:rPr>
          <w:rFonts w:cs="Ihsan likdood" w:hint="eastAsia"/>
          <w:b/>
          <w:bCs/>
          <w:sz w:val="56"/>
          <w:szCs w:val="56"/>
          <w:rtl/>
        </w:rPr>
        <w:t>ان</w:t>
      </w:r>
      <w:r w:rsidRPr="000E5DCB">
        <w:rPr>
          <w:rFonts w:cs="Ihsan likdood"/>
          <w:b/>
          <w:bCs/>
          <w:sz w:val="56"/>
          <w:szCs w:val="56"/>
          <w:rtl/>
        </w:rPr>
        <w:t xml:space="preserve"> خبرول.</w:t>
      </w:r>
    </w:p>
    <w:p w14:paraId="311A0917" w14:textId="77777777" w:rsidR="00BA0510" w:rsidRPr="000E5DCB" w:rsidRDefault="00BA0510" w:rsidP="00BA0510">
      <w:pPr>
        <w:jc w:val="both"/>
        <w:rPr>
          <w:rFonts w:cs="Ihsan likdood"/>
          <w:b/>
          <w:bCs/>
          <w:sz w:val="56"/>
          <w:szCs w:val="56"/>
        </w:rPr>
      </w:pPr>
      <w:r w:rsidRPr="000E5DCB">
        <w:rPr>
          <w:rFonts w:cs="Ihsan likdood" w:hint="eastAsia"/>
          <w:b/>
          <w:bCs/>
          <w:sz w:val="56"/>
          <w:szCs w:val="56"/>
          <w:rtl/>
        </w:rPr>
        <w:t>د</w:t>
      </w:r>
      <w:r w:rsidRPr="000E5DCB">
        <w:rPr>
          <w:rFonts w:cs="Ihsan likdood"/>
          <w:b/>
          <w:bCs/>
          <w:sz w:val="56"/>
          <w:szCs w:val="56"/>
          <w:rtl/>
        </w:rPr>
        <w:t xml:space="preserve"> خلکو خبرو ته غو</w:t>
      </w:r>
      <w:r w:rsidRPr="000E5DCB">
        <w:rPr>
          <w:rFonts w:cs="Ihsan likdood" w:hint="cs"/>
          <w:b/>
          <w:bCs/>
          <w:sz w:val="56"/>
          <w:szCs w:val="56"/>
          <w:rtl/>
        </w:rPr>
        <w:t>ږ</w:t>
      </w:r>
      <w:r w:rsidRPr="000E5DCB">
        <w:rPr>
          <w:rFonts w:cs="Ihsan likdood"/>
          <w:b/>
          <w:bCs/>
          <w:sz w:val="56"/>
          <w:szCs w:val="56"/>
          <w:rtl/>
        </w:rPr>
        <w:t xml:space="preserve"> ن</w:t>
      </w:r>
      <w:r w:rsidRPr="000E5DCB">
        <w:rPr>
          <w:rFonts w:cs="Ihsan likdood" w:hint="cs"/>
          <w:b/>
          <w:bCs/>
          <w:sz w:val="56"/>
          <w:szCs w:val="56"/>
          <w:rtl/>
        </w:rPr>
        <w:t>ی</w:t>
      </w:r>
      <w:r w:rsidRPr="000E5DCB">
        <w:rPr>
          <w:rFonts w:cs="Ihsan likdood" w:hint="eastAsia"/>
          <w:b/>
          <w:bCs/>
          <w:sz w:val="56"/>
          <w:szCs w:val="56"/>
          <w:rtl/>
        </w:rPr>
        <w:t>ول</w:t>
      </w:r>
      <w:r w:rsidRPr="000E5DCB">
        <w:rPr>
          <w:rFonts w:cs="Ihsan likdood"/>
          <w:b/>
          <w:bCs/>
          <w:sz w:val="56"/>
          <w:szCs w:val="56"/>
          <w:rtl/>
        </w:rPr>
        <w:t xml:space="preserve"> پرته لد</w:t>
      </w:r>
      <w:r w:rsidRPr="000E5DCB">
        <w:rPr>
          <w:rFonts w:cs="Ihsan likdood" w:hint="cs"/>
          <w:b/>
          <w:bCs/>
          <w:sz w:val="56"/>
          <w:szCs w:val="56"/>
          <w:rtl/>
        </w:rPr>
        <w:t>ې</w:t>
      </w:r>
      <w:r w:rsidRPr="000E5DCB">
        <w:rPr>
          <w:rFonts w:cs="Ihsan likdood"/>
          <w:b/>
          <w:bCs/>
          <w:sz w:val="56"/>
          <w:szCs w:val="56"/>
          <w:rtl/>
        </w:rPr>
        <w:t xml:space="preserve"> چ</w:t>
      </w:r>
      <w:r w:rsidRPr="000E5DCB">
        <w:rPr>
          <w:rFonts w:cs="Ihsan likdood" w:hint="cs"/>
          <w:b/>
          <w:bCs/>
          <w:sz w:val="56"/>
          <w:szCs w:val="56"/>
          <w:rtl/>
        </w:rPr>
        <w:t>ی</w:t>
      </w:r>
      <w:r w:rsidRPr="000E5DCB">
        <w:rPr>
          <w:rFonts w:cs="Ihsan likdood"/>
          <w:b/>
          <w:bCs/>
          <w:sz w:val="56"/>
          <w:szCs w:val="56"/>
          <w:rtl/>
        </w:rPr>
        <w:t xml:space="preserve"> هغو</w:t>
      </w:r>
      <w:r w:rsidRPr="000E5DCB">
        <w:rPr>
          <w:rFonts w:cs="Ihsan likdood" w:hint="cs"/>
          <w:b/>
          <w:bCs/>
          <w:sz w:val="56"/>
          <w:szCs w:val="56"/>
          <w:rtl/>
        </w:rPr>
        <w:t>ی</w:t>
      </w:r>
      <w:r w:rsidRPr="000E5DCB">
        <w:rPr>
          <w:rFonts w:cs="Ihsan likdood"/>
          <w:b/>
          <w:bCs/>
          <w:sz w:val="56"/>
          <w:szCs w:val="56"/>
          <w:rtl/>
        </w:rPr>
        <w:t xml:space="preserve"> خبر اوسي.</w:t>
      </w:r>
    </w:p>
    <w:p w14:paraId="4EDB90BF" w14:textId="77777777" w:rsidR="00BA0510" w:rsidRPr="00BA0510" w:rsidRDefault="00BA0510" w:rsidP="00BA0510">
      <w:pPr>
        <w:jc w:val="both"/>
        <w:rPr>
          <w:rFonts w:cs="Ihsan likdood"/>
          <w:sz w:val="56"/>
          <w:szCs w:val="56"/>
        </w:rPr>
      </w:pPr>
      <w:r w:rsidRPr="00BA0510">
        <w:rPr>
          <w:rFonts w:cs="Ihsan likdood" w:hint="eastAsia"/>
          <w:sz w:val="56"/>
          <w:szCs w:val="56"/>
          <w:rtl/>
        </w:rPr>
        <w:lastRenderedPageBreak/>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0E5DCB">
        <w:rPr>
          <w:rStyle w:val="Char"/>
          <w:rtl/>
        </w:rPr>
        <w:t>﴿وَلَا تَجَسَّسُوا ...﴾</w:t>
      </w:r>
      <w:r w:rsidRPr="00BA0510">
        <w:rPr>
          <w:rFonts w:cs="Ihsan likdood"/>
          <w:sz w:val="56"/>
          <w:szCs w:val="56"/>
          <w:rtl/>
        </w:rPr>
        <w:t xml:space="preserve"> او جاسوسي مه كوئ. [سورة الحجرات: ١٢].</w:t>
      </w:r>
    </w:p>
    <w:p w14:paraId="584CBD9C" w14:textId="77777777" w:rsidR="00BA0510" w:rsidRPr="00BA0510" w:rsidRDefault="00BA0510" w:rsidP="000E5DCB">
      <w:pPr>
        <w:pStyle w:val="a0"/>
      </w:pPr>
      <w:r w:rsidRPr="00BA0510">
        <w:rPr>
          <w:rtl/>
        </w:rPr>
        <w:t>۲۷. پو</w:t>
      </w:r>
      <w:r w:rsidRPr="00BA0510">
        <w:rPr>
          <w:rFonts w:hint="cs"/>
          <w:rtl/>
        </w:rPr>
        <w:t>ښ</w:t>
      </w:r>
      <w:r w:rsidRPr="00BA0510">
        <w:rPr>
          <w:rFonts w:hint="eastAsia"/>
          <w:rtl/>
        </w:rPr>
        <w:t>تنه</w:t>
      </w:r>
      <w:r w:rsidRPr="00BA0510">
        <w:rPr>
          <w:rtl/>
        </w:rPr>
        <w:t xml:space="preserve">: اسراف، بُخل، او سخاوت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1312FBCA" w14:textId="77777777" w:rsidR="00BA0510" w:rsidRPr="000E5DCB" w:rsidRDefault="00BA0510" w:rsidP="00BA0510">
      <w:pPr>
        <w:jc w:val="both"/>
        <w:rPr>
          <w:rFonts w:cs="Ihsan likdood"/>
          <w:b/>
          <w:bCs/>
          <w:color w:val="538135" w:themeColor="accent6" w:themeShade="BF"/>
          <w:sz w:val="56"/>
          <w:szCs w:val="56"/>
        </w:rPr>
      </w:pPr>
      <w:r w:rsidRPr="000E5DCB">
        <w:rPr>
          <w:rFonts w:cs="Ihsan likdood" w:hint="eastAsia"/>
          <w:b/>
          <w:bCs/>
          <w:color w:val="538135" w:themeColor="accent6" w:themeShade="BF"/>
          <w:sz w:val="56"/>
          <w:szCs w:val="56"/>
          <w:rtl/>
        </w:rPr>
        <w:t>ج</w:t>
      </w:r>
      <w:r w:rsidRPr="000E5DCB">
        <w:rPr>
          <w:rFonts w:cs="Ihsan likdood"/>
          <w:b/>
          <w:bCs/>
          <w:color w:val="538135" w:themeColor="accent6" w:themeShade="BF"/>
          <w:sz w:val="56"/>
          <w:szCs w:val="56"/>
          <w:rtl/>
        </w:rPr>
        <w:t xml:space="preserve">- </w:t>
      </w:r>
      <w:r w:rsidRPr="000E5DCB">
        <w:rPr>
          <w:rFonts w:cs=".MS Mujalla {Megasoft}"/>
          <w:color w:val="538135" w:themeColor="accent6" w:themeShade="BF"/>
          <w:sz w:val="56"/>
          <w:szCs w:val="56"/>
          <w:rtl/>
        </w:rPr>
        <w:t xml:space="preserve">اسراف: </w:t>
      </w:r>
      <w:r w:rsidRPr="000E5DCB">
        <w:rPr>
          <w:rFonts w:cs="Ihsan likdood"/>
          <w:b/>
          <w:bCs/>
          <w:color w:val="538135" w:themeColor="accent6" w:themeShade="BF"/>
          <w:sz w:val="56"/>
          <w:szCs w:val="56"/>
          <w:rtl/>
        </w:rPr>
        <w:t>په ناحقه مال ل</w:t>
      </w:r>
      <w:r w:rsidRPr="000E5DCB">
        <w:rPr>
          <w:rFonts w:cs="Ihsan likdood" w:hint="cs"/>
          <w:b/>
          <w:bCs/>
          <w:color w:val="538135" w:themeColor="accent6" w:themeShade="BF"/>
          <w:sz w:val="56"/>
          <w:szCs w:val="56"/>
          <w:rtl/>
        </w:rPr>
        <w:t>ګ</w:t>
      </w:r>
      <w:r w:rsidRPr="000E5DCB">
        <w:rPr>
          <w:rFonts w:cs="Ihsan likdood" w:hint="eastAsia"/>
          <w:b/>
          <w:bCs/>
          <w:color w:val="538135" w:themeColor="accent6" w:themeShade="BF"/>
          <w:sz w:val="56"/>
          <w:szCs w:val="56"/>
          <w:rtl/>
        </w:rPr>
        <w:t>ول</w:t>
      </w:r>
      <w:r w:rsidRPr="000E5DCB">
        <w:rPr>
          <w:rFonts w:cs="Ihsan likdood"/>
          <w:b/>
          <w:bCs/>
          <w:color w:val="538135" w:themeColor="accent6" w:themeShade="BF"/>
          <w:sz w:val="56"/>
          <w:szCs w:val="56"/>
          <w:rtl/>
        </w:rPr>
        <w:t>.</w:t>
      </w:r>
    </w:p>
    <w:p w14:paraId="5A52405C" w14:textId="77777777" w:rsidR="00BA0510" w:rsidRPr="0050481D" w:rsidRDefault="00BA0510" w:rsidP="00BA0510">
      <w:pPr>
        <w:jc w:val="both"/>
        <w:rPr>
          <w:rFonts w:cs="Ihsan likdood"/>
          <w:b/>
          <w:bCs/>
          <w:color w:val="538135" w:themeColor="accent6" w:themeShade="BF"/>
          <w:sz w:val="56"/>
          <w:szCs w:val="56"/>
        </w:rPr>
      </w:pPr>
      <w:r w:rsidRPr="0050481D">
        <w:rPr>
          <w:rFonts w:cs=".MS Mujalla {Megasoft}" w:hint="eastAsia"/>
          <w:color w:val="538135" w:themeColor="accent6" w:themeShade="BF"/>
          <w:sz w:val="56"/>
          <w:szCs w:val="56"/>
          <w:rtl/>
        </w:rPr>
        <w:t>او</w:t>
      </w:r>
      <w:r w:rsidRPr="0050481D">
        <w:rPr>
          <w:rFonts w:cs=".MS Mujalla {Megasoft}"/>
          <w:color w:val="538135" w:themeColor="accent6" w:themeShade="BF"/>
          <w:sz w:val="56"/>
          <w:szCs w:val="56"/>
          <w:rtl/>
        </w:rPr>
        <w:t xml:space="preserve"> ضد </w:t>
      </w:r>
      <w:r w:rsidRPr="0050481D">
        <w:rPr>
          <w:rFonts w:cs=".MS Mujalla {Megasoft}" w:hint="cs"/>
          <w:color w:val="538135" w:themeColor="accent6" w:themeShade="BF"/>
          <w:sz w:val="56"/>
          <w:szCs w:val="56"/>
          <w:rtl/>
        </w:rPr>
        <w:t>یې</w:t>
      </w:r>
      <w:r w:rsidRPr="0050481D">
        <w:rPr>
          <w:rFonts w:cs=".MS Mujalla {Megasoft}"/>
          <w:color w:val="538135" w:themeColor="accent6" w:themeShade="BF"/>
          <w:sz w:val="56"/>
          <w:szCs w:val="56"/>
          <w:rtl/>
        </w:rPr>
        <w:t xml:space="preserve"> بُخل د</w:t>
      </w:r>
      <w:r w:rsidRPr="0050481D">
        <w:rPr>
          <w:rFonts w:cs=".MS Mujalla {Megasoft}" w:hint="cs"/>
          <w:color w:val="538135" w:themeColor="accent6" w:themeShade="BF"/>
          <w:sz w:val="56"/>
          <w:szCs w:val="56"/>
          <w:rtl/>
        </w:rPr>
        <w:t>ی</w:t>
      </w:r>
      <w:r w:rsidRPr="0050481D">
        <w:rPr>
          <w:rFonts w:cs=".MS Mujalla {Megasoft}"/>
          <w:color w:val="538135" w:themeColor="accent6" w:themeShade="BF"/>
          <w:sz w:val="56"/>
          <w:szCs w:val="56"/>
          <w:rtl/>
        </w:rPr>
        <w:t>:</w:t>
      </w:r>
      <w:r w:rsidRPr="0050481D">
        <w:rPr>
          <w:rFonts w:cs="Ihsan likdood"/>
          <w:color w:val="538135" w:themeColor="accent6" w:themeShade="BF"/>
          <w:sz w:val="56"/>
          <w:szCs w:val="56"/>
          <w:rtl/>
        </w:rPr>
        <w:t xml:space="preserve"> </w:t>
      </w:r>
      <w:r w:rsidRPr="0050481D">
        <w:rPr>
          <w:rFonts w:cs="Ihsan likdood"/>
          <w:b/>
          <w:bCs/>
          <w:color w:val="538135" w:themeColor="accent6" w:themeShade="BF"/>
          <w:sz w:val="56"/>
          <w:szCs w:val="56"/>
          <w:rtl/>
        </w:rPr>
        <w:t xml:space="preserve">د ضرورت په </w:t>
      </w:r>
      <w:r w:rsidRPr="0050481D">
        <w:rPr>
          <w:rFonts w:cs="Ihsan likdood" w:hint="cs"/>
          <w:b/>
          <w:bCs/>
          <w:color w:val="538135" w:themeColor="accent6" w:themeShade="BF"/>
          <w:sz w:val="56"/>
          <w:szCs w:val="56"/>
          <w:rtl/>
        </w:rPr>
        <w:t>ځ</w:t>
      </w:r>
      <w:r w:rsidRPr="0050481D">
        <w:rPr>
          <w:rFonts w:cs="Ihsan likdood" w:hint="eastAsia"/>
          <w:b/>
          <w:bCs/>
          <w:color w:val="538135" w:themeColor="accent6" w:themeShade="BF"/>
          <w:sz w:val="56"/>
          <w:szCs w:val="56"/>
          <w:rtl/>
        </w:rPr>
        <w:t>ا</w:t>
      </w:r>
      <w:r w:rsidRPr="0050481D">
        <w:rPr>
          <w:rFonts w:cs="Ihsan likdood" w:hint="cs"/>
          <w:b/>
          <w:bCs/>
          <w:color w:val="538135" w:themeColor="accent6" w:themeShade="BF"/>
          <w:sz w:val="56"/>
          <w:szCs w:val="56"/>
          <w:rtl/>
        </w:rPr>
        <w:t>ی</w:t>
      </w:r>
      <w:r w:rsidRPr="0050481D">
        <w:rPr>
          <w:rFonts w:cs="Ihsan likdood"/>
          <w:b/>
          <w:bCs/>
          <w:color w:val="538135" w:themeColor="accent6" w:themeShade="BF"/>
          <w:sz w:val="56"/>
          <w:szCs w:val="56"/>
          <w:rtl/>
        </w:rPr>
        <w:t xml:space="preserve"> ک</w:t>
      </w:r>
      <w:r w:rsidRPr="0050481D">
        <w:rPr>
          <w:rFonts w:cs="Ihsan likdood" w:hint="cs"/>
          <w:b/>
          <w:bCs/>
          <w:color w:val="538135" w:themeColor="accent6" w:themeShade="BF"/>
          <w:sz w:val="56"/>
          <w:szCs w:val="56"/>
          <w:rtl/>
        </w:rPr>
        <w:t>ې</w:t>
      </w:r>
      <w:r w:rsidRPr="0050481D">
        <w:rPr>
          <w:rFonts w:cs="Ihsan likdood"/>
          <w:b/>
          <w:bCs/>
          <w:color w:val="538135" w:themeColor="accent6" w:themeShade="BF"/>
          <w:sz w:val="56"/>
          <w:szCs w:val="56"/>
          <w:rtl/>
        </w:rPr>
        <w:t xml:space="preserve"> مال نه ل</w:t>
      </w:r>
      <w:r w:rsidRPr="0050481D">
        <w:rPr>
          <w:rFonts w:cs="Ihsan likdood" w:hint="cs"/>
          <w:b/>
          <w:bCs/>
          <w:color w:val="538135" w:themeColor="accent6" w:themeShade="BF"/>
          <w:sz w:val="56"/>
          <w:szCs w:val="56"/>
          <w:rtl/>
        </w:rPr>
        <w:t>ګ</w:t>
      </w:r>
      <w:r w:rsidRPr="0050481D">
        <w:rPr>
          <w:rFonts w:cs="Ihsan likdood" w:hint="eastAsia"/>
          <w:b/>
          <w:bCs/>
          <w:color w:val="538135" w:themeColor="accent6" w:themeShade="BF"/>
          <w:sz w:val="56"/>
          <w:szCs w:val="56"/>
          <w:rtl/>
        </w:rPr>
        <w:t>ول</w:t>
      </w:r>
      <w:r w:rsidRPr="0050481D">
        <w:rPr>
          <w:rFonts w:cs="Ihsan likdood"/>
          <w:b/>
          <w:bCs/>
          <w:color w:val="538135" w:themeColor="accent6" w:themeShade="BF"/>
          <w:sz w:val="56"/>
          <w:szCs w:val="56"/>
          <w:rtl/>
        </w:rPr>
        <w:t>.</w:t>
      </w:r>
    </w:p>
    <w:p w14:paraId="207BEA4E" w14:textId="77777777" w:rsidR="00BA0510" w:rsidRPr="0050481D" w:rsidRDefault="00BA0510" w:rsidP="00BA0510">
      <w:pPr>
        <w:jc w:val="both"/>
        <w:rPr>
          <w:rFonts w:cs="Ihsan likdood"/>
          <w:b/>
          <w:bCs/>
          <w:color w:val="538135" w:themeColor="accent6" w:themeShade="BF"/>
          <w:sz w:val="56"/>
          <w:szCs w:val="56"/>
        </w:rPr>
      </w:pPr>
      <w:r w:rsidRPr="0050481D">
        <w:rPr>
          <w:rFonts w:cs="Ihsan likdood" w:hint="eastAsia"/>
          <w:b/>
          <w:bCs/>
          <w:color w:val="538135" w:themeColor="accent6" w:themeShade="BF"/>
          <w:sz w:val="56"/>
          <w:szCs w:val="56"/>
          <w:rtl/>
        </w:rPr>
        <w:t>او</w:t>
      </w:r>
      <w:r w:rsidRPr="0050481D">
        <w:rPr>
          <w:rFonts w:cs="Ihsan likdood"/>
          <w:b/>
          <w:bCs/>
          <w:color w:val="538135" w:themeColor="accent6" w:themeShade="BF"/>
          <w:sz w:val="56"/>
          <w:szCs w:val="56"/>
          <w:rtl/>
        </w:rPr>
        <w:t xml:space="preserve"> هغه </w:t>
      </w:r>
      <w:r w:rsidRPr="0050481D">
        <w:rPr>
          <w:rFonts w:cs="Ihsan likdood" w:hint="cs"/>
          <w:b/>
          <w:bCs/>
          <w:color w:val="538135" w:themeColor="accent6" w:themeShade="BF"/>
          <w:sz w:val="56"/>
          <w:szCs w:val="56"/>
          <w:rtl/>
        </w:rPr>
        <w:t>څ</w:t>
      </w:r>
      <w:r w:rsidRPr="0050481D">
        <w:rPr>
          <w:rFonts w:cs="Ihsan likdood" w:hint="eastAsia"/>
          <w:b/>
          <w:bCs/>
          <w:color w:val="538135" w:themeColor="accent6" w:themeShade="BF"/>
          <w:sz w:val="56"/>
          <w:szCs w:val="56"/>
          <w:rtl/>
        </w:rPr>
        <w:t>ه</w:t>
      </w:r>
      <w:r w:rsidRPr="0050481D">
        <w:rPr>
          <w:rFonts w:cs="Ihsan likdood"/>
          <w:b/>
          <w:bCs/>
          <w:color w:val="538135" w:themeColor="accent6" w:themeShade="BF"/>
          <w:sz w:val="56"/>
          <w:szCs w:val="56"/>
          <w:rtl/>
        </w:rPr>
        <w:t xml:space="preserve"> چ</w:t>
      </w:r>
      <w:r w:rsidRPr="0050481D">
        <w:rPr>
          <w:rFonts w:cs="Ihsan likdood" w:hint="cs"/>
          <w:b/>
          <w:bCs/>
          <w:color w:val="538135" w:themeColor="accent6" w:themeShade="BF"/>
          <w:sz w:val="56"/>
          <w:szCs w:val="56"/>
          <w:rtl/>
        </w:rPr>
        <w:t>ې</w:t>
      </w:r>
      <w:r w:rsidRPr="0050481D">
        <w:rPr>
          <w:rFonts w:cs="Ihsan likdood"/>
          <w:b/>
          <w:bCs/>
          <w:color w:val="538135" w:themeColor="accent6" w:themeShade="BF"/>
          <w:sz w:val="56"/>
          <w:szCs w:val="56"/>
          <w:rtl/>
        </w:rPr>
        <w:t xml:space="preserve"> صح</w:t>
      </w:r>
      <w:r w:rsidRPr="0050481D">
        <w:rPr>
          <w:rFonts w:cs="Ihsan likdood" w:hint="cs"/>
          <w:b/>
          <w:bCs/>
          <w:color w:val="538135" w:themeColor="accent6" w:themeShade="BF"/>
          <w:sz w:val="56"/>
          <w:szCs w:val="56"/>
          <w:rtl/>
        </w:rPr>
        <w:t>ی</w:t>
      </w:r>
      <w:r w:rsidRPr="0050481D">
        <w:rPr>
          <w:rFonts w:cs="Ihsan likdood" w:hint="eastAsia"/>
          <w:b/>
          <w:bCs/>
          <w:color w:val="538135" w:themeColor="accent6" w:themeShade="BF"/>
          <w:sz w:val="56"/>
          <w:szCs w:val="56"/>
          <w:rtl/>
        </w:rPr>
        <w:t>ح</w:t>
      </w:r>
      <w:r w:rsidRPr="0050481D">
        <w:rPr>
          <w:rFonts w:cs="Ihsan likdood"/>
          <w:b/>
          <w:bCs/>
          <w:color w:val="538135" w:themeColor="accent6" w:themeShade="BF"/>
          <w:sz w:val="56"/>
          <w:szCs w:val="56"/>
          <w:rtl/>
        </w:rPr>
        <w:t xml:space="preserve"> دي د هغو ترم</w:t>
      </w:r>
      <w:r w:rsidRPr="0050481D">
        <w:rPr>
          <w:rFonts w:cs="Ihsan likdood" w:hint="cs"/>
          <w:b/>
          <w:bCs/>
          <w:color w:val="538135" w:themeColor="accent6" w:themeShade="BF"/>
          <w:sz w:val="56"/>
          <w:szCs w:val="56"/>
          <w:rtl/>
        </w:rPr>
        <w:t>ی</w:t>
      </w:r>
      <w:r w:rsidRPr="0050481D">
        <w:rPr>
          <w:rFonts w:cs="Ihsan likdood" w:hint="eastAsia"/>
          <w:b/>
          <w:bCs/>
          <w:color w:val="538135" w:themeColor="accent6" w:themeShade="BF"/>
          <w:sz w:val="56"/>
          <w:szCs w:val="56"/>
          <w:rtl/>
        </w:rPr>
        <w:t>ن</w:t>
      </w:r>
      <w:r w:rsidRPr="0050481D">
        <w:rPr>
          <w:rFonts w:cs="Ihsan likdood" w:hint="cs"/>
          <w:b/>
          <w:bCs/>
          <w:color w:val="538135" w:themeColor="accent6" w:themeShade="BF"/>
          <w:sz w:val="56"/>
          <w:szCs w:val="56"/>
          <w:rtl/>
        </w:rPr>
        <w:t>ځ</w:t>
      </w:r>
      <w:r w:rsidRPr="0050481D">
        <w:rPr>
          <w:rFonts w:cs="Ihsan likdood"/>
          <w:b/>
          <w:bCs/>
          <w:color w:val="538135" w:themeColor="accent6" w:themeShade="BF"/>
          <w:sz w:val="56"/>
          <w:szCs w:val="56"/>
          <w:rtl/>
        </w:rPr>
        <w:t xml:space="preserve"> حالت د</w:t>
      </w:r>
      <w:r w:rsidRPr="0050481D">
        <w:rPr>
          <w:rFonts w:cs="Ihsan likdood" w:hint="cs"/>
          <w:b/>
          <w:bCs/>
          <w:color w:val="538135" w:themeColor="accent6" w:themeShade="BF"/>
          <w:sz w:val="56"/>
          <w:szCs w:val="56"/>
          <w:rtl/>
        </w:rPr>
        <w:t>ی</w:t>
      </w:r>
      <w:r w:rsidRPr="0050481D">
        <w:rPr>
          <w:rFonts w:cs="Ihsan likdood"/>
          <w:b/>
          <w:bCs/>
          <w:color w:val="538135" w:themeColor="accent6" w:themeShade="BF"/>
          <w:sz w:val="56"/>
          <w:szCs w:val="56"/>
          <w:rtl/>
        </w:rPr>
        <w:t xml:space="preserve"> چ</w:t>
      </w:r>
      <w:r w:rsidRPr="0050481D">
        <w:rPr>
          <w:rFonts w:cs="Ihsan likdood" w:hint="cs"/>
          <w:b/>
          <w:bCs/>
          <w:color w:val="538135" w:themeColor="accent6" w:themeShade="BF"/>
          <w:sz w:val="56"/>
          <w:szCs w:val="56"/>
          <w:rtl/>
        </w:rPr>
        <w:t>ې</w:t>
      </w:r>
      <w:r w:rsidRPr="0050481D">
        <w:rPr>
          <w:rFonts w:cs="Ihsan likdood"/>
          <w:b/>
          <w:bCs/>
          <w:color w:val="538135" w:themeColor="accent6" w:themeShade="BF"/>
          <w:sz w:val="56"/>
          <w:szCs w:val="56"/>
          <w:rtl/>
        </w:rPr>
        <w:t xml:space="preserve"> مسلمان با</w:t>
      </w:r>
      <w:r w:rsidRPr="0050481D">
        <w:rPr>
          <w:rFonts w:cs="Ihsan likdood" w:hint="cs"/>
          <w:b/>
          <w:bCs/>
          <w:color w:val="538135" w:themeColor="accent6" w:themeShade="BF"/>
          <w:sz w:val="56"/>
          <w:szCs w:val="56"/>
          <w:rtl/>
        </w:rPr>
        <w:t>ی</w:t>
      </w:r>
      <w:r w:rsidRPr="0050481D">
        <w:rPr>
          <w:rFonts w:cs="Ihsan likdood" w:hint="eastAsia"/>
          <w:b/>
          <w:bCs/>
          <w:color w:val="538135" w:themeColor="accent6" w:themeShade="BF"/>
          <w:sz w:val="56"/>
          <w:szCs w:val="56"/>
          <w:rtl/>
        </w:rPr>
        <w:t>د</w:t>
      </w:r>
      <w:r w:rsidRPr="0050481D">
        <w:rPr>
          <w:rFonts w:cs="Ihsan likdood"/>
          <w:b/>
          <w:bCs/>
          <w:color w:val="538135" w:themeColor="accent6" w:themeShade="BF"/>
          <w:sz w:val="56"/>
          <w:szCs w:val="56"/>
          <w:rtl/>
        </w:rPr>
        <w:t xml:space="preserve"> سخاوت ولري.</w:t>
      </w:r>
    </w:p>
    <w:p w14:paraId="17345943" w14:textId="77777777" w:rsidR="0050481D" w:rsidRDefault="00BA0510" w:rsidP="00BA0510">
      <w:pPr>
        <w:jc w:val="both"/>
        <w:rPr>
          <w:rFonts w:cs="Ihsan likdood"/>
          <w:sz w:val="56"/>
          <w:szCs w:val="56"/>
          <w:rtl/>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فرمايلي: </w:t>
      </w:r>
      <w:r w:rsidRPr="0050481D">
        <w:rPr>
          <w:rStyle w:val="Char"/>
          <w:rtl/>
        </w:rPr>
        <w:t>﴿وَ</w:t>
      </w:r>
      <w:r w:rsidRPr="0050481D">
        <w:rPr>
          <w:rStyle w:val="Char"/>
          <w:rFonts w:hint="cs"/>
          <w:rtl/>
        </w:rPr>
        <w:t>ٱ</w:t>
      </w:r>
      <w:r w:rsidRPr="0050481D">
        <w:rPr>
          <w:rStyle w:val="Char"/>
          <w:rFonts w:hint="eastAsia"/>
          <w:rtl/>
        </w:rPr>
        <w:t>لَّذِينَ</w:t>
      </w:r>
      <w:r w:rsidRPr="0050481D">
        <w:rPr>
          <w:rStyle w:val="Char"/>
          <w:rtl/>
        </w:rPr>
        <w:t xml:space="preserve"> إِذَا</w:t>
      </w:r>
      <w:r w:rsidRPr="0050481D">
        <w:rPr>
          <w:rStyle w:val="Char"/>
          <w:rFonts w:hint="cs"/>
          <w:rtl/>
        </w:rPr>
        <w:t>ۤ</w:t>
      </w:r>
      <w:r w:rsidRPr="0050481D">
        <w:rPr>
          <w:rStyle w:val="Char"/>
          <w:rtl/>
        </w:rPr>
        <w:t xml:space="preserve"> </w:t>
      </w:r>
      <w:r w:rsidRPr="0050481D">
        <w:rPr>
          <w:rStyle w:val="Char"/>
          <w:rFonts w:hint="cs"/>
          <w:rtl/>
        </w:rPr>
        <w:t>أَنفَقُوا</w:t>
      </w:r>
      <w:r w:rsidRPr="0050481D">
        <w:rPr>
          <w:rStyle w:val="Char"/>
          <w:rtl/>
        </w:rPr>
        <w:t xml:space="preserve"> </w:t>
      </w:r>
      <w:r w:rsidRPr="0050481D">
        <w:rPr>
          <w:rStyle w:val="Char"/>
          <w:rFonts w:hint="cs"/>
          <w:rtl/>
        </w:rPr>
        <w:t>لَمۡ</w:t>
      </w:r>
      <w:r w:rsidRPr="0050481D">
        <w:rPr>
          <w:rStyle w:val="Char"/>
          <w:rtl/>
        </w:rPr>
        <w:t xml:space="preserve"> </w:t>
      </w:r>
      <w:r w:rsidRPr="0050481D">
        <w:rPr>
          <w:rStyle w:val="Char"/>
          <w:rFonts w:hint="cs"/>
          <w:rtl/>
        </w:rPr>
        <w:t>يُسۡرِفُوا</w:t>
      </w:r>
      <w:r w:rsidRPr="0050481D">
        <w:rPr>
          <w:rStyle w:val="Char"/>
          <w:rtl/>
        </w:rPr>
        <w:t xml:space="preserve"> </w:t>
      </w:r>
      <w:r w:rsidRPr="0050481D">
        <w:rPr>
          <w:rStyle w:val="Char"/>
          <w:rFonts w:hint="cs"/>
          <w:rtl/>
        </w:rPr>
        <w:t>وَلَمۡ</w:t>
      </w:r>
      <w:r w:rsidRPr="0050481D">
        <w:rPr>
          <w:rStyle w:val="Char"/>
          <w:rtl/>
        </w:rPr>
        <w:t xml:space="preserve"> </w:t>
      </w:r>
      <w:r w:rsidRPr="0050481D">
        <w:rPr>
          <w:rStyle w:val="Char"/>
          <w:rFonts w:hint="cs"/>
          <w:rtl/>
        </w:rPr>
        <w:t>يَقۡتُرُوا</w:t>
      </w:r>
      <w:r w:rsidRPr="0050481D">
        <w:rPr>
          <w:rStyle w:val="Char"/>
          <w:rtl/>
        </w:rPr>
        <w:t xml:space="preserve"> </w:t>
      </w:r>
      <w:r w:rsidRPr="0050481D">
        <w:rPr>
          <w:rStyle w:val="Char"/>
          <w:rFonts w:hint="cs"/>
          <w:rtl/>
        </w:rPr>
        <w:t>وَكَانَ</w:t>
      </w:r>
      <w:r w:rsidRPr="0050481D">
        <w:rPr>
          <w:rStyle w:val="Char"/>
          <w:rtl/>
        </w:rPr>
        <w:t xml:space="preserve"> </w:t>
      </w:r>
      <w:r w:rsidRPr="0050481D">
        <w:rPr>
          <w:rStyle w:val="Char"/>
          <w:rFonts w:hint="cs"/>
          <w:rtl/>
        </w:rPr>
        <w:t>بَيۡنَ</w:t>
      </w:r>
      <w:r w:rsidRPr="0050481D">
        <w:rPr>
          <w:rStyle w:val="Char"/>
          <w:rtl/>
        </w:rPr>
        <w:t xml:space="preserve"> </w:t>
      </w:r>
      <w:r w:rsidRPr="0050481D">
        <w:rPr>
          <w:rStyle w:val="Char"/>
          <w:rFonts w:hint="cs"/>
          <w:rtl/>
        </w:rPr>
        <w:t>ذَ لِكَ</w:t>
      </w:r>
      <w:r w:rsidRPr="0050481D">
        <w:rPr>
          <w:rStyle w:val="Char"/>
          <w:rtl/>
        </w:rPr>
        <w:t xml:space="preserve"> </w:t>
      </w:r>
      <w:r w:rsidRPr="0050481D">
        <w:rPr>
          <w:rStyle w:val="Char"/>
          <w:rFonts w:hint="cs"/>
          <w:rtl/>
        </w:rPr>
        <w:t>قَوَامًا</w:t>
      </w:r>
      <w:r w:rsidRPr="0050481D">
        <w:rPr>
          <w:rStyle w:val="Char"/>
          <w:rtl/>
        </w:rPr>
        <w:t xml:space="preserve"> </w:t>
      </w:r>
      <w:r w:rsidR="0050481D">
        <w:rPr>
          <w:rStyle w:val="Char"/>
          <w:rFonts w:hint="cs"/>
          <w:rtl/>
        </w:rPr>
        <w:t>(</w:t>
      </w:r>
      <w:r w:rsidR="0050481D" w:rsidRPr="0050481D">
        <w:rPr>
          <w:rStyle w:val="Char"/>
          <w:rtl/>
        </w:rPr>
        <w:t>67</w:t>
      </w:r>
      <w:r w:rsidR="0050481D">
        <w:rPr>
          <w:rStyle w:val="Char"/>
          <w:rFonts w:hint="cs"/>
          <w:rtl/>
        </w:rPr>
        <w:t>)</w:t>
      </w:r>
      <w:r w:rsidRPr="0050481D">
        <w:rPr>
          <w:rStyle w:val="Char"/>
          <w:rFonts w:hint="cs"/>
          <w:rtl/>
        </w:rPr>
        <w:t>﴾</w:t>
      </w:r>
      <w:r w:rsidR="0050481D">
        <w:rPr>
          <w:rStyle w:val="Char"/>
          <w:rFonts w:hint="cs"/>
          <w:rtl/>
        </w:rPr>
        <w:t>.</w:t>
      </w:r>
      <w:r w:rsidRPr="00BA0510">
        <w:rPr>
          <w:rFonts w:cs="Ihsan likdood"/>
          <w:sz w:val="56"/>
          <w:szCs w:val="56"/>
          <w:rtl/>
        </w:rPr>
        <w:t xml:space="preserve"> </w:t>
      </w:r>
    </w:p>
    <w:p w14:paraId="4CD886DB" w14:textId="4DE64D67" w:rsidR="00BA0510" w:rsidRPr="00BA0510" w:rsidRDefault="00BA0510" w:rsidP="00BA0510">
      <w:pPr>
        <w:jc w:val="both"/>
        <w:rPr>
          <w:rFonts w:cs="Ihsan likdood"/>
          <w:sz w:val="56"/>
          <w:szCs w:val="56"/>
        </w:rPr>
      </w:pPr>
      <w:r w:rsidRPr="00BA0510">
        <w:rPr>
          <w:rFonts w:cs="Ihsan likdood" w:hint="cs"/>
          <w:sz w:val="56"/>
          <w:szCs w:val="56"/>
          <w:rtl/>
        </w:rPr>
        <w:lastRenderedPageBreak/>
        <w:t>او</w:t>
      </w:r>
      <w:r w:rsidRPr="00BA0510">
        <w:rPr>
          <w:rFonts w:cs="Ihsan likdood"/>
          <w:sz w:val="56"/>
          <w:szCs w:val="56"/>
          <w:rtl/>
        </w:rPr>
        <w:t xml:space="preserve"> </w:t>
      </w:r>
      <w:r w:rsidRPr="00BA0510">
        <w:rPr>
          <w:rFonts w:cs="Ihsan likdood" w:hint="cs"/>
          <w:sz w:val="56"/>
          <w:szCs w:val="56"/>
          <w:rtl/>
        </w:rPr>
        <w:t>هغه</w:t>
      </w:r>
      <w:r w:rsidRPr="00BA0510">
        <w:rPr>
          <w:rFonts w:cs="Ihsan likdood"/>
          <w:sz w:val="56"/>
          <w:szCs w:val="56"/>
          <w:rtl/>
        </w:rPr>
        <w:t xml:space="preserve"> </w:t>
      </w:r>
      <w:r w:rsidRPr="00BA0510">
        <w:rPr>
          <w:rFonts w:cs="Ihsan likdood" w:hint="cs"/>
          <w:sz w:val="56"/>
          <w:szCs w:val="56"/>
          <w:rtl/>
        </w:rPr>
        <w:t>كسان</w:t>
      </w:r>
      <w:r w:rsidRPr="00BA0510">
        <w:rPr>
          <w:rFonts w:cs="Ihsan likdood"/>
          <w:sz w:val="56"/>
          <w:szCs w:val="56"/>
          <w:rtl/>
        </w:rPr>
        <w:t xml:space="preserve"> </w:t>
      </w:r>
      <w:r w:rsidRPr="00BA0510">
        <w:rPr>
          <w:rFonts w:cs="Ihsan likdood" w:hint="cs"/>
          <w:sz w:val="56"/>
          <w:szCs w:val="56"/>
          <w:rtl/>
        </w:rPr>
        <w:t>دي</w:t>
      </w:r>
      <w:r w:rsidRPr="00BA0510">
        <w:rPr>
          <w:rFonts w:cs="Ihsan likdood"/>
          <w:sz w:val="56"/>
          <w:szCs w:val="56"/>
          <w:rtl/>
        </w:rPr>
        <w:t xml:space="preserve"> </w:t>
      </w:r>
      <w:r w:rsidRPr="00BA0510">
        <w:rPr>
          <w:rFonts w:cs="Ihsan likdood" w:hint="cs"/>
          <w:sz w:val="56"/>
          <w:szCs w:val="56"/>
          <w:rtl/>
        </w:rPr>
        <w:t>چې</w:t>
      </w:r>
      <w:r w:rsidRPr="00BA0510">
        <w:rPr>
          <w:rFonts w:cs="Ihsan likdood"/>
          <w:sz w:val="56"/>
          <w:szCs w:val="56"/>
          <w:rtl/>
        </w:rPr>
        <w:t xml:space="preserve"> كله انفاق كوي (مال ل</w:t>
      </w:r>
      <w:r w:rsidRPr="00BA0510">
        <w:rPr>
          <w:rFonts w:cs="Ihsan likdood" w:hint="cs"/>
          <w:sz w:val="56"/>
          <w:szCs w:val="56"/>
          <w:rtl/>
        </w:rPr>
        <w:t>ګ</w:t>
      </w:r>
      <w:r w:rsidRPr="00BA0510">
        <w:rPr>
          <w:rFonts w:cs="Ihsan likdood" w:hint="eastAsia"/>
          <w:sz w:val="56"/>
          <w:szCs w:val="56"/>
          <w:rtl/>
        </w:rPr>
        <w:t>وي</w:t>
      </w:r>
      <w:r w:rsidRPr="00BA0510">
        <w:rPr>
          <w:rFonts w:cs="Ihsan likdood"/>
          <w:sz w:val="56"/>
          <w:szCs w:val="56"/>
          <w:rtl/>
        </w:rPr>
        <w:t xml:space="preserve"> نو) اسراف نه كوي او بخل هم نه كوي او د دغو (دوا</w:t>
      </w:r>
      <w:r w:rsidRPr="00BA0510">
        <w:rPr>
          <w:rFonts w:cs="Ihsan likdood" w:hint="cs"/>
          <w:sz w:val="56"/>
          <w:szCs w:val="56"/>
          <w:rtl/>
        </w:rPr>
        <w:t>ړ</w:t>
      </w:r>
      <w:r w:rsidRPr="00BA0510">
        <w:rPr>
          <w:rFonts w:cs="Ihsan likdood" w:hint="eastAsia"/>
          <w:sz w:val="56"/>
          <w:szCs w:val="56"/>
          <w:rtl/>
        </w:rPr>
        <w:t>و</w:t>
      </w:r>
      <w:r w:rsidRPr="00BA0510">
        <w:rPr>
          <w:rFonts w:cs="Ihsan likdood"/>
          <w:sz w:val="56"/>
          <w:szCs w:val="56"/>
          <w:rtl/>
        </w:rPr>
        <w:t xml:space="preserve"> حالتونو) په م</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ځ</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م</w:t>
      </w:r>
      <w:r w:rsidRPr="00BA0510">
        <w:rPr>
          <w:rFonts w:cs="Ihsan likdood" w:hint="cs"/>
          <w:sz w:val="56"/>
          <w:szCs w:val="56"/>
          <w:rtl/>
        </w:rPr>
        <w:t>ی</w:t>
      </w:r>
      <w:r w:rsidRPr="00BA0510">
        <w:rPr>
          <w:rFonts w:cs="Ihsan likdood" w:hint="eastAsia"/>
          <w:sz w:val="56"/>
          <w:szCs w:val="56"/>
          <w:rtl/>
        </w:rPr>
        <w:t>انه</w:t>
      </w:r>
      <w:r w:rsidRPr="00BA0510">
        <w:rPr>
          <w:rFonts w:cs="Ihsan likdood"/>
          <w:sz w:val="56"/>
          <w:szCs w:val="56"/>
          <w:rtl/>
        </w:rPr>
        <w:t xml:space="preserve"> حاله وي. [سورة الف</w:t>
      </w:r>
      <w:r w:rsidRPr="00BA0510">
        <w:rPr>
          <w:rFonts w:cs="Ihsan likdood" w:hint="eastAsia"/>
          <w:sz w:val="56"/>
          <w:szCs w:val="56"/>
          <w:rtl/>
        </w:rPr>
        <w:t>رقان</w:t>
      </w:r>
      <w:r w:rsidRPr="00BA0510">
        <w:rPr>
          <w:rFonts w:cs="Ihsan likdood"/>
          <w:sz w:val="56"/>
          <w:szCs w:val="56"/>
          <w:rtl/>
        </w:rPr>
        <w:t xml:space="preserve"> ٦٧].</w:t>
      </w:r>
    </w:p>
    <w:p w14:paraId="29BA5534" w14:textId="77777777" w:rsidR="00BA0510" w:rsidRPr="00BA0510" w:rsidRDefault="00BA0510" w:rsidP="0050481D">
      <w:pPr>
        <w:pStyle w:val="a0"/>
      </w:pPr>
      <w:r w:rsidRPr="00BA0510">
        <w:rPr>
          <w:rtl/>
        </w:rPr>
        <w:t>۲۸. پو</w:t>
      </w:r>
      <w:r w:rsidRPr="00BA0510">
        <w:rPr>
          <w:rFonts w:hint="cs"/>
          <w:rtl/>
        </w:rPr>
        <w:t>ښ</w:t>
      </w:r>
      <w:r w:rsidRPr="00BA0510">
        <w:rPr>
          <w:rFonts w:hint="eastAsia"/>
          <w:rtl/>
        </w:rPr>
        <w:t>تنه</w:t>
      </w:r>
      <w:r w:rsidRPr="00BA0510">
        <w:rPr>
          <w:rtl/>
        </w:rPr>
        <w:t xml:space="preserve">: بزدلي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r w:rsidRPr="00BA0510">
        <w:rPr>
          <w:rtl/>
        </w:rPr>
        <w:t xml:space="preserve"> او ز</w:t>
      </w:r>
      <w:r w:rsidRPr="00BA0510">
        <w:rPr>
          <w:rFonts w:hint="cs"/>
          <w:rtl/>
        </w:rPr>
        <w:t>ړ</w:t>
      </w:r>
      <w:r w:rsidRPr="00BA0510">
        <w:rPr>
          <w:rFonts w:hint="eastAsia"/>
          <w:rtl/>
        </w:rPr>
        <w:t>ورت</w:t>
      </w:r>
      <w:r w:rsidRPr="00BA0510">
        <w:rPr>
          <w:rFonts w:hint="cs"/>
          <w:rtl/>
        </w:rPr>
        <w:t>ی</w:t>
      </w:r>
      <w:r w:rsidRPr="00BA0510">
        <w:rPr>
          <w:rFonts w:hint="eastAsia"/>
          <w:rtl/>
        </w:rPr>
        <w:t>ا</w:t>
      </w:r>
      <w:r w:rsidRPr="00BA0510">
        <w:rPr>
          <w:rtl/>
        </w:rPr>
        <w:t xml:space="preserve">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6C6376F7" w14:textId="7D002917" w:rsidR="00BA0510" w:rsidRPr="0050481D" w:rsidRDefault="00BA0510" w:rsidP="0035324F">
      <w:pPr>
        <w:jc w:val="both"/>
        <w:rPr>
          <w:rFonts w:cs="Ihsan likdood"/>
          <w:b/>
          <w:bCs/>
          <w:color w:val="538135" w:themeColor="accent6" w:themeShade="BF"/>
          <w:sz w:val="56"/>
          <w:szCs w:val="56"/>
        </w:rPr>
      </w:pPr>
      <w:r w:rsidRPr="0050481D">
        <w:rPr>
          <w:rFonts w:cs="Ihsan likdood" w:hint="eastAsia"/>
          <w:b/>
          <w:bCs/>
          <w:color w:val="538135" w:themeColor="accent6" w:themeShade="BF"/>
          <w:sz w:val="56"/>
          <w:szCs w:val="56"/>
          <w:rtl/>
        </w:rPr>
        <w:t>ج</w:t>
      </w:r>
      <w:r w:rsidRPr="0050481D">
        <w:rPr>
          <w:rFonts w:cs="Ihsan likdood"/>
          <w:b/>
          <w:bCs/>
          <w:color w:val="538135" w:themeColor="accent6" w:themeShade="BF"/>
          <w:sz w:val="56"/>
          <w:szCs w:val="56"/>
          <w:rtl/>
        </w:rPr>
        <w:t xml:space="preserve">- </w:t>
      </w:r>
      <w:r w:rsidRPr="006B314D">
        <w:rPr>
          <w:rFonts w:cs=".MS Mujalla {Megasoft}"/>
          <w:b/>
          <w:bCs/>
          <w:color w:val="538135" w:themeColor="accent6" w:themeShade="BF"/>
          <w:sz w:val="56"/>
          <w:szCs w:val="56"/>
          <w:rtl/>
        </w:rPr>
        <w:t>بزدلي:</w:t>
      </w:r>
      <w:r w:rsidRPr="0050481D">
        <w:rPr>
          <w:rFonts w:cs="Ihsan likdood"/>
          <w:b/>
          <w:bCs/>
          <w:color w:val="538135" w:themeColor="accent6" w:themeShade="BF"/>
          <w:sz w:val="56"/>
          <w:szCs w:val="56"/>
          <w:rtl/>
        </w:rPr>
        <w:t xml:space="preserve"> له هغه شي </w:t>
      </w:r>
      <w:r w:rsidRPr="0050481D">
        <w:rPr>
          <w:rFonts w:cs="Ihsan likdood" w:hint="cs"/>
          <w:b/>
          <w:bCs/>
          <w:color w:val="538135" w:themeColor="accent6" w:themeShade="BF"/>
          <w:sz w:val="56"/>
          <w:szCs w:val="56"/>
          <w:rtl/>
        </w:rPr>
        <w:t>څ</w:t>
      </w:r>
      <w:r w:rsidRPr="0050481D">
        <w:rPr>
          <w:rFonts w:cs="Ihsan likdood" w:hint="eastAsia"/>
          <w:b/>
          <w:bCs/>
          <w:color w:val="538135" w:themeColor="accent6" w:themeShade="BF"/>
          <w:sz w:val="56"/>
          <w:szCs w:val="56"/>
          <w:rtl/>
        </w:rPr>
        <w:t>خه</w:t>
      </w:r>
      <w:r w:rsidRPr="0050481D">
        <w:rPr>
          <w:rFonts w:cs="Ihsan likdood"/>
          <w:b/>
          <w:bCs/>
          <w:color w:val="538135" w:themeColor="accent6" w:themeShade="BF"/>
          <w:sz w:val="56"/>
          <w:szCs w:val="56"/>
          <w:rtl/>
        </w:rPr>
        <w:t xml:space="preserve"> و</w:t>
      </w:r>
      <w:r w:rsidRPr="0050481D">
        <w:rPr>
          <w:rFonts w:cs="Ihsan likdood" w:hint="cs"/>
          <w:b/>
          <w:bCs/>
          <w:color w:val="538135" w:themeColor="accent6" w:themeShade="BF"/>
          <w:sz w:val="56"/>
          <w:szCs w:val="56"/>
          <w:rtl/>
        </w:rPr>
        <w:t>ې</w:t>
      </w:r>
      <w:r w:rsidRPr="0050481D">
        <w:rPr>
          <w:rFonts w:cs="Ihsan likdood" w:hint="eastAsia"/>
          <w:b/>
          <w:bCs/>
          <w:color w:val="538135" w:themeColor="accent6" w:themeShade="BF"/>
          <w:sz w:val="56"/>
          <w:szCs w:val="56"/>
          <w:rtl/>
        </w:rPr>
        <w:t>ر</w:t>
      </w:r>
      <w:r w:rsidRPr="0050481D">
        <w:rPr>
          <w:rFonts w:cs="Ihsan likdood" w:hint="cs"/>
          <w:b/>
          <w:bCs/>
          <w:color w:val="538135" w:themeColor="accent6" w:themeShade="BF"/>
          <w:sz w:val="56"/>
          <w:szCs w:val="56"/>
          <w:rtl/>
        </w:rPr>
        <w:t>ې</w:t>
      </w:r>
      <w:r w:rsidRPr="0050481D">
        <w:rPr>
          <w:rFonts w:cs="Ihsan likdood" w:hint="eastAsia"/>
          <w:b/>
          <w:bCs/>
          <w:color w:val="538135" w:themeColor="accent6" w:themeShade="BF"/>
          <w:sz w:val="56"/>
          <w:szCs w:val="56"/>
          <w:rtl/>
        </w:rPr>
        <w:t>دل</w:t>
      </w:r>
      <w:r w:rsidR="0035324F">
        <w:rPr>
          <w:rFonts w:cs="Ihsan likdood" w:hint="cs"/>
          <w:b/>
          <w:bCs/>
          <w:color w:val="538135" w:themeColor="accent6" w:themeShade="BF"/>
          <w:sz w:val="56"/>
          <w:szCs w:val="56"/>
          <w:rtl/>
          <w:lang w:bidi="ps-AF"/>
        </w:rPr>
        <w:t xml:space="preserve"> دي</w:t>
      </w:r>
      <w:r w:rsidRPr="0050481D">
        <w:rPr>
          <w:rFonts w:cs="Ihsan likdood"/>
          <w:b/>
          <w:bCs/>
          <w:color w:val="538135" w:themeColor="accent6" w:themeShade="BF"/>
          <w:sz w:val="56"/>
          <w:szCs w:val="56"/>
          <w:rtl/>
        </w:rPr>
        <w:t xml:space="preserve"> چ</w:t>
      </w:r>
      <w:r w:rsidRPr="0050481D">
        <w:rPr>
          <w:rFonts w:cs="Ihsan likdood" w:hint="cs"/>
          <w:b/>
          <w:bCs/>
          <w:color w:val="538135" w:themeColor="accent6" w:themeShade="BF"/>
          <w:sz w:val="56"/>
          <w:szCs w:val="56"/>
          <w:rtl/>
        </w:rPr>
        <w:t>ې</w:t>
      </w:r>
      <w:r w:rsidRPr="0050481D">
        <w:rPr>
          <w:rFonts w:cs="Ihsan likdood"/>
          <w:b/>
          <w:bCs/>
          <w:color w:val="538135" w:themeColor="accent6" w:themeShade="BF"/>
          <w:sz w:val="56"/>
          <w:szCs w:val="56"/>
          <w:rtl/>
        </w:rPr>
        <w:t xml:space="preserve"> و</w:t>
      </w:r>
      <w:r w:rsidRPr="0050481D">
        <w:rPr>
          <w:rFonts w:cs="Ihsan likdood" w:hint="cs"/>
          <w:b/>
          <w:bCs/>
          <w:color w:val="538135" w:themeColor="accent6" w:themeShade="BF"/>
          <w:sz w:val="56"/>
          <w:szCs w:val="56"/>
          <w:rtl/>
        </w:rPr>
        <w:t>ې</w:t>
      </w:r>
      <w:r w:rsidRPr="0050481D">
        <w:rPr>
          <w:rFonts w:cs="Ihsan likdood" w:hint="eastAsia"/>
          <w:b/>
          <w:bCs/>
          <w:color w:val="538135" w:themeColor="accent6" w:themeShade="BF"/>
          <w:sz w:val="56"/>
          <w:szCs w:val="56"/>
          <w:rtl/>
        </w:rPr>
        <w:t>ره</w:t>
      </w:r>
      <w:r w:rsidRPr="0050481D">
        <w:rPr>
          <w:rFonts w:cs="Ihsan likdood"/>
          <w:b/>
          <w:bCs/>
          <w:color w:val="538135" w:themeColor="accent6" w:themeShade="BF"/>
          <w:sz w:val="56"/>
          <w:szCs w:val="56"/>
          <w:rtl/>
        </w:rPr>
        <w:t xml:space="preserve"> تر</w:t>
      </w:r>
      <w:r w:rsidRPr="0050481D">
        <w:rPr>
          <w:rFonts w:cs="Ihsan likdood" w:hint="cs"/>
          <w:b/>
          <w:bCs/>
          <w:color w:val="538135" w:themeColor="accent6" w:themeShade="BF"/>
          <w:sz w:val="56"/>
          <w:szCs w:val="56"/>
          <w:rtl/>
        </w:rPr>
        <w:t>ې</w:t>
      </w:r>
      <w:r w:rsidRPr="0050481D">
        <w:rPr>
          <w:rFonts w:cs="Ihsan likdood"/>
          <w:b/>
          <w:bCs/>
          <w:color w:val="538135" w:themeColor="accent6" w:themeShade="BF"/>
          <w:sz w:val="56"/>
          <w:szCs w:val="56"/>
          <w:rtl/>
        </w:rPr>
        <w:t xml:space="preserve"> په کار نده.</w:t>
      </w:r>
    </w:p>
    <w:p w14:paraId="3ED7E215" w14:textId="1D212A30" w:rsidR="00BA0510" w:rsidRPr="0050481D" w:rsidRDefault="00BA0510" w:rsidP="0035324F">
      <w:pPr>
        <w:jc w:val="both"/>
        <w:rPr>
          <w:rFonts w:cs="Ihsan likdood"/>
          <w:b/>
          <w:bCs/>
          <w:color w:val="538135" w:themeColor="accent6" w:themeShade="BF"/>
          <w:sz w:val="56"/>
          <w:szCs w:val="56"/>
        </w:rPr>
      </w:pPr>
      <w:r w:rsidRPr="0050481D">
        <w:rPr>
          <w:rFonts w:cs="Ihsan likdood" w:hint="eastAsia"/>
          <w:b/>
          <w:bCs/>
          <w:color w:val="538135" w:themeColor="accent6" w:themeShade="BF"/>
          <w:sz w:val="56"/>
          <w:szCs w:val="56"/>
          <w:rtl/>
        </w:rPr>
        <w:t>لکه</w:t>
      </w:r>
      <w:r w:rsidRPr="0050481D">
        <w:rPr>
          <w:rFonts w:cs="Ihsan likdood"/>
          <w:b/>
          <w:bCs/>
          <w:color w:val="538135" w:themeColor="accent6" w:themeShade="BF"/>
          <w:sz w:val="56"/>
          <w:szCs w:val="56"/>
          <w:rtl/>
        </w:rPr>
        <w:t xml:space="preserve"> </w:t>
      </w:r>
      <w:r w:rsidR="0035324F">
        <w:rPr>
          <w:rFonts w:cs="Ihsan likdood" w:hint="cs"/>
          <w:b/>
          <w:bCs/>
          <w:color w:val="538135" w:themeColor="accent6" w:themeShade="BF"/>
          <w:sz w:val="56"/>
          <w:szCs w:val="56"/>
          <w:rtl/>
          <w:lang w:bidi="ps-AF"/>
        </w:rPr>
        <w:t>له</w:t>
      </w:r>
      <w:r w:rsidRPr="0050481D">
        <w:rPr>
          <w:rFonts w:cs="Ihsan likdood"/>
          <w:b/>
          <w:bCs/>
          <w:color w:val="538135" w:themeColor="accent6" w:themeShade="BF"/>
          <w:sz w:val="56"/>
          <w:szCs w:val="56"/>
          <w:rtl/>
        </w:rPr>
        <w:t xml:space="preserve"> حق و</w:t>
      </w:r>
      <w:r w:rsidRPr="0050481D">
        <w:rPr>
          <w:rFonts w:cs="Ihsan likdood" w:hint="cs"/>
          <w:b/>
          <w:bCs/>
          <w:color w:val="538135" w:themeColor="accent6" w:themeShade="BF"/>
          <w:sz w:val="56"/>
          <w:szCs w:val="56"/>
          <w:rtl/>
        </w:rPr>
        <w:t>ی</w:t>
      </w:r>
      <w:r w:rsidRPr="0050481D">
        <w:rPr>
          <w:rFonts w:cs="Ihsan likdood" w:hint="eastAsia"/>
          <w:b/>
          <w:bCs/>
          <w:color w:val="538135" w:themeColor="accent6" w:themeShade="BF"/>
          <w:sz w:val="56"/>
          <w:szCs w:val="56"/>
          <w:rtl/>
        </w:rPr>
        <w:t>لو</w:t>
      </w:r>
      <w:r w:rsidRPr="0050481D">
        <w:rPr>
          <w:rFonts w:cs="Ihsan likdood"/>
          <w:b/>
          <w:bCs/>
          <w:color w:val="538135" w:themeColor="accent6" w:themeShade="BF"/>
          <w:sz w:val="56"/>
          <w:szCs w:val="56"/>
          <w:rtl/>
        </w:rPr>
        <w:t xml:space="preserve"> </w:t>
      </w:r>
      <w:r w:rsidRPr="0050481D">
        <w:rPr>
          <w:rFonts w:cs="Ihsan likdood" w:hint="cs"/>
          <w:b/>
          <w:bCs/>
          <w:color w:val="538135" w:themeColor="accent6" w:themeShade="BF"/>
          <w:sz w:val="56"/>
          <w:szCs w:val="56"/>
          <w:rtl/>
        </w:rPr>
        <w:t>څ</w:t>
      </w:r>
      <w:r w:rsidRPr="0050481D">
        <w:rPr>
          <w:rFonts w:cs="Ihsan likdood" w:hint="eastAsia"/>
          <w:b/>
          <w:bCs/>
          <w:color w:val="538135" w:themeColor="accent6" w:themeShade="BF"/>
          <w:sz w:val="56"/>
          <w:szCs w:val="56"/>
          <w:rtl/>
        </w:rPr>
        <w:t>خه</w:t>
      </w:r>
      <w:r w:rsidRPr="0050481D">
        <w:rPr>
          <w:rFonts w:cs="Ihsan likdood"/>
          <w:b/>
          <w:bCs/>
          <w:color w:val="538135" w:themeColor="accent6" w:themeShade="BF"/>
          <w:sz w:val="56"/>
          <w:szCs w:val="56"/>
          <w:rtl/>
        </w:rPr>
        <w:t xml:space="preserve"> و</w:t>
      </w:r>
      <w:r w:rsidRPr="0050481D">
        <w:rPr>
          <w:rFonts w:cs="Ihsan likdood" w:hint="cs"/>
          <w:b/>
          <w:bCs/>
          <w:color w:val="538135" w:themeColor="accent6" w:themeShade="BF"/>
          <w:sz w:val="56"/>
          <w:szCs w:val="56"/>
          <w:rtl/>
        </w:rPr>
        <w:t>ی</w:t>
      </w:r>
      <w:r w:rsidRPr="0050481D">
        <w:rPr>
          <w:rFonts w:cs="Ihsan likdood" w:hint="eastAsia"/>
          <w:b/>
          <w:bCs/>
          <w:color w:val="538135" w:themeColor="accent6" w:themeShade="BF"/>
          <w:sz w:val="56"/>
          <w:szCs w:val="56"/>
          <w:rtl/>
        </w:rPr>
        <w:t>ره</w:t>
      </w:r>
      <w:r w:rsidRPr="0050481D">
        <w:rPr>
          <w:rFonts w:cs="Ihsan likdood"/>
          <w:b/>
          <w:bCs/>
          <w:color w:val="538135" w:themeColor="accent6" w:themeShade="BF"/>
          <w:sz w:val="56"/>
          <w:szCs w:val="56"/>
          <w:rtl/>
        </w:rPr>
        <w:t xml:space="preserve"> او په منکر رد نه کول د خلکو </w:t>
      </w:r>
      <w:r w:rsidR="0035324F">
        <w:rPr>
          <w:rFonts w:cs="Ihsan likdood" w:hint="cs"/>
          <w:b/>
          <w:bCs/>
          <w:color w:val="538135" w:themeColor="accent6" w:themeShade="BF"/>
          <w:sz w:val="56"/>
          <w:szCs w:val="56"/>
          <w:rtl/>
          <w:lang w:bidi="ps-AF"/>
        </w:rPr>
        <w:t>له</w:t>
      </w:r>
      <w:r w:rsidRPr="0050481D">
        <w:rPr>
          <w:rFonts w:cs="Ihsan likdood"/>
          <w:b/>
          <w:bCs/>
          <w:color w:val="538135" w:themeColor="accent6" w:themeShade="BF"/>
          <w:sz w:val="56"/>
          <w:szCs w:val="56"/>
          <w:rtl/>
        </w:rPr>
        <w:t xml:space="preserve"> و</w:t>
      </w:r>
      <w:r w:rsidRPr="0050481D">
        <w:rPr>
          <w:rFonts w:cs="Ihsan likdood" w:hint="cs"/>
          <w:b/>
          <w:bCs/>
          <w:color w:val="538135" w:themeColor="accent6" w:themeShade="BF"/>
          <w:sz w:val="56"/>
          <w:szCs w:val="56"/>
          <w:rtl/>
        </w:rPr>
        <w:t>ی</w:t>
      </w:r>
      <w:r w:rsidRPr="0050481D">
        <w:rPr>
          <w:rFonts w:cs="Ihsan likdood" w:hint="eastAsia"/>
          <w:b/>
          <w:bCs/>
          <w:color w:val="538135" w:themeColor="accent6" w:themeShade="BF"/>
          <w:sz w:val="56"/>
          <w:szCs w:val="56"/>
          <w:rtl/>
        </w:rPr>
        <w:t>ر</w:t>
      </w:r>
      <w:r w:rsidRPr="0050481D">
        <w:rPr>
          <w:rFonts w:cs="Ihsan likdood" w:hint="cs"/>
          <w:b/>
          <w:bCs/>
          <w:color w:val="538135" w:themeColor="accent6" w:themeShade="BF"/>
          <w:sz w:val="56"/>
          <w:szCs w:val="56"/>
          <w:rtl/>
        </w:rPr>
        <w:t>ې</w:t>
      </w:r>
      <w:r w:rsidRPr="0050481D">
        <w:rPr>
          <w:rFonts w:cs="Ihsan likdood"/>
          <w:b/>
          <w:bCs/>
          <w:color w:val="538135" w:themeColor="accent6" w:themeShade="BF"/>
          <w:sz w:val="56"/>
          <w:szCs w:val="56"/>
          <w:rtl/>
        </w:rPr>
        <w:t>.</w:t>
      </w:r>
    </w:p>
    <w:p w14:paraId="7B091F4F" w14:textId="77777777" w:rsidR="00BA0510" w:rsidRPr="0050481D" w:rsidRDefault="00BA0510" w:rsidP="00BA0510">
      <w:pPr>
        <w:jc w:val="both"/>
        <w:rPr>
          <w:rFonts w:cs="Ihsan likdood"/>
          <w:b/>
          <w:bCs/>
          <w:color w:val="538135" w:themeColor="accent6" w:themeShade="BF"/>
          <w:sz w:val="56"/>
          <w:szCs w:val="56"/>
        </w:rPr>
      </w:pPr>
      <w:r w:rsidRPr="0050481D">
        <w:rPr>
          <w:rFonts w:cs=".MS Mujalla {Megasoft}" w:hint="eastAsia"/>
          <w:b/>
          <w:bCs/>
          <w:color w:val="538135" w:themeColor="accent6" w:themeShade="BF"/>
          <w:sz w:val="56"/>
          <w:szCs w:val="56"/>
          <w:rtl/>
        </w:rPr>
        <w:t>ز</w:t>
      </w:r>
      <w:r w:rsidRPr="0050481D">
        <w:rPr>
          <w:rFonts w:cs=".MS Mujalla {Megasoft}" w:hint="cs"/>
          <w:b/>
          <w:bCs/>
          <w:color w:val="538135" w:themeColor="accent6" w:themeShade="BF"/>
          <w:sz w:val="56"/>
          <w:szCs w:val="56"/>
          <w:rtl/>
        </w:rPr>
        <w:t>ړ</w:t>
      </w:r>
      <w:r w:rsidRPr="0050481D">
        <w:rPr>
          <w:rFonts w:cs=".MS Mujalla {Megasoft}" w:hint="eastAsia"/>
          <w:b/>
          <w:bCs/>
          <w:color w:val="538135" w:themeColor="accent6" w:themeShade="BF"/>
          <w:sz w:val="56"/>
          <w:szCs w:val="56"/>
          <w:rtl/>
        </w:rPr>
        <w:t>ورت</w:t>
      </w:r>
      <w:r w:rsidRPr="0050481D">
        <w:rPr>
          <w:rFonts w:cs=".MS Mujalla {Megasoft}" w:hint="cs"/>
          <w:b/>
          <w:bCs/>
          <w:color w:val="538135" w:themeColor="accent6" w:themeShade="BF"/>
          <w:sz w:val="56"/>
          <w:szCs w:val="56"/>
          <w:rtl/>
        </w:rPr>
        <w:t>ی</w:t>
      </w:r>
      <w:r w:rsidRPr="0050481D">
        <w:rPr>
          <w:rFonts w:cs=".MS Mujalla {Megasoft}" w:hint="eastAsia"/>
          <w:b/>
          <w:bCs/>
          <w:color w:val="538135" w:themeColor="accent6" w:themeShade="BF"/>
          <w:sz w:val="56"/>
          <w:szCs w:val="56"/>
          <w:rtl/>
        </w:rPr>
        <w:t>ا</w:t>
      </w:r>
      <w:r w:rsidRPr="0050481D">
        <w:rPr>
          <w:rFonts w:cs=".MS Mujalla {Megasoft}"/>
          <w:b/>
          <w:bCs/>
          <w:color w:val="538135" w:themeColor="accent6" w:themeShade="BF"/>
          <w:sz w:val="56"/>
          <w:szCs w:val="56"/>
          <w:rtl/>
        </w:rPr>
        <w:t>:</w:t>
      </w:r>
      <w:r w:rsidRPr="0050481D">
        <w:rPr>
          <w:rFonts w:cs="Ihsan likdood"/>
          <w:b/>
          <w:bCs/>
          <w:color w:val="538135" w:themeColor="accent6" w:themeShade="BF"/>
          <w:sz w:val="56"/>
          <w:szCs w:val="56"/>
          <w:rtl/>
        </w:rPr>
        <w:t xml:space="preserve"> پر حق اقدام کول، لکه د اسلام او مسلمانانو د دفاع لپاره د جهاد په </w:t>
      </w:r>
      <w:r w:rsidRPr="0050481D">
        <w:rPr>
          <w:rFonts w:cs="Ihsan likdood" w:hint="cs"/>
          <w:b/>
          <w:bCs/>
          <w:color w:val="538135" w:themeColor="accent6" w:themeShade="BF"/>
          <w:sz w:val="56"/>
          <w:szCs w:val="56"/>
          <w:rtl/>
        </w:rPr>
        <w:t>ډګ</w:t>
      </w:r>
      <w:r w:rsidRPr="0050481D">
        <w:rPr>
          <w:rFonts w:cs="Ihsan likdood" w:hint="eastAsia"/>
          <w:b/>
          <w:bCs/>
          <w:color w:val="538135" w:themeColor="accent6" w:themeShade="BF"/>
          <w:sz w:val="56"/>
          <w:szCs w:val="56"/>
          <w:rtl/>
        </w:rPr>
        <w:t>رونو</w:t>
      </w:r>
      <w:r w:rsidRPr="0050481D">
        <w:rPr>
          <w:rFonts w:cs="Ihsan likdood"/>
          <w:b/>
          <w:bCs/>
          <w:color w:val="538135" w:themeColor="accent6" w:themeShade="BF"/>
          <w:sz w:val="56"/>
          <w:szCs w:val="56"/>
          <w:rtl/>
        </w:rPr>
        <w:t xml:space="preserve"> ک</w:t>
      </w:r>
      <w:r w:rsidRPr="0050481D">
        <w:rPr>
          <w:rFonts w:cs="Ihsan likdood" w:hint="cs"/>
          <w:b/>
          <w:bCs/>
          <w:color w:val="538135" w:themeColor="accent6" w:themeShade="BF"/>
          <w:sz w:val="56"/>
          <w:szCs w:val="56"/>
          <w:rtl/>
        </w:rPr>
        <w:t>ې</w:t>
      </w:r>
      <w:r w:rsidRPr="0050481D">
        <w:rPr>
          <w:rFonts w:cs="Ihsan likdood"/>
          <w:b/>
          <w:bCs/>
          <w:color w:val="538135" w:themeColor="accent6" w:themeShade="BF"/>
          <w:sz w:val="56"/>
          <w:szCs w:val="56"/>
          <w:rtl/>
        </w:rPr>
        <w:t xml:space="preserve"> و</w:t>
      </w:r>
      <w:r w:rsidRPr="0050481D">
        <w:rPr>
          <w:rFonts w:cs="Ihsan likdood" w:hint="cs"/>
          <w:b/>
          <w:bCs/>
          <w:color w:val="538135" w:themeColor="accent6" w:themeShade="BF"/>
          <w:sz w:val="56"/>
          <w:szCs w:val="56"/>
          <w:rtl/>
        </w:rPr>
        <w:t>ړ</w:t>
      </w:r>
      <w:r w:rsidRPr="0050481D">
        <w:rPr>
          <w:rFonts w:cs="Ihsan likdood" w:hint="eastAsia"/>
          <w:b/>
          <w:bCs/>
          <w:color w:val="538135" w:themeColor="accent6" w:themeShade="BF"/>
          <w:sz w:val="56"/>
          <w:szCs w:val="56"/>
          <w:rtl/>
        </w:rPr>
        <w:t>اند</w:t>
      </w:r>
      <w:r w:rsidRPr="0050481D">
        <w:rPr>
          <w:rFonts w:cs="Ihsan likdood" w:hint="cs"/>
          <w:b/>
          <w:bCs/>
          <w:color w:val="538135" w:themeColor="accent6" w:themeShade="BF"/>
          <w:sz w:val="56"/>
          <w:szCs w:val="56"/>
          <w:rtl/>
        </w:rPr>
        <w:t>ی</w:t>
      </w:r>
      <w:r w:rsidRPr="0050481D">
        <w:rPr>
          <w:rFonts w:cs="Ihsan likdood"/>
          <w:b/>
          <w:bCs/>
          <w:color w:val="538135" w:themeColor="accent6" w:themeShade="BF"/>
          <w:sz w:val="56"/>
          <w:szCs w:val="56"/>
          <w:rtl/>
        </w:rPr>
        <w:t xml:space="preserve"> ک</w:t>
      </w:r>
      <w:r w:rsidRPr="0050481D">
        <w:rPr>
          <w:rFonts w:cs="Ihsan likdood" w:hint="cs"/>
          <w:b/>
          <w:bCs/>
          <w:color w:val="538135" w:themeColor="accent6" w:themeShade="BF"/>
          <w:sz w:val="56"/>
          <w:szCs w:val="56"/>
          <w:rtl/>
        </w:rPr>
        <w:t>ی</w:t>
      </w:r>
      <w:r w:rsidRPr="0050481D">
        <w:rPr>
          <w:rFonts w:cs="Ihsan likdood" w:hint="eastAsia"/>
          <w:b/>
          <w:bCs/>
          <w:color w:val="538135" w:themeColor="accent6" w:themeShade="BF"/>
          <w:sz w:val="56"/>
          <w:szCs w:val="56"/>
          <w:rtl/>
        </w:rPr>
        <w:t>دل</w:t>
      </w:r>
      <w:r w:rsidRPr="0050481D">
        <w:rPr>
          <w:rFonts w:cs="Ihsan likdood"/>
          <w:b/>
          <w:bCs/>
          <w:color w:val="538135" w:themeColor="accent6" w:themeShade="BF"/>
          <w:sz w:val="56"/>
          <w:szCs w:val="56"/>
          <w:rtl/>
        </w:rPr>
        <w:t>.</w:t>
      </w:r>
    </w:p>
    <w:p w14:paraId="2803182E" w14:textId="77777777" w:rsidR="00BA0510" w:rsidRPr="0050481D" w:rsidRDefault="00BA0510" w:rsidP="00BA0510">
      <w:pPr>
        <w:jc w:val="both"/>
        <w:rPr>
          <w:rFonts w:cs="Ihsan likdood"/>
          <w:b/>
          <w:bCs/>
          <w:color w:val="000000" w:themeColor="text1"/>
          <w:sz w:val="56"/>
          <w:szCs w:val="56"/>
        </w:rPr>
      </w:pPr>
      <w:r w:rsidRPr="0050481D">
        <w:rPr>
          <w:rFonts w:cs="Ihsan likdood" w:hint="eastAsia"/>
          <w:b/>
          <w:bCs/>
          <w:color w:val="000000" w:themeColor="text1"/>
          <w:sz w:val="56"/>
          <w:szCs w:val="56"/>
          <w:rtl/>
        </w:rPr>
        <w:lastRenderedPageBreak/>
        <w:t>رسول</w:t>
      </w:r>
      <w:r w:rsidRPr="0050481D">
        <w:rPr>
          <w:rFonts w:cs="Ihsan likdood"/>
          <w:b/>
          <w:bCs/>
          <w:color w:val="000000" w:themeColor="text1"/>
          <w:sz w:val="56"/>
          <w:szCs w:val="56"/>
          <w:rtl/>
        </w:rPr>
        <w:t xml:space="preserve"> الله صل</w:t>
      </w:r>
      <w:r w:rsidRPr="0050481D">
        <w:rPr>
          <w:rFonts w:cs="Ihsan likdood" w:hint="cs"/>
          <w:b/>
          <w:bCs/>
          <w:color w:val="000000" w:themeColor="text1"/>
          <w:sz w:val="56"/>
          <w:szCs w:val="56"/>
          <w:rtl/>
        </w:rPr>
        <w:t>ی</w:t>
      </w:r>
      <w:r w:rsidRPr="0050481D">
        <w:rPr>
          <w:rFonts w:cs="Ihsan likdood"/>
          <w:b/>
          <w:bCs/>
          <w:color w:val="000000" w:themeColor="text1"/>
          <w:sz w:val="56"/>
          <w:szCs w:val="56"/>
          <w:rtl/>
        </w:rPr>
        <w:t xml:space="preserve"> الله عل</w:t>
      </w:r>
      <w:r w:rsidRPr="0050481D">
        <w:rPr>
          <w:rFonts w:cs="Ihsan likdood" w:hint="cs"/>
          <w:b/>
          <w:bCs/>
          <w:color w:val="000000" w:themeColor="text1"/>
          <w:sz w:val="56"/>
          <w:szCs w:val="56"/>
          <w:rtl/>
        </w:rPr>
        <w:t>ی</w:t>
      </w:r>
      <w:r w:rsidRPr="0050481D">
        <w:rPr>
          <w:rFonts w:cs="Ihsan likdood" w:hint="eastAsia"/>
          <w:b/>
          <w:bCs/>
          <w:color w:val="000000" w:themeColor="text1"/>
          <w:sz w:val="56"/>
          <w:szCs w:val="56"/>
          <w:rtl/>
        </w:rPr>
        <w:t>ه</w:t>
      </w:r>
      <w:r w:rsidRPr="0050481D">
        <w:rPr>
          <w:rFonts w:cs="Ihsan likdood"/>
          <w:b/>
          <w:bCs/>
          <w:color w:val="000000" w:themeColor="text1"/>
          <w:sz w:val="56"/>
          <w:szCs w:val="56"/>
          <w:rtl/>
        </w:rPr>
        <w:t xml:space="preserve"> وسلم به په خپله دعا ک</w:t>
      </w:r>
      <w:r w:rsidRPr="0050481D">
        <w:rPr>
          <w:rFonts w:cs="Ihsan likdood" w:hint="cs"/>
          <w:b/>
          <w:bCs/>
          <w:color w:val="000000" w:themeColor="text1"/>
          <w:sz w:val="56"/>
          <w:szCs w:val="56"/>
          <w:rtl/>
        </w:rPr>
        <w:t>ې</w:t>
      </w:r>
      <w:r w:rsidRPr="0050481D">
        <w:rPr>
          <w:rFonts w:cs="Ihsan likdood"/>
          <w:b/>
          <w:bCs/>
          <w:color w:val="000000" w:themeColor="text1"/>
          <w:sz w:val="56"/>
          <w:szCs w:val="56"/>
          <w:rtl/>
        </w:rPr>
        <w:t xml:space="preserve"> و</w:t>
      </w:r>
      <w:r w:rsidRPr="0050481D">
        <w:rPr>
          <w:rFonts w:cs="Ihsan likdood" w:hint="cs"/>
          <w:b/>
          <w:bCs/>
          <w:color w:val="000000" w:themeColor="text1"/>
          <w:sz w:val="56"/>
          <w:szCs w:val="56"/>
          <w:rtl/>
        </w:rPr>
        <w:t>یی</w:t>
      </w:r>
      <w:r w:rsidRPr="0050481D">
        <w:rPr>
          <w:rFonts w:cs="Ihsan likdood" w:hint="eastAsia"/>
          <w:b/>
          <w:bCs/>
          <w:color w:val="000000" w:themeColor="text1"/>
          <w:sz w:val="56"/>
          <w:szCs w:val="56"/>
          <w:rtl/>
        </w:rPr>
        <w:t>ل</w:t>
      </w:r>
      <w:r w:rsidRPr="0050481D">
        <w:rPr>
          <w:rFonts w:cs="Ihsan likdood"/>
          <w:b/>
          <w:bCs/>
          <w:color w:val="000000" w:themeColor="text1"/>
          <w:sz w:val="56"/>
          <w:szCs w:val="56"/>
          <w:rtl/>
        </w:rPr>
        <w:t>: "ا</w:t>
      </w:r>
      <w:r w:rsidRPr="0050481D">
        <w:rPr>
          <w:rFonts w:cs="Ihsan likdood" w:hint="cs"/>
          <w:b/>
          <w:bCs/>
          <w:color w:val="000000" w:themeColor="text1"/>
          <w:sz w:val="56"/>
          <w:szCs w:val="56"/>
          <w:rtl/>
        </w:rPr>
        <w:t>ی</w:t>
      </w:r>
      <w:r w:rsidRPr="0050481D">
        <w:rPr>
          <w:rFonts w:cs="Ihsan likdood"/>
          <w:b/>
          <w:bCs/>
          <w:color w:val="000000" w:themeColor="text1"/>
          <w:sz w:val="56"/>
          <w:szCs w:val="56"/>
          <w:rtl/>
        </w:rPr>
        <w:t xml:space="preserve"> الله! زه له بزدل</w:t>
      </w:r>
      <w:r w:rsidRPr="0050481D">
        <w:rPr>
          <w:rFonts w:cs="Ihsan likdood" w:hint="cs"/>
          <w:b/>
          <w:bCs/>
          <w:color w:val="000000" w:themeColor="text1"/>
          <w:sz w:val="56"/>
          <w:szCs w:val="56"/>
          <w:rtl/>
        </w:rPr>
        <w:t>ۍ</w:t>
      </w:r>
      <w:r w:rsidRPr="0050481D">
        <w:rPr>
          <w:rFonts w:cs="Ihsan likdood"/>
          <w:b/>
          <w:bCs/>
          <w:color w:val="000000" w:themeColor="text1"/>
          <w:sz w:val="56"/>
          <w:szCs w:val="56"/>
          <w:rtl/>
        </w:rPr>
        <w:t xml:space="preserve"> </w:t>
      </w:r>
      <w:r w:rsidRPr="0050481D">
        <w:rPr>
          <w:rFonts w:cs="Ihsan likdood" w:hint="cs"/>
          <w:b/>
          <w:bCs/>
          <w:color w:val="000000" w:themeColor="text1"/>
          <w:sz w:val="56"/>
          <w:szCs w:val="56"/>
          <w:rtl/>
        </w:rPr>
        <w:t>څ</w:t>
      </w:r>
      <w:r w:rsidRPr="0050481D">
        <w:rPr>
          <w:rFonts w:cs="Ihsan likdood" w:hint="eastAsia"/>
          <w:b/>
          <w:bCs/>
          <w:color w:val="000000" w:themeColor="text1"/>
          <w:sz w:val="56"/>
          <w:szCs w:val="56"/>
          <w:rtl/>
        </w:rPr>
        <w:t>خه</w:t>
      </w:r>
      <w:r w:rsidRPr="0050481D">
        <w:rPr>
          <w:rFonts w:cs="Ihsan likdood"/>
          <w:b/>
          <w:bCs/>
          <w:color w:val="000000" w:themeColor="text1"/>
          <w:sz w:val="56"/>
          <w:szCs w:val="56"/>
          <w:rtl/>
        </w:rPr>
        <w:t xml:space="preserve"> تا ته پناه و</w:t>
      </w:r>
      <w:r w:rsidRPr="0050481D">
        <w:rPr>
          <w:rFonts w:cs="Ihsan likdood" w:hint="cs"/>
          <w:b/>
          <w:bCs/>
          <w:color w:val="000000" w:themeColor="text1"/>
          <w:sz w:val="56"/>
          <w:szCs w:val="56"/>
          <w:rtl/>
        </w:rPr>
        <w:t>ړ</w:t>
      </w:r>
      <w:r w:rsidRPr="0050481D">
        <w:rPr>
          <w:rFonts w:cs="Ihsan likdood" w:hint="eastAsia"/>
          <w:b/>
          <w:bCs/>
          <w:color w:val="000000" w:themeColor="text1"/>
          <w:sz w:val="56"/>
          <w:szCs w:val="56"/>
          <w:rtl/>
        </w:rPr>
        <w:t>م</w:t>
      </w:r>
      <w:r w:rsidRPr="0050481D">
        <w:rPr>
          <w:rFonts w:cs="Ihsan likdood"/>
          <w:b/>
          <w:bCs/>
          <w:color w:val="000000" w:themeColor="text1"/>
          <w:sz w:val="56"/>
          <w:szCs w:val="56"/>
          <w:rtl/>
        </w:rPr>
        <w:t>..."</w:t>
      </w:r>
    </w:p>
    <w:p w14:paraId="19C36791" w14:textId="03EF94FD" w:rsidR="00BA0510" w:rsidRPr="00BA0510" w:rsidRDefault="00BA0510" w:rsidP="00BA0510">
      <w:pPr>
        <w:jc w:val="both"/>
        <w:rPr>
          <w:rFonts w:cs="Ihsan likdood"/>
          <w:sz w:val="56"/>
          <w:szCs w:val="56"/>
        </w:rPr>
      </w:pPr>
      <w:r w:rsidRPr="0050481D">
        <w:rPr>
          <w:rFonts w:cs="Ihsan likdood" w:hint="eastAsia"/>
          <w:b/>
          <w:bCs/>
          <w:color w:val="000000" w:themeColor="text1"/>
          <w:sz w:val="56"/>
          <w:szCs w:val="56"/>
          <w:rtl/>
        </w:rPr>
        <w:t>رسول</w:t>
      </w:r>
      <w:r w:rsidRPr="0050481D">
        <w:rPr>
          <w:rFonts w:cs="Ihsan likdood"/>
          <w:b/>
          <w:bCs/>
          <w:color w:val="000000" w:themeColor="text1"/>
          <w:sz w:val="56"/>
          <w:szCs w:val="56"/>
          <w:rtl/>
        </w:rPr>
        <w:t xml:space="preserve"> الله </w:t>
      </w:r>
      <w:r w:rsidR="00D673B8">
        <w:rPr>
          <w:rFonts w:cs="Ihsan likdood" w:hint="cs"/>
          <w:b/>
          <w:bCs/>
          <w:color w:val="000000" w:themeColor="text1"/>
          <w:sz w:val="56"/>
          <w:szCs w:val="56"/>
          <w:rtl/>
        </w:rPr>
        <w:t>(ﷺ)</w:t>
      </w:r>
      <w:r w:rsidRPr="0050481D">
        <w:rPr>
          <w:rFonts w:cs="Ihsan likdood"/>
          <w:b/>
          <w:bCs/>
          <w:color w:val="000000" w:themeColor="text1"/>
          <w:sz w:val="56"/>
          <w:szCs w:val="56"/>
          <w:rtl/>
        </w:rPr>
        <w:t xml:space="preserve"> فرما</w:t>
      </w:r>
      <w:r w:rsidRPr="0050481D">
        <w:rPr>
          <w:rFonts w:cs="Ihsan likdood" w:hint="cs"/>
          <w:b/>
          <w:bCs/>
          <w:color w:val="000000" w:themeColor="text1"/>
          <w:sz w:val="56"/>
          <w:szCs w:val="56"/>
          <w:rtl/>
        </w:rPr>
        <w:t>ی</w:t>
      </w:r>
      <w:r w:rsidRPr="0050481D">
        <w:rPr>
          <w:rFonts w:cs="Ihsan likdood" w:hint="eastAsia"/>
          <w:b/>
          <w:bCs/>
          <w:color w:val="000000" w:themeColor="text1"/>
          <w:sz w:val="56"/>
          <w:szCs w:val="56"/>
          <w:rtl/>
        </w:rPr>
        <w:t>لي</w:t>
      </w:r>
      <w:r w:rsidRPr="0050481D">
        <w:rPr>
          <w:rFonts w:cs="Ihsan likdood"/>
          <w:b/>
          <w:bCs/>
          <w:color w:val="000000" w:themeColor="text1"/>
          <w:sz w:val="56"/>
          <w:szCs w:val="56"/>
          <w:rtl/>
        </w:rPr>
        <w:t xml:space="preserve"> دي: "قو</w:t>
      </w:r>
      <w:r w:rsidRPr="0050481D">
        <w:rPr>
          <w:rFonts w:cs="Ihsan likdood" w:hint="cs"/>
          <w:b/>
          <w:bCs/>
          <w:color w:val="000000" w:themeColor="text1"/>
          <w:sz w:val="56"/>
          <w:szCs w:val="56"/>
          <w:rtl/>
        </w:rPr>
        <w:t>ی</w:t>
      </w:r>
      <w:r w:rsidRPr="0050481D">
        <w:rPr>
          <w:rFonts w:cs="Ihsan likdood"/>
          <w:b/>
          <w:bCs/>
          <w:color w:val="000000" w:themeColor="text1"/>
          <w:sz w:val="56"/>
          <w:szCs w:val="56"/>
          <w:rtl/>
        </w:rPr>
        <w:t xml:space="preserve"> مؤمن د کمزوري مؤمن په پرتله الله ته غوره او محبوب د</w:t>
      </w:r>
      <w:r w:rsidRPr="0050481D">
        <w:rPr>
          <w:rFonts w:cs="Ihsan likdood" w:hint="cs"/>
          <w:b/>
          <w:bCs/>
          <w:color w:val="000000" w:themeColor="text1"/>
          <w:sz w:val="56"/>
          <w:szCs w:val="56"/>
          <w:rtl/>
        </w:rPr>
        <w:t>ی</w:t>
      </w:r>
      <w:r w:rsidRPr="0050481D">
        <w:rPr>
          <w:rFonts w:cs="Ihsan likdood" w:hint="eastAsia"/>
          <w:b/>
          <w:bCs/>
          <w:color w:val="000000" w:themeColor="text1"/>
          <w:sz w:val="56"/>
          <w:szCs w:val="56"/>
          <w:rtl/>
        </w:rPr>
        <w:t>،</w:t>
      </w:r>
      <w:r w:rsidRPr="0050481D">
        <w:rPr>
          <w:rFonts w:cs="Ihsan likdood"/>
          <w:b/>
          <w:bCs/>
          <w:color w:val="000000" w:themeColor="text1"/>
          <w:sz w:val="56"/>
          <w:szCs w:val="56"/>
          <w:rtl/>
        </w:rPr>
        <w:t xml:space="preserve"> او په </w:t>
      </w:r>
      <w:r w:rsidRPr="0050481D">
        <w:rPr>
          <w:rFonts w:cs="Ihsan likdood" w:hint="cs"/>
          <w:b/>
          <w:bCs/>
          <w:color w:val="000000" w:themeColor="text1"/>
          <w:sz w:val="56"/>
          <w:szCs w:val="56"/>
          <w:rtl/>
        </w:rPr>
        <w:t>ټ</w:t>
      </w:r>
      <w:r w:rsidRPr="0050481D">
        <w:rPr>
          <w:rFonts w:cs="Ihsan likdood" w:hint="eastAsia"/>
          <w:b/>
          <w:bCs/>
          <w:color w:val="000000" w:themeColor="text1"/>
          <w:sz w:val="56"/>
          <w:szCs w:val="56"/>
          <w:rtl/>
        </w:rPr>
        <w:t>ولوک</w:t>
      </w:r>
      <w:r w:rsidRPr="0050481D">
        <w:rPr>
          <w:rFonts w:cs="Ihsan likdood" w:hint="cs"/>
          <w:b/>
          <w:bCs/>
          <w:color w:val="000000" w:themeColor="text1"/>
          <w:sz w:val="56"/>
          <w:szCs w:val="56"/>
          <w:rtl/>
        </w:rPr>
        <w:t>ې</w:t>
      </w:r>
      <w:r w:rsidRPr="0050481D">
        <w:rPr>
          <w:rFonts w:cs="Ihsan likdood"/>
          <w:b/>
          <w:bCs/>
          <w:color w:val="000000" w:themeColor="text1"/>
          <w:sz w:val="56"/>
          <w:szCs w:val="56"/>
          <w:rtl/>
        </w:rPr>
        <w:t xml:space="preserve"> خ</w:t>
      </w:r>
      <w:r w:rsidRPr="0050481D">
        <w:rPr>
          <w:rFonts w:cs="Ihsan likdood" w:hint="cs"/>
          <w:b/>
          <w:bCs/>
          <w:color w:val="000000" w:themeColor="text1"/>
          <w:sz w:val="56"/>
          <w:szCs w:val="56"/>
          <w:rtl/>
        </w:rPr>
        <w:t>ی</w:t>
      </w:r>
      <w:r w:rsidRPr="0050481D">
        <w:rPr>
          <w:rFonts w:cs="Ihsan likdood" w:hint="eastAsia"/>
          <w:b/>
          <w:bCs/>
          <w:color w:val="000000" w:themeColor="text1"/>
          <w:sz w:val="56"/>
          <w:szCs w:val="56"/>
          <w:rtl/>
        </w:rPr>
        <w:t>ر</w:t>
      </w:r>
      <w:r w:rsidRPr="0050481D">
        <w:rPr>
          <w:rFonts w:cs="Ihsan likdood"/>
          <w:b/>
          <w:bCs/>
          <w:color w:val="000000" w:themeColor="text1"/>
          <w:sz w:val="56"/>
          <w:szCs w:val="56"/>
          <w:rtl/>
        </w:rPr>
        <w:t xml:space="preserve"> د</w:t>
      </w:r>
      <w:r w:rsidRPr="0050481D">
        <w:rPr>
          <w:rFonts w:cs="Ihsan likdood" w:hint="cs"/>
          <w:b/>
          <w:bCs/>
          <w:color w:val="000000" w:themeColor="text1"/>
          <w:sz w:val="56"/>
          <w:szCs w:val="56"/>
          <w:rtl/>
        </w:rPr>
        <w:t>ی</w:t>
      </w:r>
      <w:r w:rsidRPr="0050481D">
        <w:rPr>
          <w:rFonts w:cs="Ihsan likdood"/>
          <w:b/>
          <w:bCs/>
          <w:color w:val="000000" w:themeColor="text1"/>
          <w:sz w:val="56"/>
          <w:szCs w:val="56"/>
          <w:rtl/>
        </w:rPr>
        <w:t>."</w:t>
      </w:r>
      <w:r w:rsidRPr="0050481D">
        <w:rPr>
          <w:rFonts w:cs="Ihsan likdood"/>
          <w:color w:val="000000" w:themeColor="text1"/>
          <w:sz w:val="56"/>
          <w:szCs w:val="56"/>
          <w:rtl/>
        </w:rPr>
        <w:t xml:space="preserve"> </w:t>
      </w:r>
      <w:r w:rsidRPr="00BA0510">
        <w:rPr>
          <w:rFonts w:cs="Ihsan likdood"/>
          <w:sz w:val="56"/>
          <w:szCs w:val="56"/>
          <w:rtl/>
        </w:rPr>
        <w:t>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7868EAC2" w14:textId="77777777" w:rsidR="00BA0510" w:rsidRPr="00BA0510" w:rsidRDefault="00BA0510" w:rsidP="00C4180C">
      <w:pPr>
        <w:pStyle w:val="a0"/>
      </w:pPr>
      <w:r w:rsidRPr="00BA0510">
        <w:rPr>
          <w:rtl/>
        </w:rPr>
        <w:t>۲۹. پو</w:t>
      </w:r>
      <w:r w:rsidRPr="00BA0510">
        <w:rPr>
          <w:rFonts w:hint="cs"/>
          <w:rtl/>
        </w:rPr>
        <w:t>ښ</w:t>
      </w:r>
      <w:r w:rsidRPr="00BA0510">
        <w:rPr>
          <w:rFonts w:hint="eastAsia"/>
          <w:rtl/>
        </w:rPr>
        <w:t>تنه</w:t>
      </w:r>
      <w:r w:rsidRPr="00BA0510">
        <w:rPr>
          <w:rtl/>
        </w:rPr>
        <w:t>: د ژب</w:t>
      </w:r>
      <w:r w:rsidRPr="00BA0510">
        <w:rPr>
          <w:rFonts w:hint="cs"/>
          <w:rtl/>
        </w:rPr>
        <w:t>ې</w:t>
      </w:r>
      <w:r w:rsidRPr="00BA0510">
        <w:rPr>
          <w:rtl/>
        </w:rPr>
        <w:t xml:space="preserve"> </w:t>
      </w:r>
      <w:r w:rsidRPr="00BA0510">
        <w:rPr>
          <w:rFonts w:hint="cs"/>
          <w:rtl/>
        </w:rPr>
        <w:t>څ</w:t>
      </w:r>
      <w:r w:rsidRPr="00BA0510">
        <w:rPr>
          <w:rFonts w:hint="eastAsia"/>
          <w:rtl/>
        </w:rPr>
        <w:t>و</w:t>
      </w:r>
      <w:r w:rsidRPr="00BA0510">
        <w:rPr>
          <w:rtl/>
        </w:rPr>
        <w:t xml:space="preserve"> ناروا خبر</w:t>
      </w:r>
      <w:r w:rsidRPr="00BA0510">
        <w:rPr>
          <w:rFonts w:hint="cs"/>
          <w:rtl/>
        </w:rPr>
        <w:t>ې</w:t>
      </w:r>
      <w:r w:rsidRPr="00BA0510">
        <w:rPr>
          <w:rtl/>
        </w:rPr>
        <w:t xml:space="preserve"> ذکر ک</w:t>
      </w:r>
      <w:r w:rsidRPr="00BA0510">
        <w:rPr>
          <w:rFonts w:hint="cs"/>
          <w:rtl/>
        </w:rPr>
        <w:t>ړ</w:t>
      </w:r>
      <w:r w:rsidRPr="00BA0510">
        <w:rPr>
          <w:rFonts w:hint="eastAsia"/>
          <w:rtl/>
        </w:rPr>
        <w:t>ئ؟</w:t>
      </w:r>
    </w:p>
    <w:p w14:paraId="6C030072" w14:textId="77777777" w:rsidR="00BA0510" w:rsidRPr="00C4180C" w:rsidRDefault="00BA0510" w:rsidP="00BA0510">
      <w:pPr>
        <w:jc w:val="both"/>
        <w:rPr>
          <w:rFonts w:cs="Ihsan likdood"/>
          <w:b/>
          <w:bCs/>
          <w:color w:val="538135" w:themeColor="accent6" w:themeShade="BF"/>
          <w:sz w:val="56"/>
          <w:szCs w:val="56"/>
        </w:rPr>
      </w:pPr>
      <w:r w:rsidRPr="00C4180C">
        <w:rPr>
          <w:rFonts w:cs="Ihsan likdood" w:hint="eastAsia"/>
          <w:b/>
          <w:bCs/>
          <w:color w:val="538135" w:themeColor="accent6" w:themeShade="BF"/>
          <w:sz w:val="56"/>
          <w:szCs w:val="56"/>
          <w:rtl/>
        </w:rPr>
        <w:t>ج</w:t>
      </w:r>
      <w:r w:rsidRPr="00C4180C">
        <w:rPr>
          <w:rFonts w:cs="Ihsan likdood"/>
          <w:b/>
          <w:bCs/>
          <w:color w:val="538135" w:themeColor="accent6" w:themeShade="BF"/>
          <w:sz w:val="56"/>
          <w:szCs w:val="56"/>
          <w:rtl/>
        </w:rPr>
        <w:t xml:space="preserve"> </w:t>
      </w:r>
      <w:r w:rsidRPr="00C4180C">
        <w:rPr>
          <w:rFonts w:ascii="Arial" w:hAnsi="Arial" w:cs="Arial" w:hint="cs"/>
          <w:b/>
          <w:bCs/>
          <w:color w:val="538135" w:themeColor="accent6" w:themeShade="BF"/>
          <w:sz w:val="56"/>
          <w:szCs w:val="56"/>
          <w:rtl/>
        </w:rPr>
        <w:t>–</w:t>
      </w:r>
      <w:r w:rsidRPr="00C4180C">
        <w:rPr>
          <w:rFonts w:cs="Ihsan likdood"/>
          <w:b/>
          <w:bCs/>
          <w:color w:val="538135" w:themeColor="accent6" w:themeShade="BF"/>
          <w:sz w:val="56"/>
          <w:szCs w:val="56"/>
          <w:rtl/>
        </w:rPr>
        <w:t xml:space="preserve"> </w:t>
      </w:r>
      <w:r w:rsidRPr="00C4180C">
        <w:rPr>
          <w:rFonts w:cs="Ihsan likdood" w:hint="cs"/>
          <w:b/>
          <w:bCs/>
          <w:color w:val="538135" w:themeColor="accent6" w:themeShade="BF"/>
          <w:sz w:val="56"/>
          <w:szCs w:val="56"/>
          <w:rtl/>
        </w:rPr>
        <w:t>لکه</w:t>
      </w:r>
      <w:r w:rsidRPr="00C4180C">
        <w:rPr>
          <w:rFonts w:cs="Ihsan likdood"/>
          <w:b/>
          <w:bCs/>
          <w:color w:val="538135" w:themeColor="accent6" w:themeShade="BF"/>
          <w:sz w:val="56"/>
          <w:szCs w:val="56"/>
          <w:rtl/>
        </w:rPr>
        <w:t xml:space="preserve"> </w:t>
      </w:r>
      <w:r w:rsidRPr="00C4180C">
        <w:rPr>
          <w:rFonts w:cs="Ihsan likdood" w:hint="cs"/>
          <w:b/>
          <w:bCs/>
          <w:color w:val="538135" w:themeColor="accent6" w:themeShade="BF"/>
          <w:sz w:val="56"/>
          <w:szCs w:val="56"/>
          <w:rtl/>
        </w:rPr>
        <w:t>لعنت</w:t>
      </w:r>
      <w:r w:rsidRPr="00C4180C">
        <w:rPr>
          <w:rFonts w:cs="Ihsan likdood"/>
          <w:b/>
          <w:bCs/>
          <w:color w:val="538135" w:themeColor="accent6" w:themeShade="BF"/>
          <w:sz w:val="56"/>
          <w:szCs w:val="56"/>
          <w:rtl/>
        </w:rPr>
        <w:t xml:space="preserve"> </w:t>
      </w:r>
      <w:r w:rsidRPr="00C4180C">
        <w:rPr>
          <w:rFonts w:cs="Ihsan likdood" w:hint="cs"/>
          <w:b/>
          <w:bCs/>
          <w:color w:val="538135" w:themeColor="accent6" w:themeShade="BF"/>
          <w:sz w:val="56"/>
          <w:szCs w:val="56"/>
          <w:rtl/>
        </w:rPr>
        <w:t>وی</w:t>
      </w:r>
      <w:r w:rsidRPr="00C4180C">
        <w:rPr>
          <w:rFonts w:cs="Ihsan likdood" w:hint="eastAsia"/>
          <w:b/>
          <w:bCs/>
          <w:color w:val="538135" w:themeColor="accent6" w:themeShade="BF"/>
          <w:sz w:val="56"/>
          <w:szCs w:val="56"/>
          <w:rtl/>
        </w:rPr>
        <w:t>ل</w:t>
      </w:r>
      <w:r w:rsidRPr="00C4180C">
        <w:rPr>
          <w:rFonts w:cs="Ihsan likdood"/>
          <w:b/>
          <w:bCs/>
          <w:color w:val="538135" w:themeColor="accent6" w:themeShade="BF"/>
          <w:sz w:val="56"/>
          <w:szCs w:val="56"/>
          <w:rtl/>
        </w:rPr>
        <w:t xml:space="preserve"> او </w:t>
      </w:r>
      <w:r w:rsidRPr="00C4180C">
        <w:rPr>
          <w:rFonts w:cs="Ihsan likdood" w:hint="cs"/>
          <w:b/>
          <w:bCs/>
          <w:color w:val="538135" w:themeColor="accent6" w:themeShade="BF"/>
          <w:sz w:val="56"/>
          <w:szCs w:val="56"/>
          <w:rtl/>
        </w:rPr>
        <w:t>ښ</w:t>
      </w:r>
      <w:r w:rsidRPr="00C4180C">
        <w:rPr>
          <w:rFonts w:cs="Ihsan likdood" w:hint="eastAsia"/>
          <w:b/>
          <w:bCs/>
          <w:color w:val="538135" w:themeColor="accent6" w:themeShade="BF"/>
          <w:sz w:val="56"/>
          <w:szCs w:val="56"/>
          <w:rtl/>
        </w:rPr>
        <w:t>کن</w:t>
      </w:r>
      <w:r w:rsidRPr="00C4180C">
        <w:rPr>
          <w:rFonts w:cs="Ihsan likdood" w:hint="cs"/>
          <w:b/>
          <w:bCs/>
          <w:color w:val="538135" w:themeColor="accent6" w:themeShade="BF"/>
          <w:sz w:val="56"/>
          <w:szCs w:val="56"/>
          <w:rtl/>
        </w:rPr>
        <w:t>ځ</w:t>
      </w:r>
      <w:r w:rsidRPr="00C4180C">
        <w:rPr>
          <w:rFonts w:cs="Ihsan likdood" w:hint="eastAsia"/>
          <w:b/>
          <w:bCs/>
          <w:color w:val="538135" w:themeColor="accent6" w:themeShade="BF"/>
          <w:sz w:val="56"/>
          <w:szCs w:val="56"/>
          <w:rtl/>
        </w:rPr>
        <w:t>ل</w:t>
      </w:r>
      <w:r w:rsidRPr="00C4180C">
        <w:rPr>
          <w:rFonts w:cs="Ihsan likdood" w:hint="cs"/>
          <w:b/>
          <w:bCs/>
          <w:color w:val="538135" w:themeColor="accent6" w:themeShade="BF"/>
          <w:sz w:val="56"/>
          <w:szCs w:val="56"/>
          <w:rtl/>
        </w:rPr>
        <w:t>ې</w:t>
      </w:r>
      <w:r w:rsidRPr="00C4180C">
        <w:rPr>
          <w:rFonts w:cs="Ihsan likdood"/>
          <w:b/>
          <w:bCs/>
          <w:color w:val="538135" w:themeColor="accent6" w:themeShade="BF"/>
          <w:sz w:val="56"/>
          <w:szCs w:val="56"/>
          <w:rtl/>
        </w:rPr>
        <w:t xml:space="preserve"> کول.</w:t>
      </w:r>
    </w:p>
    <w:p w14:paraId="4A350BE0" w14:textId="77777777" w:rsidR="00BA0510" w:rsidRPr="00C4180C" w:rsidRDefault="00BA0510" w:rsidP="00BA0510">
      <w:pPr>
        <w:jc w:val="both"/>
        <w:rPr>
          <w:rFonts w:cs="Ihsan likdood"/>
          <w:b/>
          <w:bCs/>
          <w:color w:val="538135" w:themeColor="accent6" w:themeShade="BF"/>
          <w:sz w:val="56"/>
          <w:szCs w:val="56"/>
        </w:rPr>
      </w:pPr>
      <w:r w:rsidRPr="00C4180C">
        <w:rPr>
          <w:rFonts w:cs="Ihsan likdood" w:hint="eastAsia"/>
          <w:b/>
          <w:bCs/>
          <w:color w:val="538135" w:themeColor="accent6" w:themeShade="BF"/>
          <w:sz w:val="56"/>
          <w:szCs w:val="56"/>
          <w:rtl/>
        </w:rPr>
        <w:t>او</w:t>
      </w:r>
      <w:r w:rsidRPr="00C4180C">
        <w:rPr>
          <w:rFonts w:cs="Ihsan likdood"/>
          <w:b/>
          <w:bCs/>
          <w:color w:val="538135" w:themeColor="accent6" w:themeShade="BF"/>
          <w:sz w:val="56"/>
          <w:szCs w:val="56"/>
          <w:rtl/>
        </w:rPr>
        <w:t xml:space="preserve"> </w:t>
      </w:r>
      <w:r w:rsidRPr="00C4180C">
        <w:rPr>
          <w:rFonts w:cs="Ihsan likdood" w:hint="cs"/>
          <w:b/>
          <w:bCs/>
          <w:color w:val="538135" w:themeColor="accent6" w:themeShade="BF"/>
          <w:sz w:val="56"/>
          <w:szCs w:val="56"/>
          <w:rtl/>
        </w:rPr>
        <w:t>ی</w:t>
      </w:r>
      <w:r w:rsidRPr="00C4180C">
        <w:rPr>
          <w:rFonts w:cs="Ihsan likdood" w:hint="eastAsia"/>
          <w:b/>
          <w:bCs/>
          <w:color w:val="538135" w:themeColor="accent6" w:themeShade="BF"/>
          <w:sz w:val="56"/>
          <w:szCs w:val="56"/>
          <w:rtl/>
        </w:rPr>
        <w:t>ا</w:t>
      </w:r>
      <w:r w:rsidRPr="00C4180C">
        <w:rPr>
          <w:rFonts w:cs="Ihsan likdood"/>
          <w:b/>
          <w:bCs/>
          <w:color w:val="538135" w:themeColor="accent6" w:themeShade="BF"/>
          <w:sz w:val="56"/>
          <w:szCs w:val="56"/>
          <w:rtl/>
        </w:rPr>
        <w:t xml:space="preserve"> داس</w:t>
      </w:r>
      <w:r w:rsidRPr="00C4180C">
        <w:rPr>
          <w:rFonts w:cs="Ihsan likdood" w:hint="cs"/>
          <w:b/>
          <w:bCs/>
          <w:color w:val="538135" w:themeColor="accent6" w:themeShade="BF"/>
          <w:sz w:val="56"/>
          <w:szCs w:val="56"/>
          <w:rtl/>
        </w:rPr>
        <w:t>ې</w:t>
      </w:r>
      <w:r w:rsidRPr="00C4180C">
        <w:rPr>
          <w:rFonts w:cs="Ihsan likdood"/>
          <w:b/>
          <w:bCs/>
          <w:color w:val="538135" w:themeColor="accent6" w:themeShade="BF"/>
          <w:sz w:val="56"/>
          <w:szCs w:val="56"/>
          <w:rtl/>
        </w:rPr>
        <w:t xml:space="preserve"> چ</w:t>
      </w:r>
      <w:r w:rsidRPr="00C4180C">
        <w:rPr>
          <w:rFonts w:cs="Ihsan likdood" w:hint="cs"/>
          <w:b/>
          <w:bCs/>
          <w:color w:val="538135" w:themeColor="accent6" w:themeShade="BF"/>
          <w:sz w:val="56"/>
          <w:szCs w:val="56"/>
          <w:rtl/>
        </w:rPr>
        <w:t>ی</w:t>
      </w:r>
      <w:r w:rsidRPr="00C4180C">
        <w:rPr>
          <w:rFonts w:cs="Ihsan likdood"/>
          <w:b/>
          <w:bCs/>
          <w:color w:val="538135" w:themeColor="accent6" w:themeShade="BF"/>
          <w:sz w:val="56"/>
          <w:szCs w:val="56"/>
          <w:rtl/>
        </w:rPr>
        <w:t xml:space="preserve"> </w:t>
      </w:r>
      <w:r w:rsidRPr="00C4180C">
        <w:rPr>
          <w:rFonts w:cs="Ihsan likdood" w:hint="cs"/>
          <w:b/>
          <w:bCs/>
          <w:color w:val="538135" w:themeColor="accent6" w:themeShade="BF"/>
          <w:sz w:val="56"/>
          <w:szCs w:val="56"/>
          <w:rtl/>
        </w:rPr>
        <w:t>څ</w:t>
      </w:r>
      <w:r w:rsidRPr="00C4180C">
        <w:rPr>
          <w:rFonts w:cs="Ihsan likdood" w:hint="eastAsia"/>
          <w:b/>
          <w:bCs/>
          <w:color w:val="538135" w:themeColor="accent6" w:themeShade="BF"/>
          <w:sz w:val="56"/>
          <w:szCs w:val="56"/>
          <w:rtl/>
        </w:rPr>
        <w:t>وک</w:t>
      </w:r>
      <w:r w:rsidRPr="00C4180C">
        <w:rPr>
          <w:rFonts w:cs="Ihsan likdood"/>
          <w:b/>
          <w:bCs/>
          <w:color w:val="538135" w:themeColor="accent6" w:themeShade="BF"/>
          <w:sz w:val="56"/>
          <w:szCs w:val="56"/>
          <w:rtl/>
        </w:rPr>
        <w:t xml:space="preserve"> ووا</w:t>
      </w:r>
      <w:r w:rsidRPr="00C4180C">
        <w:rPr>
          <w:rFonts w:cs="Ihsan likdood" w:hint="cs"/>
          <w:b/>
          <w:bCs/>
          <w:color w:val="538135" w:themeColor="accent6" w:themeShade="BF"/>
          <w:sz w:val="56"/>
          <w:szCs w:val="56"/>
          <w:rtl/>
        </w:rPr>
        <w:t>یی</w:t>
      </w:r>
      <w:r w:rsidRPr="00C4180C">
        <w:rPr>
          <w:rFonts w:cs="Ihsan likdood"/>
          <w:b/>
          <w:bCs/>
          <w:color w:val="538135" w:themeColor="accent6" w:themeShade="BF"/>
          <w:sz w:val="56"/>
          <w:szCs w:val="56"/>
          <w:rtl/>
        </w:rPr>
        <w:t xml:space="preserve"> "ح</w:t>
      </w:r>
      <w:r w:rsidRPr="00C4180C">
        <w:rPr>
          <w:rFonts w:cs="Ihsan likdood" w:hint="cs"/>
          <w:b/>
          <w:bCs/>
          <w:color w:val="538135" w:themeColor="accent6" w:themeShade="BF"/>
          <w:sz w:val="56"/>
          <w:szCs w:val="56"/>
          <w:rtl/>
        </w:rPr>
        <w:t>ی</w:t>
      </w:r>
      <w:r w:rsidRPr="00C4180C">
        <w:rPr>
          <w:rFonts w:cs="Ihsan likdood" w:hint="eastAsia"/>
          <w:b/>
          <w:bCs/>
          <w:color w:val="538135" w:themeColor="accent6" w:themeShade="BF"/>
          <w:sz w:val="56"/>
          <w:szCs w:val="56"/>
          <w:rtl/>
        </w:rPr>
        <w:t>وان</w:t>
      </w:r>
      <w:r w:rsidRPr="00C4180C">
        <w:rPr>
          <w:rFonts w:cs="Ihsan likdood"/>
          <w:b/>
          <w:bCs/>
          <w:color w:val="538135" w:themeColor="accent6" w:themeShade="BF"/>
          <w:sz w:val="56"/>
          <w:szCs w:val="56"/>
          <w:rtl/>
        </w:rPr>
        <w:t xml:space="preserve">" </w:t>
      </w:r>
      <w:r w:rsidRPr="00C4180C">
        <w:rPr>
          <w:rFonts w:cs="Ihsan likdood" w:hint="cs"/>
          <w:b/>
          <w:bCs/>
          <w:color w:val="538135" w:themeColor="accent6" w:themeShade="BF"/>
          <w:sz w:val="56"/>
          <w:szCs w:val="56"/>
          <w:rtl/>
        </w:rPr>
        <w:t>ی</w:t>
      </w:r>
      <w:r w:rsidRPr="00C4180C">
        <w:rPr>
          <w:rFonts w:cs="Ihsan likdood" w:hint="eastAsia"/>
          <w:b/>
          <w:bCs/>
          <w:color w:val="538135" w:themeColor="accent6" w:themeShade="BF"/>
          <w:sz w:val="56"/>
          <w:szCs w:val="56"/>
          <w:rtl/>
        </w:rPr>
        <w:t>ا</w:t>
      </w:r>
      <w:r w:rsidRPr="00C4180C">
        <w:rPr>
          <w:rFonts w:cs="Ihsan likdood"/>
          <w:b/>
          <w:bCs/>
          <w:color w:val="538135" w:themeColor="accent6" w:themeShade="BF"/>
          <w:sz w:val="56"/>
          <w:szCs w:val="56"/>
          <w:rtl/>
        </w:rPr>
        <w:t xml:space="preserve"> ورته الفاظو په </w:t>
      </w:r>
      <w:r w:rsidRPr="00C4180C">
        <w:rPr>
          <w:rFonts w:cs="Ihsan likdood" w:hint="cs"/>
          <w:b/>
          <w:bCs/>
          <w:color w:val="538135" w:themeColor="accent6" w:themeShade="BF"/>
          <w:sz w:val="56"/>
          <w:szCs w:val="56"/>
          <w:rtl/>
        </w:rPr>
        <w:t>څی</w:t>
      </w:r>
      <w:r w:rsidRPr="00C4180C">
        <w:rPr>
          <w:rFonts w:cs="Ihsan likdood" w:hint="eastAsia"/>
          <w:b/>
          <w:bCs/>
          <w:color w:val="538135" w:themeColor="accent6" w:themeShade="BF"/>
          <w:sz w:val="56"/>
          <w:szCs w:val="56"/>
          <w:rtl/>
        </w:rPr>
        <w:t>ر</w:t>
      </w:r>
      <w:r w:rsidRPr="00C4180C">
        <w:rPr>
          <w:rFonts w:cs="Ihsan likdood"/>
          <w:b/>
          <w:bCs/>
          <w:color w:val="538135" w:themeColor="accent6" w:themeShade="BF"/>
          <w:sz w:val="56"/>
          <w:szCs w:val="56"/>
          <w:rtl/>
        </w:rPr>
        <w:t>.</w:t>
      </w:r>
    </w:p>
    <w:p w14:paraId="701570F4" w14:textId="77777777" w:rsidR="00BA0510" w:rsidRPr="00C4180C" w:rsidRDefault="00BA0510" w:rsidP="00BA0510">
      <w:pPr>
        <w:jc w:val="both"/>
        <w:rPr>
          <w:rFonts w:cs="Ihsan likdood"/>
          <w:b/>
          <w:bCs/>
          <w:color w:val="538135" w:themeColor="accent6" w:themeShade="BF"/>
          <w:sz w:val="56"/>
          <w:szCs w:val="56"/>
        </w:rPr>
      </w:pPr>
      <w:r w:rsidRPr="00C4180C">
        <w:rPr>
          <w:rFonts w:cs="Ihsan likdood" w:hint="cs"/>
          <w:b/>
          <w:bCs/>
          <w:color w:val="538135" w:themeColor="accent6" w:themeShade="BF"/>
          <w:sz w:val="56"/>
          <w:szCs w:val="56"/>
          <w:rtl/>
        </w:rPr>
        <w:t>ی</w:t>
      </w:r>
      <w:r w:rsidRPr="00C4180C">
        <w:rPr>
          <w:rFonts w:cs="Ihsan likdood" w:hint="eastAsia"/>
          <w:b/>
          <w:bCs/>
          <w:color w:val="538135" w:themeColor="accent6" w:themeShade="BF"/>
          <w:sz w:val="56"/>
          <w:szCs w:val="56"/>
          <w:rtl/>
        </w:rPr>
        <w:t>ا</w:t>
      </w:r>
      <w:r w:rsidRPr="00C4180C">
        <w:rPr>
          <w:rFonts w:cs="Ihsan likdood"/>
          <w:b/>
          <w:bCs/>
          <w:color w:val="538135" w:themeColor="accent6" w:themeShade="BF"/>
          <w:sz w:val="56"/>
          <w:szCs w:val="56"/>
          <w:rtl/>
        </w:rPr>
        <w:t xml:space="preserve"> په فحش او بدو الفاظو سره شرم</w:t>
      </w:r>
      <w:r w:rsidRPr="00C4180C">
        <w:rPr>
          <w:rFonts w:cs="Ihsan likdood" w:hint="cs"/>
          <w:b/>
          <w:bCs/>
          <w:color w:val="538135" w:themeColor="accent6" w:themeShade="BF"/>
          <w:sz w:val="56"/>
          <w:szCs w:val="56"/>
          <w:rtl/>
        </w:rPr>
        <w:t>ګ</w:t>
      </w:r>
      <w:r w:rsidRPr="00C4180C">
        <w:rPr>
          <w:rFonts w:cs="Ihsan likdood" w:hint="eastAsia"/>
          <w:b/>
          <w:bCs/>
          <w:color w:val="538135" w:themeColor="accent6" w:themeShade="BF"/>
          <w:sz w:val="56"/>
          <w:szCs w:val="56"/>
          <w:rtl/>
        </w:rPr>
        <w:t>اه</w:t>
      </w:r>
      <w:r w:rsidRPr="00C4180C">
        <w:rPr>
          <w:rFonts w:cs="Ihsan likdood"/>
          <w:b/>
          <w:bCs/>
          <w:color w:val="538135" w:themeColor="accent6" w:themeShade="BF"/>
          <w:sz w:val="56"/>
          <w:szCs w:val="56"/>
          <w:rtl/>
        </w:rPr>
        <w:t xml:space="preserve"> </w:t>
      </w:r>
      <w:r w:rsidRPr="00C4180C">
        <w:rPr>
          <w:rFonts w:cs="Ihsan likdood" w:hint="cs"/>
          <w:b/>
          <w:bCs/>
          <w:color w:val="538135" w:themeColor="accent6" w:themeShade="BF"/>
          <w:sz w:val="56"/>
          <w:szCs w:val="56"/>
          <w:rtl/>
        </w:rPr>
        <w:t>ی</w:t>
      </w:r>
      <w:r w:rsidRPr="00C4180C">
        <w:rPr>
          <w:rFonts w:cs="Ihsan likdood" w:hint="eastAsia"/>
          <w:b/>
          <w:bCs/>
          <w:color w:val="538135" w:themeColor="accent6" w:themeShade="BF"/>
          <w:sz w:val="56"/>
          <w:szCs w:val="56"/>
          <w:rtl/>
        </w:rPr>
        <w:t>ادول</w:t>
      </w:r>
      <w:r w:rsidRPr="00C4180C">
        <w:rPr>
          <w:rFonts w:cs="Ihsan likdood"/>
          <w:b/>
          <w:bCs/>
          <w:color w:val="538135" w:themeColor="accent6" w:themeShade="BF"/>
          <w:sz w:val="56"/>
          <w:szCs w:val="56"/>
          <w:rtl/>
        </w:rPr>
        <w:t>.</w:t>
      </w:r>
    </w:p>
    <w:p w14:paraId="019B4604" w14:textId="573DD3E7" w:rsidR="00BA0510" w:rsidRPr="00BA0510" w:rsidRDefault="00BA0510" w:rsidP="0035324F">
      <w:pPr>
        <w:jc w:val="both"/>
        <w:rPr>
          <w:rFonts w:cs="Ihsan likdood"/>
          <w:sz w:val="56"/>
          <w:szCs w:val="56"/>
        </w:rPr>
      </w:pPr>
      <w:r w:rsidRPr="00BA0510">
        <w:rPr>
          <w:rFonts w:cs="Ihsan likdood" w:hint="eastAsia"/>
          <w:sz w:val="56"/>
          <w:szCs w:val="56"/>
          <w:rtl/>
        </w:rPr>
        <w:t>رسول</w:t>
      </w:r>
      <w:r w:rsidRPr="00BA0510">
        <w:rPr>
          <w:rFonts w:cs="Ihsan likdood"/>
          <w:sz w:val="56"/>
          <w:szCs w:val="56"/>
          <w:rtl/>
        </w:rPr>
        <w:t xml:space="preserve">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لد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ټ</w:t>
      </w:r>
      <w:r w:rsidRPr="00BA0510">
        <w:rPr>
          <w:rFonts w:cs="Ihsan likdood" w:hint="eastAsia"/>
          <w:sz w:val="56"/>
          <w:szCs w:val="56"/>
          <w:rtl/>
        </w:rPr>
        <w:t>ولو</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منعه ک</w:t>
      </w:r>
      <w:r w:rsidRPr="00BA0510">
        <w:rPr>
          <w:rFonts w:cs="Ihsan likdood" w:hint="cs"/>
          <w:sz w:val="56"/>
          <w:szCs w:val="56"/>
          <w:rtl/>
        </w:rPr>
        <w:t>ړې</w:t>
      </w:r>
      <w:r w:rsidRPr="00BA0510">
        <w:rPr>
          <w:rFonts w:cs="Ihsan likdood"/>
          <w:sz w:val="56"/>
          <w:szCs w:val="56"/>
          <w:rtl/>
        </w:rPr>
        <w:t xml:space="preserve"> ده او فرمايي: </w:t>
      </w:r>
      <w:r w:rsidRPr="00C4180C">
        <w:rPr>
          <w:rFonts w:cs="Ihsan likdood"/>
          <w:b/>
          <w:bCs/>
          <w:sz w:val="56"/>
          <w:szCs w:val="56"/>
          <w:rtl/>
        </w:rPr>
        <w:t xml:space="preserve">"مؤمن </w:t>
      </w:r>
      <w:r w:rsidR="0035324F">
        <w:rPr>
          <w:rFonts w:cs="Ihsan likdood" w:hint="cs"/>
          <w:b/>
          <w:bCs/>
          <w:sz w:val="56"/>
          <w:szCs w:val="56"/>
          <w:rtl/>
          <w:lang w:bidi="ps-AF"/>
        </w:rPr>
        <w:t>پیغور</w:t>
      </w:r>
      <w:r w:rsidRPr="00C4180C">
        <w:rPr>
          <w:rFonts w:cs="Ihsan likdood"/>
          <w:b/>
          <w:bCs/>
          <w:sz w:val="56"/>
          <w:szCs w:val="56"/>
          <w:rtl/>
        </w:rPr>
        <w:t xml:space="preserve"> ورکونک</w:t>
      </w:r>
      <w:r w:rsidRPr="00C4180C">
        <w:rPr>
          <w:rFonts w:cs="Ihsan likdood" w:hint="cs"/>
          <w:b/>
          <w:bCs/>
          <w:sz w:val="56"/>
          <w:szCs w:val="56"/>
          <w:rtl/>
        </w:rPr>
        <w:t>ی</w:t>
      </w:r>
      <w:r w:rsidRPr="00C4180C">
        <w:rPr>
          <w:rFonts w:cs="Ihsan likdood"/>
          <w:b/>
          <w:bCs/>
          <w:sz w:val="56"/>
          <w:szCs w:val="56"/>
          <w:rtl/>
        </w:rPr>
        <w:t xml:space="preserve"> او لعنت </w:t>
      </w:r>
      <w:r w:rsidRPr="00C4180C">
        <w:rPr>
          <w:rFonts w:cs="Ihsan likdood"/>
          <w:b/>
          <w:bCs/>
          <w:sz w:val="56"/>
          <w:szCs w:val="56"/>
          <w:rtl/>
        </w:rPr>
        <w:lastRenderedPageBreak/>
        <w:t>و</w:t>
      </w:r>
      <w:r w:rsidRPr="00C4180C">
        <w:rPr>
          <w:rFonts w:cs="Ihsan likdood" w:hint="cs"/>
          <w:b/>
          <w:bCs/>
          <w:sz w:val="56"/>
          <w:szCs w:val="56"/>
          <w:rtl/>
        </w:rPr>
        <w:t>ی</w:t>
      </w:r>
      <w:r w:rsidRPr="00C4180C">
        <w:rPr>
          <w:rFonts w:cs="Ihsan likdood" w:hint="eastAsia"/>
          <w:b/>
          <w:bCs/>
          <w:sz w:val="56"/>
          <w:szCs w:val="56"/>
          <w:rtl/>
        </w:rPr>
        <w:t>ونک</w:t>
      </w:r>
      <w:r w:rsidRPr="00C4180C">
        <w:rPr>
          <w:rFonts w:cs="Ihsan likdood" w:hint="cs"/>
          <w:b/>
          <w:bCs/>
          <w:sz w:val="56"/>
          <w:szCs w:val="56"/>
          <w:rtl/>
        </w:rPr>
        <w:t>ی</w:t>
      </w:r>
      <w:r w:rsidRPr="00C4180C">
        <w:rPr>
          <w:rFonts w:cs="Ihsan likdood"/>
          <w:b/>
          <w:bCs/>
          <w:sz w:val="56"/>
          <w:szCs w:val="56"/>
          <w:rtl/>
        </w:rPr>
        <w:t xml:space="preserve"> نه وي او نه </w:t>
      </w:r>
      <w:r w:rsidRPr="00C4180C">
        <w:rPr>
          <w:rFonts w:cs="Ihsan likdood" w:hint="cs"/>
          <w:b/>
          <w:bCs/>
          <w:sz w:val="56"/>
          <w:szCs w:val="56"/>
          <w:rtl/>
        </w:rPr>
        <w:t>ښ</w:t>
      </w:r>
      <w:r w:rsidRPr="00C4180C">
        <w:rPr>
          <w:rFonts w:cs="Ihsan likdood" w:hint="eastAsia"/>
          <w:b/>
          <w:bCs/>
          <w:sz w:val="56"/>
          <w:szCs w:val="56"/>
          <w:rtl/>
        </w:rPr>
        <w:t>کن</w:t>
      </w:r>
      <w:r w:rsidRPr="00C4180C">
        <w:rPr>
          <w:rFonts w:cs="Ihsan likdood" w:hint="cs"/>
          <w:b/>
          <w:bCs/>
          <w:sz w:val="56"/>
          <w:szCs w:val="56"/>
          <w:rtl/>
        </w:rPr>
        <w:t>ځ</w:t>
      </w:r>
      <w:r w:rsidRPr="00C4180C">
        <w:rPr>
          <w:rFonts w:cs="Ihsan likdood" w:hint="eastAsia"/>
          <w:b/>
          <w:bCs/>
          <w:sz w:val="56"/>
          <w:szCs w:val="56"/>
          <w:rtl/>
        </w:rPr>
        <w:t>ل</w:t>
      </w:r>
      <w:r w:rsidRPr="00C4180C">
        <w:rPr>
          <w:rFonts w:cs="Ihsan likdood"/>
          <w:b/>
          <w:bCs/>
          <w:sz w:val="56"/>
          <w:szCs w:val="56"/>
          <w:rtl/>
        </w:rPr>
        <w:t xml:space="preserve"> کوونک</w:t>
      </w:r>
      <w:r w:rsidR="0035324F">
        <w:rPr>
          <w:rFonts w:cs="Ihsan likdood" w:hint="cs"/>
          <w:b/>
          <w:bCs/>
          <w:sz w:val="56"/>
          <w:szCs w:val="56"/>
          <w:rtl/>
          <w:lang w:bidi="ps-AF"/>
        </w:rPr>
        <w:t>ی</w:t>
      </w:r>
      <w:r w:rsidRPr="00C4180C">
        <w:rPr>
          <w:rFonts w:cs="Ihsan likdood"/>
          <w:b/>
          <w:bCs/>
          <w:sz w:val="56"/>
          <w:szCs w:val="56"/>
          <w:rtl/>
        </w:rPr>
        <w:t>، او بد ژب</w:t>
      </w:r>
      <w:r w:rsidRPr="00C4180C">
        <w:rPr>
          <w:rFonts w:cs="Ihsan likdood" w:hint="cs"/>
          <w:b/>
          <w:bCs/>
          <w:sz w:val="56"/>
          <w:szCs w:val="56"/>
          <w:rtl/>
        </w:rPr>
        <w:t>ی</w:t>
      </w:r>
      <w:r w:rsidRPr="00C4180C">
        <w:rPr>
          <w:rFonts w:cs="Ihsan likdood"/>
          <w:b/>
          <w:bCs/>
          <w:sz w:val="56"/>
          <w:szCs w:val="56"/>
          <w:rtl/>
        </w:rPr>
        <w:t>"</w:t>
      </w:r>
      <w:r w:rsidRPr="00BA0510">
        <w:rPr>
          <w:rFonts w:cs="Ihsan likdood"/>
          <w:sz w:val="56"/>
          <w:szCs w:val="56"/>
          <w:rtl/>
        </w:rPr>
        <w:t xml:space="preserve"> ترمذي او ابن حبان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3CD9C738" w14:textId="77777777" w:rsidR="00BA0510" w:rsidRPr="00BA0510" w:rsidRDefault="00BA0510" w:rsidP="00C4180C">
      <w:pPr>
        <w:pStyle w:val="a0"/>
      </w:pPr>
      <w:r w:rsidRPr="00BA0510">
        <w:rPr>
          <w:rtl/>
        </w:rPr>
        <w:t>۳۰</w:t>
      </w:r>
      <w:r w:rsidRPr="00C4180C">
        <w:rPr>
          <w:spacing w:val="-20"/>
          <w:rtl/>
        </w:rPr>
        <w:t>. پو</w:t>
      </w:r>
      <w:r w:rsidRPr="00C4180C">
        <w:rPr>
          <w:rFonts w:hint="cs"/>
          <w:spacing w:val="-20"/>
          <w:rtl/>
        </w:rPr>
        <w:t>ښ</w:t>
      </w:r>
      <w:r w:rsidRPr="00C4180C">
        <w:rPr>
          <w:rFonts w:hint="eastAsia"/>
          <w:spacing w:val="-20"/>
          <w:rtl/>
        </w:rPr>
        <w:t>تنه</w:t>
      </w:r>
      <w:r w:rsidRPr="00C4180C">
        <w:rPr>
          <w:spacing w:val="-20"/>
          <w:rtl/>
        </w:rPr>
        <w:t>: هغه لاملونه ذکر ک</w:t>
      </w:r>
      <w:r w:rsidRPr="00C4180C">
        <w:rPr>
          <w:rFonts w:hint="cs"/>
          <w:spacing w:val="-20"/>
          <w:rtl/>
        </w:rPr>
        <w:t>ړ</w:t>
      </w:r>
      <w:r w:rsidRPr="00C4180C">
        <w:rPr>
          <w:rFonts w:hint="eastAsia"/>
          <w:spacing w:val="-20"/>
          <w:rtl/>
        </w:rPr>
        <w:t>ئ</w:t>
      </w:r>
      <w:r w:rsidRPr="00C4180C">
        <w:rPr>
          <w:spacing w:val="-20"/>
          <w:rtl/>
        </w:rPr>
        <w:t xml:space="preserve"> چ</w:t>
      </w:r>
      <w:r w:rsidRPr="00C4180C">
        <w:rPr>
          <w:rFonts w:hint="cs"/>
          <w:spacing w:val="-20"/>
          <w:rtl/>
        </w:rPr>
        <w:t>ی</w:t>
      </w:r>
      <w:r w:rsidRPr="00C4180C">
        <w:rPr>
          <w:spacing w:val="-20"/>
          <w:rtl/>
        </w:rPr>
        <w:t xml:space="preserve"> پر م</w:t>
      </w:r>
      <w:r w:rsidRPr="00C4180C">
        <w:rPr>
          <w:rFonts w:hint="cs"/>
          <w:spacing w:val="-20"/>
          <w:rtl/>
        </w:rPr>
        <w:t>ټ</w:t>
      </w:r>
      <w:r w:rsidRPr="00C4180C">
        <w:rPr>
          <w:spacing w:val="-20"/>
          <w:rtl/>
        </w:rPr>
        <w:t xml:space="preserve"> </w:t>
      </w:r>
      <w:r w:rsidRPr="00C4180C">
        <w:rPr>
          <w:rFonts w:hint="cs"/>
          <w:spacing w:val="-20"/>
          <w:rtl/>
        </w:rPr>
        <w:t>یې</w:t>
      </w:r>
      <w:r w:rsidRPr="00C4180C">
        <w:rPr>
          <w:spacing w:val="-20"/>
          <w:rtl/>
        </w:rPr>
        <w:t xml:space="preserve"> مسلمان په </w:t>
      </w:r>
      <w:r w:rsidRPr="00C4180C">
        <w:rPr>
          <w:rFonts w:hint="cs"/>
          <w:spacing w:val="-20"/>
          <w:rtl/>
        </w:rPr>
        <w:t>ځ</w:t>
      </w:r>
      <w:r w:rsidRPr="00C4180C">
        <w:rPr>
          <w:rFonts w:hint="eastAsia"/>
          <w:spacing w:val="-20"/>
          <w:rtl/>
        </w:rPr>
        <w:t>ان</w:t>
      </w:r>
      <w:r w:rsidRPr="00C4180C">
        <w:rPr>
          <w:spacing w:val="-20"/>
          <w:rtl/>
        </w:rPr>
        <w:t xml:space="preserve"> ک</w:t>
      </w:r>
      <w:r w:rsidRPr="00C4180C">
        <w:rPr>
          <w:rFonts w:hint="cs"/>
          <w:spacing w:val="-20"/>
          <w:rtl/>
        </w:rPr>
        <w:t>ې</w:t>
      </w:r>
      <w:r w:rsidRPr="00C4180C">
        <w:rPr>
          <w:spacing w:val="-20"/>
          <w:rtl/>
        </w:rPr>
        <w:t xml:space="preserve"> غوره اخلاق درلودل</w:t>
      </w:r>
      <w:r w:rsidRPr="00C4180C">
        <w:rPr>
          <w:rFonts w:hint="cs"/>
          <w:spacing w:val="-20"/>
          <w:rtl/>
        </w:rPr>
        <w:t>ی</w:t>
      </w:r>
      <w:r w:rsidRPr="00C4180C">
        <w:rPr>
          <w:spacing w:val="-20"/>
          <w:rtl/>
        </w:rPr>
        <w:t xml:space="preserve"> شي.</w:t>
      </w:r>
    </w:p>
    <w:p w14:paraId="09BC78EE" w14:textId="77777777" w:rsidR="00BA0510" w:rsidRPr="00E44844" w:rsidRDefault="00BA0510" w:rsidP="00BA0510">
      <w:pPr>
        <w:jc w:val="both"/>
        <w:rPr>
          <w:rFonts w:cs="Ihsan likdood"/>
          <w:b/>
          <w:bCs/>
          <w:color w:val="538135" w:themeColor="accent6" w:themeShade="BF"/>
          <w:sz w:val="56"/>
          <w:szCs w:val="56"/>
        </w:rPr>
      </w:pPr>
      <w:r w:rsidRPr="00E44844">
        <w:rPr>
          <w:rFonts w:cs="Ihsan likdood" w:hint="eastAsia"/>
          <w:b/>
          <w:bCs/>
          <w:color w:val="538135" w:themeColor="accent6" w:themeShade="BF"/>
          <w:sz w:val="56"/>
          <w:szCs w:val="56"/>
          <w:rtl/>
        </w:rPr>
        <w:t>ج</w:t>
      </w:r>
      <w:r w:rsidRPr="00E44844">
        <w:rPr>
          <w:rFonts w:cs="Ihsan likdood"/>
          <w:b/>
          <w:bCs/>
          <w:color w:val="538135" w:themeColor="accent6" w:themeShade="BF"/>
          <w:sz w:val="56"/>
          <w:szCs w:val="56"/>
          <w:rtl/>
        </w:rPr>
        <w:t>-</w:t>
      </w:r>
      <w:r w:rsidRPr="00E44844">
        <w:rPr>
          <w:rFonts w:cs="Ihsan likdood"/>
          <w:b/>
          <w:bCs/>
          <w:color w:val="538135" w:themeColor="accent6" w:themeShade="BF"/>
          <w:sz w:val="56"/>
          <w:szCs w:val="56"/>
          <w:rtl/>
          <w:lang w:bidi="fa-IR"/>
        </w:rPr>
        <w:t xml:space="preserve">۱- </w:t>
      </w:r>
      <w:r w:rsidRPr="00E44844">
        <w:rPr>
          <w:rFonts w:cs="Ihsan likdood"/>
          <w:b/>
          <w:bCs/>
          <w:color w:val="538135" w:themeColor="accent6" w:themeShade="BF"/>
          <w:sz w:val="56"/>
          <w:szCs w:val="56"/>
          <w:rtl/>
        </w:rPr>
        <w:t>دعا کول، چ</w:t>
      </w:r>
      <w:r w:rsidRPr="00E44844">
        <w:rPr>
          <w:rFonts w:cs="Ihsan likdood" w:hint="cs"/>
          <w:b/>
          <w:bCs/>
          <w:color w:val="538135" w:themeColor="accent6" w:themeShade="BF"/>
          <w:sz w:val="56"/>
          <w:szCs w:val="56"/>
          <w:rtl/>
        </w:rPr>
        <w:t>ې</w:t>
      </w:r>
      <w:r w:rsidRPr="00E44844">
        <w:rPr>
          <w:rFonts w:cs="Ihsan likdood"/>
          <w:b/>
          <w:bCs/>
          <w:color w:val="538135" w:themeColor="accent6" w:themeShade="BF"/>
          <w:sz w:val="56"/>
          <w:szCs w:val="56"/>
          <w:rtl/>
        </w:rPr>
        <w:t xml:space="preserve"> الله تا د </w:t>
      </w:r>
      <w:r w:rsidRPr="00E44844">
        <w:rPr>
          <w:rFonts w:cs="Ihsan likdood" w:hint="cs"/>
          <w:b/>
          <w:bCs/>
          <w:color w:val="538135" w:themeColor="accent6" w:themeShade="BF"/>
          <w:sz w:val="56"/>
          <w:szCs w:val="56"/>
          <w:rtl/>
        </w:rPr>
        <w:t>ښ</w:t>
      </w:r>
      <w:r w:rsidRPr="00E44844">
        <w:rPr>
          <w:rFonts w:cs="Ihsan likdood" w:hint="eastAsia"/>
          <w:b/>
          <w:bCs/>
          <w:color w:val="538135" w:themeColor="accent6" w:themeShade="BF"/>
          <w:sz w:val="56"/>
          <w:szCs w:val="56"/>
          <w:rtl/>
        </w:rPr>
        <w:t>و</w:t>
      </w:r>
      <w:r w:rsidRPr="00E44844">
        <w:rPr>
          <w:rFonts w:cs="Ihsan likdood"/>
          <w:b/>
          <w:bCs/>
          <w:color w:val="538135" w:themeColor="accent6" w:themeShade="BF"/>
          <w:sz w:val="56"/>
          <w:szCs w:val="56"/>
          <w:rtl/>
        </w:rPr>
        <w:t xml:space="preserve"> اخلاقو خاوند ک</w:t>
      </w:r>
      <w:r w:rsidRPr="00E44844">
        <w:rPr>
          <w:rFonts w:cs="Ihsan likdood" w:hint="cs"/>
          <w:b/>
          <w:bCs/>
          <w:color w:val="538135" w:themeColor="accent6" w:themeShade="BF"/>
          <w:sz w:val="56"/>
          <w:szCs w:val="56"/>
          <w:rtl/>
        </w:rPr>
        <w:t>ړ</w:t>
      </w:r>
      <w:r w:rsidRPr="00E44844">
        <w:rPr>
          <w:rFonts w:cs="Ihsan likdood" w:hint="eastAsia"/>
          <w:b/>
          <w:bCs/>
          <w:color w:val="538135" w:themeColor="accent6" w:themeShade="BF"/>
          <w:sz w:val="56"/>
          <w:szCs w:val="56"/>
          <w:rtl/>
        </w:rPr>
        <w:t>ي</w:t>
      </w:r>
      <w:r w:rsidRPr="00E44844">
        <w:rPr>
          <w:rFonts w:cs="Ihsan likdood"/>
          <w:b/>
          <w:bCs/>
          <w:color w:val="538135" w:themeColor="accent6" w:themeShade="BF"/>
          <w:sz w:val="56"/>
          <w:szCs w:val="56"/>
          <w:rtl/>
        </w:rPr>
        <w:t xml:space="preserve"> او په د</w:t>
      </w:r>
      <w:r w:rsidRPr="00E44844">
        <w:rPr>
          <w:rFonts w:cs="Ihsan likdood" w:hint="cs"/>
          <w:b/>
          <w:bCs/>
          <w:color w:val="538135" w:themeColor="accent6" w:themeShade="BF"/>
          <w:sz w:val="56"/>
          <w:szCs w:val="56"/>
          <w:rtl/>
        </w:rPr>
        <w:t>ې</w:t>
      </w:r>
      <w:r w:rsidRPr="00E44844">
        <w:rPr>
          <w:rFonts w:cs="Ihsan likdood"/>
          <w:b/>
          <w:bCs/>
          <w:color w:val="538135" w:themeColor="accent6" w:themeShade="BF"/>
          <w:sz w:val="56"/>
          <w:szCs w:val="56"/>
          <w:rtl/>
        </w:rPr>
        <w:t xml:space="preserve"> ک</w:t>
      </w:r>
      <w:r w:rsidRPr="00E44844">
        <w:rPr>
          <w:rFonts w:cs="Ihsan likdood" w:hint="cs"/>
          <w:b/>
          <w:bCs/>
          <w:color w:val="538135" w:themeColor="accent6" w:themeShade="BF"/>
          <w:sz w:val="56"/>
          <w:szCs w:val="56"/>
          <w:rtl/>
        </w:rPr>
        <w:t>ې</w:t>
      </w:r>
      <w:r w:rsidRPr="00E44844">
        <w:rPr>
          <w:rFonts w:cs="Ihsan likdood"/>
          <w:b/>
          <w:bCs/>
          <w:color w:val="538135" w:themeColor="accent6" w:themeShade="BF"/>
          <w:sz w:val="56"/>
          <w:szCs w:val="56"/>
          <w:rtl/>
        </w:rPr>
        <w:t xml:space="preserve"> درسره مرسته وک</w:t>
      </w:r>
      <w:r w:rsidRPr="00E44844">
        <w:rPr>
          <w:rFonts w:cs="Ihsan likdood" w:hint="cs"/>
          <w:b/>
          <w:bCs/>
          <w:color w:val="538135" w:themeColor="accent6" w:themeShade="BF"/>
          <w:sz w:val="56"/>
          <w:szCs w:val="56"/>
          <w:rtl/>
        </w:rPr>
        <w:t>ړ</w:t>
      </w:r>
      <w:r w:rsidRPr="00E44844">
        <w:rPr>
          <w:rFonts w:cs="Ihsan likdood" w:hint="eastAsia"/>
          <w:b/>
          <w:bCs/>
          <w:color w:val="538135" w:themeColor="accent6" w:themeShade="BF"/>
          <w:sz w:val="56"/>
          <w:szCs w:val="56"/>
          <w:rtl/>
        </w:rPr>
        <w:t>ي</w:t>
      </w:r>
      <w:r w:rsidRPr="00E44844">
        <w:rPr>
          <w:rFonts w:cs="Ihsan likdood"/>
          <w:b/>
          <w:bCs/>
          <w:color w:val="538135" w:themeColor="accent6" w:themeShade="BF"/>
          <w:sz w:val="56"/>
          <w:szCs w:val="56"/>
          <w:rtl/>
        </w:rPr>
        <w:t>.</w:t>
      </w:r>
    </w:p>
    <w:p w14:paraId="1E77E947" w14:textId="77777777" w:rsidR="00BA0510" w:rsidRPr="00E44844" w:rsidRDefault="00BA0510" w:rsidP="00BA0510">
      <w:pPr>
        <w:jc w:val="both"/>
        <w:rPr>
          <w:rFonts w:cs="Ihsan likdood"/>
          <w:b/>
          <w:bCs/>
          <w:color w:val="538135" w:themeColor="accent6" w:themeShade="BF"/>
          <w:sz w:val="56"/>
          <w:szCs w:val="56"/>
        </w:rPr>
      </w:pPr>
      <w:r w:rsidRPr="00E44844">
        <w:rPr>
          <w:rFonts w:cs="Ihsan likdood"/>
          <w:b/>
          <w:bCs/>
          <w:color w:val="538135" w:themeColor="accent6" w:themeShade="BF"/>
          <w:sz w:val="56"/>
          <w:szCs w:val="56"/>
          <w:rtl/>
          <w:lang w:bidi="fa-IR"/>
        </w:rPr>
        <w:t xml:space="preserve">۲- </w:t>
      </w:r>
      <w:r w:rsidRPr="00E44844">
        <w:rPr>
          <w:rFonts w:cs="Ihsan likdood"/>
          <w:b/>
          <w:bCs/>
          <w:color w:val="538135" w:themeColor="accent6" w:themeShade="BF"/>
          <w:sz w:val="56"/>
          <w:szCs w:val="56"/>
          <w:rtl/>
        </w:rPr>
        <w:t xml:space="preserve">د الله جل جلاله </w:t>
      </w:r>
      <w:r w:rsidRPr="00E44844">
        <w:rPr>
          <w:rFonts w:cs="Ihsan likdood" w:hint="cs"/>
          <w:b/>
          <w:bCs/>
          <w:color w:val="538135" w:themeColor="accent6" w:themeShade="BF"/>
          <w:sz w:val="56"/>
          <w:szCs w:val="56"/>
          <w:rtl/>
        </w:rPr>
        <w:t>څ</w:t>
      </w:r>
      <w:r w:rsidRPr="00E44844">
        <w:rPr>
          <w:rFonts w:cs="Ihsan likdood" w:hint="eastAsia"/>
          <w:b/>
          <w:bCs/>
          <w:color w:val="538135" w:themeColor="accent6" w:themeShade="BF"/>
          <w:sz w:val="56"/>
          <w:szCs w:val="56"/>
          <w:rtl/>
        </w:rPr>
        <w:t>ارنه</w:t>
      </w:r>
      <w:r w:rsidRPr="00E44844">
        <w:rPr>
          <w:rFonts w:cs="Ihsan likdood"/>
          <w:b/>
          <w:bCs/>
          <w:color w:val="538135" w:themeColor="accent6" w:themeShade="BF"/>
          <w:sz w:val="56"/>
          <w:szCs w:val="56"/>
          <w:rtl/>
        </w:rPr>
        <w:t xml:space="preserve"> او دا چ</w:t>
      </w:r>
      <w:r w:rsidRPr="00E44844">
        <w:rPr>
          <w:rFonts w:cs="Ihsan likdood" w:hint="cs"/>
          <w:b/>
          <w:bCs/>
          <w:color w:val="538135" w:themeColor="accent6" w:themeShade="BF"/>
          <w:sz w:val="56"/>
          <w:szCs w:val="56"/>
          <w:rtl/>
        </w:rPr>
        <w:t>ې</w:t>
      </w:r>
      <w:r w:rsidRPr="00E44844">
        <w:rPr>
          <w:rFonts w:cs="Ihsan likdood"/>
          <w:b/>
          <w:bCs/>
          <w:color w:val="538135" w:themeColor="accent6" w:themeShade="BF"/>
          <w:sz w:val="56"/>
          <w:szCs w:val="56"/>
          <w:rtl/>
        </w:rPr>
        <w:t xml:space="preserve"> هغه ذات پر تا باند</w:t>
      </w:r>
      <w:r w:rsidRPr="00E44844">
        <w:rPr>
          <w:rFonts w:cs="Ihsan likdood" w:hint="cs"/>
          <w:b/>
          <w:bCs/>
          <w:color w:val="538135" w:themeColor="accent6" w:themeShade="BF"/>
          <w:sz w:val="56"/>
          <w:szCs w:val="56"/>
          <w:rtl/>
        </w:rPr>
        <w:t>ی</w:t>
      </w:r>
      <w:r w:rsidRPr="00E44844">
        <w:rPr>
          <w:rFonts w:cs="Ihsan likdood"/>
          <w:b/>
          <w:bCs/>
          <w:color w:val="538135" w:themeColor="accent6" w:themeShade="BF"/>
          <w:sz w:val="56"/>
          <w:szCs w:val="56"/>
          <w:rtl/>
        </w:rPr>
        <w:t xml:space="preserve"> پوه د</w:t>
      </w:r>
      <w:r w:rsidRPr="00E44844">
        <w:rPr>
          <w:rFonts w:cs="Ihsan likdood" w:hint="cs"/>
          <w:b/>
          <w:bCs/>
          <w:color w:val="538135" w:themeColor="accent6" w:themeShade="BF"/>
          <w:sz w:val="56"/>
          <w:szCs w:val="56"/>
          <w:rtl/>
        </w:rPr>
        <w:t>ی</w:t>
      </w:r>
      <w:r w:rsidRPr="00E44844">
        <w:rPr>
          <w:rFonts w:cs="Ihsan likdood" w:hint="eastAsia"/>
          <w:b/>
          <w:bCs/>
          <w:color w:val="538135" w:themeColor="accent6" w:themeShade="BF"/>
          <w:sz w:val="56"/>
          <w:szCs w:val="56"/>
          <w:rtl/>
        </w:rPr>
        <w:t>،</w:t>
      </w:r>
      <w:r w:rsidRPr="00E44844">
        <w:rPr>
          <w:rFonts w:cs="Ihsan likdood"/>
          <w:b/>
          <w:bCs/>
          <w:color w:val="538135" w:themeColor="accent6" w:themeShade="BF"/>
          <w:sz w:val="56"/>
          <w:szCs w:val="56"/>
          <w:rtl/>
        </w:rPr>
        <w:t xml:space="preserve"> ستا اوري او تا و</w:t>
      </w:r>
      <w:r w:rsidRPr="00E44844">
        <w:rPr>
          <w:rFonts w:cs="Ihsan likdood" w:hint="cs"/>
          <w:b/>
          <w:bCs/>
          <w:color w:val="538135" w:themeColor="accent6" w:themeShade="BF"/>
          <w:sz w:val="56"/>
          <w:szCs w:val="56"/>
          <w:rtl/>
        </w:rPr>
        <w:t>ی</w:t>
      </w:r>
      <w:r w:rsidRPr="00E44844">
        <w:rPr>
          <w:rFonts w:cs="Ihsan likdood" w:hint="eastAsia"/>
          <w:b/>
          <w:bCs/>
          <w:color w:val="538135" w:themeColor="accent6" w:themeShade="BF"/>
          <w:sz w:val="56"/>
          <w:szCs w:val="56"/>
          <w:rtl/>
        </w:rPr>
        <w:t>ني</w:t>
      </w:r>
      <w:r w:rsidRPr="00E44844">
        <w:rPr>
          <w:rFonts w:cs="Ihsan likdood"/>
          <w:b/>
          <w:bCs/>
          <w:color w:val="538135" w:themeColor="accent6" w:themeShade="BF"/>
          <w:sz w:val="56"/>
          <w:szCs w:val="56"/>
          <w:rtl/>
        </w:rPr>
        <w:t>.</w:t>
      </w:r>
    </w:p>
    <w:p w14:paraId="793CFFB6" w14:textId="77777777" w:rsidR="00BA0510" w:rsidRPr="00E44844" w:rsidRDefault="00BA0510" w:rsidP="00BA0510">
      <w:pPr>
        <w:jc w:val="both"/>
        <w:rPr>
          <w:rFonts w:cs="Ihsan likdood"/>
          <w:b/>
          <w:bCs/>
          <w:color w:val="538135" w:themeColor="accent6" w:themeShade="BF"/>
          <w:sz w:val="56"/>
          <w:szCs w:val="56"/>
        </w:rPr>
      </w:pPr>
      <w:r w:rsidRPr="00E44844">
        <w:rPr>
          <w:rFonts w:cs="Ihsan likdood"/>
          <w:b/>
          <w:bCs/>
          <w:color w:val="538135" w:themeColor="accent6" w:themeShade="BF"/>
          <w:sz w:val="56"/>
          <w:szCs w:val="56"/>
          <w:rtl/>
          <w:lang w:bidi="fa-IR"/>
        </w:rPr>
        <w:t xml:space="preserve">۳- </w:t>
      </w:r>
      <w:r w:rsidRPr="00E44844">
        <w:rPr>
          <w:rFonts w:cs="Ihsan likdood"/>
          <w:b/>
          <w:bCs/>
          <w:color w:val="538135" w:themeColor="accent6" w:themeShade="BF"/>
          <w:sz w:val="56"/>
          <w:szCs w:val="56"/>
          <w:rtl/>
        </w:rPr>
        <w:t xml:space="preserve">په </w:t>
      </w:r>
      <w:r w:rsidRPr="00E44844">
        <w:rPr>
          <w:rFonts w:cs="Ihsan likdood" w:hint="cs"/>
          <w:b/>
          <w:bCs/>
          <w:color w:val="538135" w:themeColor="accent6" w:themeShade="BF"/>
          <w:sz w:val="56"/>
          <w:szCs w:val="56"/>
          <w:rtl/>
        </w:rPr>
        <w:t>ی</w:t>
      </w:r>
      <w:r w:rsidRPr="00E44844">
        <w:rPr>
          <w:rFonts w:cs="Ihsan likdood" w:hint="eastAsia"/>
          <w:b/>
          <w:bCs/>
          <w:color w:val="538135" w:themeColor="accent6" w:themeShade="BF"/>
          <w:sz w:val="56"/>
          <w:szCs w:val="56"/>
          <w:rtl/>
        </w:rPr>
        <w:t>اد</w:t>
      </w:r>
      <w:r w:rsidRPr="00E44844">
        <w:rPr>
          <w:rFonts w:cs="Ihsan likdood"/>
          <w:b/>
          <w:bCs/>
          <w:color w:val="538135" w:themeColor="accent6" w:themeShade="BF"/>
          <w:sz w:val="56"/>
          <w:szCs w:val="56"/>
          <w:rtl/>
        </w:rPr>
        <w:t xml:space="preserve"> لره چ</w:t>
      </w:r>
      <w:r w:rsidRPr="00E44844">
        <w:rPr>
          <w:rFonts w:cs="Ihsan likdood" w:hint="cs"/>
          <w:b/>
          <w:bCs/>
          <w:color w:val="538135" w:themeColor="accent6" w:themeShade="BF"/>
          <w:sz w:val="56"/>
          <w:szCs w:val="56"/>
          <w:rtl/>
        </w:rPr>
        <w:t>ې</w:t>
      </w:r>
      <w:r w:rsidRPr="00E44844">
        <w:rPr>
          <w:rFonts w:cs="Ihsan likdood"/>
          <w:b/>
          <w:bCs/>
          <w:color w:val="538135" w:themeColor="accent6" w:themeShade="BF"/>
          <w:sz w:val="56"/>
          <w:szCs w:val="56"/>
          <w:rtl/>
        </w:rPr>
        <w:t xml:space="preserve"> غوره اخلاق ثواب لري، او جنت ته د داخل</w:t>
      </w:r>
      <w:r w:rsidRPr="00E44844">
        <w:rPr>
          <w:rFonts w:cs="Ihsan likdood" w:hint="cs"/>
          <w:b/>
          <w:bCs/>
          <w:color w:val="538135" w:themeColor="accent6" w:themeShade="BF"/>
          <w:sz w:val="56"/>
          <w:szCs w:val="56"/>
          <w:rtl/>
        </w:rPr>
        <w:t>ې</w:t>
      </w:r>
      <w:r w:rsidRPr="00E44844">
        <w:rPr>
          <w:rFonts w:cs="Ihsan likdood" w:hint="eastAsia"/>
          <w:b/>
          <w:bCs/>
          <w:color w:val="538135" w:themeColor="accent6" w:themeShade="BF"/>
          <w:sz w:val="56"/>
          <w:szCs w:val="56"/>
          <w:rtl/>
        </w:rPr>
        <w:t>دو</w:t>
      </w:r>
      <w:r w:rsidRPr="00E44844">
        <w:rPr>
          <w:rFonts w:cs="Ihsan likdood"/>
          <w:b/>
          <w:bCs/>
          <w:color w:val="538135" w:themeColor="accent6" w:themeShade="BF"/>
          <w:sz w:val="56"/>
          <w:szCs w:val="56"/>
          <w:rtl/>
        </w:rPr>
        <w:t xml:space="preserve"> لامل </w:t>
      </w:r>
      <w:r w:rsidRPr="00E44844">
        <w:rPr>
          <w:rFonts w:cs="Ihsan likdood" w:hint="cs"/>
          <w:b/>
          <w:bCs/>
          <w:color w:val="538135" w:themeColor="accent6" w:themeShade="BF"/>
          <w:sz w:val="56"/>
          <w:szCs w:val="56"/>
          <w:rtl/>
        </w:rPr>
        <w:t>ګ</w:t>
      </w:r>
      <w:r w:rsidRPr="00E44844">
        <w:rPr>
          <w:rFonts w:cs="Ihsan likdood" w:hint="eastAsia"/>
          <w:b/>
          <w:bCs/>
          <w:color w:val="538135" w:themeColor="accent6" w:themeShade="BF"/>
          <w:sz w:val="56"/>
          <w:szCs w:val="56"/>
          <w:rtl/>
        </w:rPr>
        <w:t>ر</w:t>
      </w:r>
      <w:r w:rsidRPr="00E44844">
        <w:rPr>
          <w:rFonts w:cs="Ihsan likdood" w:hint="cs"/>
          <w:b/>
          <w:bCs/>
          <w:color w:val="538135" w:themeColor="accent6" w:themeShade="BF"/>
          <w:sz w:val="56"/>
          <w:szCs w:val="56"/>
          <w:rtl/>
        </w:rPr>
        <w:t>ځ</w:t>
      </w:r>
      <w:r w:rsidRPr="00E44844">
        <w:rPr>
          <w:rFonts w:cs="Ihsan likdood" w:hint="eastAsia"/>
          <w:b/>
          <w:bCs/>
          <w:color w:val="538135" w:themeColor="accent6" w:themeShade="BF"/>
          <w:sz w:val="56"/>
          <w:szCs w:val="56"/>
          <w:rtl/>
        </w:rPr>
        <w:t>ي</w:t>
      </w:r>
      <w:r w:rsidRPr="00E44844">
        <w:rPr>
          <w:rFonts w:cs="Ihsan likdood"/>
          <w:b/>
          <w:bCs/>
          <w:color w:val="538135" w:themeColor="accent6" w:themeShade="BF"/>
          <w:sz w:val="56"/>
          <w:szCs w:val="56"/>
          <w:rtl/>
        </w:rPr>
        <w:t>.</w:t>
      </w:r>
    </w:p>
    <w:p w14:paraId="342AEECA" w14:textId="1A2715D9" w:rsidR="00BA0510" w:rsidRPr="00E44844" w:rsidRDefault="00BA0510" w:rsidP="0035324F">
      <w:pPr>
        <w:jc w:val="both"/>
        <w:rPr>
          <w:rFonts w:cs="Ihsan likdood"/>
          <w:b/>
          <w:bCs/>
          <w:color w:val="538135" w:themeColor="accent6" w:themeShade="BF"/>
          <w:sz w:val="56"/>
          <w:szCs w:val="56"/>
        </w:rPr>
      </w:pPr>
      <w:r w:rsidRPr="00E44844">
        <w:rPr>
          <w:rFonts w:cs="Ihsan likdood"/>
          <w:b/>
          <w:bCs/>
          <w:color w:val="538135" w:themeColor="accent6" w:themeShade="BF"/>
          <w:sz w:val="56"/>
          <w:szCs w:val="56"/>
          <w:rtl/>
          <w:lang w:bidi="fa-IR"/>
        </w:rPr>
        <w:t xml:space="preserve">۴- </w:t>
      </w:r>
      <w:r w:rsidRPr="00E44844">
        <w:rPr>
          <w:rFonts w:cs="Ihsan likdood"/>
          <w:b/>
          <w:bCs/>
          <w:color w:val="538135" w:themeColor="accent6" w:themeShade="BF"/>
          <w:sz w:val="56"/>
          <w:szCs w:val="56"/>
          <w:rtl/>
        </w:rPr>
        <w:t xml:space="preserve">د بد اخلاقو عواقب په </w:t>
      </w:r>
      <w:r w:rsidRPr="00E44844">
        <w:rPr>
          <w:rFonts w:cs="Ihsan likdood" w:hint="cs"/>
          <w:b/>
          <w:bCs/>
          <w:color w:val="538135" w:themeColor="accent6" w:themeShade="BF"/>
          <w:sz w:val="56"/>
          <w:szCs w:val="56"/>
          <w:rtl/>
        </w:rPr>
        <w:t>ی</w:t>
      </w:r>
      <w:r w:rsidRPr="00E44844">
        <w:rPr>
          <w:rFonts w:cs="Ihsan likdood" w:hint="eastAsia"/>
          <w:b/>
          <w:bCs/>
          <w:color w:val="538135" w:themeColor="accent6" w:themeShade="BF"/>
          <w:sz w:val="56"/>
          <w:szCs w:val="56"/>
          <w:rtl/>
        </w:rPr>
        <w:t>اد</w:t>
      </w:r>
      <w:r w:rsidRPr="00E44844">
        <w:rPr>
          <w:rFonts w:cs="Ihsan likdood"/>
          <w:b/>
          <w:bCs/>
          <w:color w:val="538135" w:themeColor="accent6" w:themeShade="BF"/>
          <w:sz w:val="56"/>
          <w:szCs w:val="56"/>
          <w:rtl/>
        </w:rPr>
        <w:t xml:space="preserve"> ولره او دا چ</w:t>
      </w:r>
      <w:r w:rsidRPr="00E44844">
        <w:rPr>
          <w:rFonts w:cs="Ihsan likdood" w:hint="cs"/>
          <w:b/>
          <w:bCs/>
          <w:color w:val="538135" w:themeColor="accent6" w:themeShade="BF"/>
          <w:sz w:val="56"/>
          <w:szCs w:val="56"/>
          <w:rtl/>
        </w:rPr>
        <w:t>ې</w:t>
      </w:r>
      <w:r w:rsidRPr="00E44844">
        <w:rPr>
          <w:rFonts w:cs="Ihsan likdood"/>
          <w:b/>
          <w:bCs/>
          <w:color w:val="538135" w:themeColor="accent6" w:themeShade="BF"/>
          <w:sz w:val="56"/>
          <w:szCs w:val="56"/>
          <w:rtl/>
        </w:rPr>
        <w:t xml:space="preserve"> اور ته د ننوتلو لامل</w:t>
      </w:r>
      <w:r w:rsidR="0035324F">
        <w:rPr>
          <w:rFonts w:cs="Ihsan likdood" w:hint="cs"/>
          <w:b/>
          <w:bCs/>
          <w:color w:val="538135" w:themeColor="accent6" w:themeShade="BF"/>
          <w:sz w:val="56"/>
          <w:szCs w:val="56"/>
          <w:rtl/>
          <w:lang w:bidi="ps-AF"/>
        </w:rPr>
        <w:t xml:space="preserve"> ګرځي</w:t>
      </w:r>
      <w:r w:rsidRPr="00E44844">
        <w:rPr>
          <w:rFonts w:cs="Ihsan likdood"/>
          <w:b/>
          <w:bCs/>
          <w:color w:val="538135" w:themeColor="accent6" w:themeShade="BF"/>
          <w:sz w:val="56"/>
          <w:szCs w:val="56"/>
          <w:rtl/>
        </w:rPr>
        <w:t>.</w:t>
      </w:r>
    </w:p>
    <w:p w14:paraId="6E179705" w14:textId="77777777" w:rsidR="00BA0510" w:rsidRPr="00E44844" w:rsidRDefault="00BA0510" w:rsidP="00BA0510">
      <w:pPr>
        <w:jc w:val="both"/>
        <w:rPr>
          <w:rFonts w:cs="Ihsan likdood"/>
          <w:b/>
          <w:bCs/>
          <w:color w:val="538135" w:themeColor="accent6" w:themeShade="BF"/>
          <w:sz w:val="56"/>
          <w:szCs w:val="56"/>
        </w:rPr>
      </w:pPr>
      <w:r w:rsidRPr="00E44844">
        <w:rPr>
          <w:rFonts w:cs="Ihsan likdood"/>
          <w:b/>
          <w:bCs/>
          <w:color w:val="538135" w:themeColor="accent6" w:themeShade="BF"/>
          <w:sz w:val="56"/>
          <w:szCs w:val="56"/>
          <w:rtl/>
          <w:lang w:bidi="fa-IR"/>
        </w:rPr>
        <w:lastRenderedPageBreak/>
        <w:t xml:space="preserve">۵- </w:t>
      </w:r>
      <w:r w:rsidRPr="00E44844">
        <w:rPr>
          <w:rFonts w:cs="Ihsan likdood" w:hint="cs"/>
          <w:b/>
          <w:bCs/>
          <w:color w:val="538135" w:themeColor="accent6" w:themeShade="BF"/>
          <w:sz w:val="56"/>
          <w:szCs w:val="56"/>
          <w:rtl/>
        </w:rPr>
        <w:t>ښ</w:t>
      </w:r>
      <w:r w:rsidRPr="00E44844">
        <w:rPr>
          <w:rFonts w:cs="Ihsan likdood" w:hint="eastAsia"/>
          <w:b/>
          <w:bCs/>
          <w:color w:val="538135" w:themeColor="accent6" w:themeShade="BF"/>
          <w:sz w:val="56"/>
          <w:szCs w:val="56"/>
          <w:rtl/>
        </w:rPr>
        <w:t>ه</w:t>
      </w:r>
      <w:r w:rsidRPr="00E44844">
        <w:rPr>
          <w:rFonts w:cs="Ihsan likdood"/>
          <w:b/>
          <w:bCs/>
          <w:color w:val="538135" w:themeColor="accent6" w:themeShade="BF"/>
          <w:sz w:val="56"/>
          <w:szCs w:val="56"/>
          <w:rtl/>
        </w:rPr>
        <w:t xml:space="preserve"> اخلاق د الله جل جلاله سره مينه او د مخلوق سره مينه پيدا کوي، او بد اخلاق د الله جل جلاله او د مخلوق  کرکه راپاروي.</w:t>
      </w:r>
    </w:p>
    <w:p w14:paraId="1A097A47" w14:textId="77777777" w:rsidR="00BA0510" w:rsidRPr="00E44844" w:rsidRDefault="00BA0510" w:rsidP="00BA0510">
      <w:pPr>
        <w:jc w:val="both"/>
        <w:rPr>
          <w:rFonts w:cs="Ihsan likdood"/>
          <w:b/>
          <w:bCs/>
          <w:color w:val="538135" w:themeColor="accent6" w:themeShade="BF"/>
          <w:sz w:val="56"/>
          <w:szCs w:val="56"/>
        </w:rPr>
      </w:pPr>
      <w:r w:rsidRPr="00E44844">
        <w:rPr>
          <w:rFonts w:cs="Ihsan likdood"/>
          <w:b/>
          <w:bCs/>
          <w:color w:val="538135" w:themeColor="accent6" w:themeShade="BF"/>
          <w:sz w:val="56"/>
          <w:szCs w:val="56"/>
          <w:rtl/>
          <w:lang w:bidi="fa-IR"/>
        </w:rPr>
        <w:t xml:space="preserve">۶- </w:t>
      </w:r>
      <w:r w:rsidRPr="00E44844">
        <w:rPr>
          <w:rFonts w:cs="Ihsan likdood"/>
          <w:b/>
          <w:bCs/>
          <w:color w:val="538135" w:themeColor="accent6" w:themeShade="BF"/>
          <w:sz w:val="56"/>
          <w:szCs w:val="56"/>
          <w:rtl/>
        </w:rPr>
        <w:t>د رسول الله صل</w:t>
      </w:r>
      <w:r w:rsidRPr="00E44844">
        <w:rPr>
          <w:rFonts w:cs="Ihsan likdood" w:hint="cs"/>
          <w:b/>
          <w:bCs/>
          <w:color w:val="538135" w:themeColor="accent6" w:themeShade="BF"/>
          <w:sz w:val="56"/>
          <w:szCs w:val="56"/>
          <w:rtl/>
        </w:rPr>
        <w:t>ی</w:t>
      </w:r>
      <w:r w:rsidRPr="00E44844">
        <w:rPr>
          <w:rFonts w:cs="Ihsan likdood"/>
          <w:b/>
          <w:bCs/>
          <w:color w:val="538135" w:themeColor="accent6" w:themeShade="BF"/>
          <w:sz w:val="56"/>
          <w:szCs w:val="56"/>
          <w:rtl/>
        </w:rPr>
        <w:t xml:space="preserve"> الله عل</w:t>
      </w:r>
      <w:r w:rsidRPr="00E44844">
        <w:rPr>
          <w:rFonts w:cs="Ihsan likdood" w:hint="cs"/>
          <w:b/>
          <w:bCs/>
          <w:color w:val="538135" w:themeColor="accent6" w:themeShade="BF"/>
          <w:sz w:val="56"/>
          <w:szCs w:val="56"/>
          <w:rtl/>
        </w:rPr>
        <w:t>ی</w:t>
      </w:r>
      <w:r w:rsidRPr="00E44844">
        <w:rPr>
          <w:rFonts w:cs="Ihsan likdood" w:hint="eastAsia"/>
          <w:b/>
          <w:bCs/>
          <w:color w:val="538135" w:themeColor="accent6" w:themeShade="BF"/>
          <w:sz w:val="56"/>
          <w:szCs w:val="56"/>
          <w:rtl/>
        </w:rPr>
        <w:t>ه</w:t>
      </w:r>
      <w:r w:rsidRPr="00E44844">
        <w:rPr>
          <w:rFonts w:cs="Ihsan likdood"/>
          <w:b/>
          <w:bCs/>
          <w:color w:val="538135" w:themeColor="accent6" w:themeShade="BF"/>
          <w:sz w:val="56"/>
          <w:szCs w:val="56"/>
          <w:rtl/>
        </w:rPr>
        <w:t xml:space="preserve"> وسلم د س</w:t>
      </w:r>
      <w:r w:rsidRPr="00E44844">
        <w:rPr>
          <w:rFonts w:cs="Ihsan likdood" w:hint="cs"/>
          <w:b/>
          <w:bCs/>
          <w:color w:val="538135" w:themeColor="accent6" w:themeShade="BF"/>
          <w:sz w:val="56"/>
          <w:szCs w:val="56"/>
          <w:rtl/>
        </w:rPr>
        <w:t>ی</w:t>
      </w:r>
      <w:r w:rsidRPr="00E44844">
        <w:rPr>
          <w:rFonts w:cs="Ihsan likdood" w:hint="eastAsia"/>
          <w:b/>
          <w:bCs/>
          <w:color w:val="538135" w:themeColor="accent6" w:themeShade="BF"/>
          <w:sz w:val="56"/>
          <w:szCs w:val="56"/>
          <w:rtl/>
        </w:rPr>
        <w:t>رت</w:t>
      </w:r>
      <w:r w:rsidRPr="00E44844">
        <w:rPr>
          <w:rFonts w:cs="Ihsan likdood"/>
          <w:b/>
          <w:bCs/>
          <w:color w:val="538135" w:themeColor="accent6" w:themeShade="BF"/>
          <w:sz w:val="56"/>
          <w:szCs w:val="56"/>
          <w:rtl/>
        </w:rPr>
        <w:t xml:space="preserve"> لوستل او د هغه پ</w:t>
      </w:r>
      <w:r w:rsidRPr="00E44844">
        <w:rPr>
          <w:rFonts w:cs="Ihsan likdood" w:hint="cs"/>
          <w:b/>
          <w:bCs/>
          <w:color w:val="538135" w:themeColor="accent6" w:themeShade="BF"/>
          <w:sz w:val="56"/>
          <w:szCs w:val="56"/>
          <w:rtl/>
        </w:rPr>
        <w:t>ی</w:t>
      </w:r>
      <w:r w:rsidRPr="00E44844">
        <w:rPr>
          <w:rFonts w:cs="Ihsan likdood" w:hint="eastAsia"/>
          <w:b/>
          <w:bCs/>
          <w:color w:val="538135" w:themeColor="accent6" w:themeShade="BF"/>
          <w:sz w:val="56"/>
          <w:szCs w:val="56"/>
          <w:rtl/>
        </w:rPr>
        <w:t>رو</w:t>
      </w:r>
      <w:r w:rsidRPr="00E44844">
        <w:rPr>
          <w:rFonts w:cs="Ihsan likdood" w:hint="cs"/>
          <w:b/>
          <w:bCs/>
          <w:color w:val="538135" w:themeColor="accent6" w:themeShade="BF"/>
          <w:sz w:val="56"/>
          <w:szCs w:val="56"/>
          <w:rtl/>
        </w:rPr>
        <w:t>ی</w:t>
      </w:r>
      <w:r w:rsidRPr="00E44844">
        <w:rPr>
          <w:rFonts w:cs="Ihsan likdood"/>
          <w:b/>
          <w:bCs/>
          <w:color w:val="538135" w:themeColor="accent6" w:themeShade="BF"/>
          <w:sz w:val="56"/>
          <w:szCs w:val="56"/>
          <w:rtl/>
        </w:rPr>
        <w:t xml:space="preserve"> کول.</w:t>
      </w:r>
    </w:p>
    <w:p w14:paraId="78A4B926" w14:textId="77777777" w:rsidR="00BA0510" w:rsidRPr="00E44844" w:rsidRDefault="00BA0510" w:rsidP="00BA0510">
      <w:pPr>
        <w:jc w:val="both"/>
        <w:rPr>
          <w:rFonts w:cs="Ihsan likdood"/>
          <w:b/>
          <w:bCs/>
          <w:color w:val="538135" w:themeColor="accent6" w:themeShade="BF"/>
          <w:sz w:val="56"/>
          <w:szCs w:val="56"/>
        </w:rPr>
      </w:pPr>
      <w:r w:rsidRPr="00E44844">
        <w:rPr>
          <w:rFonts w:cs="Ihsan likdood"/>
          <w:b/>
          <w:bCs/>
          <w:color w:val="538135" w:themeColor="accent6" w:themeShade="BF"/>
          <w:sz w:val="56"/>
          <w:szCs w:val="56"/>
          <w:rtl/>
          <w:lang w:bidi="fa-IR"/>
        </w:rPr>
        <w:t xml:space="preserve">۷- </w:t>
      </w:r>
      <w:r w:rsidRPr="00E44844">
        <w:rPr>
          <w:rFonts w:cs="Ihsan likdood"/>
          <w:b/>
          <w:bCs/>
          <w:color w:val="538135" w:themeColor="accent6" w:themeShade="BF"/>
          <w:sz w:val="56"/>
          <w:szCs w:val="56"/>
          <w:rtl/>
        </w:rPr>
        <w:t xml:space="preserve">له </w:t>
      </w:r>
      <w:r w:rsidRPr="00E44844">
        <w:rPr>
          <w:rFonts w:cs="Ihsan likdood" w:hint="cs"/>
          <w:b/>
          <w:bCs/>
          <w:color w:val="538135" w:themeColor="accent6" w:themeShade="BF"/>
          <w:sz w:val="56"/>
          <w:szCs w:val="56"/>
          <w:rtl/>
        </w:rPr>
        <w:t>ښ</w:t>
      </w:r>
      <w:r w:rsidRPr="00E44844">
        <w:rPr>
          <w:rFonts w:cs="Ihsan likdood" w:hint="eastAsia"/>
          <w:b/>
          <w:bCs/>
          <w:color w:val="538135" w:themeColor="accent6" w:themeShade="BF"/>
          <w:sz w:val="56"/>
          <w:szCs w:val="56"/>
          <w:rtl/>
        </w:rPr>
        <w:t>و</w:t>
      </w:r>
      <w:r w:rsidRPr="00E44844">
        <w:rPr>
          <w:rFonts w:cs="Ihsan likdood"/>
          <w:b/>
          <w:bCs/>
          <w:color w:val="538135" w:themeColor="accent6" w:themeShade="BF"/>
          <w:sz w:val="56"/>
          <w:szCs w:val="56"/>
          <w:rtl/>
        </w:rPr>
        <w:t xml:space="preserve"> خلکو سره مل</w:t>
      </w:r>
      <w:r w:rsidRPr="00E44844">
        <w:rPr>
          <w:rFonts w:cs="Ihsan likdood" w:hint="cs"/>
          <w:b/>
          <w:bCs/>
          <w:color w:val="538135" w:themeColor="accent6" w:themeShade="BF"/>
          <w:sz w:val="56"/>
          <w:szCs w:val="56"/>
          <w:rtl/>
        </w:rPr>
        <w:t>ګ</w:t>
      </w:r>
      <w:r w:rsidRPr="00E44844">
        <w:rPr>
          <w:rFonts w:cs="Ihsan likdood" w:hint="eastAsia"/>
          <w:b/>
          <w:bCs/>
          <w:color w:val="538135" w:themeColor="accent6" w:themeShade="BF"/>
          <w:sz w:val="56"/>
          <w:szCs w:val="56"/>
          <w:rtl/>
        </w:rPr>
        <w:t>رت</w:t>
      </w:r>
      <w:r w:rsidRPr="00E44844">
        <w:rPr>
          <w:rFonts w:cs="Ihsan likdood" w:hint="cs"/>
          <w:b/>
          <w:bCs/>
          <w:color w:val="538135" w:themeColor="accent6" w:themeShade="BF"/>
          <w:sz w:val="56"/>
          <w:szCs w:val="56"/>
          <w:rtl/>
        </w:rPr>
        <w:t>ی</w:t>
      </w:r>
      <w:r w:rsidRPr="00E44844">
        <w:rPr>
          <w:rFonts w:cs="Ihsan likdood" w:hint="eastAsia"/>
          <w:b/>
          <w:bCs/>
          <w:color w:val="538135" w:themeColor="accent6" w:themeShade="BF"/>
          <w:sz w:val="56"/>
          <w:szCs w:val="56"/>
          <w:rtl/>
        </w:rPr>
        <w:t>ا</w:t>
      </w:r>
      <w:r w:rsidRPr="00E44844">
        <w:rPr>
          <w:rFonts w:cs="Ihsan likdood"/>
          <w:b/>
          <w:bCs/>
          <w:color w:val="538135" w:themeColor="accent6" w:themeShade="BF"/>
          <w:sz w:val="56"/>
          <w:szCs w:val="56"/>
          <w:rtl/>
        </w:rPr>
        <w:t xml:space="preserve"> او د بدو خلکو له مل</w:t>
      </w:r>
      <w:r w:rsidRPr="00E44844">
        <w:rPr>
          <w:rFonts w:cs="Ihsan likdood" w:hint="cs"/>
          <w:b/>
          <w:bCs/>
          <w:color w:val="538135" w:themeColor="accent6" w:themeShade="BF"/>
          <w:sz w:val="56"/>
          <w:szCs w:val="56"/>
          <w:rtl/>
        </w:rPr>
        <w:t>ګ</w:t>
      </w:r>
      <w:r w:rsidRPr="00E44844">
        <w:rPr>
          <w:rFonts w:cs="Ihsan likdood" w:hint="eastAsia"/>
          <w:b/>
          <w:bCs/>
          <w:color w:val="538135" w:themeColor="accent6" w:themeShade="BF"/>
          <w:sz w:val="56"/>
          <w:szCs w:val="56"/>
          <w:rtl/>
        </w:rPr>
        <w:t>رت</w:t>
      </w:r>
      <w:r w:rsidRPr="00E44844">
        <w:rPr>
          <w:rFonts w:cs="Ihsan likdood" w:hint="cs"/>
          <w:b/>
          <w:bCs/>
          <w:color w:val="538135" w:themeColor="accent6" w:themeShade="BF"/>
          <w:sz w:val="56"/>
          <w:szCs w:val="56"/>
          <w:rtl/>
        </w:rPr>
        <w:t>ی</w:t>
      </w:r>
      <w:r w:rsidRPr="00E44844">
        <w:rPr>
          <w:rFonts w:cs="Ihsan likdood" w:hint="eastAsia"/>
          <w:b/>
          <w:bCs/>
          <w:color w:val="538135" w:themeColor="accent6" w:themeShade="BF"/>
          <w:sz w:val="56"/>
          <w:szCs w:val="56"/>
          <w:rtl/>
        </w:rPr>
        <w:t>ا</w:t>
      </w:r>
      <w:r w:rsidRPr="00E44844">
        <w:rPr>
          <w:rFonts w:cs="Ihsan likdood"/>
          <w:b/>
          <w:bCs/>
          <w:color w:val="538135" w:themeColor="accent6" w:themeShade="BF"/>
          <w:sz w:val="56"/>
          <w:szCs w:val="56"/>
          <w:rtl/>
        </w:rPr>
        <w:t xml:space="preserve"> </w:t>
      </w:r>
      <w:r w:rsidRPr="00E44844">
        <w:rPr>
          <w:rFonts w:cs="Ihsan likdood" w:hint="cs"/>
          <w:b/>
          <w:bCs/>
          <w:color w:val="538135" w:themeColor="accent6" w:themeShade="BF"/>
          <w:sz w:val="56"/>
          <w:szCs w:val="56"/>
          <w:rtl/>
        </w:rPr>
        <w:t>ډډ</w:t>
      </w:r>
      <w:r w:rsidRPr="00E44844">
        <w:rPr>
          <w:rFonts w:cs="Ihsan likdood" w:hint="eastAsia"/>
          <w:b/>
          <w:bCs/>
          <w:color w:val="538135" w:themeColor="accent6" w:themeShade="BF"/>
          <w:sz w:val="56"/>
          <w:szCs w:val="56"/>
          <w:rtl/>
        </w:rPr>
        <w:t>ه</w:t>
      </w:r>
      <w:r w:rsidRPr="00E44844">
        <w:rPr>
          <w:rFonts w:cs="Ihsan likdood"/>
          <w:b/>
          <w:bCs/>
          <w:color w:val="538135" w:themeColor="accent6" w:themeShade="BF"/>
          <w:sz w:val="56"/>
          <w:szCs w:val="56"/>
          <w:rtl/>
        </w:rPr>
        <w:t xml:space="preserve"> کول.</w:t>
      </w:r>
    </w:p>
    <w:p w14:paraId="14B0FA14" w14:textId="77777777" w:rsidR="005253E5" w:rsidRPr="006E5C49" w:rsidRDefault="005253E5" w:rsidP="005253E5">
      <w:pPr>
        <w:jc w:val="center"/>
        <w:rPr>
          <w:rFonts w:cs="2  Badr"/>
          <w:color w:val="538135" w:themeColor="accent6" w:themeShade="BF"/>
          <w:sz w:val="96"/>
          <w:szCs w:val="96"/>
          <w:rtl/>
        </w:rPr>
      </w:pPr>
      <w:r w:rsidRPr="00CF7297">
        <w:rPr>
          <w:rFonts w:cs="2  Badr"/>
          <w:color w:val="538135" w:themeColor="accent6" w:themeShade="BF"/>
          <w:sz w:val="96"/>
          <w:szCs w:val="96"/>
          <w:rtl/>
        </w:rPr>
        <w:t>***</w:t>
      </w:r>
    </w:p>
    <w:p w14:paraId="2D77B125" w14:textId="1A6527A3" w:rsidR="00E44844" w:rsidRDefault="00E44844" w:rsidP="00BA0510">
      <w:pPr>
        <w:jc w:val="both"/>
        <w:rPr>
          <w:rFonts w:cs="Ihsan likdood"/>
          <w:sz w:val="56"/>
          <w:szCs w:val="56"/>
          <w:rtl/>
        </w:rPr>
      </w:pPr>
    </w:p>
    <w:p w14:paraId="35AE6624" w14:textId="7E914951" w:rsidR="006D3E7E" w:rsidRDefault="006D3E7E" w:rsidP="00BA0510">
      <w:pPr>
        <w:jc w:val="both"/>
        <w:rPr>
          <w:rFonts w:cs="Ihsan likdood"/>
          <w:sz w:val="56"/>
          <w:szCs w:val="56"/>
          <w:rtl/>
        </w:rPr>
      </w:pPr>
    </w:p>
    <w:p w14:paraId="26B6AB41" w14:textId="77777777" w:rsidR="006D3E7E" w:rsidRDefault="006D3E7E" w:rsidP="00BA0510">
      <w:pPr>
        <w:jc w:val="both"/>
        <w:rPr>
          <w:rFonts w:cs="Ihsan likdood"/>
          <w:sz w:val="56"/>
          <w:szCs w:val="56"/>
          <w:rtl/>
        </w:rPr>
      </w:pPr>
    </w:p>
    <w:p w14:paraId="4B34A849" w14:textId="048146E2" w:rsidR="00E44844" w:rsidRDefault="005253E5" w:rsidP="005253E5">
      <w:pPr>
        <w:jc w:val="center"/>
        <w:rPr>
          <w:rFonts w:cs="Ihsan likdood"/>
          <w:sz w:val="56"/>
          <w:szCs w:val="56"/>
          <w:rtl/>
        </w:rPr>
      </w:pPr>
      <w:r>
        <w:rPr>
          <w:rFonts w:cs="Ihsan likdood"/>
          <w:noProof/>
          <w:sz w:val="56"/>
          <w:szCs w:val="56"/>
        </w:rPr>
        <w:lastRenderedPageBreak/>
        <w:drawing>
          <wp:inline distT="0" distB="0" distL="0" distR="0" wp14:anchorId="6E890A84" wp14:editId="1A654F8F">
            <wp:extent cx="695325" cy="695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15E01606" w14:textId="63D3B0DB" w:rsidR="00BA0510" w:rsidRPr="00BA0510" w:rsidRDefault="00BA0510" w:rsidP="005253E5">
      <w:pPr>
        <w:pStyle w:val="Heading1"/>
        <w:jc w:val="center"/>
      </w:pPr>
      <w:bookmarkStart w:id="76" w:name="_Toc108041928"/>
      <w:r w:rsidRPr="00BA0510">
        <w:rPr>
          <w:rFonts w:hint="eastAsia"/>
          <w:rtl/>
        </w:rPr>
        <w:t>د</w:t>
      </w:r>
      <w:r w:rsidRPr="00BA0510">
        <w:rPr>
          <w:rtl/>
        </w:rPr>
        <w:t xml:space="preserve"> دعا</w:t>
      </w:r>
      <w:r w:rsidRPr="00BA0510">
        <w:rPr>
          <w:rFonts w:hint="cs"/>
          <w:rtl/>
        </w:rPr>
        <w:t>ګ</w:t>
      </w:r>
      <w:r w:rsidRPr="00BA0510">
        <w:rPr>
          <w:rFonts w:hint="eastAsia"/>
          <w:rtl/>
        </w:rPr>
        <w:t>انو</w:t>
      </w:r>
      <w:r w:rsidRPr="00BA0510">
        <w:rPr>
          <w:rtl/>
        </w:rPr>
        <w:t xml:space="preserve"> او اذکارو </w:t>
      </w:r>
      <w:r w:rsidRPr="00BA0510">
        <w:rPr>
          <w:rFonts w:hint="cs"/>
          <w:rtl/>
        </w:rPr>
        <w:t>څ</w:t>
      </w:r>
      <w:r w:rsidRPr="00BA0510">
        <w:rPr>
          <w:rFonts w:hint="eastAsia"/>
          <w:rtl/>
        </w:rPr>
        <w:t>ان</w:t>
      </w:r>
      <w:r w:rsidRPr="00BA0510">
        <w:rPr>
          <w:rFonts w:hint="cs"/>
          <w:rtl/>
        </w:rPr>
        <w:t>ګ</w:t>
      </w:r>
      <w:r w:rsidRPr="00BA0510">
        <w:rPr>
          <w:rFonts w:hint="eastAsia"/>
          <w:rtl/>
        </w:rPr>
        <w:t>ه</w:t>
      </w:r>
      <w:bookmarkEnd w:id="76"/>
    </w:p>
    <w:p w14:paraId="50B99CAD" w14:textId="77777777" w:rsidR="00BA0510" w:rsidRPr="00BA0510" w:rsidRDefault="00BA0510" w:rsidP="00E9518F">
      <w:pPr>
        <w:pStyle w:val="a0"/>
      </w:pPr>
      <w:r w:rsidRPr="00BA0510">
        <w:rPr>
          <w:rtl/>
        </w:rPr>
        <w:t>۱. پو</w:t>
      </w:r>
      <w:r w:rsidRPr="00BA0510">
        <w:rPr>
          <w:rFonts w:hint="cs"/>
          <w:rtl/>
        </w:rPr>
        <w:t>ښ</w:t>
      </w:r>
      <w:r w:rsidRPr="00BA0510">
        <w:rPr>
          <w:rFonts w:hint="eastAsia"/>
          <w:rtl/>
        </w:rPr>
        <w:t>تنه</w:t>
      </w:r>
      <w:r w:rsidRPr="00BA0510">
        <w:rPr>
          <w:rtl/>
        </w:rPr>
        <w:t>: د ذکر فض</w:t>
      </w:r>
      <w:r w:rsidRPr="00BA0510">
        <w:rPr>
          <w:rFonts w:hint="cs"/>
          <w:rtl/>
        </w:rPr>
        <w:t>ی</w:t>
      </w:r>
      <w:r w:rsidRPr="00BA0510">
        <w:rPr>
          <w:rFonts w:hint="eastAsia"/>
          <w:rtl/>
        </w:rPr>
        <w:t>لت</w:t>
      </w:r>
      <w:r w:rsidRPr="00BA0510">
        <w:rPr>
          <w:rtl/>
        </w:rPr>
        <w:t xml:space="preserve">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7BBC7109" w14:textId="643FD838" w:rsidR="00BA0510" w:rsidRPr="00B336DD" w:rsidRDefault="00BA0510" w:rsidP="0035324F">
      <w:pPr>
        <w:jc w:val="both"/>
        <w:rPr>
          <w:rFonts w:cs="Ihsan likdood"/>
          <w:b/>
          <w:bCs/>
          <w:color w:val="538135" w:themeColor="accent6" w:themeShade="BF"/>
          <w:sz w:val="56"/>
          <w:szCs w:val="56"/>
        </w:rPr>
      </w:pPr>
      <w:r w:rsidRPr="00B336DD">
        <w:rPr>
          <w:rFonts w:cs="Ihsan likdood" w:hint="eastAsia"/>
          <w:b/>
          <w:bCs/>
          <w:color w:val="538135" w:themeColor="accent6" w:themeShade="BF"/>
          <w:sz w:val="56"/>
          <w:szCs w:val="56"/>
          <w:rtl/>
        </w:rPr>
        <w:t>ج</w:t>
      </w:r>
      <w:r w:rsidRPr="00B336DD">
        <w:rPr>
          <w:rFonts w:cs="Ihsan likdood"/>
          <w:b/>
          <w:bCs/>
          <w:color w:val="538135" w:themeColor="accent6" w:themeShade="BF"/>
          <w:sz w:val="56"/>
          <w:szCs w:val="56"/>
          <w:rtl/>
        </w:rPr>
        <w:t xml:space="preserve">- رسول الله </w:t>
      </w:r>
      <w:r w:rsidR="00D673B8">
        <w:rPr>
          <w:rFonts w:cs="Ihsan likdood" w:hint="cs"/>
          <w:b/>
          <w:bCs/>
          <w:color w:val="538135" w:themeColor="accent6" w:themeShade="BF"/>
          <w:sz w:val="56"/>
          <w:szCs w:val="56"/>
          <w:rtl/>
        </w:rPr>
        <w:t>(ﷺ)</w:t>
      </w:r>
      <w:r w:rsidRPr="00B336DD">
        <w:rPr>
          <w:rFonts w:cs="Ihsan likdood"/>
          <w:b/>
          <w:bCs/>
          <w:color w:val="538135" w:themeColor="accent6" w:themeShade="BF"/>
          <w:sz w:val="56"/>
          <w:szCs w:val="56"/>
          <w:rtl/>
        </w:rPr>
        <w:t xml:space="preserve"> فرما</w:t>
      </w:r>
      <w:r w:rsidRPr="00B336DD">
        <w:rPr>
          <w:rFonts w:cs="Ihsan likdood" w:hint="cs"/>
          <w:b/>
          <w:bCs/>
          <w:color w:val="538135" w:themeColor="accent6" w:themeShade="BF"/>
          <w:sz w:val="56"/>
          <w:szCs w:val="56"/>
          <w:rtl/>
        </w:rPr>
        <w:t>ی</w:t>
      </w:r>
      <w:r w:rsidRPr="00B336DD">
        <w:rPr>
          <w:rFonts w:cs="Ihsan likdood" w:hint="eastAsia"/>
          <w:b/>
          <w:bCs/>
          <w:color w:val="538135" w:themeColor="accent6" w:themeShade="BF"/>
          <w:sz w:val="56"/>
          <w:szCs w:val="56"/>
          <w:rtl/>
        </w:rPr>
        <w:t>لي</w:t>
      </w:r>
      <w:r w:rsidRPr="00B336DD">
        <w:rPr>
          <w:rFonts w:cs="Ihsan likdood"/>
          <w:b/>
          <w:bCs/>
          <w:color w:val="538135" w:themeColor="accent6" w:themeShade="BF"/>
          <w:sz w:val="56"/>
          <w:szCs w:val="56"/>
          <w:rtl/>
        </w:rPr>
        <w:t xml:space="preserve"> دي: "د هغه چا مثال چ</w:t>
      </w:r>
      <w:r w:rsidRPr="00B336DD">
        <w:rPr>
          <w:rFonts w:cs="Ihsan likdood" w:hint="cs"/>
          <w:b/>
          <w:bCs/>
          <w:color w:val="538135" w:themeColor="accent6" w:themeShade="BF"/>
          <w:sz w:val="56"/>
          <w:szCs w:val="56"/>
          <w:rtl/>
        </w:rPr>
        <w:t>ې</w:t>
      </w:r>
      <w:r w:rsidRPr="00B336DD">
        <w:rPr>
          <w:rFonts w:cs="Ihsan likdood"/>
          <w:b/>
          <w:bCs/>
          <w:color w:val="538135" w:themeColor="accent6" w:themeShade="BF"/>
          <w:sz w:val="56"/>
          <w:szCs w:val="56"/>
          <w:rtl/>
        </w:rPr>
        <w:t xml:space="preserve"> خپل رب </w:t>
      </w:r>
      <w:r w:rsidRPr="00B336DD">
        <w:rPr>
          <w:rFonts w:cs="Ihsan likdood" w:hint="cs"/>
          <w:b/>
          <w:bCs/>
          <w:color w:val="538135" w:themeColor="accent6" w:themeShade="BF"/>
          <w:sz w:val="56"/>
          <w:szCs w:val="56"/>
          <w:rtl/>
        </w:rPr>
        <w:t>ی</w:t>
      </w:r>
      <w:r w:rsidRPr="00B336DD">
        <w:rPr>
          <w:rFonts w:cs="Ihsan likdood" w:hint="eastAsia"/>
          <w:b/>
          <w:bCs/>
          <w:color w:val="538135" w:themeColor="accent6" w:themeShade="BF"/>
          <w:sz w:val="56"/>
          <w:szCs w:val="56"/>
          <w:rtl/>
        </w:rPr>
        <w:t>ادوي</w:t>
      </w:r>
      <w:r w:rsidRPr="00B336DD">
        <w:rPr>
          <w:rFonts w:cs="Ihsan likdood"/>
          <w:b/>
          <w:bCs/>
          <w:color w:val="538135" w:themeColor="accent6" w:themeShade="BF"/>
          <w:sz w:val="56"/>
          <w:szCs w:val="56"/>
          <w:rtl/>
        </w:rPr>
        <w:t xml:space="preserve"> او هغه </w:t>
      </w:r>
      <w:r w:rsidRPr="00B336DD">
        <w:rPr>
          <w:rFonts w:cs="Ihsan likdood" w:hint="cs"/>
          <w:b/>
          <w:bCs/>
          <w:color w:val="538135" w:themeColor="accent6" w:themeShade="BF"/>
          <w:sz w:val="56"/>
          <w:szCs w:val="56"/>
          <w:rtl/>
        </w:rPr>
        <w:t>څ</w:t>
      </w:r>
      <w:r w:rsidRPr="00B336DD">
        <w:rPr>
          <w:rFonts w:cs="Ihsan likdood" w:hint="eastAsia"/>
          <w:b/>
          <w:bCs/>
          <w:color w:val="538135" w:themeColor="accent6" w:themeShade="BF"/>
          <w:sz w:val="56"/>
          <w:szCs w:val="56"/>
          <w:rtl/>
        </w:rPr>
        <w:t>وک</w:t>
      </w:r>
      <w:r w:rsidRPr="00B336DD">
        <w:rPr>
          <w:rFonts w:cs="Ihsan likdood"/>
          <w:b/>
          <w:bCs/>
          <w:color w:val="538135" w:themeColor="accent6" w:themeShade="BF"/>
          <w:sz w:val="56"/>
          <w:szCs w:val="56"/>
          <w:rtl/>
        </w:rPr>
        <w:t xml:space="preserve"> چ</w:t>
      </w:r>
      <w:r w:rsidRPr="00B336DD">
        <w:rPr>
          <w:rFonts w:cs="Ihsan likdood" w:hint="cs"/>
          <w:b/>
          <w:bCs/>
          <w:color w:val="538135" w:themeColor="accent6" w:themeShade="BF"/>
          <w:sz w:val="56"/>
          <w:szCs w:val="56"/>
          <w:rtl/>
        </w:rPr>
        <w:t>ې</w:t>
      </w:r>
      <w:r w:rsidRPr="00B336DD">
        <w:rPr>
          <w:rFonts w:cs="Ihsan likdood"/>
          <w:b/>
          <w:bCs/>
          <w:color w:val="538135" w:themeColor="accent6" w:themeShade="BF"/>
          <w:sz w:val="56"/>
          <w:szCs w:val="56"/>
          <w:rtl/>
        </w:rPr>
        <w:t xml:space="preserve"> خپل رب نه </w:t>
      </w:r>
      <w:r w:rsidRPr="00B336DD">
        <w:rPr>
          <w:rFonts w:cs="Ihsan likdood" w:hint="cs"/>
          <w:b/>
          <w:bCs/>
          <w:color w:val="538135" w:themeColor="accent6" w:themeShade="BF"/>
          <w:sz w:val="56"/>
          <w:szCs w:val="56"/>
          <w:rtl/>
        </w:rPr>
        <w:t>ی</w:t>
      </w:r>
      <w:r w:rsidRPr="00B336DD">
        <w:rPr>
          <w:rFonts w:cs="Ihsan likdood" w:hint="eastAsia"/>
          <w:b/>
          <w:bCs/>
          <w:color w:val="538135" w:themeColor="accent6" w:themeShade="BF"/>
          <w:sz w:val="56"/>
          <w:szCs w:val="56"/>
          <w:rtl/>
        </w:rPr>
        <w:t>ادوي</w:t>
      </w:r>
      <w:r w:rsidRPr="00B336DD">
        <w:rPr>
          <w:rFonts w:cs="Ihsan likdood"/>
          <w:b/>
          <w:bCs/>
          <w:color w:val="538135" w:themeColor="accent6" w:themeShade="BF"/>
          <w:sz w:val="56"/>
          <w:szCs w:val="56"/>
          <w:rtl/>
        </w:rPr>
        <w:t xml:space="preserve"> د ژوندي او م</w:t>
      </w:r>
      <w:r w:rsidRPr="00B336DD">
        <w:rPr>
          <w:rFonts w:cs="Ihsan likdood" w:hint="cs"/>
          <w:b/>
          <w:bCs/>
          <w:color w:val="538135" w:themeColor="accent6" w:themeShade="BF"/>
          <w:sz w:val="56"/>
          <w:szCs w:val="56"/>
          <w:rtl/>
        </w:rPr>
        <w:t>ړ</w:t>
      </w:r>
      <w:r w:rsidRPr="00B336DD">
        <w:rPr>
          <w:rFonts w:cs="Ihsan likdood" w:hint="eastAsia"/>
          <w:b/>
          <w:bCs/>
          <w:color w:val="538135" w:themeColor="accent6" w:themeShade="BF"/>
          <w:sz w:val="56"/>
          <w:szCs w:val="56"/>
          <w:rtl/>
        </w:rPr>
        <w:t>ي</w:t>
      </w:r>
      <w:r w:rsidRPr="00B336DD">
        <w:rPr>
          <w:rFonts w:cs="Ihsan likdood"/>
          <w:b/>
          <w:bCs/>
          <w:color w:val="538135" w:themeColor="accent6" w:themeShade="BF"/>
          <w:sz w:val="56"/>
          <w:szCs w:val="56"/>
          <w:rtl/>
        </w:rPr>
        <w:t xml:space="preserve"> د</w:t>
      </w:r>
      <w:r w:rsidRPr="00B336DD">
        <w:rPr>
          <w:rFonts w:cs="Ihsan likdood" w:hint="cs"/>
          <w:b/>
          <w:bCs/>
          <w:color w:val="538135" w:themeColor="accent6" w:themeShade="BF"/>
          <w:sz w:val="56"/>
          <w:szCs w:val="56"/>
          <w:rtl/>
        </w:rPr>
        <w:t>ی</w:t>
      </w:r>
      <w:r w:rsidRPr="00B336DD">
        <w:rPr>
          <w:rFonts w:cs="Ihsan likdood"/>
          <w:b/>
          <w:bCs/>
          <w:color w:val="538135" w:themeColor="accent6" w:themeShade="BF"/>
          <w:sz w:val="56"/>
          <w:szCs w:val="56"/>
          <w:rtl/>
        </w:rPr>
        <w:t>." بخار</w:t>
      </w:r>
      <w:r w:rsidRPr="00B336DD">
        <w:rPr>
          <w:rFonts w:cs="Ihsan likdood" w:hint="cs"/>
          <w:b/>
          <w:bCs/>
          <w:color w:val="538135" w:themeColor="accent6" w:themeShade="BF"/>
          <w:sz w:val="56"/>
          <w:szCs w:val="56"/>
          <w:rtl/>
        </w:rPr>
        <w:t>ی</w:t>
      </w:r>
      <w:r w:rsidRPr="00B336DD">
        <w:rPr>
          <w:rFonts w:cs="Ihsan likdood"/>
          <w:b/>
          <w:bCs/>
          <w:color w:val="538135" w:themeColor="accent6" w:themeShade="BF"/>
          <w:sz w:val="56"/>
          <w:szCs w:val="56"/>
          <w:rtl/>
        </w:rPr>
        <w:t xml:space="preserve"> روا</w:t>
      </w:r>
      <w:r w:rsidRPr="00B336DD">
        <w:rPr>
          <w:rFonts w:cs="Ihsan likdood" w:hint="cs"/>
          <w:b/>
          <w:bCs/>
          <w:color w:val="538135" w:themeColor="accent6" w:themeShade="BF"/>
          <w:sz w:val="56"/>
          <w:szCs w:val="56"/>
          <w:rtl/>
        </w:rPr>
        <w:t>ی</w:t>
      </w:r>
      <w:r w:rsidRPr="00B336DD">
        <w:rPr>
          <w:rFonts w:cs="Ihsan likdood" w:hint="eastAsia"/>
          <w:b/>
          <w:bCs/>
          <w:color w:val="538135" w:themeColor="accent6" w:themeShade="BF"/>
          <w:sz w:val="56"/>
          <w:szCs w:val="56"/>
          <w:rtl/>
        </w:rPr>
        <w:t>ت</w:t>
      </w:r>
      <w:r w:rsidRPr="00B336DD">
        <w:rPr>
          <w:rFonts w:cs="Ihsan likdood"/>
          <w:b/>
          <w:bCs/>
          <w:color w:val="538135" w:themeColor="accent6" w:themeShade="BF"/>
          <w:sz w:val="56"/>
          <w:szCs w:val="56"/>
          <w:rtl/>
        </w:rPr>
        <w:t xml:space="preserve"> ک</w:t>
      </w:r>
      <w:r w:rsidRPr="00B336DD">
        <w:rPr>
          <w:rFonts w:cs="Ihsan likdood" w:hint="cs"/>
          <w:b/>
          <w:bCs/>
          <w:color w:val="538135" w:themeColor="accent6" w:themeShade="BF"/>
          <w:sz w:val="56"/>
          <w:szCs w:val="56"/>
          <w:rtl/>
        </w:rPr>
        <w:t>ړی</w:t>
      </w:r>
      <w:r w:rsidRPr="00B336DD">
        <w:rPr>
          <w:rFonts w:cs="Ihsan likdood"/>
          <w:b/>
          <w:bCs/>
          <w:color w:val="538135" w:themeColor="accent6" w:themeShade="BF"/>
          <w:sz w:val="56"/>
          <w:szCs w:val="56"/>
          <w:rtl/>
        </w:rPr>
        <w:t xml:space="preserve"> د</w:t>
      </w:r>
      <w:r w:rsidRPr="00B336DD">
        <w:rPr>
          <w:rFonts w:cs="Ihsan likdood" w:hint="cs"/>
          <w:b/>
          <w:bCs/>
          <w:color w:val="538135" w:themeColor="accent6" w:themeShade="BF"/>
          <w:sz w:val="56"/>
          <w:szCs w:val="56"/>
          <w:rtl/>
        </w:rPr>
        <w:t>ی</w:t>
      </w:r>
      <w:r w:rsidRPr="00B336DD">
        <w:rPr>
          <w:rFonts w:cs="Ihsan likdood"/>
          <w:b/>
          <w:bCs/>
          <w:color w:val="538135" w:themeColor="accent6" w:themeShade="BF"/>
          <w:sz w:val="56"/>
          <w:szCs w:val="56"/>
          <w:rtl/>
        </w:rPr>
        <w:t>.</w:t>
      </w:r>
    </w:p>
    <w:p w14:paraId="07495E75" w14:textId="77777777" w:rsidR="00BA0510" w:rsidRPr="00B336DD" w:rsidRDefault="00BA0510" w:rsidP="00BA0510">
      <w:pPr>
        <w:jc w:val="both"/>
        <w:rPr>
          <w:rFonts w:cs="Ihsan likdood"/>
          <w:b/>
          <w:bCs/>
          <w:color w:val="538135" w:themeColor="accent6" w:themeShade="BF"/>
          <w:sz w:val="56"/>
          <w:szCs w:val="56"/>
        </w:rPr>
      </w:pPr>
      <w:r w:rsidRPr="00B336DD">
        <w:rPr>
          <w:rFonts w:cs="Ihsan likdood"/>
          <w:b/>
          <w:bCs/>
          <w:color w:val="538135" w:themeColor="accent6" w:themeShade="BF"/>
          <w:sz w:val="56"/>
          <w:szCs w:val="56"/>
          <w:rtl/>
        </w:rPr>
        <w:t xml:space="preserve">- دا </w:t>
      </w:r>
      <w:r w:rsidRPr="00B336DD">
        <w:rPr>
          <w:rFonts w:cs="Ihsan likdood" w:hint="cs"/>
          <w:b/>
          <w:bCs/>
          <w:color w:val="538135" w:themeColor="accent6" w:themeShade="BF"/>
          <w:sz w:val="56"/>
          <w:szCs w:val="56"/>
          <w:rtl/>
        </w:rPr>
        <w:t>ځ</w:t>
      </w:r>
      <w:r w:rsidRPr="00B336DD">
        <w:rPr>
          <w:rFonts w:cs="Ihsan likdood" w:hint="eastAsia"/>
          <w:b/>
          <w:bCs/>
          <w:color w:val="538135" w:themeColor="accent6" w:themeShade="BF"/>
          <w:sz w:val="56"/>
          <w:szCs w:val="56"/>
          <w:rtl/>
        </w:rPr>
        <w:t>که</w:t>
      </w:r>
      <w:r w:rsidRPr="00B336DD">
        <w:rPr>
          <w:rFonts w:cs="Ihsan likdood"/>
          <w:b/>
          <w:bCs/>
          <w:color w:val="538135" w:themeColor="accent6" w:themeShade="BF"/>
          <w:sz w:val="56"/>
          <w:szCs w:val="56"/>
          <w:rtl/>
        </w:rPr>
        <w:t xml:space="preserve"> چ</w:t>
      </w:r>
      <w:r w:rsidRPr="00B336DD">
        <w:rPr>
          <w:rFonts w:cs="Ihsan likdood" w:hint="cs"/>
          <w:b/>
          <w:bCs/>
          <w:color w:val="538135" w:themeColor="accent6" w:themeShade="BF"/>
          <w:sz w:val="56"/>
          <w:szCs w:val="56"/>
          <w:rtl/>
        </w:rPr>
        <w:t>ې</w:t>
      </w:r>
      <w:r w:rsidRPr="00B336DD">
        <w:rPr>
          <w:rFonts w:cs="Ihsan likdood"/>
          <w:b/>
          <w:bCs/>
          <w:color w:val="538135" w:themeColor="accent6" w:themeShade="BF"/>
          <w:sz w:val="56"/>
          <w:szCs w:val="56"/>
          <w:rtl/>
        </w:rPr>
        <w:t xml:space="preserve"> د انسان د ژوند ارز</w:t>
      </w:r>
      <w:r w:rsidRPr="00B336DD">
        <w:rPr>
          <w:rFonts w:cs="Ihsan likdood" w:hint="cs"/>
          <w:b/>
          <w:bCs/>
          <w:color w:val="538135" w:themeColor="accent6" w:themeShade="BF"/>
          <w:sz w:val="56"/>
          <w:szCs w:val="56"/>
          <w:rtl/>
        </w:rPr>
        <w:t>ښ</w:t>
      </w:r>
      <w:r w:rsidRPr="00B336DD">
        <w:rPr>
          <w:rFonts w:cs="Ihsan likdood" w:hint="eastAsia"/>
          <w:b/>
          <w:bCs/>
          <w:color w:val="538135" w:themeColor="accent6" w:themeShade="BF"/>
          <w:sz w:val="56"/>
          <w:szCs w:val="56"/>
          <w:rtl/>
        </w:rPr>
        <w:t>ت</w:t>
      </w:r>
      <w:r w:rsidRPr="00B336DD">
        <w:rPr>
          <w:rFonts w:cs="Ihsan likdood"/>
          <w:b/>
          <w:bCs/>
          <w:color w:val="538135" w:themeColor="accent6" w:themeShade="BF"/>
          <w:sz w:val="56"/>
          <w:szCs w:val="56"/>
          <w:rtl/>
        </w:rPr>
        <w:t xml:space="preserve"> همدومره د</w:t>
      </w:r>
      <w:r w:rsidRPr="00B336DD">
        <w:rPr>
          <w:rFonts w:cs="Ihsan likdood" w:hint="cs"/>
          <w:b/>
          <w:bCs/>
          <w:color w:val="538135" w:themeColor="accent6" w:themeShade="BF"/>
          <w:sz w:val="56"/>
          <w:szCs w:val="56"/>
          <w:rtl/>
        </w:rPr>
        <w:t>ی</w:t>
      </w:r>
      <w:r w:rsidRPr="00B336DD">
        <w:rPr>
          <w:rFonts w:cs="Ihsan likdood"/>
          <w:b/>
          <w:bCs/>
          <w:color w:val="538135" w:themeColor="accent6" w:themeShade="BF"/>
          <w:sz w:val="56"/>
          <w:szCs w:val="56"/>
          <w:rtl/>
        </w:rPr>
        <w:t xml:space="preserve"> </w:t>
      </w:r>
      <w:r w:rsidRPr="00B336DD">
        <w:rPr>
          <w:rFonts w:cs="Ihsan likdood" w:hint="cs"/>
          <w:b/>
          <w:bCs/>
          <w:color w:val="538135" w:themeColor="accent6" w:themeShade="BF"/>
          <w:sz w:val="56"/>
          <w:szCs w:val="56"/>
          <w:rtl/>
        </w:rPr>
        <w:t>څ</w:t>
      </w:r>
      <w:r w:rsidRPr="00B336DD">
        <w:rPr>
          <w:rFonts w:cs="Ihsan likdood" w:hint="eastAsia"/>
          <w:b/>
          <w:bCs/>
          <w:color w:val="538135" w:themeColor="accent6" w:themeShade="BF"/>
          <w:sz w:val="56"/>
          <w:szCs w:val="56"/>
          <w:rtl/>
        </w:rPr>
        <w:t>ومره</w:t>
      </w:r>
      <w:r w:rsidRPr="00B336DD">
        <w:rPr>
          <w:rFonts w:cs="Ihsan likdood"/>
          <w:b/>
          <w:bCs/>
          <w:color w:val="538135" w:themeColor="accent6" w:themeShade="BF"/>
          <w:sz w:val="56"/>
          <w:szCs w:val="56"/>
          <w:rtl/>
        </w:rPr>
        <w:t xml:space="preserve"> چ</w:t>
      </w:r>
      <w:r w:rsidRPr="00B336DD">
        <w:rPr>
          <w:rFonts w:cs="Ihsan likdood" w:hint="cs"/>
          <w:b/>
          <w:bCs/>
          <w:color w:val="538135" w:themeColor="accent6" w:themeShade="BF"/>
          <w:sz w:val="56"/>
          <w:szCs w:val="56"/>
          <w:rtl/>
        </w:rPr>
        <w:t>ې</w:t>
      </w:r>
      <w:r w:rsidRPr="00B336DD">
        <w:rPr>
          <w:rFonts w:cs="Ihsan likdood"/>
          <w:b/>
          <w:bCs/>
          <w:color w:val="538135" w:themeColor="accent6" w:themeShade="BF"/>
          <w:sz w:val="56"/>
          <w:szCs w:val="56"/>
          <w:rtl/>
        </w:rPr>
        <w:t xml:space="preserve"> د الله تعال</w:t>
      </w:r>
      <w:r w:rsidRPr="00B336DD">
        <w:rPr>
          <w:rFonts w:cs="Ihsan likdood" w:hint="cs"/>
          <w:b/>
          <w:bCs/>
          <w:color w:val="538135" w:themeColor="accent6" w:themeShade="BF"/>
          <w:sz w:val="56"/>
          <w:szCs w:val="56"/>
          <w:rtl/>
        </w:rPr>
        <w:t>ی</w:t>
      </w:r>
      <w:r w:rsidRPr="00B336DD">
        <w:rPr>
          <w:rFonts w:cs="Ihsan likdood"/>
          <w:b/>
          <w:bCs/>
          <w:color w:val="538135" w:themeColor="accent6" w:themeShade="BF"/>
          <w:sz w:val="56"/>
          <w:szCs w:val="56"/>
          <w:rtl/>
        </w:rPr>
        <w:t xml:space="preserve"> ذکر کوي.</w:t>
      </w:r>
    </w:p>
    <w:p w14:paraId="24B96F78" w14:textId="77777777" w:rsidR="00BA0510" w:rsidRPr="00BA0510" w:rsidRDefault="00BA0510" w:rsidP="00B336DD">
      <w:pPr>
        <w:pStyle w:val="a0"/>
      </w:pPr>
      <w:r w:rsidRPr="00BA0510">
        <w:rPr>
          <w:rtl/>
        </w:rPr>
        <w:t>۲. پو</w:t>
      </w:r>
      <w:r w:rsidRPr="00BA0510">
        <w:rPr>
          <w:rFonts w:hint="cs"/>
          <w:rtl/>
        </w:rPr>
        <w:t>ښ</w:t>
      </w:r>
      <w:r w:rsidRPr="00BA0510">
        <w:rPr>
          <w:rFonts w:hint="eastAsia"/>
          <w:rtl/>
        </w:rPr>
        <w:t>تنه</w:t>
      </w:r>
      <w:r w:rsidRPr="00BA0510">
        <w:rPr>
          <w:rtl/>
        </w:rPr>
        <w:t xml:space="preserve">: د ذکر </w:t>
      </w:r>
      <w:r w:rsidRPr="00BA0510">
        <w:rPr>
          <w:rFonts w:hint="cs"/>
          <w:rtl/>
        </w:rPr>
        <w:t>څ</w:t>
      </w:r>
      <w:r w:rsidRPr="00BA0510">
        <w:rPr>
          <w:rFonts w:hint="eastAsia"/>
          <w:rtl/>
        </w:rPr>
        <w:t>و</w:t>
      </w:r>
      <w:r w:rsidRPr="00BA0510">
        <w:rPr>
          <w:rtl/>
        </w:rPr>
        <w:t xml:space="preserve"> </w:t>
      </w:r>
      <w:r w:rsidRPr="00BA0510">
        <w:rPr>
          <w:rFonts w:hint="cs"/>
          <w:rtl/>
        </w:rPr>
        <w:t>ګټې</w:t>
      </w:r>
      <w:r w:rsidRPr="00BA0510">
        <w:rPr>
          <w:rtl/>
        </w:rPr>
        <w:t xml:space="preserve"> ب</w:t>
      </w:r>
      <w:r w:rsidRPr="00BA0510">
        <w:rPr>
          <w:rFonts w:hint="cs"/>
          <w:rtl/>
        </w:rPr>
        <w:t>ی</w:t>
      </w:r>
      <w:r w:rsidRPr="00BA0510">
        <w:rPr>
          <w:rFonts w:hint="eastAsia"/>
          <w:rtl/>
        </w:rPr>
        <w:t>ان</w:t>
      </w:r>
      <w:r w:rsidRPr="00BA0510">
        <w:rPr>
          <w:rtl/>
        </w:rPr>
        <w:t xml:space="preserve"> ک</w:t>
      </w:r>
      <w:r w:rsidRPr="00BA0510">
        <w:rPr>
          <w:rFonts w:hint="cs"/>
          <w:rtl/>
        </w:rPr>
        <w:t>ړ</w:t>
      </w:r>
      <w:r w:rsidRPr="00BA0510">
        <w:rPr>
          <w:rFonts w:hint="eastAsia"/>
          <w:rtl/>
        </w:rPr>
        <w:t>ئ؟</w:t>
      </w:r>
    </w:p>
    <w:p w14:paraId="78F61493" w14:textId="77777777" w:rsidR="00BA0510" w:rsidRPr="00B336DD" w:rsidRDefault="00BA0510" w:rsidP="00BA0510">
      <w:pPr>
        <w:jc w:val="both"/>
        <w:rPr>
          <w:rFonts w:cs="Ihsan likdood"/>
          <w:b/>
          <w:bCs/>
          <w:color w:val="538135" w:themeColor="accent6" w:themeShade="BF"/>
          <w:sz w:val="56"/>
          <w:szCs w:val="56"/>
        </w:rPr>
      </w:pPr>
      <w:r w:rsidRPr="00B336DD">
        <w:rPr>
          <w:rFonts w:cs="Ihsan likdood" w:hint="eastAsia"/>
          <w:b/>
          <w:bCs/>
          <w:color w:val="538135" w:themeColor="accent6" w:themeShade="BF"/>
          <w:sz w:val="56"/>
          <w:szCs w:val="56"/>
          <w:rtl/>
        </w:rPr>
        <w:t>ج</w:t>
      </w:r>
      <w:r w:rsidRPr="00B336DD">
        <w:rPr>
          <w:rFonts w:cs="Ihsan likdood"/>
          <w:b/>
          <w:bCs/>
          <w:color w:val="538135" w:themeColor="accent6" w:themeShade="BF"/>
          <w:sz w:val="56"/>
          <w:szCs w:val="56"/>
          <w:rtl/>
        </w:rPr>
        <w:t>-</w:t>
      </w:r>
      <w:r w:rsidRPr="00B336DD">
        <w:rPr>
          <w:rFonts w:cs="Ihsan likdood"/>
          <w:b/>
          <w:bCs/>
          <w:color w:val="538135" w:themeColor="accent6" w:themeShade="BF"/>
          <w:sz w:val="56"/>
          <w:szCs w:val="56"/>
          <w:rtl/>
          <w:lang w:bidi="fa-IR"/>
        </w:rPr>
        <w:t xml:space="preserve">۱- </w:t>
      </w:r>
      <w:r w:rsidRPr="00B336DD">
        <w:rPr>
          <w:rFonts w:cs="Ihsan likdood"/>
          <w:b/>
          <w:bCs/>
          <w:color w:val="538135" w:themeColor="accent6" w:themeShade="BF"/>
          <w:sz w:val="56"/>
          <w:szCs w:val="56"/>
          <w:rtl/>
        </w:rPr>
        <w:t>الله (رحمن) راضي کوي.</w:t>
      </w:r>
    </w:p>
    <w:p w14:paraId="13803E45" w14:textId="77777777" w:rsidR="00BA0510" w:rsidRPr="00B336DD" w:rsidRDefault="00BA0510" w:rsidP="00BA0510">
      <w:pPr>
        <w:jc w:val="both"/>
        <w:rPr>
          <w:rFonts w:cs="Ihsan likdood"/>
          <w:b/>
          <w:bCs/>
          <w:color w:val="538135" w:themeColor="accent6" w:themeShade="BF"/>
          <w:sz w:val="56"/>
          <w:szCs w:val="56"/>
        </w:rPr>
      </w:pPr>
      <w:r w:rsidRPr="00B336DD">
        <w:rPr>
          <w:rFonts w:cs="Ihsan likdood"/>
          <w:b/>
          <w:bCs/>
          <w:color w:val="538135" w:themeColor="accent6" w:themeShade="BF"/>
          <w:sz w:val="56"/>
          <w:szCs w:val="56"/>
          <w:rtl/>
          <w:lang w:bidi="fa-IR"/>
        </w:rPr>
        <w:t xml:space="preserve">۲- </w:t>
      </w:r>
      <w:r w:rsidRPr="00B336DD">
        <w:rPr>
          <w:rFonts w:cs="Ihsan likdood"/>
          <w:b/>
          <w:bCs/>
          <w:color w:val="538135" w:themeColor="accent6" w:themeShade="BF"/>
          <w:sz w:val="56"/>
          <w:szCs w:val="56"/>
          <w:rtl/>
        </w:rPr>
        <w:t>ش</w:t>
      </w:r>
      <w:r w:rsidRPr="00B336DD">
        <w:rPr>
          <w:rFonts w:cs="Ihsan likdood" w:hint="cs"/>
          <w:b/>
          <w:bCs/>
          <w:color w:val="538135" w:themeColor="accent6" w:themeShade="BF"/>
          <w:sz w:val="56"/>
          <w:szCs w:val="56"/>
          <w:rtl/>
        </w:rPr>
        <w:t>ی</w:t>
      </w:r>
      <w:r w:rsidRPr="00B336DD">
        <w:rPr>
          <w:rFonts w:cs="Ihsan likdood" w:hint="eastAsia"/>
          <w:b/>
          <w:bCs/>
          <w:color w:val="538135" w:themeColor="accent6" w:themeShade="BF"/>
          <w:sz w:val="56"/>
          <w:szCs w:val="56"/>
          <w:rtl/>
        </w:rPr>
        <w:t>طان</w:t>
      </w:r>
      <w:r w:rsidRPr="00B336DD">
        <w:rPr>
          <w:rFonts w:cs="Ihsan likdood"/>
          <w:b/>
          <w:bCs/>
          <w:color w:val="538135" w:themeColor="accent6" w:themeShade="BF"/>
          <w:sz w:val="56"/>
          <w:szCs w:val="56"/>
          <w:rtl/>
        </w:rPr>
        <w:t xml:space="preserve"> ش</w:t>
      </w:r>
      <w:r w:rsidRPr="00B336DD">
        <w:rPr>
          <w:rFonts w:cs="Ihsan likdood" w:hint="cs"/>
          <w:b/>
          <w:bCs/>
          <w:color w:val="538135" w:themeColor="accent6" w:themeShade="BF"/>
          <w:sz w:val="56"/>
          <w:szCs w:val="56"/>
          <w:rtl/>
        </w:rPr>
        <w:t>ړ</w:t>
      </w:r>
      <w:r w:rsidRPr="00B336DD">
        <w:rPr>
          <w:rFonts w:cs="Ihsan likdood" w:hint="eastAsia"/>
          <w:b/>
          <w:bCs/>
          <w:color w:val="538135" w:themeColor="accent6" w:themeShade="BF"/>
          <w:sz w:val="56"/>
          <w:szCs w:val="56"/>
          <w:rtl/>
        </w:rPr>
        <w:t>ي</w:t>
      </w:r>
      <w:r w:rsidRPr="00B336DD">
        <w:rPr>
          <w:rFonts w:cs="Ihsan likdood"/>
          <w:b/>
          <w:bCs/>
          <w:color w:val="538135" w:themeColor="accent6" w:themeShade="BF"/>
          <w:sz w:val="56"/>
          <w:szCs w:val="56"/>
          <w:rtl/>
        </w:rPr>
        <w:t>.</w:t>
      </w:r>
    </w:p>
    <w:p w14:paraId="39E1A213" w14:textId="77777777" w:rsidR="00BA0510" w:rsidRPr="00B336DD" w:rsidRDefault="00BA0510" w:rsidP="00BA0510">
      <w:pPr>
        <w:jc w:val="both"/>
        <w:rPr>
          <w:rFonts w:cs="Ihsan likdood"/>
          <w:b/>
          <w:bCs/>
          <w:color w:val="538135" w:themeColor="accent6" w:themeShade="BF"/>
          <w:sz w:val="56"/>
          <w:szCs w:val="56"/>
        </w:rPr>
      </w:pPr>
      <w:r w:rsidRPr="00B336DD">
        <w:rPr>
          <w:rFonts w:cs="Ihsan likdood"/>
          <w:b/>
          <w:bCs/>
          <w:color w:val="538135" w:themeColor="accent6" w:themeShade="BF"/>
          <w:sz w:val="56"/>
          <w:szCs w:val="56"/>
          <w:rtl/>
          <w:lang w:bidi="fa-IR"/>
        </w:rPr>
        <w:lastRenderedPageBreak/>
        <w:t xml:space="preserve">۳- </w:t>
      </w:r>
      <w:r w:rsidRPr="00B336DD">
        <w:rPr>
          <w:rFonts w:cs="Ihsan likdood"/>
          <w:b/>
          <w:bCs/>
          <w:color w:val="538135" w:themeColor="accent6" w:themeShade="BF"/>
          <w:sz w:val="56"/>
          <w:szCs w:val="56"/>
          <w:rtl/>
        </w:rPr>
        <w:t xml:space="preserve">مسلمان له شر </w:t>
      </w:r>
      <w:r w:rsidRPr="00B336DD">
        <w:rPr>
          <w:rFonts w:cs="Ihsan likdood" w:hint="cs"/>
          <w:b/>
          <w:bCs/>
          <w:color w:val="538135" w:themeColor="accent6" w:themeShade="BF"/>
          <w:sz w:val="56"/>
          <w:szCs w:val="56"/>
          <w:rtl/>
        </w:rPr>
        <w:t>څ</w:t>
      </w:r>
      <w:r w:rsidRPr="00B336DD">
        <w:rPr>
          <w:rFonts w:cs="Ihsan likdood" w:hint="eastAsia"/>
          <w:b/>
          <w:bCs/>
          <w:color w:val="538135" w:themeColor="accent6" w:themeShade="BF"/>
          <w:sz w:val="56"/>
          <w:szCs w:val="56"/>
          <w:rtl/>
        </w:rPr>
        <w:t>خه</w:t>
      </w:r>
      <w:r w:rsidRPr="00B336DD">
        <w:rPr>
          <w:rFonts w:cs="Ihsan likdood"/>
          <w:b/>
          <w:bCs/>
          <w:color w:val="538135" w:themeColor="accent6" w:themeShade="BF"/>
          <w:sz w:val="56"/>
          <w:szCs w:val="56"/>
          <w:rtl/>
        </w:rPr>
        <w:t xml:space="preserve"> ساتي.</w:t>
      </w:r>
    </w:p>
    <w:p w14:paraId="201397E8" w14:textId="77777777" w:rsidR="00BA0510" w:rsidRPr="00B336DD" w:rsidRDefault="00BA0510" w:rsidP="00BA0510">
      <w:pPr>
        <w:jc w:val="both"/>
        <w:rPr>
          <w:rFonts w:cs="Ihsan likdood"/>
          <w:b/>
          <w:bCs/>
          <w:color w:val="538135" w:themeColor="accent6" w:themeShade="BF"/>
          <w:sz w:val="56"/>
          <w:szCs w:val="56"/>
        </w:rPr>
      </w:pPr>
      <w:r w:rsidRPr="00B336DD">
        <w:rPr>
          <w:rFonts w:cs="Ihsan likdood"/>
          <w:b/>
          <w:bCs/>
          <w:color w:val="538135" w:themeColor="accent6" w:themeShade="BF"/>
          <w:sz w:val="56"/>
          <w:szCs w:val="56"/>
          <w:rtl/>
          <w:lang w:bidi="fa-IR"/>
        </w:rPr>
        <w:t xml:space="preserve">۴- </w:t>
      </w:r>
      <w:r w:rsidRPr="00B336DD">
        <w:rPr>
          <w:rFonts w:cs="Ihsan likdood"/>
          <w:b/>
          <w:bCs/>
          <w:color w:val="538135" w:themeColor="accent6" w:themeShade="BF"/>
          <w:sz w:val="56"/>
          <w:szCs w:val="56"/>
          <w:rtl/>
        </w:rPr>
        <w:t>هغه باند</w:t>
      </w:r>
      <w:r w:rsidRPr="00B336DD">
        <w:rPr>
          <w:rFonts w:cs="Ihsan likdood" w:hint="cs"/>
          <w:b/>
          <w:bCs/>
          <w:color w:val="538135" w:themeColor="accent6" w:themeShade="BF"/>
          <w:sz w:val="56"/>
          <w:szCs w:val="56"/>
          <w:rtl/>
        </w:rPr>
        <w:t>ی</w:t>
      </w:r>
      <w:r w:rsidRPr="00B336DD">
        <w:rPr>
          <w:rFonts w:cs="Ihsan likdood"/>
          <w:b/>
          <w:bCs/>
          <w:color w:val="538135" w:themeColor="accent6" w:themeShade="BF"/>
          <w:sz w:val="56"/>
          <w:szCs w:val="56"/>
          <w:rtl/>
        </w:rPr>
        <w:t xml:space="preserve"> اجر او ثواب رس</w:t>
      </w:r>
      <w:r w:rsidRPr="00B336DD">
        <w:rPr>
          <w:rFonts w:cs="Ihsan likdood" w:hint="cs"/>
          <w:b/>
          <w:bCs/>
          <w:color w:val="538135" w:themeColor="accent6" w:themeShade="BF"/>
          <w:sz w:val="56"/>
          <w:szCs w:val="56"/>
          <w:rtl/>
        </w:rPr>
        <w:t>یږ</w:t>
      </w:r>
      <w:r w:rsidRPr="00B336DD">
        <w:rPr>
          <w:rFonts w:cs="Ihsan likdood" w:hint="eastAsia"/>
          <w:b/>
          <w:bCs/>
          <w:color w:val="538135" w:themeColor="accent6" w:themeShade="BF"/>
          <w:sz w:val="56"/>
          <w:szCs w:val="56"/>
          <w:rtl/>
        </w:rPr>
        <w:t>ي</w:t>
      </w:r>
      <w:r w:rsidRPr="00B336DD">
        <w:rPr>
          <w:rFonts w:cs="Ihsan likdood"/>
          <w:b/>
          <w:bCs/>
          <w:color w:val="538135" w:themeColor="accent6" w:themeShade="BF"/>
          <w:sz w:val="56"/>
          <w:szCs w:val="56"/>
          <w:rtl/>
        </w:rPr>
        <w:t>.</w:t>
      </w:r>
    </w:p>
    <w:p w14:paraId="2AB7736D" w14:textId="77777777" w:rsidR="00BA0510" w:rsidRPr="00BA0510" w:rsidRDefault="00BA0510" w:rsidP="00B336DD">
      <w:pPr>
        <w:pStyle w:val="a0"/>
      </w:pPr>
      <w:r w:rsidRPr="00BA0510">
        <w:rPr>
          <w:rtl/>
        </w:rPr>
        <w:t>۳. پو</w:t>
      </w:r>
      <w:r w:rsidRPr="00BA0510">
        <w:rPr>
          <w:rFonts w:hint="cs"/>
          <w:rtl/>
        </w:rPr>
        <w:t>ښ</w:t>
      </w:r>
      <w:r w:rsidRPr="00BA0510">
        <w:rPr>
          <w:rFonts w:hint="eastAsia"/>
          <w:rtl/>
        </w:rPr>
        <w:t>تنه</w:t>
      </w:r>
      <w:r w:rsidRPr="00BA0510">
        <w:rPr>
          <w:rtl/>
        </w:rPr>
        <w:t>: غوره ذکر کوم د</w:t>
      </w:r>
      <w:r w:rsidRPr="00BA0510">
        <w:rPr>
          <w:rFonts w:hint="cs"/>
          <w:rtl/>
        </w:rPr>
        <w:t>ی</w:t>
      </w:r>
      <w:r w:rsidRPr="00BA0510">
        <w:rPr>
          <w:rFonts w:hint="eastAsia"/>
          <w:rtl/>
        </w:rPr>
        <w:t>؟</w:t>
      </w:r>
    </w:p>
    <w:p w14:paraId="5AD3F5C3" w14:textId="77777777" w:rsidR="00BA0510" w:rsidRPr="00B336DD" w:rsidRDefault="00BA0510" w:rsidP="00BA0510">
      <w:pPr>
        <w:jc w:val="both"/>
        <w:rPr>
          <w:rFonts w:cs="Ihsan likdood"/>
          <w:b/>
          <w:bCs/>
          <w:color w:val="538135" w:themeColor="accent6" w:themeShade="BF"/>
          <w:sz w:val="56"/>
          <w:szCs w:val="56"/>
        </w:rPr>
      </w:pPr>
      <w:r w:rsidRPr="00B336DD">
        <w:rPr>
          <w:rFonts w:cs="Ihsan likdood" w:hint="eastAsia"/>
          <w:b/>
          <w:bCs/>
          <w:color w:val="538135" w:themeColor="accent6" w:themeShade="BF"/>
          <w:sz w:val="56"/>
          <w:szCs w:val="56"/>
          <w:rtl/>
        </w:rPr>
        <w:t>ج</w:t>
      </w:r>
      <w:r w:rsidRPr="00B336DD">
        <w:rPr>
          <w:rFonts w:cs="Ihsan likdood"/>
          <w:b/>
          <w:bCs/>
          <w:color w:val="538135" w:themeColor="accent6" w:themeShade="BF"/>
          <w:sz w:val="56"/>
          <w:szCs w:val="56"/>
          <w:rtl/>
        </w:rPr>
        <w:t xml:space="preserve"> -  «لا إله إلا الله» " د الله </w:t>
      </w:r>
      <w:r w:rsidRPr="00B336DD">
        <w:rPr>
          <w:rFonts w:cs="Ihsan likdood" w:hint="cs"/>
          <w:b/>
          <w:bCs/>
          <w:color w:val="538135" w:themeColor="accent6" w:themeShade="BF"/>
          <w:sz w:val="56"/>
          <w:szCs w:val="56"/>
          <w:rtl/>
        </w:rPr>
        <w:t>څ</w:t>
      </w:r>
      <w:r w:rsidRPr="00B336DD">
        <w:rPr>
          <w:rFonts w:cs="Ihsan likdood" w:hint="eastAsia"/>
          <w:b/>
          <w:bCs/>
          <w:color w:val="538135" w:themeColor="accent6" w:themeShade="BF"/>
          <w:sz w:val="56"/>
          <w:szCs w:val="56"/>
          <w:rtl/>
        </w:rPr>
        <w:t>خه</w:t>
      </w:r>
      <w:r w:rsidRPr="00B336DD">
        <w:rPr>
          <w:rFonts w:cs="Ihsan likdood"/>
          <w:b/>
          <w:bCs/>
          <w:color w:val="538135" w:themeColor="accent6" w:themeShade="BF"/>
          <w:sz w:val="56"/>
          <w:szCs w:val="56"/>
          <w:rtl/>
        </w:rPr>
        <w:t xml:space="preserve"> پرته بل معبود نشته" ترمذي او ابن ماجه روا</w:t>
      </w:r>
      <w:r w:rsidRPr="00B336DD">
        <w:rPr>
          <w:rFonts w:cs="Ihsan likdood" w:hint="cs"/>
          <w:b/>
          <w:bCs/>
          <w:color w:val="538135" w:themeColor="accent6" w:themeShade="BF"/>
          <w:sz w:val="56"/>
          <w:szCs w:val="56"/>
          <w:rtl/>
        </w:rPr>
        <w:t>ی</w:t>
      </w:r>
      <w:r w:rsidRPr="00B336DD">
        <w:rPr>
          <w:rFonts w:cs="Ihsan likdood" w:hint="eastAsia"/>
          <w:b/>
          <w:bCs/>
          <w:color w:val="538135" w:themeColor="accent6" w:themeShade="BF"/>
          <w:sz w:val="56"/>
          <w:szCs w:val="56"/>
          <w:rtl/>
        </w:rPr>
        <w:t>ت</w:t>
      </w:r>
      <w:r w:rsidRPr="00B336DD">
        <w:rPr>
          <w:rFonts w:cs="Ihsan likdood"/>
          <w:b/>
          <w:bCs/>
          <w:color w:val="538135" w:themeColor="accent6" w:themeShade="BF"/>
          <w:sz w:val="56"/>
          <w:szCs w:val="56"/>
          <w:rtl/>
        </w:rPr>
        <w:t xml:space="preserve"> ک</w:t>
      </w:r>
      <w:r w:rsidRPr="00B336DD">
        <w:rPr>
          <w:rFonts w:cs="Ihsan likdood" w:hint="cs"/>
          <w:b/>
          <w:bCs/>
          <w:color w:val="538135" w:themeColor="accent6" w:themeShade="BF"/>
          <w:sz w:val="56"/>
          <w:szCs w:val="56"/>
          <w:rtl/>
        </w:rPr>
        <w:t>ړی</w:t>
      </w:r>
      <w:r w:rsidRPr="00B336DD">
        <w:rPr>
          <w:rFonts w:cs="Ihsan likdood"/>
          <w:b/>
          <w:bCs/>
          <w:color w:val="538135" w:themeColor="accent6" w:themeShade="BF"/>
          <w:sz w:val="56"/>
          <w:szCs w:val="56"/>
          <w:rtl/>
        </w:rPr>
        <w:t xml:space="preserve"> د</w:t>
      </w:r>
      <w:r w:rsidRPr="00B336DD">
        <w:rPr>
          <w:rFonts w:cs="Ihsan likdood" w:hint="cs"/>
          <w:b/>
          <w:bCs/>
          <w:color w:val="538135" w:themeColor="accent6" w:themeShade="BF"/>
          <w:sz w:val="56"/>
          <w:szCs w:val="56"/>
          <w:rtl/>
        </w:rPr>
        <w:t>ی</w:t>
      </w:r>
      <w:r w:rsidRPr="00B336DD">
        <w:rPr>
          <w:rFonts w:cs="Ihsan likdood"/>
          <w:b/>
          <w:bCs/>
          <w:color w:val="538135" w:themeColor="accent6" w:themeShade="BF"/>
          <w:sz w:val="56"/>
          <w:szCs w:val="56"/>
          <w:rtl/>
        </w:rPr>
        <w:t>.</w:t>
      </w:r>
    </w:p>
    <w:p w14:paraId="10881987" w14:textId="089EF7E8" w:rsidR="00BA0510" w:rsidRPr="00B336DD" w:rsidRDefault="00BA0510" w:rsidP="0035324F">
      <w:pPr>
        <w:pStyle w:val="a0"/>
        <w:rPr>
          <w:spacing w:val="-20"/>
        </w:rPr>
      </w:pPr>
      <w:r w:rsidRPr="00B336DD">
        <w:rPr>
          <w:spacing w:val="-20"/>
          <w:rtl/>
        </w:rPr>
        <w:t>۴. پو</w:t>
      </w:r>
      <w:r w:rsidRPr="00B336DD">
        <w:rPr>
          <w:rFonts w:hint="cs"/>
          <w:spacing w:val="-20"/>
          <w:rtl/>
        </w:rPr>
        <w:t>ښ</w:t>
      </w:r>
      <w:r w:rsidRPr="00B336DD">
        <w:rPr>
          <w:rFonts w:hint="eastAsia"/>
          <w:spacing w:val="-20"/>
          <w:rtl/>
        </w:rPr>
        <w:t>تنه</w:t>
      </w:r>
      <w:r w:rsidRPr="00B336DD">
        <w:rPr>
          <w:spacing w:val="-20"/>
          <w:rtl/>
        </w:rPr>
        <w:t>: کله چ</w:t>
      </w:r>
      <w:r w:rsidRPr="00B336DD">
        <w:rPr>
          <w:rFonts w:hint="cs"/>
          <w:spacing w:val="-20"/>
          <w:rtl/>
        </w:rPr>
        <w:t>ې</w:t>
      </w:r>
      <w:r w:rsidRPr="00B336DD">
        <w:rPr>
          <w:spacing w:val="-20"/>
          <w:rtl/>
        </w:rPr>
        <w:t xml:space="preserve"> له خوبه پا</w:t>
      </w:r>
      <w:r w:rsidRPr="00B336DD">
        <w:rPr>
          <w:rFonts w:hint="cs"/>
          <w:spacing w:val="-20"/>
          <w:rtl/>
        </w:rPr>
        <w:t>څېږ</w:t>
      </w:r>
      <w:r w:rsidRPr="00B336DD">
        <w:rPr>
          <w:rFonts w:hint="eastAsia"/>
          <w:spacing w:val="-20"/>
          <w:rtl/>
        </w:rPr>
        <w:t>ئ</w:t>
      </w:r>
      <w:r w:rsidRPr="00B336DD">
        <w:rPr>
          <w:spacing w:val="-20"/>
          <w:rtl/>
        </w:rPr>
        <w:t xml:space="preserve"> </w:t>
      </w:r>
      <w:r w:rsidRPr="00B336DD">
        <w:rPr>
          <w:rFonts w:hint="cs"/>
          <w:spacing w:val="-20"/>
          <w:rtl/>
        </w:rPr>
        <w:t>څ</w:t>
      </w:r>
      <w:r w:rsidRPr="00B336DD">
        <w:rPr>
          <w:rFonts w:hint="eastAsia"/>
          <w:spacing w:val="-20"/>
          <w:rtl/>
        </w:rPr>
        <w:t>ه</w:t>
      </w:r>
      <w:r w:rsidRPr="00B336DD">
        <w:rPr>
          <w:spacing w:val="-20"/>
          <w:rtl/>
        </w:rPr>
        <w:t xml:space="preserve"> واي</w:t>
      </w:r>
      <w:r w:rsidR="0035324F">
        <w:rPr>
          <w:rFonts w:hint="cs"/>
          <w:spacing w:val="-20"/>
          <w:rtl/>
          <w:lang w:bidi="ps-AF"/>
        </w:rPr>
        <w:t>ئ</w:t>
      </w:r>
      <w:r w:rsidRPr="00B336DD">
        <w:rPr>
          <w:rFonts w:hint="eastAsia"/>
          <w:spacing w:val="-20"/>
          <w:rtl/>
        </w:rPr>
        <w:t>؟</w:t>
      </w:r>
    </w:p>
    <w:p w14:paraId="504801CB" w14:textId="55993F1F" w:rsidR="00BA0510" w:rsidRPr="00BA0510" w:rsidRDefault="00BA0510" w:rsidP="00BA0510">
      <w:pPr>
        <w:jc w:val="both"/>
        <w:rPr>
          <w:rFonts w:cs="Ihsan likdood"/>
          <w:sz w:val="56"/>
          <w:szCs w:val="56"/>
        </w:rPr>
      </w:pPr>
      <w:r w:rsidRPr="00ED43AA">
        <w:rPr>
          <w:rFonts w:cs="Ihsan likdood" w:hint="eastAsia"/>
          <w:b/>
          <w:bCs/>
          <w:color w:val="538135" w:themeColor="accent6" w:themeShade="BF"/>
          <w:sz w:val="56"/>
          <w:szCs w:val="56"/>
          <w:rtl/>
        </w:rPr>
        <w:t>ج</w:t>
      </w:r>
      <w:r w:rsidRPr="00ED43AA">
        <w:rPr>
          <w:rFonts w:cs="Ihsan likdood"/>
          <w:b/>
          <w:bCs/>
          <w:color w:val="538135" w:themeColor="accent6" w:themeShade="BF"/>
          <w:sz w:val="56"/>
          <w:szCs w:val="56"/>
          <w:rtl/>
        </w:rPr>
        <w:t xml:space="preserve"> - «الحمد لله الذي أحيانا بعد ما أماتنا، وإليه النشور»،  "د الله ستا</w:t>
      </w:r>
      <w:r w:rsidRPr="00ED43AA">
        <w:rPr>
          <w:rFonts w:cs="Ihsan likdood" w:hint="cs"/>
          <w:b/>
          <w:bCs/>
          <w:color w:val="538135" w:themeColor="accent6" w:themeShade="BF"/>
          <w:sz w:val="56"/>
          <w:szCs w:val="56"/>
          <w:rtl/>
        </w:rPr>
        <w:t>ی</w:t>
      </w:r>
      <w:r w:rsidRPr="00ED43AA">
        <w:rPr>
          <w:rFonts w:cs="Ihsan likdood" w:hint="eastAsia"/>
          <w:b/>
          <w:bCs/>
          <w:color w:val="538135" w:themeColor="accent6" w:themeShade="BF"/>
          <w:sz w:val="56"/>
          <w:szCs w:val="56"/>
          <w:rtl/>
        </w:rPr>
        <w:t>نه</w:t>
      </w:r>
      <w:r w:rsidRPr="00ED43AA">
        <w:rPr>
          <w:rFonts w:cs="Ihsan likdood"/>
          <w:b/>
          <w:bCs/>
          <w:color w:val="538135" w:themeColor="accent6" w:themeShade="BF"/>
          <w:sz w:val="56"/>
          <w:szCs w:val="56"/>
          <w:rtl/>
        </w:rPr>
        <w:t xml:space="preserve"> ده چ</w:t>
      </w:r>
      <w:r w:rsidRPr="00ED43AA">
        <w:rPr>
          <w:rFonts w:cs="Ihsan likdood" w:hint="cs"/>
          <w:b/>
          <w:bCs/>
          <w:color w:val="538135" w:themeColor="accent6" w:themeShade="BF"/>
          <w:sz w:val="56"/>
          <w:szCs w:val="56"/>
          <w:rtl/>
        </w:rPr>
        <w:t>ې</w:t>
      </w:r>
      <w:r w:rsidRPr="00ED43AA">
        <w:rPr>
          <w:rFonts w:cs="Ihsan likdood"/>
          <w:b/>
          <w:bCs/>
          <w:color w:val="538135" w:themeColor="accent6" w:themeShade="BF"/>
          <w:sz w:val="56"/>
          <w:szCs w:val="56"/>
          <w:rtl/>
        </w:rPr>
        <w:t xml:space="preserve"> مو</w:t>
      </w:r>
      <w:r w:rsidRPr="00ED43AA">
        <w:rPr>
          <w:rFonts w:cs="Ihsan likdood" w:hint="cs"/>
          <w:b/>
          <w:bCs/>
          <w:color w:val="538135" w:themeColor="accent6" w:themeShade="BF"/>
          <w:sz w:val="56"/>
          <w:szCs w:val="56"/>
          <w:rtl/>
        </w:rPr>
        <w:t>ږ</w:t>
      </w:r>
      <w:r w:rsidRPr="00ED43AA">
        <w:rPr>
          <w:rFonts w:cs="Ihsan likdood"/>
          <w:b/>
          <w:bCs/>
          <w:color w:val="538135" w:themeColor="accent6" w:themeShade="BF"/>
          <w:sz w:val="56"/>
          <w:szCs w:val="56"/>
          <w:rtl/>
        </w:rPr>
        <w:t xml:space="preserve"> </w:t>
      </w:r>
      <w:r w:rsidRPr="00ED43AA">
        <w:rPr>
          <w:rFonts w:cs="Ihsan likdood" w:hint="cs"/>
          <w:b/>
          <w:bCs/>
          <w:color w:val="538135" w:themeColor="accent6" w:themeShade="BF"/>
          <w:sz w:val="56"/>
          <w:szCs w:val="56"/>
          <w:rtl/>
        </w:rPr>
        <w:t>یې</w:t>
      </w:r>
      <w:r w:rsidRPr="00ED43AA">
        <w:rPr>
          <w:rFonts w:cs="Ihsan likdood"/>
          <w:b/>
          <w:bCs/>
          <w:color w:val="538135" w:themeColor="accent6" w:themeShade="BF"/>
          <w:sz w:val="56"/>
          <w:szCs w:val="56"/>
          <w:rtl/>
        </w:rPr>
        <w:t xml:space="preserve"> له مر</w:t>
      </w:r>
      <w:r w:rsidRPr="00ED43AA">
        <w:rPr>
          <w:rFonts w:cs="Ihsan likdood" w:hint="cs"/>
          <w:b/>
          <w:bCs/>
          <w:color w:val="538135" w:themeColor="accent6" w:themeShade="BF"/>
          <w:sz w:val="56"/>
          <w:szCs w:val="56"/>
          <w:rtl/>
        </w:rPr>
        <w:t>ګ</w:t>
      </w:r>
      <w:r w:rsidR="0035324F">
        <w:rPr>
          <w:rFonts w:cs="Ihsan likdood" w:hint="cs"/>
          <w:b/>
          <w:bCs/>
          <w:color w:val="538135" w:themeColor="accent6" w:themeShade="BF"/>
          <w:sz w:val="56"/>
          <w:szCs w:val="56"/>
          <w:rtl/>
          <w:lang w:bidi="ps-AF"/>
        </w:rPr>
        <w:t xml:space="preserve"> نه</w:t>
      </w:r>
      <w:r w:rsidRPr="00ED43AA">
        <w:rPr>
          <w:rFonts w:cs="Ihsan likdood"/>
          <w:b/>
          <w:bCs/>
          <w:color w:val="538135" w:themeColor="accent6" w:themeShade="BF"/>
          <w:sz w:val="56"/>
          <w:szCs w:val="56"/>
          <w:rtl/>
        </w:rPr>
        <w:t xml:space="preserve"> وروسته ب</w:t>
      </w:r>
      <w:r w:rsidRPr="00ED43AA">
        <w:rPr>
          <w:rFonts w:cs="Ihsan likdood" w:hint="cs"/>
          <w:b/>
          <w:bCs/>
          <w:color w:val="538135" w:themeColor="accent6" w:themeShade="BF"/>
          <w:sz w:val="56"/>
          <w:szCs w:val="56"/>
          <w:rtl/>
        </w:rPr>
        <w:t>ی</w:t>
      </w:r>
      <w:r w:rsidRPr="00ED43AA">
        <w:rPr>
          <w:rFonts w:cs="Ihsan likdood" w:hint="eastAsia"/>
          <w:b/>
          <w:bCs/>
          <w:color w:val="538135" w:themeColor="accent6" w:themeShade="BF"/>
          <w:sz w:val="56"/>
          <w:szCs w:val="56"/>
          <w:rtl/>
        </w:rPr>
        <w:t>ا</w:t>
      </w:r>
      <w:r w:rsidRPr="00ED43AA">
        <w:rPr>
          <w:rFonts w:cs="Ihsan likdood"/>
          <w:b/>
          <w:bCs/>
          <w:color w:val="538135" w:themeColor="accent6" w:themeShade="BF"/>
          <w:sz w:val="56"/>
          <w:szCs w:val="56"/>
          <w:rtl/>
        </w:rPr>
        <w:t xml:space="preserve"> را ژوندي ک</w:t>
      </w:r>
      <w:r w:rsidRPr="00ED43AA">
        <w:rPr>
          <w:rFonts w:cs="Ihsan likdood" w:hint="cs"/>
          <w:b/>
          <w:bCs/>
          <w:color w:val="538135" w:themeColor="accent6" w:themeShade="BF"/>
          <w:sz w:val="56"/>
          <w:szCs w:val="56"/>
          <w:rtl/>
        </w:rPr>
        <w:t>ړ</w:t>
      </w:r>
      <w:r w:rsidRPr="00ED43AA">
        <w:rPr>
          <w:rFonts w:cs="Ihsan likdood" w:hint="eastAsia"/>
          <w:b/>
          <w:bCs/>
          <w:color w:val="538135" w:themeColor="accent6" w:themeShade="BF"/>
          <w:sz w:val="56"/>
          <w:szCs w:val="56"/>
          <w:rtl/>
        </w:rPr>
        <w:t>و</w:t>
      </w:r>
      <w:r w:rsidRPr="00ED43AA">
        <w:rPr>
          <w:rFonts w:cs="Ihsan likdood"/>
          <w:b/>
          <w:bCs/>
          <w:color w:val="538135" w:themeColor="accent6" w:themeShade="BF"/>
          <w:sz w:val="56"/>
          <w:szCs w:val="56"/>
          <w:rtl/>
        </w:rPr>
        <w:t>."</w:t>
      </w:r>
      <w:r w:rsidRPr="00ED43AA">
        <w:rPr>
          <w:rFonts w:cs="Ihsan likdood"/>
          <w:color w:val="538135" w:themeColor="accent6" w:themeShade="BF"/>
          <w:sz w:val="56"/>
          <w:szCs w:val="56"/>
          <w:rtl/>
        </w:rPr>
        <w:t xml:space="preserve"> </w:t>
      </w:r>
      <w:r w:rsidRPr="00BA0510">
        <w:rPr>
          <w:rFonts w:cs="Ihsan likdood"/>
          <w:sz w:val="56"/>
          <w:szCs w:val="56"/>
          <w:rtl/>
        </w:rPr>
        <w:t>د بخار</w:t>
      </w:r>
      <w:r w:rsidRPr="00BA0510">
        <w:rPr>
          <w:rFonts w:cs="Ihsan likdood" w:hint="cs"/>
          <w:sz w:val="56"/>
          <w:szCs w:val="56"/>
          <w:rtl/>
        </w:rPr>
        <w:t>ی</w:t>
      </w:r>
      <w:r w:rsidRPr="00BA0510">
        <w:rPr>
          <w:rFonts w:cs="Ihsan likdood"/>
          <w:sz w:val="56"/>
          <w:szCs w:val="56"/>
          <w:rtl/>
        </w:rPr>
        <w:t xml:space="preserve">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w:t>
      </w:r>
    </w:p>
    <w:p w14:paraId="7579B9F6" w14:textId="77777777" w:rsidR="00BA0510" w:rsidRPr="00ED43AA" w:rsidRDefault="00BA0510" w:rsidP="00ED43AA">
      <w:pPr>
        <w:pStyle w:val="a0"/>
        <w:rPr>
          <w:spacing w:val="-32"/>
        </w:rPr>
      </w:pPr>
      <w:r w:rsidRPr="00ED43AA">
        <w:rPr>
          <w:spacing w:val="-32"/>
          <w:rtl/>
        </w:rPr>
        <w:t>۵. پو</w:t>
      </w:r>
      <w:r w:rsidRPr="00ED43AA">
        <w:rPr>
          <w:rFonts w:hint="cs"/>
          <w:spacing w:val="-32"/>
          <w:rtl/>
        </w:rPr>
        <w:t>ښ</w:t>
      </w:r>
      <w:r w:rsidRPr="00ED43AA">
        <w:rPr>
          <w:rFonts w:hint="eastAsia"/>
          <w:spacing w:val="-32"/>
          <w:rtl/>
        </w:rPr>
        <w:t>تنه</w:t>
      </w:r>
      <w:r w:rsidRPr="00ED43AA">
        <w:rPr>
          <w:spacing w:val="-32"/>
          <w:rtl/>
        </w:rPr>
        <w:t>: کله چ</w:t>
      </w:r>
      <w:r w:rsidRPr="00ED43AA">
        <w:rPr>
          <w:rFonts w:hint="cs"/>
          <w:spacing w:val="-32"/>
          <w:rtl/>
        </w:rPr>
        <w:t>ی</w:t>
      </w:r>
      <w:r w:rsidRPr="00ED43AA">
        <w:rPr>
          <w:spacing w:val="-32"/>
          <w:rtl/>
        </w:rPr>
        <w:t xml:space="preserve"> خپل</w:t>
      </w:r>
      <w:r w:rsidRPr="00ED43AA">
        <w:rPr>
          <w:rFonts w:hint="cs"/>
          <w:spacing w:val="-32"/>
          <w:rtl/>
        </w:rPr>
        <w:t>ې</w:t>
      </w:r>
      <w:r w:rsidRPr="00ED43AA">
        <w:rPr>
          <w:spacing w:val="-32"/>
          <w:rtl/>
        </w:rPr>
        <w:t xml:space="preserve"> جام</w:t>
      </w:r>
      <w:r w:rsidRPr="00ED43AA">
        <w:rPr>
          <w:rFonts w:hint="cs"/>
          <w:spacing w:val="-32"/>
          <w:rtl/>
        </w:rPr>
        <w:t>ې</w:t>
      </w:r>
      <w:r w:rsidRPr="00ED43AA">
        <w:rPr>
          <w:spacing w:val="-32"/>
          <w:rtl/>
        </w:rPr>
        <w:t xml:space="preserve"> واغوند</w:t>
      </w:r>
      <w:r w:rsidRPr="00ED43AA">
        <w:rPr>
          <w:rFonts w:hint="cs"/>
          <w:spacing w:val="-32"/>
          <w:rtl/>
        </w:rPr>
        <w:t>ې</w:t>
      </w:r>
      <w:r w:rsidRPr="00ED43AA">
        <w:rPr>
          <w:spacing w:val="-32"/>
          <w:rtl/>
        </w:rPr>
        <w:t xml:space="preserve"> </w:t>
      </w:r>
      <w:r w:rsidRPr="00ED43AA">
        <w:rPr>
          <w:rFonts w:hint="cs"/>
          <w:spacing w:val="-32"/>
          <w:rtl/>
        </w:rPr>
        <w:t>څ</w:t>
      </w:r>
      <w:r w:rsidRPr="00ED43AA">
        <w:rPr>
          <w:rFonts w:hint="eastAsia"/>
          <w:spacing w:val="-32"/>
          <w:rtl/>
        </w:rPr>
        <w:t>ه</w:t>
      </w:r>
      <w:r w:rsidRPr="00ED43AA">
        <w:rPr>
          <w:spacing w:val="-32"/>
          <w:rtl/>
        </w:rPr>
        <w:t xml:space="preserve"> وا</w:t>
      </w:r>
      <w:r w:rsidRPr="00ED43AA">
        <w:rPr>
          <w:rFonts w:hint="cs"/>
          <w:spacing w:val="-32"/>
          <w:rtl/>
        </w:rPr>
        <w:t>یې</w:t>
      </w:r>
      <w:r w:rsidRPr="00ED43AA">
        <w:rPr>
          <w:rFonts w:hint="eastAsia"/>
          <w:spacing w:val="-32"/>
          <w:rtl/>
        </w:rPr>
        <w:t>؟</w:t>
      </w:r>
    </w:p>
    <w:p w14:paraId="59DFFDD0" w14:textId="1E5ED0AB" w:rsidR="00BA0510" w:rsidRDefault="00BA0510" w:rsidP="00BA0510">
      <w:pPr>
        <w:jc w:val="both"/>
        <w:rPr>
          <w:rFonts w:cs="Ihsan likdood"/>
          <w:sz w:val="56"/>
          <w:szCs w:val="56"/>
          <w:rtl/>
        </w:rPr>
      </w:pPr>
      <w:r w:rsidRPr="00067076">
        <w:rPr>
          <w:rFonts w:cs="Ihsan likdood" w:hint="eastAsia"/>
          <w:b/>
          <w:bCs/>
          <w:color w:val="538135" w:themeColor="accent6" w:themeShade="BF"/>
          <w:sz w:val="56"/>
          <w:szCs w:val="56"/>
          <w:rtl/>
        </w:rPr>
        <w:lastRenderedPageBreak/>
        <w:t>ج</w:t>
      </w:r>
      <w:r w:rsidRPr="00067076">
        <w:rPr>
          <w:rFonts w:cs="Ihsan likdood"/>
          <w:b/>
          <w:bCs/>
          <w:color w:val="538135" w:themeColor="accent6" w:themeShade="BF"/>
          <w:sz w:val="56"/>
          <w:szCs w:val="56"/>
          <w:rtl/>
        </w:rPr>
        <w:t xml:space="preserve">- الحمد لله الذي كساني هذا الثوب ورزقنيه من غير حول مني ولا قوة» </w:t>
      </w:r>
      <w:r w:rsidRPr="00BA0510">
        <w:rPr>
          <w:rFonts w:cs="Ihsan likdood"/>
          <w:sz w:val="56"/>
          <w:szCs w:val="56"/>
          <w:rtl/>
        </w:rPr>
        <w:t>د ابوداود او ترمذي او نورو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w:t>
      </w:r>
    </w:p>
    <w:p w14:paraId="3677F1AF" w14:textId="77777777" w:rsidR="00067076" w:rsidRPr="00BA0510" w:rsidRDefault="00067076" w:rsidP="00BA0510">
      <w:pPr>
        <w:jc w:val="both"/>
        <w:rPr>
          <w:rFonts w:cs="Ihsan likdood"/>
          <w:sz w:val="56"/>
          <w:szCs w:val="56"/>
        </w:rPr>
      </w:pPr>
    </w:p>
    <w:p w14:paraId="011900B0" w14:textId="77777777" w:rsidR="00BA0510" w:rsidRPr="00067076" w:rsidRDefault="00BA0510" w:rsidP="00067076">
      <w:pPr>
        <w:pStyle w:val="a0"/>
        <w:rPr>
          <w:spacing w:val="-20"/>
        </w:rPr>
      </w:pPr>
      <w:r w:rsidRPr="00067076">
        <w:rPr>
          <w:spacing w:val="-20"/>
          <w:rtl/>
        </w:rPr>
        <w:t>۶. پو</w:t>
      </w:r>
      <w:r w:rsidRPr="00067076">
        <w:rPr>
          <w:rFonts w:hint="cs"/>
          <w:spacing w:val="-20"/>
          <w:rtl/>
        </w:rPr>
        <w:t>ښ</w:t>
      </w:r>
      <w:r w:rsidRPr="00067076">
        <w:rPr>
          <w:rFonts w:hint="eastAsia"/>
          <w:spacing w:val="-20"/>
          <w:rtl/>
        </w:rPr>
        <w:t>تنه</w:t>
      </w:r>
      <w:r w:rsidRPr="00067076">
        <w:rPr>
          <w:spacing w:val="-20"/>
          <w:rtl/>
        </w:rPr>
        <w:t>: کله چ</w:t>
      </w:r>
      <w:r w:rsidRPr="00067076">
        <w:rPr>
          <w:rFonts w:hint="cs"/>
          <w:spacing w:val="-20"/>
          <w:rtl/>
        </w:rPr>
        <w:t>ی</w:t>
      </w:r>
      <w:r w:rsidRPr="00067076">
        <w:rPr>
          <w:spacing w:val="-20"/>
          <w:rtl/>
        </w:rPr>
        <w:t xml:space="preserve"> خپل</w:t>
      </w:r>
      <w:r w:rsidRPr="00067076">
        <w:rPr>
          <w:rFonts w:hint="cs"/>
          <w:spacing w:val="-20"/>
          <w:rtl/>
        </w:rPr>
        <w:t>ې</w:t>
      </w:r>
      <w:r w:rsidRPr="00067076">
        <w:rPr>
          <w:spacing w:val="-20"/>
          <w:rtl/>
        </w:rPr>
        <w:t xml:space="preserve"> جام</w:t>
      </w:r>
      <w:r w:rsidRPr="00067076">
        <w:rPr>
          <w:rFonts w:hint="cs"/>
          <w:spacing w:val="-20"/>
          <w:rtl/>
        </w:rPr>
        <w:t>ې</w:t>
      </w:r>
      <w:r w:rsidRPr="00067076">
        <w:rPr>
          <w:spacing w:val="-20"/>
          <w:rtl/>
        </w:rPr>
        <w:t xml:space="preserve"> وباس</w:t>
      </w:r>
      <w:r w:rsidRPr="00067076">
        <w:rPr>
          <w:rFonts w:hint="cs"/>
          <w:spacing w:val="-20"/>
          <w:rtl/>
        </w:rPr>
        <w:t>ې</w:t>
      </w:r>
      <w:r w:rsidRPr="00067076">
        <w:rPr>
          <w:spacing w:val="-20"/>
          <w:rtl/>
        </w:rPr>
        <w:t xml:space="preserve"> </w:t>
      </w:r>
      <w:r w:rsidRPr="00067076">
        <w:rPr>
          <w:rFonts w:hint="cs"/>
          <w:spacing w:val="-20"/>
          <w:rtl/>
        </w:rPr>
        <w:t>څ</w:t>
      </w:r>
      <w:r w:rsidRPr="00067076">
        <w:rPr>
          <w:rFonts w:hint="eastAsia"/>
          <w:spacing w:val="-20"/>
          <w:rtl/>
        </w:rPr>
        <w:t>ه</w:t>
      </w:r>
      <w:r w:rsidRPr="00067076">
        <w:rPr>
          <w:spacing w:val="-20"/>
          <w:rtl/>
        </w:rPr>
        <w:t xml:space="preserve"> وا</w:t>
      </w:r>
      <w:r w:rsidRPr="00067076">
        <w:rPr>
          <w:rFonts w:hint="cs"/>
          <w:spacing w:val="-20"/>
          <w:rtl/>
        </w:rPr>
        <w:t>یې</w:t>
      </w:r>
      <w:r w:rsidRPr="00067076">
        <w:rPr>
          <w:rFonts w:hint="eastAsia"/>
          <w:spacing w:val="-20"/>
          <w:rtl/>
        </w:rPr>
        <w:t>؟</w:t>
      </w:r>
    </w:p>
    <w:p w14:paraId="373C1789" w14:textId="77777777" w:rsidR="00BA0510" w:rsidRPr="00067076" w:rsidRDefault="00BA0510" w:rsidP="00BA0510">
      <w:pPr>
        <w:jc w:val="both"/>
        <w:rPr>
          <w:rFonts w:cs="Ihsan likdood"/>
          <w:sz w:val="56"/>
          <w:szCs w:val="56"/>
        </w:rPr>
      </w:pPr>
      <w:r w:rsidRPr="00067076">
        <w:rPr>
          <w:rFonts w:cs="Ihsan likdood" w:hint="eastAsia"/>
          <w:b/>
          <w:bCs/>
          <w:color w:val="538135" w:themeColor="accent6" w:themeShade="BF"/>
          <w:sz w:val="56"/>
          <w:szCs w:val="56"/>
          <w:rtl/>
        </w:rPr>
        <w:t>ج</w:t>
      </w:r>
      <w:r w:rsidRPr="00067076">
        <w:rPr>
          <w:rFonts w:cs="Ihsan likdood"/>
          <w:b/>
          <w:bCs/>
          <w:color w:val="538135" w:themeColor="accent6" w:themeShade="BF"/>
          <w:sz w:val="56"/>
          <w:szCs w:val="56"/>
          <w:rtl/>
        </w:rPr>
        <w:t>- «بسم الله»، "د الله په نوم".</w:t>
      </w:r>
      <w:r w:rsidRPr="00067076">
        <w:rPr>
          <w:rFonts w:cs="Ihsan likdood"/>
          <w:color w:val="538135" w:themeColor="accent6" w:themeShade="BF"/>
          <w:sz w:val="56"/>
          <w:szCs w:val="56"/>
          <w:rtl/>
        </w:rPr>
        <w:t xml:space="preserve"> </w:t>
      </w:r>
      <w:r w:rsidRPr="00067076">
        <w:rPr>
          <w:rFonts w:cs="Ihsan likdood"/>
          <w:sz w:val="56"/>
          <w:szCs w:val="56"/>
          <w:rtl/>
        </w:rPr>
        <w:t>د ترمذي روا</w:t>
      </w:r>
      <w:r w:rsidRPr="00067076">
        <w:rPr>
          <w:rFonts w:cs="Ihsan likdood" w:hint="cs"/>
          <w:sz w:val="56"/>
          <w:szCs w:val="56"/>
          <w:rtl/>
        </w:rPr>
        <w:t>ی</w:t>
      </w:r>
      <w:r w:rsidRPr="00067076">
        <w:rPr>
          <w:rFonts w:cs="Ihsan likdood" w:hint="eastAsia"/>
          <w:sz w:val="56"/>
          <w:szCs w:val="56"/>
          <w:rtl/>
        </w:rPr>
        <w:t>ت</w:t>
      </w:r>
      <w:r w:rsidRPr="00067076">
        <w:rPr>
          <w:rFonts w:cs="Ihsan likdood"/>
          <w:sz w:val="56"/>
          <w:szCs w:val="56"/>
          <w:rtl/>
        </w:rPr>
        <w:t>.</w:t>
      </w:r>
    </w:p>
    <w:p w14:paraId="175FB412" w14:textId="77777777" w:rsidR="00BA0510" w:rsidRPr="00BA0510" w:rsidRDefault="00BA0510" w:rsidP="00067076">
      <w:pPr>
        <w:pStyle w:val="a0"/>
      </w:pPr>
      <w:r w:rsidRPr="00BA0510">
        <w:rPr>
          <w:rtl/>
        </w:rPr>
        <w:t>۷. پو</w:t>
      </w:r>
      <w:r w:rsidRPr="00BA0510">
        <w:rPr>
          <w:rFonts w:hint="cs"/>
          <w:rtl/>
        </w:rPr>
        <w:t>ښ</w:t>
      </w:r>
      <w:r w:rsidRPr="00BA0510">
        <w:rPr>
          <w:rFonts w:hint="eastAsia"/>
          <w:rtl/>
        </w:rPr>
        <w:t>تنه</w:t>
      </w:r>
      <w:r w:rsidRPr="00BA0510">
        <w:rPr>
          <w:rtl/>
        </w:rPr>
        <w:t xml:space="preserve">: د نويو کاليو اغوستلو دعاء </w:t>
      </w:r>
      <w:r w:rsidRPr="00BA0510">
        <w:rPr>
          <w:rFonts w:hint="cs"/>
          <w:rtl/>
        </w:rPr>
        <w:t>څ</w:t>
      </w:r>
      <w:r w:rsidRPr="00BA0510">
        <w:rPr>
          <w:rFonts w:hint="eastAsia"/>
          <w:rtl/>
        </w:rPr>
        <w:t>ه</w:t>
      </w:r>
      <w:r w:rsidRPr="00BA0510">
        <w:rPr>
          <w:rtl/>
        </w:rPr>
        <w:t xml:space="preserve"> ده؟</w:t>
      </w:r>
    </w:p>
    <w:p w14:paraId="4D8BD88D" w14:textId="731758CF" w:rsidR="00BA0510" w:rsidRDefault="00BA0510" w:rsidP="00BA0510">
      <w:pPr>
        <w:jc w:val="both"/>
        <w:rPr>
          <w:rFonts w:cs="Ihsan likdood"/>
          <w:sz w:val="56"/>
          <w:szCs w:val="56"/>
          <w:rtl/>
        </w:rPr>
      </w:pPr>
      <w:r w:rsidRPr="00067076">
        <w:rPr>
          <w:rFonts w:cs="Ihsan likdood" w:hint="eastAsia"/>
          <w:b/>
          <w:bCs/>
          <w:color w:val="538135" w:themeColor="accent6" w:themeShade="BF"/>
          <w:sz w:val="56"/>
          <w:szCs w:val="56"/>
          <w:rtl/>
        </w:rPr>
        <w:t>ج</w:t>
      </w:r>
      <w:r w:rsidRPr="00067076">
        <w:rPr>
          <w:rFonts w:cs="Ihsan likdood"/>
          <w:b/>
          <w:bCs/>
          <w:color w:val="538135" w:themeColor="accent6" w:themeShade="BF"/>
          <w:sz w:val="56"/>
          <w:szCs w:val="56"/>
          <w:rtl/>
        </w:rPr>
        <w:t xml:space="preserve"> </w:t>
      </w:r>
      <w:r w:rsidRPr="00067076">
        <w:rPr>
          <w:rFonts w:ascii="Arial" w:hAnsi="Arial" w:cs="Arial" w:hint="cs"/>
          <w:b/>
          <w:bCs/>
          <w:color w:val="538135" w:themeColor="accent6" w:themeShade="BF"/>
          <w:sz w:val="56"/>
          <w:szCs w:val="56"/>
          <w:rtl/>
        </w:rPr>
        <w:t>–</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«اللهم</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لك</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الحمد</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أنت</w:t>
      </w:r>
      <w:r w:rsidRPr="00067076">
        <w:rPr>
          <w:rFonts w:cs="Ihsan likdood"/>
          <w:b/>
          <w:bCs/>
          <w:color w:val="538135" w:themeColor="accent6" w:themeShade="BF"/>
          <w:sz w:val="56"/>
          <w:szCs w:val="56"/>
          <w:rtl/>
        </w:rPr>
        <w:t xml:space="preserve"> كسوتنيه، أسألك خيره وخير ما صنع له، وأعوذ بك من شره وشر ما صنع له». ا</w:t>
      </w:r>
      <w:r w:rsidRPr="00067076">
        <w:rPr>
          <w:rFonts w:cs="Ihsan likdood" w:hint="cs"/>
          <w:b/>
          <w:bCs/>
          <w:color w:val="538135" w:themeColor="accent6" w:themeShade="BF"/>
          <w:sz w:val="56"/>
          <w:szCs w:val="56"/>
          <w:rtl/>
        </w:rPr>
        <w:t>ی</w:t>
      </w:r>
      <w:r w:rsidRPr="00067076">
        <w:rPr>
          <w:rFonts w:cs="Ihsan likdood"/>
          <w:b/>
          <w:bCs/>
          <w:color w:val="538135" w:themeColor="accent6" w:themeShade="BF"/>
          <w:sz w:val="56"/>
          <w:szCs w:val="56"/>
          <w:rtl/>
        </w:rPr>
        <w:t xml:space="preserve"> الله ستا ستا</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نه</w:t>
      </w:r>
      <w:r w:rsidRPr="00067076">
        <w:rPr>
          <w:rFonts w:cs="Ihsan likdood"/>
          <w:b/>
          <w:bCs/>
          <w:color w:val="538135" w:themeColor="accent6" w:themeShade="BF"/>
          <w:sz w:val="56"/>
          <w:szCs w:val="56"/>
          <w:rtl/>
        </w:rPr>
        <w:t xml:space="preserve"> ده، تا ماته جام</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واغوست</w:t>
      </w:r>
      <w:r w:rsidRPr="00067076">
        <w:rPr>
          <w:rFonts w:cs="Ihsan likdood" w:hint="cs"/>
          <w:b/>
          <w:bCs/>
          <w:color w:val="538135" w:themeColor="accent6" w:themeShade="BF"/>
          <w:sz w:val="56"/>
          <w:szCs w:val="56"/>
          <w:rtl/>
        </w:rPr>
        <w:t>ې</w:t>
      </w:r>
      <w:r w:rsidRPr="00067076">
        <w:rPr>
          <w:rFonts w:cs="Ihsan likdood" w:hint="eastAsia"/>
          <w:b/>
          <w:bCs/>
          <w:color w:val="538135" w:themeColor="accent6" w:themeShade="BF"/>
          <w:sz w:val="56"/>
          <w:szCs w:val="56"/>
          <w:rtl/>
        </w:rPr>
        <w:t>،</w:t>
      </w:r>
      <w:r w:rsidRPr="00067076">
        <w:rPr>
          <w:rFonts w:cs="Ihsan likdood"/>
          <w:b/>
          <w:bCs/>
          <w:color w:val="538135" w:themeColor="accent6" w:themeShade="BF"/>
          <w:sz w:val="56"/>
          <w:szCs w:val="56"/>
          <w:rtl/>
        </w:rPr>
        <w:t xml:space="preserve"> زه له تا </w:t>
      </w:r>
      <w:r w:rsidRPr="00067076">
        <w:rPr>
          <w:rFonts w:cs="Ihsan likdood" w:hint="cs"/>
          <w:b/>
          <w:bCs/>
          <w:color w:val="538135" w:themeColor="accent6" w:themeShade="BF"/>
          <w:sz w:val="56"/>
          <w:szCs w:val="56"/>
          <w:rtl/>
        </w:rPr>
        <w:t>څ</w:t>
      </w:r>
      <w:r w:rsidRPr="00067076">
        <w:rPr>
          <w:rFonts w:cs="Ihsan likdood" w:hint="eastAsia"/>
          <w:b/>
          <w:bCs/>
          <w:color w:val="538135" w:themeColor="accent6" w:themeShade="BF"/>
          <w:sz w:val="56"/>
          <w:szCs w:val="56"/>
          <w:rtl/>
        </w:rPr>
        <w:t>خه</w:t>
      </w:r>
      <w:r w:rsidRPr="00067076">
        <w:rPr>
          <w:rFonts w:cs="Ihsan likdood"/>
          <w:b/>
          <w:bCs/>
          <w:color w:val="538135" w:themeColor="accent6" w:themeShade="BF"/>
          <w:sz w:val="56"/>
          <w:szCs w:val="56"/>
          <w:rtl/>
        </w:rPr>
        <w:t xml:space="preserve"> د هغ</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د خ</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ر</w:t>
      </w:r>
      <w:r w:rsidRPr="00067076">
        <w:rPr>
          <w:rFonts w:cs="Ihsan likdood"/>
          <w:b/>
          <w:bCs/>
          <w:color w:val="538135" w:themeColor="accent6" w:themeShade="BF"/>
          <w:sz w:val="56"/>
          <w:szCs w:val="56"/>
          <w:rtl/>
        </w:rPr>
        <w:t xml:space="preserve"> او هغه خ</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ر</w:t>
      </w:r>
      <w:r w:rsidRPr="00067076">
        <w:rPr>
          <w:rFonts w:cs="Ihsan likdood"/>
          <w:b/>
          <w:bCs/>
          <w:color w:val="538135" w:themeColor="accent6" w:themeShade="BF"/>
          <w:sz w:val="56"/>
          <w:szCs w:val="56"/>
          <w:rtl/>
        </w:rPr>
        <w:t xml:space="preserve"> چ</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د هغه لپاره </w:t>
      </w:r>
      <w:r w:rsidRPr="00067076">
        <w:rPr>
          <w:rFonts w:cs="Ihsan likdood"/>
          <w:b/>
          <w:bCs/>
          <w:color w:val="538135" w:themeColor="accent6" w:themeShade="BF"/>
          <w:sz w:val="56"/>
          <w:szCs w:val="56"/>
          <w:rtl/>
        </w:rPr>
        <w:lastRenderedPageBreak/>
        <w:t>جو</w:t>
      </w:r>
      <w:r w:rsidRPr="00067076">
        <w:rPr>
          <w:rFonts w:cs="Ihsan likdood" w:hint="cs"/>
          <w:b/>
          <w:bCs/>
          <w:color w:val="538135" w:themeColor="accent6" w:themeShade="BF"/>
          <w:sz w:val="56"/>
          <w:szCs w:val="56"/>
          <w:rtl/>
        </w:rPr>
        <w:t>ړې</w:t>
      </w:r>
      <w:r w:rsidRPr="00067076">
        <w:rPr>
          <w:rFonts w:cs="Ihsan likdood"/>
          <w:b/>
          <w:bCs/>
          <w:color w:val="538135" w:themeColor="accent6" w:themeShade="BF"/>
          <w:sz w:val="56"/>
          <w:szCs w:val="56"/>
          <w:rtl/>
        </w:rPr>
        <w:t xml:space="preserve"> شو</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دي غو</w:t>
      </w:r>
      <w:r w:rsidRPr="00067076">
        <w:rPr>
          <w:rFonts w:cs="Ihsan likdood" w:hint="cs"/>
          <w:b/>
          <w:bCs/>
          <w:color w:val="538135" w:themeColor="accent6" w:themeShade="BF"/>
          <w:sz w:val="56"/>
          <w:szCs w:val="56"/>
          <w:rtl/>
        </w:rPr>
        <w:t>ښ</w:t>
      </w:r>
      <w:r w:rsidRPr="00067076">
        <w:rPr>
          <w:rFonts w:cs="Ihsan likdood" w:hint="eastAsia"/>
          <w:b/>
          <w:bCs/>
          <w:color w:val="538135" w:themeColor="accent6" w:themeShade="BF"/>
          <w:sz w:val="56"/>
          <w:szCs w:val="56"/>
          <w:rtl/>
        </w:rPr>
        <w:t>تنه</w:t>
      </w:r>
      <w:r w:rsidRPr="00067076">
        <w:rPr>
          <w:rFonts w:cs="Ihsan likdood"/>
          <w:b/>
          <w:bCs/>
          <w:color w:val="538135" w:themeColor="accent6" w:themeShade="BF"/>
          <w:sz w:val="56"/>
          <w:szCs w:val="56"/>
          <w:rtl/>
        </w:rPr>
        <w:t xml:space="preserve"> کوم، او د هغه له شر او هغه </w:t>
      </w:r>
      <w:r w:rsidRPr="00067076">
        <w:rPr>
          <w:rFonts w:cs="Ihsan likdood" w:hint="cs"/>
          <w:b/>
          <w:bCs/>
          <w:color w:val="538135" w:themeColor="accent6" w:themeShade="BF"/>
          <w:sz w:val="56"/>
          <w:szCs w:val="56"/>
          <w:rtl/>
        </w:rPr>
        <w:t>څ</w:t>
      </w:r>
      <w:r w:rsidRPr="00067076">
        <w:rPr>
          <w:rFonts w:cs="Ihsan likdood" w:hint="eastAsia"/>
          <w:b/>
          <w:bCs/>
          <w:color w:val="538135" w:themeColor="accent6" w:themeShade="BF"/>
          <w:sz w:val="56"/>
          <w:szCs w:val="56"/>
          <w:rtl/>
        </w:rPr>
        <w:t>ه</w:t>
      </w:r>
      <w:r w:rsidRPr="00067076">
        <w:rPr>
          <w:rFonts w:cs="Ihsan likdood"/>
          <w:b/>
          <w:bCs/>
          <w:color w:val="538135" w:themeColor="accent6" w:themeShade="BF"/>
          <w:sz w:val="56"/>
          <w:szCs w:val="56"/>
          <w:rtl/>
        </w:rPr>
        <w:t xml:space="preserve"> له شر </w:t>
      </w:r>
      <w:r w:rsidRPr="00067076">
        <w:rPr>
          <w:rFonts w:cs="Ihsan likdood" w:hint="cs"/>
          <w:b/>
          <w:bCs/>
          <w:color w:val="538135" w:themeColor="accent6" w:themeShade="BF"/>
          <w:sz w:val="56"/>
          <w:szCs w:val="56"/>
          <w:rtl/>
        </w:rPr>
        <w:t>څ</w:t>
      </w:r>
      <w:r w:rsidRPr="00067076">
        <w:rPr>
          <w:rFonts w:cs="Ihsan likdood" w:hint="eastAsia"/>
          <w:b/>
          <w:bCs/>
          <w:color w:val="538135" w:themeColor="accent6" w:themeShade="BF"/>
          <w:sz w:val="56"/>
          <w:szCs w:val="56"/>
          <w:rtl/>
        </w:rPr>
        <w:t>خه</w:t>
      </w:r>
      <w:r w:rsidRPr="00067076">
        <w:rPr>
          <w:rFonts w:cs="Ihsan likdood"/>
          <w:b/>
          <w:bCs/>
          <w:color w:val="538135" w:themeColor="accent6" w:themeShade="BF"/>
          <w:sz w:val="56"/>
          <w:szCs w:val="56"/>
          <w:rtl/>
        </w:rPr>
        <w:t xml:space="preserve"> چ</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د هغه لپاره جو</w:t>
      </w:r>
      <w:r w:rsidRPr="00067076">
        <w:rPr>
          <w:rFonts w:cs="Ihsan likdood" w:hint="cs"/>
          <w:b/>
          <w:bCs/>
          <w:color w:val="538135" w:themeColor="accent6" w:themeShade="BF"/>
          <w:sz w:val="56"/>
          <w:szCs w:val="56"/>
          <w:rtl/>
        </w:rPr>
        <w:t>ړې</w:t>
      </w:r>
      <w:r w:rsidRPr="00067076">
        <w:rPr>
          <w:rFonts w:cs="Ihsan likdood"/>
          <w:b/>
          <w:bCs/>
          <w:color w:val="538135" w:themeColor="accent6" w:themeShade="BF"/>
          <w:sz w:val="56"/>
          <w:szCs w:val="56"/>
          <w:rtl/>
        </w:rPr>
        <w:t xml:space="preserve"> شو</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ده پناه غوا</w:t>
      </w:r>
      <w:r w:rsidRPr="00067076">
        <w:rPr>
          <w:rFonts w:cs="Ihsan likdood" w:hint="cs"/>
          <w:b/>
          <w:bCs/>
          <w:color w:val="538135" w:themeColor="accent6" w:themeShade="BF"/>
          <w:sz w:val="56"/>
          <w:szCs w:val="56"/>
          <w:rtl/>
        </w:rPr>
        <w:t>ړ</w:t>
      </w:r>
      <w:r w:rsidRPr="00067076">
        <w:rPr>
          <w:rFonts w:cs="Ihsan likdood" w:hint="eastAsia"/>
          <w:b/>
          <w:bCs/>
          <w:color w:val="538135" w:themeColor="accent6" w:themeShade="BF"/>
          <w:sz w:val="56"/>
          <w:szCs w:val="56"/>
          <w:rtl/>
        </w:rPr>
        <w:t>م</w:t>
      </w:r>
      <w:r w:rsidRPr="00067076">
        <w:rPr>
          <w:rFonts w:cs="Ihsan likdood"/>
          <w:b/>
          <w:bCs/>
          <w:color w:val="538135" w:themeColor="accent6" w:themeShade="BF"/>
          <w:sz w:val="56"/>
          <w:szCs w:val="56"/>
          <w:rtl/>
        </w:rPr>
        <w:t xml:space="preserve"> ."</w:t>
      </w:r>
      <w:r w:rsidRPr="00067076">
        <w:rPr>
          <w:rFonts w:cs="Ihsan likdood"/>
          <w:color w:val="538135" w:themeColor="accent6" w:themeShade="BF"/>
          <w:sz w:val="56"/>
          <w:szCs w:val="56"/>
          <w:rtl/>
        </w:rPr>
        <w:t xml:space="preserve"> </w:t>
      </w:r>
      <w:r w:rsidRPr="00BA0510">
        <w:rPr>
          <w:rFonts w:cs="Ihsan likdood"/>
          <w:sz w:val="56"/>
          <w:szCs w:val="56"/>
          <w:rtl/>
        </w:rPr>
        <w:t>د ابو داود او ترمذي روايت.</w:t>
      </w:r>
    </w:p>
    <w:p w14:paraId="1AB694F9" w14:textId="697DCFB9" w:rsidR="00067076" w:rsidRDefault="00067076" w:rsidP="00BA0510">
      <w:pPr>
        <w:jc w:val="both"/>
        <w:rPr>
          <w:rFonts w:cs="Ihsan likdood"/>
          <w:sz w:val="56"/>
          <w:szCs w:val="56"/>
          <w:rtl/>
        </w:rPr>
      </w:pPr>
    </w:p>
    <w:p w14:paraId="1A96E00C" w14:textId="77777777" w:rsidR="00067076" w:rsidRPr="00BA0510" w:rsidRDefault="00067076" w:rsidP="00BA0510">
      <w:pPr>
        <w:jc w:val="both"/>
        <w:rPr>
          <w:rFonts w:cs="Ihsan likdood"/>
          <w:sz w:val="56"/>
          <w:szCs w:val="56"/>
        </w:rPr>
      </w:pPr>
    </w:p>
    <w:p w14:paraId="08FF740A" w14:textId="77777777" w:rsidR="00BA0510" w:rsidRPr="00BA0510" w:rsidRDefault="00BA0510" w:rsidP="00067076">
      <w:pPr>
        <w:pStyle w:val="a0"/>
      </w:pPr>
      <w:r w:rsidRPr="00BA0510">
        <w:rPr>
          <w:rtl/>
        </w:rPr>
        <w:t>۸. پو</w:t>
      </w:r>
      <w:r w:rsidRPr="00BA0510">
        <w:rPr>
          <w:rFonts w:hint="cs"/>
          <w:rtl/>
        </w:rPr>
        <w:t>ښ</w:t>
      </w:r>
      <w:r w:rsidRPr="00BA0510">
        <w:rPr>
          <w:rFonts w:hint="eastAsia"/>
          <w:rtl/>
        </w:rPr>
        <w:t>تنه</w:t>
      </w:r>
      <w:r w:rsidRPr="00BA0510">
        <w:rPr>
          <w:rtl/>
        </w:rPr>
        <w:t>: چا چ</w:t>
      </w:r>
      <w:r w:rsidRPr="00BA0510">
        <w:rPr>
          <w:rFonts w:hint="cs"/>
          <w:rtl/>
        </w:rPr>
        <w:t>ې</w:t>
      </w:r>
      <w:r w:rsidRPr="00BA0510">
        <w:rPr>
          <w:rtl/>
        </w:rPr>
        <w:t xml:space="preserve"> نو</w:t>
      </w:r>
      <w:r w:rsidRPr="00BA0510">
        <w:rPr>
          <w:rFonts w:hint="cs"/>
          <w:rtl/>
        </w:rPr>
        <w:t>ې</w:t>
      </w:r>
      <w:r w:rsidRPr="00BA0510">
        <w:rPr>
          <w:rtl/>
        </w:rPr>
        <w:t xml:space="preserve"> جام</w:t>
      </w:r>
      <w:r w:rsidRPr="00BA0510">
        <w:rPr>
          <w:rFonts w:hint="cs"/>
          <w:rtl/>
        </w:rPr>
        <w:t>ې</w:t>
      </w:r>
      <w:r w:rsidRPr="00BA0510">
        <w:rPr>
          <w:rtl/>
        </w:rPr>
        <w:t xml:space="preserve"> واغوست</w:t>
      </w:r>
      <w:r w:rsidRPr="00BA0510">
        <w:rPr>
          <w:rFonts w:hint="cs"/>
          <w:rtl/>
        </w:rPr>
        <w:t>ې</w:t>
      </w:r>
      <w:r w:rsidRPr="00BA0510">
        <w:rPr>
          <w:rtl/>
        </w:rPr>
        <w:t xml:space="preserve">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دعا ورته کوئ؟</w:t>
      </w:r>
    </w:p>
    <w:p w14:paraId="4B135CCE" w14:textId="2DB045D4" w:rsidR="00BA0510" w:rsidRPr="00BA0510" w:rsidRDefault="00BA0510" w:rsidP="000649A0">
      <w:pPr>
        <w:jc w:val="both"/>
        <w:rPr>
          <w:rFonts w:cs="Ihsan likdood"/>
          <w:sz w:val="56"/>
          <w:szCs w:val="56"/>
        </w:rPr>
      </w:pPr>
      <w:r w:rsidRPr="00067076">
        <w:rPr>
          <w:rFonts w:cs="Ihsan likdood" w:hint="eastAsia"/>
          <w:b/>
          <w:bCs/>
          <w:color w:val="538135" w:themeColor="accent6" w:themeShade="BF"/>
          <w:sz w:val="56"/>
          <w:szCs w:val="56"/>
          <w:rtl/>
        </w:rPr>
        <w:t>ج</w:t>
      </w:r>
      <w:r w:rsidRPr="00067076">
        <w:rPr>
          <w:rFonts w:cs="Ihsan likdood"/>
          <w:b/>
          <w:bCs/>
          <w:color w:val="538135" w:themeColor="accent6" w:themeShade="BF"/>
          <w:sz w:val="56"/>
          <w:szCs w:val="56"/>
          <w:rtl/>
        </w:rPr>
        <w:t xml:space="preserve"> </w:t>
      </w:r>
      <w:r w:rsidRPr="00067076">
        <w:rPr>
          <w:rFonts w:ascii="Arial" w:hAnsi="Arial" w:cs="Arial" w:hint="cs"/>
          <w:b/>
          <w:bCs/>
          <w:color w:val="538135" w:themeColor="accent6" w:themeShade="BF"/>
          <w:sz w:val="56"/>
          <w:szCs w:val="56"/>
          <w:rtl/>
        </w:rPr>
        <w:t>–</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هر</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کله</w:t>
      </w:r>
      <w:r w:rsidRPr="00067076">
        <w:rPr>
          <w:rFonts w:cs="Ihsan likdood"/>
          <w:b/>
          <w:bCs/>
          <w:color w:val="538135" w:themeColor="accent6" w:themeShade="BF"/>
          <w:sz w:val="56"/>
          <w:szCs w:val="56"/>
          <w:rtl/>
        </w:rPr>
        <w:t xml:space="preserve"> </w:t>
      </w:r>
      <w:r w:rsidR="008B465A">
        <w:rPr>
          <w:rFonts w:cs="Ihsan likdood" w:hint="cs"/>
          <w:b/>
          <w:bCs/>
          <w:color w:val="538135" w:themeColor="accent6" w:themeShade="BF"/>
          <w:sz w:val="56"/>
          <w:szCs w:val="56"/>
          <w:rtl/>
          <w:lang w:bidi="ps-AF"/>
        </w:rPr>
        <w:t xml:space="preserve">چې دې د </w:t>
      </w:r>
      <w:r w:rsidRPr="00067076">
        <w:rPr>
          <w:rFonts w:cs="Ihsan likdood"/>
          <w:b/>
          <w:bCs/>
          <w:color w:val="538135" w:themeColor="accent6" w:themeShade="BF"/>
          <w:sz w:val="56"/>
          <w:szCs w:val="56"/>
          <w:rtl/>
        </w:rPr>
        <w:t xml:space="preserve">چا </w:t>
      </w:r>
      <w:r w:rsidR="008B465A">
        <w:rPr>
          <w:rFonts w:cs="Ihsan likdood" w:hint="cs"/>
          <w:b/>
          <w:bCs/>
          <w:color w:val="538135" w:themeColor="accent6" w:themeShade="BF"/>
          <w:sz w:val="56"/>
          <w:szCs w:val="56"/>
          <w:rtl/>
          <w:lang w:bidi="ps-AF"/>
        </w:rPr>
        <w:t>پر</w:t>
      </w:r>
      <w:r w:rsidR="000649A0">
        <w:rPr>
          <w:rFonts w:cs="Ihsan likdood" w:hint="cs"/>
          <w:b/>
          <w:bCs/>
          <w:color w:val="538135" w:themeColor="accent6" w:themeShade="BF"/>
          <w:sz w:val="56"/>
          <w:szCs w:val="56"/>
          <w:rtl/>
          <w:lang w:bidi="ps-AF"/>
        </w:rPr>
        <w:t xml:space="preserve"> </w:t>
      </w:r>
      <w:r w:rsidR="008B465A">
        <w:rPr>
          <w:rFonts w:cs="Ihsan likdood" w:hint="cs"/>
          <w:b/>
          <w:bCs/>
          <w:color w:val="538135" w:themeColor="accent6" w:themeShade="BF"/>
          <w:sz w:val="56"/>
          <w:szCs w:val="56"/>
          <w:rtl/>
          <w:lang w:bidi="ps-AF"/>
        </w:rPr>
        <w:t>تن</w:t>
      </w:r>
      <w:r w:rsidRPr="00067076">
        <w:rPr>
          <w:rFonts w:cs="Ihsan likdood"/>
          <w:b/>
          <w:bCs/>
          <w:color w:val="538135" w:themeColor="accent6" w:themeShade="BF"/>
          <w:sz w:val="56"/>
          <w:szCs w:val="56"/>
          <w:rtl/>
        </w:rPr>
        <w:t xml:space="preserve"> نو</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جام</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ول</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دل</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نو دعا ورته وک</w:t>
      </w:r>
      <w:r w:rsidRPr="00067076">
        <w:rPr>
          <w:rFonts w:cs="Ihsan likdood" w:hint="cs"/>
          <w:b/>
          <w:bCs/>
          <w:color w:val="538135" w:themeColor="accent6" w:themeShade="BF"/>
          <w:sz w:val="56"/>
          <w:szCs w:val="56"/>
          <w:rtl/>
        </w:rPr>
        <w:t>ړ</w:t>
      </w:r>
      <w:r w:rsidRPr="00067076">
        <w:rPr>
          <w:rFonts w:cs="Ihsan likdood" w:hint="eastAsia"/>
          <w:b/>
          <w:bCs/>
          <w:color w:val="538135" w:themeColor="accent6" w:themeShade="BF"/>
          <w:sz w:val="56"/>
          <w:szCs w:val="56"/>
          <w:rtl/>
        </w:rPr>
        <w:t>ه،</w:t>
      </w:r>
      <w:r w:rsidRPr="00067076">
        <w:rPr>
          <w:rFonts w:cs="Ihsan likdood"/>
          <w:b/>
          <w:bCs/>
          <w:color w:val="538135" w:themeColor="accent6" w:themeShade="BF"/>
          <w:sz w:val="56"/>
          <w:szCs w:val="56"/>
          <w:rtl/>
        </w:rPr>
        <w:t xml:space="preserve"> او ووا</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ه</w:t>
      </w:r>
      <w:r w:rsidRPr="00067076">
        <w:rPr>
          <w:rFonts w:cs="Ihsan likdood"/>
          <w:b/>
          <w:bCs/>
          <w:color w:val="538135" w:themeColor="accent6" w:themeShade="BF"/>
          <w:sz w:val="56"/>
          <w:szCs w:val="56"/>
          <w:rtl/>
        </w:rPr>
        <w:t xml:space="preserve"> : «تُبْلِي ويُخلف الله تعالى» </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عن</w:t>
      </w:r>
      <w:r w:rsidRPr="00067076">
        <w:rPr>
          <w:rFonts w:cs="Ihsan likdood" w:hint="cs"/>
          <w:b/>
          <w:bCs/>
          <w:color w:val="538135" w:themeColor="accent6" w:themeShade="BF"/>
          <w:sz w:val="56"/>
          <w:szCs w:val="56"/>
          <w:rtl/>
        </w:rPr>
        <w:t>ی</w:t>
      </w:r>
      <w:r w:rsidRPr="00067076">
        <w:rPr>
          <w:rFonts w:cs="Ihsan likdood"/>
          <w:b/>
          <w:bCs/>
          <w:color w:val="538135" w:themeColor="accent6" w:themeShade="BF"/>
          <w:sz w:val="56"/>
          <w:szCs w:val="56"/>
          <w:rtl/>
        </w:rPr>
        <w:t xml:space="preserve"> الله د</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تاسو ته </w:t>
      </w:r>
      <w:r w:rsidR="000649A0">
        <w:rPr>
          <w:rFonts w:cs="Ihsan likdood" w:hint="cs"/>
          <w:b/>
          <w:bCs/>
          <w:color w:val="538135" w:themeColor="accent6" w:themeShade="BF"/>
          <w:sz w:val="56"/>
          <w:szCs w:val="56"/>
          <w:rtl/>
          <w:lang w:bidi="ps-AF"/>
        </w:rPr>
        <w:t>ډ</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ر</w:t>
      </w:r>
      <w:r w:rsidRPr="00067076">
        <w:rPr>
          <w:rFonts w:cs="Ihsan likdood"/>
          <w:b/>
          <w:bCs/>
          <w:color w:val="538135" w:themeColor="accent6" w:themeShade="BF"/>
          <w:sz w:val="56"/>
          <w:szCs w:val="56"/>
          <w:rtl/>
        </w:rPr>
        <w:t xml:space="preserve"> عمر درک</w:t>
      </w:r>
      <w:r w:rsidRPr="00067076">
        <w:rPr>
          <w:rFonts w:cs="Ihsan likdood" w:hint="cs"/>
          <w:b/>
          <w:bCs/>
          <w:color w:val="538135" w:themeColor="accent6" w:themeShade="BF"/>
          <w:sz w:val="56"/>
          <w:szCs w:val="56"/>
          <w:rtl/>
        </w:rPr>
        <w:t>ړ</w:t>
      </w:r>
      <w:r w:rsidRPr="00067076">
        <w:rPr>
          <w:rFonts w:cs="Ihsan likdood" w:hint="eastAsia"/>
          <w:b/>
          <w:bCs/>
          <w:color w:val="538135" w:themeColor="accent6" w:themeShade="BF"/>
          <w:sz w:val="56"/>
          <w:szCs w:val="56"/>
          <w:rtl/>
        </w:rPr>
        <w:t>ي</w:t>
      </w:r>
      <w:r w:rsidRPr="00067076">
        <w:rPr>
          <w:rFonts w:cs="Ihsan likdood"/>
          <w:b/>
          <w:bCs/>
          <w:color w:val="538135" w:themeColor="accent6" w:themeShade="BF"/>
          <w:sz w:val="56"/>
          <w:szCs w:val="56"/>
          <w:rtl/>
        </w:rPr>
        <w:t xml:space="preserve"> چ</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دا جام</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ډی</w:t>
      </w:r>
      <w:r w:rsidRPr="00067076">
        <w:rPr>
          <w:rFonts w:cs="Ihsan likdood" w:hint="eastAsia"/>
          <w:b/>
          <w:bCs/>
          <w:color w:val="538135" w:themeColor="accent6" w:themeShade="BF"/>
          <w:sz w:val="56"/>
          <w:szCs w:val="56"/>
          <w:rtl/>
        </w:rPr>
        <w:t>ر</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مود</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لپاره واغوند</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تر د</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چ</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ز</w:t>
      </w:r>
      <w:r w:rsidRPr="00067076">
        <w:rPr>
          <w:rFonts w:cs="Ihsan likdood" w:hint="cs"/>
          <w:b/>
          <w:bCs/>
          <w:color w:val="538135" w:themeColor="accent6" w:themeShade="BF"/>
          <w:sz w:val="56"/>
          <w:szCs w:val="56"/>
          <w:rtl/>
        </w:rPr>
        <w:t>ړې</w:t>
      </w:r>
      <w:r w:rsidRPr="00067076">
        <w:rPr>
          <w:rFonts w:cs="Ihsan likdood"/>
          <w:b/>
          <w:bCs/>
          <w:color w:val="538135" w:themeColor="accent6" w:themeShade="BF"/>
          <w:sz w:val="56"/>
          <w:szCs w:val="56"/>
          <w:rtl/>
        </w:rPr>
        <w:t xml:space="preserve"> شي، او الله </w:t>
      </w:r>
      <w:r w:rsidR="000649A0">
        <w:rPr>
          <w:rFonts w:cs="Ihsan likdood" w:hint="cs"/>
          <w:b/>
          <w:bCs/>
          <w:color w:val="538135" w:themeColor="accent6" w:themeShade="BF"/>
          <w:sz w:val="56"/>
          <w:szCs w:val="56"/>
          <w:rtl/>
          <w:lang w:bidi="ps-AF"/>
        </w:rPr>
        <w:t>دې</w:t>
      </w:r>
      <w:r w:rsidRPr="00067076">
        <w:rPr>
          <w:rFonts w:cs="Ihsan likdood"/>
          <w:b/>
          <w:bCs/>
          <w:color w:val="538135" w:themeColor="accent6" w:themeShade="BF"/>
          <w:sz w:val="56"/>
          <w:szCs w:val="56"/>
          <w:rtl/>
        </w:rPr>
        <w:t xml:space="preserve"> نور</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جام</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در ک</w:t>
      </w:r>
      <w:r w:rsidRPr="00067076">
        <w:rPr>
          <w:rFonts w:cs="Ihsan likdood" w:hint="cs"/>
          <w:b/>
          <w:bCs/>
          <w:color w:val="538135" w:themeColor="accent6" w:themeShade="BF"/>
          <w:sz w:val="56"/>
          <w:szCs w:val="56"/>
          <w:rtl/>
        </w:rPr>
        <w:t>ړ</w:t>
      </w:r>
      <w:r w:rsidRPr="00067076">
        <w:rPr>
          <w:rFonts w:cs="Ihsan likdood" w:hint="eastAsia"/>
          <w:b/>
          <w:bCs/>
          <w:color w:val="538135" w:themeColor="accent6" w:themeShade="BF"/>
          <w:sz w:val="56"/>
          <w:szCs w:val="56"/>
          <w:rtl/>
        </w:rPr>
        <w:t>ي</w:t>
      </w:r>
      <w:r w:rsidRPr="00067076">
        <w:rPr>
          <w:rFonts w:cs="Ihsan likdood"/>
          <w:b/>
          <w:bCs/>
          <w:color w:val="538135" w:themeColor="accent6" w:themeShade="BF"/>
          <w:sz w:val="56"/>
          <w:szCs w:val="56"/>
          <w:rtl/>
        </w:rPr>
        <w:t>.</w:t>
      </w:r>
      <w:r w:rsidRPr="00067076">
        <w:rPr>
          <w:rFonts w:cs="Ihsan likdood"/>
          <w:color w:val="538135" w:themeColor="accent6" w:themeShade="BF"/>
          <w:sz w:val="56"/>
          <w:szCs w:val="56"/>
          <w:rtl/>
        </w:rPr>
        <w:t xml:space="preserve"> </w:t>
      </w:r>
      <w:r w:rsidRPr="00BA0510">
        <w:rPr>
          <w:rFonts w:cs="Ihsan likdood"/>
          <w:sz w:val="56"/>
          <w:szCs w:val="56"/>
          <w:rtl/>
        </w:rPr>
        <w:t>ابوداود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40DC1504" w14:textId="77777777" w:rsidR="00BA0510" w:rsidRPr="00BA0510" w:rsidRDefault="00BA0510" w:rsidP="00067076">
      <w:pPr>
        <w:pStyle w:val="a0"/>
      </w:pPr>
      <w:r w:rsidRPr="00BA0510">
        <w:rPr>
          <w:rtl/>
        </w:rPr>
        <w:lastRenderedPageBreak/>
        <w:t>۹. پو</w:t>
      </w:r>
      <w:r w:rsidRPr="00BA0510">
        <w:rPr>
          <w:rFonts w:hint="cs"/>
          <w:rtl/>
        </w:rPr>
        <w:t>ښ</w:t>
      </w:r>
      <w:r w:rsidRPr="00BA0510">
        <w:rPr>
          <w:rFonts w:hint="eastAsia"/>
          <w:rtl/>
        </w:rPr>
        <w:t>تنه</w:t>
      </w:r>
      <w:r w:rsidRPr="00BA0510">
        <w:rPr>
          <w:rtl/>
        </w:rPr>
        <w:t>: تشناب ته د ننوتلو دعا ذکر ک</w:t>
      </w:r>
      <w:r w:rsidRPr="00BA0510">
        <w:rPr>
          <w:rFonts w:hint="cs"/>
          <w:rtl/>
        </w:rPr>
        <w:t>ړ</w:t>
      </w:r>
      <w:r w:rsidRPr="00BA0510">
        <w:rPr>
          <w:rFonts w:hint="eastAsia"/>
          <w:rtl/>
        </w:rPr>
        <w:t>ئ،</w:t>
      </w:r>
      <w:r w:rsidRPr="00BA0510">
        <w:rPr>
          <w:rtl/>
        </w:rPr>
        <w:t xml:space="preserve"> چ</w:t>
      </w:r>
      <w:r w:rsidRPr="00BA0510">
        <w:rPr>
          <w:rFonts w:hint="cs"/>
          <w:rtl/>
        </w:rPr>
        <w:t>ې</w:t>
      </w:r>
      <w:r w:rsidRPr="00BA0510">
        <w:rPr>
          <w:rtl/>
        </w:rPr>
        <w:t xml:space="preserve"> هغه د قضا</w:t>
      </w:r>
      <w:r w:rsidRPr="00BA0510">
        <w:rPr>
          <w:rFonts w:hint="cs"/>
          <w:rtl/>
        </w:rPr>
        <w:t>ی</w:t>
      </w:r>
      <w:r w:rsidRPr="00BA0510">
        <w:rPr>
          <w:rtl/>
        </w:rPr>
        <w:t xml:space="preserve"> حاجت </w:t>
      </w:r>
      <w:r w:rsidRPr="00BA0510">
        <w:rPr>
          <w:rFonts w:hint="cs"/>
          <w:rtl/>
        </w:rPr>
        <w:t>ځ</w:t>
      </w:r>
      <w:r w:rsidRPr="00BA0510">
        <w:rPr>
          <w:rFonts w:hint="eastAsia"/>
          <w:rtl/>
        </w:rPr>
        <w:t>ا</w:t>
      </w:r>
      <w:r w:rsidRPr="00BA0510">
        <w:rPr>
          <w:rFonts w:hint="cs"/>
          <w:rtl/>
        </w:rPr>
        <w:t>ی</w:t>
      </w:r>
      <w:r w:rsidRPr="00BA0510">
        <w:rPr>
          <w:rtl/>
        </w:rPr>
        <w:t xml:space="preserve"> د</w:t>
      </w:r>
      <w:r w:rsidRPr="00BA0510">
        <w:rPr>
          <w:rFonts w:hint="cs"/>
          <w:rtl/>
        </w:rPr>
        <w:t>ی</w:t>
      </w:r>
      <w:r w:rsidRPr="00BA0510">
        <w:rPr>
          <w:rFonts w:hint="eastAsia"/>
          <w:rtl/>
        </w:rPr>
        <w:t>؟</w:t>
      </w:r>
    </w:p>
    <w:p w14:paraId="561F0D8C" w14:textId="77777777" w:rsidR="00BA0510" w:rsidRPr="00BA0510" w:rsidRDefault="00BA0510" w:rsidP="00BA0510">
      <w:pPr>
        <w:jc w:val="both"/>
        <w:rPr>
          <w:rFonts w:cs="Ihsan likdood"/>
          <w:sz w:val="56"/>
          <w:szCs w:val="56"/>
        </w:rPr>
      </w:pPr>
      <w:r w:rsidRPr="00067076">
        <w:rPr>
          <w:rFonts w:cs="Ihsan likdood" w:hint="eastAsia"/>
          <w:b/>
          <w:bCs/>
          <w:color w:val="538135" w:themeColor="accent6" w:themeShade="BF"/>
          <w:sz w:val="56"/>
          <w:szCs w:val="56"/>
          <w:rtl/>
        </w:rPr>
        <w:t>ج</w:t>
      </w:r>
      <w:r w:rsidRPr="00067076">
        <w:rPr>
          <w:rFonts w:cs="Ihsan likdood"/>
          <w:b/>
          <w:bCs/>
          <w:color w:val="538135" w:themeColor="accent6" w:themeShade="BF"/>
          <w:sz w:val="56"/>
          <w:szCs w:val="56"/>
          <w:rtl/>
        </w:rPr>
        <w:t xml:space="preserve"> </w:t>
      </w:r>
      <w:r w:rsidRPr="00067076">
        <w:rPr>
          <w:rFonts w:ascii="Arial" w:hAnsi="Arial" w:cs="Arial" w:hint="cs"/>
          <w:b/>
          <w:bCs/>
          <w:color w:val="538135" w:themeColor="accent6" w:themeShade="BF"/>
          <w:sz w:val="56"/>
          <w:szCs w:val="56"/>
          <w:rtl/>
        </w:rPr>
        <w:t>–</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«اللهم</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إني</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أعوذ</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بك</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من</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الخبث</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والخبائث»</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ای</w:t>
      </w:r>
      <w:r w:rsidRPr="00067076">
        <w:rPr>
          <w:rFonts w:cs="Ihsan likdood"/>
          <w:b/>
          <w:bCs/>
          <w:color w:val="538135" w:themeColor="accent6" w:themeShade="BF"/>
          <w:sz w:val="56"/>
          <w:szCs w:val="56"/>
          <w:rtl/>
        </w:rPr>
        <w:t xml:space="preserve"> الله زه پر تا له نار</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نه</w:t>
      </w:r>
      <w:r w:rsidRPr="00067076">
        <w:rPr>
          <w:rFonts w:cs="Ihsan likdood"/>
          <w:b/>
          <w:bCs/>
          <w:color w:val="538135" w:themeColor="accent6" w:themeShade="BF"/>
          <w:sz w:val="56"/>
          <w:szCs w:val="56"/>
          <w:rtl/>
        </w:rPr>
        <w:t xml:space="preserve"> او </w:t>
      </w:r>
      <w:r w:rsidRPr="00067076">
        <w:rPr>
          <w:rFonts w:cs="Ihsan likdood" w:hint="cs"/>
          <w:b/>
          <w:bCs/>
          <w:color w:val="538135" w:themeColor="accent6" w:themeShade="BF"/>
          <w:sz w:val="56"/>
          <w:szCs w:val="56"/>
          <w:rtl/>
        </w:rPr>
        <w:t>ښځی</w:t>
      </w:r>
      <w:r w:rsidRPr="00067076">
        <w:rPr>
          <w:rFonts w:cs="Ihsan likdood" w:hint="eastAsia"/>
          <w:b/>
          <w:bCs/>
          <w:color w:val="538135" w:themeColor="accent6" w:themeShade="BF"/>
          <w:sz w:val="56"/>
          <w:szCs w:val="56"/>
          <w:rtl/>
        </w:rPr>
        <w:t>نه</w:t>
      </w:r>
      <w:r w:rsidRPr="00067076">
        <w:rPr>
          <w:rFonts w:cs="Ihsan likdood"/>
          <w:b/>
          <w:bCs/>
          <w:color w:val="538135" w:themeColor="accent6" w:themeShade="BF"/>
          <w:sz w:val="56"/>
          <w:szCs w:val="56"/>
          <w:rtl/>
        </w:rPr>
        <w:t xml:space="preserve"> ش</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طانانو</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څ</w:t>
      </w:r>
      <w:r w:rsidRPr="00067076">
        <w:rPr>
          <w:rFonts w:cs="Ihsan likdood" w:hint="eastAsia"/>
          <w:b/>
          <w:bCs/>
          <w:color w:val="538135" w:themeColor="accent6" w:themeShade="BF"/>
          <w:sz w:val="56"/>
          <w:szCs w:val="56"/>
          <w:rtl/>
        </w:rPr>
        <w:t>خه</w:t>
      </w:r>
      <w:r w:rsidRPr="00067076">
        <w:rPr>
          <w:rFonts w:cs="Ihsan likdood"/>
          <w:b/>
          <w:bCs/>
          <w:color w:val="538135" w:themeColor="accent6" w:themeShade="BF"/>
          <w:sz w:val="56"/>
          <w:szCs w:val="56"/>
          <w:rtl/>
        </w:rPr>
        <w:t xml:space="preserve"> پناه غوا</w:t>
      </w:r>
      <w:r w:rsidRPr="00067076">
        <w:rPr>
          <w:rFonts w:cs="Ihsan likdood" w:hint="cs"/>
          <w:b/>
          <w:bCs/>
          <w:color w:val="538135" w:themeColor="accent6" w:themeShade="BF"/>
          <w:sz w:val="56"/>
          <w:szCs w:val="56"/>
          <w:rtl/>
        </w:rPr>
        <w:t>ړ</w:t>
      </w:r>
      <w:r w:rsidRPr="00067076">
        <w:rPr>
          <w:rFonts w:cs="Ihsan likdood" w:hint="eastAsia"/>
          <w:b/>
          <w:bCs/>
          <w:color w:val="538135" w:themeColor="accent6" w:themeShade="BF"/>
          <w:sz w:val="56"/>
          <w:szCs w:val="56"/>
          <w:rtl/>
        </w:rPr>
        <w:t>م</w:t>
      </w:r>
      <w:r w:rsidRPr="00067076">
        <w:rPr>
          <w:rFonts w:cs="Ihsan likdood"/>
          <w:b/>
          <w:bCs/>
          <w:color w:val="538135" w:themeColor="accent6" w:themeShade="BF"/>
          <w:sz w:val="56"/>
          <w:szCs w:val="56"/>
          <w:rtl/>
        </w:rPr>
        <w:t xml:space="preserve">. </w:t>
      </w:r>
      <w:r w:rsidRPr="00BA0510">
        <w:rPr>
          <w:rFonts w:cs="Ihsan likdood"/>
          <w:sz w:val="56"/>
          <w:szCs w:val="56"/>
          <w:rtl/>
        </w:rPr>
        <w:t>د بخار</w:t>
      </w:r>
      <w:r w:rsidRPr="00BA0510">
        <w:rPr>
          <w:rFonts w:cs="Ihsan likdood" w:hint="cs"/>
          <w:sz w:val="56"/>
          <w:szCs w:val="56"/>
          <w:rtl/>
        </w:rPr>
        <w:t>ی</w:t>
      </w:r>
      <w:r w:rsidRPr="00BA0510">
        <w:rPr>
          <w:rFonts w:cs="Ihsan likdood"/>
          <w:sz w:val="56"/>
          <w:szCs w:val="56"/>
          <w:rtl/>
        </w:rPr>
        <w:t xml:space="preserve">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w:t>
      </w:r>
    </w:p>
    <w:p w14:paraId="00579E90" w14:textId="77777777" w:rsidR="00BA0510" w:rsidRPr="00BA0510" w:rsidRDefault="00BA0510" w:rsidP="00067076">
      <w:pPr>
        <w:pStyle w:val="a0"/>
      </w:pPr>
      <w:r w:rsidRPr="00BA0510">
        <w:rPr>
          <w:rtl/>
        </w:rPr>
        <w:t>۱۰. پو</w:t>
      </w:r>
      <w:r w:rsidRPr="00BA0510">
        <w:rPr>
          <w:rFonts w:hint="cs"/>
          <w:rtl/>
        </w:rPr>
        <w:t>ښ</w:t>
      </w:r>
      <w:r w:rsidRPr="00BA0510">
        <w:rPr>
          <w:rFonts w:hint="eastAsia"/>
          <w:rtl/>
        </w:rPr>
        <w:t>تنه</w:t>
      </w:r>
      <w:r w:rsidRPr="00BA0510">
        <w:rPr>
          <w:rtl/>
        </w:rPr>
        <w:t xml:space="preserve">: له  تشناب نه د وتلو دعا </w:t>
      </w:r>
      <w:r w:rsidRPr="00BA0510">
        <w:rPr>
          <w:rFonts w:hint="cs"/>
          <w:rtl/>
        </w:rPr>
        <w:t>څ</w:t>
      </w:r>
      <w:r w:rsidRPr="00BA0510">
        <w:rPr>
          <w:rFonts w:hint="eastAsia"/>
          <w:rtl/>
        </w:rPr>
        <w:t>ه</w:t>
      </w:r>
      <w:r w:rsidRPr="00BA0510">
        <w:rPr>
          <w:rtl/>
        </w:rPr>
        <w:t xml:space="preserve"> ده؟</w:t>
      </w:r>
    </w:p>
    <w:p w14:paraId="3C6AA09A" w14:textId="77777777" w:rsidR="00BA0510" w:rsidRPr="00BA0510" w:rsidRDefault="00BA0510" w:rsidP="00BA0510">
      <w:pPr>
        <w:jc w:val="both"/>
        <w:rPr>
          <w:rFonts w:cs="Ihsan likdood"/>
          <w:sz w:val="56"/>
          <w:szCs w:val="56"/>
        </w:rPr>
      </w:pPr>
      <w:r w:rsidRPr="00067076">
        <w:rPr>
          <w:rFonts w:cs="Ihsan likdood" w:hint="eastAsia"/>
          <w:b/>
          <w:bCs/>
          <w:color w:val="538135" w:themeColor="accent6" w:themeShade="BF"/>
          <w:sz w:val="56"/>
          <w:szCs w:val="56"/>
          <w:rtl/>
        </w:rPr>
        <w:t>ج</w:t>
      </w:r>
      <w:r w:rsidRPr="00067076">
        <w:rPr>
          <w:rFonts w:cs="Ihsan likdood"/>
          <w:b/>
          <w:bCs/>
          <w:color w:val="538135" w:themeColor="accent6" w:themeShade="BF"/>
          <w:sz w:val="56"/>
          <w:szCs w:val="56"/>
          <w:rtl/>
        </w:rPr>
        <w:t xml:space="preserve"> -  «غفرانك»، "ا</w:t>
      </w:r>
      <w:r w:rsidRPr="00067076">
        <w:rPr>
          <w:rFonts w:cs="Ihsan likdood" w:hint="cs"/>
          <w:b/>
          <w:bCs/>
          <w:color w:val="538135" w:themeColor="accent6" w:themeShade="BF"/>
          <w:sz w:val="56"/>
          <w:szCs w:val="56"/>
          <w:rtl/>
        </w:rPr>
        <w:t>ی</w:t>
      </w:r>
      <w:r w:rsidRPr="00067076">
        <w:rPr>
          <w:rFonts w:cs="Ihsan likdood"/>
          <w:b/>
          <w:bCs/>
          <w:color w:val="538135" w:themeColor="accent6" w:themeShade="BF"/>
          <w:sz w:val="56"/>
          <w:szCs w:val="56"/>
          <w:rtl/>
        </w:rPr>
        <w:t xml:space="preserve"> الله تانه بخ</w:t>
      </w:r>
      <w:r w:rsidRPr="00067076">
        <w:rPr>
          <w:rFonts w:cs="Ihsan likdood" w:hint="cs"/>
          <w:b/>
          <w:bCs/>
          <w:color w:val="538135" w:themeColor="accent6" w:themeShade="BF"/>
          <w:sz w:val="56"/>
          <w:szCs w:val="56"/>
          <w:rtl/>
        </w:rPr>
        <w:t>ښ</w:t>
      </w:r>
      <w:r w:rsidRPr="00067076">
        <w:rPr>
          <w:rFonts w:cs="Ihsan likdood" w:hint="eastAsia"/>
          <w:b/>
          <w:bCs/>
          <w:color w:val="538135" w:themeColor="accent6" w:themeShade="BF"/>
          <w:sz w:val="56"/>
          <w:szCs w:val="56"/>
          <w:rtl/>
        </w:rPr>
        <w:t>نه</w:t>
      </w:r>
      <w:r w:rsidRPr="00067076">
        <w:rPr>
          <w:rFonts w:cs="Ihsan likdood"/>
          <w:b/>
          <w:bCs/>
          <w:color w:val="538135" w:themeColor="accent6" w:themeShade="BF"/>
          <w:sz w:val="56"/>
          <w:szCs w:val="56"/>
          <w:rtl/>
        </w:rPr>
        <w:t xml:space="preserve"> غوا</w:t>
      </w:r>
      <w:r w:rsidRPr="00067076">
        <w:rPr>
          <w:rFonts w:cs="Ihsan likdood" w:hint="cs"/>
          <w:b/>
          <w:bCs/>
          <w:color w:val="538135" w:themeColor="accent6" w:themeShade="BF"/>
          <w:sz w:val="56"/>
          <w:szCs w:val="56"/>
          <w:rtl/>
        </w:rPr>
        <w:t>ړ</w:t>
      </w:r>
      <w:r w:rsidRPr="00067076">
        <w:rPr>
          <w:rFonts w:cs="Ihsan likdood" w:hint="eastAsia"/>
          <w:b/>
          <w:bCs/>
          <w:color w:val="538135" w:themeColor="accent6" w:themeShade="BF"/>
          <w:sz w:val="56"/>
          <w:szCs w:val="56"/>
          <w:rtl/>
        </w:rPr>
        <w:t>م</w:t>
      </w:r>
      <w:r w:rsidRPr="00067076">
        <w:rPr>
          <w:rFonts w:cs="Ihsan likdood"/>
          <w:b/>
          <w:bCs/>
          <w:color w:val="538135" w:themeColor="accent6" w:themeShade="BF"/>
          <w:sz w:val="56"/>
          <w:szCs w:val="56"/>
          <w:rtl/>
        </w:rPr>
        <w:t>"</w:t>
      </w:r>
      <w:r w:rsidRPr="00067076">
        <w:rPr>
          <w:rFonts w:cs="Ihsan likdood"/>
          <w:color w:val="538135" w:themeColor="accent6" w:themeShade="BF"/>
          <w:sz w:val="56"/>
          <w:szCs w:val="56"/>
          <w:rtl/>
        </w:rPr>
        <w:t xml:space="preserve"> </w:t>
      </w:r>
      <w:r w:rsidRPr="00BA0510">
        <w:rPr>
          <w:rFonts w:cs="Ihsan likdood"/>
          <w:sz w:val="56"/>
          <w:szCs w:val="56"/>
          <w:rtl/>
        </w:rPr>
        <w:t>د ابو داود او ترمذي روايت .</w:t>
      </w:r>
    </w:p>
    <w:p w14:paraId="61A006D1" w14:textId="77777777" w:rsidR="00BA0510" w:rsidRPr="00BA0510" w:rsidRDefault="00BA0510" w:rsidP="00067076">
      <w:pPr>
        <w:pStyle w:val="a0"/>
      </w:pPr>
      <w:r w:rsidRPr="00BA0510">
        <w:rPr>
          <w:rtl/>
        </w:rPr>
        <w:t>۱۱. پو</w:t>
      </w:r>
      <w:r w:rsidRPr="00BA0510">
        <w:rPr>
          <w:rFonts w:hint="cs"/>
          <w:rtl/>
        </w:rPr>
        <w:t>ښ</w:t>
      </w:r>
      <w:r w:rsidRPr="00BA0510">
        <w:rPr>
          <w:rFonts w:hint="eastAsia"/>
          <w:rtl/>
        </w:rPr>
        <w:t>تنه</w:t>
      </w:r>
      <w:r w:rsidRPr="00BA0510">
        <w:rPr>
          <w:rtl/>
        </w:rPr>
        <w:t>: له اودس نه مخک</w:t>
      </w:r>
      <w:r w:rsidRPr="00BA0510">
        <w:rPr>
          <w:rFonts w:hint="cs"/>
          <w:rtl/>
        </w:rPr>
        <w:t>ی</w:t>
      </w:r>
      <w:r w:rsidRPr="00BA0510">
        <w:rPr>
          <w:rtl/>
        </w:rPr>
        <w:t xml:space="preserve"> </w:t>
      </w:r>
      <w:r w:rsidRPr="00BA0510">
        <w:rPr>
          <w:rFonts w:hint="cs"/>
          <w:rtl/>
        </w:rPr>
        <w:t>څ</w:t>
      </w:r>
      <w:r w:rsidRPr="00BA0510">
        <w:rPr>
          <w:rFonts w:hint="eastAsia"/>
          <w:rtl/>
        </w:rPr>
        <w:t>ه</w:t>
      </w:r>
      <w:r w:rsidRPr="00BA0510">
        <w:rPr>
          <w:rtl/>
        </w:rPr>
        <w:t xml:space="preserve"> وا</w:t>
      </w:r>
      <w:r w:rsidRPr="00BA0510">
        <w:rPr>
          <w:rFonts w:hint="cs"/>
          <w:rtl/>
        </w:rPr>
        <w:t>یی</w:t>
      </w:r>
      <w:r w:rsidRPr="00BA0510">
        <w:rPr>
          <w:rFonts w:hint="eastAsia"/>
          <w:rtl/>
        </w:rPr>
        <w:t>؟</w:t>
      </w:r>
    </w:p>
    <w:p w14:paraId="5332641B" w14:textId="591BB80D" w:rsidR="00BA0510" w:rsidRPr="00067076" w:rsidRDefault="00BA0510" w:rsidP="00BA0510">
      <w:pPr>
        <w:jc w:val="both"/>
        <w:rPr>
          <w:rFonts w:cs="Ihsan likdood"/>
          <w:sz w:val="56"/>
          <w:szCs w:val="56"/>
        </w:rPr>
      </w:pPr>
      <w:r w:rsidRPr="00067076">
        <w:rPr>
          <w:rFonts w:cs="Ihsan likdood" w:hint="eastAsia"/>
          <w:b/>
          <w:bCs/>
          <w:color w:val="538135" w:themeColor="accent6" w:themeShade="BF"/>
          <w:sz w:val="56"/>
          <w:szCs w:val="56"/>
          <w:rtl/>
        </w:rPr>
        <w:t>ج</w:t>
      </w:r>
      <w:r w:rsidRPr="00067076">
        <w:rPr>
          <w:rFonts w:cs="Ihsan likdood"/>
          <w:b/>
          <w:bCs/>
          <w:color w:val="538135" w:themeColor="accent6" w:themeShade="BF"/>
          <w:sz w:val="56"/>
          <w:szCs w:val="56"/>
          <w:rtl/>
        </w:rPr>
        <w:t>- "بسم الله". د الله په نوم</w:t>
      </w:r>
      <w:r w:rsidR="00067076">
        <w:rPr>
          <w:rFonts w:cs="Ihsan likdood" w:hint="cs"/>
          <w:b/>
          <w:bCs/>
          <w:color w:val="538135" w:themeColor="accent6" w:themeShade="BF"/>
          <w:sz w:val="56"/>
          <w:szCs w:val="56"/>
          <w:rtl/>
        </w:rPr>
        <w:t>.</w:t>
      </w:r>
      <w:r w:rsidRPr="00067076">
        <w:rPr>
          <w:rFonts w:cs="Ihsan likdood"/>
          <w:b/>
          <w:bCs/>
          <w:color w:val="538135" w:themeColor="accent6" w:themeShade="BF"/>
          <w:sz w:val="56"/>
          <w:szCs w:val="56"/>
          <w:rtl/>
        </w:rPr>
        <w:t xml:space="preserve"> </w:t>
      </w:r>
      <w:r w:rsidRPr="00067076">
        <w:rPr>
          <w:rFonts w:cs="Ihsan likdood"/>
          <w:sz w:val="56"/>
          <w:szCs w:val="56"/>
          <w:rtl/>
        </w:rPr>
        <w:t>ابو داود او نورو روا</w:t>
      </w:r>
      <w:r w:rsidRPr="00067076">
        <w:rPr>
          <w:rFonts w:cs="Ihsan likdood" w:hint="cs"/>
          <w:sz w:val="56"/>
          <w:szCs w:val="56"/>
          <w:rtl/>
        </w:rPr>
        <w:t>ی</w:t>
      </w:r>
      <w:r w:rsidRPr="00067076">
        <w:rPr>
          <w:rFonts w:cs="Ihsan likdood" w:hint="eastAsia"/>
          <w:sz w:val="56"/>
          <w:szCs w:val="56"/>
          <w:rtl/>
        </w:rPr>
        <w:t>ت</w:t>
      </w:r>
      <w:r w:rsidRPr="00067076">
        <w:rPr>
          <w:rFonts w:cs="Ihsan likdood"/>
          <w:sz w:val="56"/>
          <w:szCs w:val="56"/>
          <w:rtl/>
        </w:rPr>
        <w:t xml:space="preserve"> ک</w:t>
      </w:r>
      <w:r w:rsidRPr="00067076">
        <w:rPr>
          <w:rFonts w:cs="Ihsan likdood" w:hint="cs"/>
          <w:sz w:val="56"/>
          <w:szCs w:val="56"/>
          <w:rtl/>
        </w:rPr>
        <w:t>ړی</w:t>
      </w:r>
    </w:p>
    <w:p w14:paraId="4F373407" w14:textId="77777777" w:rsidR="00BA0510" w:rsidRPr="00BA0510" w:rsidRDefault="00BA0510" w:rsidP="00067076">
      <w:pPr>
        <w:pStyle w:val="a0"/>
      </w:pPr>
      <w:r w:rsidRPr="00BA0510">
        <w:rPr>
          <w:rtl/>
        </w:rPr>
        <w:t>۱۲. پو</w:t>
      </w:r>
      <w:r w:rsidRPr="00BA0510">
        <w:rPr>
          <w:rFonts w:hint="cs"/>
          <w:rtl/>
        </w:rPr>
        <w:t>ښ</w:t>
      </w:r>
      <w:r w:rsidRPr="00BA0510">
        <w:rPr>
          <w:rFonts w:hint="eastAsia"/>
          <w:rtl/>
        </w:rPr>
        <w:t>تنه</w:t>
      </w:r>
      <w:r w:rsidRPr="00BA0510">
        <w:rPr>
          <w:rtl/>
        </w:rPr>
        <w:t xml:space="preserve">: له اودس نه وروسته ذکر </w:t>
      </w:r>
      <w:r w:rsidRPr="00BA0510">
        <w:rPr>
          <w:rFonts w:hint="cs"/>
          <w:rtl/>
        </w:rPr>
        <w:t>څ</w:t>
      </w:r>
      <w:r w:rsidRPr="00BA0510">
        <w:rPr>
          <w:rFonts w:hint="eastAsia"/>
          <w:rtl/>
        </w:rPr>
        <w:t>ه</w:t>
      </w:r>
      <w:r w:rsidRPr="00BA0510">
        <w:rPr>
          <w:rtl/>
        </w:rPr>
        <w:t xml:space="preserve"> د</w:t>
      </w:r>
      <w:r w:rsidRPr="00BA0510">
        <w:rPr>
          <w:rFonts w:hint="cs"/>
          <w:rtl/>
        </w:rPr>
        <w:t>ی</w:t>
      </w:r>
      <w:r w:rsidRPr="00BA0510">
        <w:rPr>
          <w:rFonts w:hint="eastAsia"/>
          <w:rtl/>
        </w:rPr>
        <w:t>؟</w:t>
      </w:r>
    </w:p>
    <w:p w14:paraId="13D3D0AE" w14:textId="3F1193CD" w:rsidR="00BA0510" w:rsidRPr="00BA0510" w:rsidRDefault="00BA0510" w:rsidP="000649A0">
      <w:pPr>
        <w:jc w:val="both"/>
        <w:rPr>
          <w:rFonts w:cs="Ihsan likdood"/>
          <w:sz w:val="56"/>
          <w:szCs w:val="56"/>
        </w:rPr>
      </w:pPr>
      <w:r w:rsidRPr="00067076">
        <w:rPr>
          <w:rFonts w:cs="Ihsan likdood" w:hint="eastAsia"/>
          <w:b/>
          <w:bCs/>
          <w:color w:val="538135" w:themeColor="accent6" w:themeShade="BF"/>
          <w:sz w:val="56"/>
          <w:szCs w:val="56"/>
          <w:rtl/>
        </w:rPr>
        <w:lastRenderedPageBreak/>
        <w:t>ج</w:t>
      </w:r>
      <w:r w:rsidRPr="00067076">
        <w:rPr>
          <w:rFonts w:cs="Ihsan likdood"/>
          <w:b/>
          <w:bCs/>
          <w:color w:val="538135" w:themeColor="accent6" w:themeShade="BF"/>
          <w:sz w:val="56"/>
          <w:szCs w:val="56"/>
          <w:rtl/>
        </w:rPr>
        <w:t xml:space="preserve"> </w:t>
      </w:r>
      <w:r w:rsidRPr="00067076">
        <w:rPr>
          <w:rFonts w:ascii="Arial" w:hAnsi="Arial" w:cs="Arial" w:hint="cs"/>
          <w:b/>
          <w:bCs/>
          <w:color w:val="538135" w:themeColor="accent6" w:themeShade="BF"/>
          <w:sz w:val="56"/>
          <w:szCs w:val="56"/>
          <w:rtl/>
        </w:rPr>
        <w:t>–</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«أشهد</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أن</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لا</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إله</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إلا</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الله</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وحده</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لا</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شريك</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له،</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وأشهد</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أن</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محمدا</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عبده</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ورسوله»</w:t>
      </w:r>
      <w:r w:rsidR="000649A0">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زه</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شاهدي</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ورکوم</w:t>
      </w:r>
      <w:r w:rsidRPr="00067076">
        <w:rPr>
          <w:rFonts w:cs="Ihsan likdood"/>
          <w:b/>
          <w:bCs/>
          <w:color w:val="538135" w:themeColor="accent6" w:themeShade="BF"/>
          <w:sz w:val="56"/>
          <w:szCs w:val="56"/>
          <w:rtl/>
        </w:rPr>
        <w:t xml:space="preserve"> </w:t>
      </w:r>
      <w:r w:rsidRPr="00067076">
        <w:rPr>
          <w:rFonts w:cs="Ihsan likdood" w:hint="cs"/>
          <w:b/>
          <w:bCs/>
          <w:color w:val="538135" w:themeColor="accent6" w:themeShade="BF"/>
          <w:sz w:val="56"/>
          <w:szCs w:val="56"/>
          <w:rtl/>
        </w:rPr>
        <w:t>چې</w:t>
      </w:r>
      <w:r w:rsidRPr="00067076">
        <w:rPr>
          <w:rFonts w:cs="Ihsan likdood"/>
          <w:b/>
          <w:bCs/>
          <w:color w:val="538135" w:themeColor="accent6" w:themeShade="BF"/>
          <w:sz w:val="56"/>
          <w:szCs w:val="56"/>
          <w:rtl/>
        </w:rPr>
        <w:t xml:space="preserve"> له الله پرته بل معبود نشته، </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واز</w:t>
      </w:r>
      <w:r w:rsidR="000649A0">
        <w:rPr>
          <w:rFonts w:cs="Ihsan likdood" w:hint="cs"/>
          <w:b/>
          <w:bCs/>
          <w:color w:val="538135" w:themeColor="accent6" w:themeShade="BF"/>
          <w:sz w:val="56"/>
          <w:szCs w:val="56"/>
          <w:rtl/>
          <w:lang w:bidi="ps-AF"/>
        </w:rPr>
        <w:t>ې</w:t>
      </w:r>
      <w:r w:rsidRPr="00067076">
        <w:rPr>
          <w:rFonts w:cs="Ihsan likdood"/>
          <w:b/>
          <w:bCs/>
          <w:color w:val="538135" w:themeColor="accent6" w:themeShade="BF"/>
          <w:sz w:val="56"/>
          <w:szCs w:val="56"/>
          <w:rtl/>
        </w:rPr>
        <w:t xml:space="preserve"> او ب</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شر</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ک</w:t>
      </w:r>
      <w:r w:rsidRPr="00067076">
        <w:rPr>
          <w:rFonts w:cs="Ihsan likdood"/>
          <w:b/>
          <w:bCs/>
          <w:color w:val="538135" w:themeColor="accent6" w:themeShade="BF"/>
          <w:sz w:val="56"/>
          <w:szCs w:val="56"/>
          <w:rtl/>
        </w:rPr>
        <w:t xml:space="preserve"> د</w:t>
      </w:r>
      <w:r w:rsidRPr="00067076">
        <w:rPr>
          <w:rFonts w:cs="Ihsan likdood" w:hint="cs"/>
          <w:b/>
          <w:bCs/>
          <w:color w:val="538135" w:themeColor="accent6" w:themeShade="BF"/>
          <w:sz w:val="56"/>
          <w:szCs w:val="56"/>
          <w:rtl/>
        </w:rPr>
        <w:t>ی</w:t>
      </w:r>
      <w:r w:rsidRPr="00067076">
        <w:rPr>
          <w:rFonts w:cs="Ihsan likdood" w:hint="eastAsia"/>
          <w:b/>
          <w:bCs/>
          <w:color w:val="538135" w:themeColor="accent6" w:themeShade="BF"/>
          <w:sz w:val="56"/>
          <w:szCs w:val="56"/>
          <w:rtl/>
        </w:rPr>
        <w:t>،</w:t>
      </w:r>
      <w:r w:rsidRPr="00067076">
        <w:rPr>
          <w:rFonts w:cs="Ihsan likdood"/>
          <w:b/>
          <w:bCs/>
          <w:color w:val="538135" w:themeColor="accent6" w:themeShade="BF"/>
          <w:sz w:val="56"/>
          <w:szCs w:val="56"/>
          <w:rtl/>
        </w:rPr>
        <w:t xml:space="preserve"> او شاهدي ورکوم چ</w:t>
      </w:r>
      <w:r w:rsidRPr="00067076">
        <w:rPr>
          <w:rFonts w:cs="Ihsan likdood" w:hint="cs"/>
          <w:b/>
          <w:bCs/>
          <w:color w:val="538135" w:themeColor="accent6" w:themeShade="BF"/>
          <w:sz w:val="56"/>
          <w:szCs w:val="56"/>
          <w:rtl/>
        </w:rPr>
        <w:t>ې</w:t>
      </w:r>
      <w:r w:rsidRPr="00067076">
        <w:rPr>
          <w:rFonts w:cs="Ihsan likdood"/>
          <w:b/>
          <w:bCs/>
          <w:color w:val="538135" w:themeColor="accent6" w:themeShade="BF"/>
          <w:sz w:val="56"/>
          <w:szCs w:val="56"/>
          <w:rtl/>
        </w:rPr>
        <w:t xml:space="preserve"> محمد د هغه بنده او رسول د</w:t>
      </w:r>
      <w:r w:rsidRPr="00067076">
        <w:rPr>
          <w:rFonts w:cs="Ihsan likdood" w:hint="cs"/>
          <w:b/>
          <w:bCs/>
          <w:color w:val="538135" w:themeColor="accent6" w:themeShade="BF"/>
          <w:sz w:val="56"/>
          <w:szCs w:val="56"/>
          <w:rtl/>
        </w:rPr>
        <w:t>ی</w:t>
      </w:r>
      <w:r w:rsidRPr="00067076">
        <w:rPr>
          <w:rFonts w:cs="Ihsan likdood"/>
          <w:b/>
          <w:bCs/>
          <w:color w:val="538135" w:themeColor="accent6" w:themeShade="BF"/>
          <w:sz w:val="56"/>
          <w:szCs w:val="56"/>
          <w:rtl/>
        </w:rPr>
        <w:t>.</w:t>
      </w:r>
      <w:r w:rsidRPr="00067076">
        <w:rPr>
          <w:rFonts w:cs="Ihsan likdood"/>
          <w:color w:val="538135" w:themeColor="accent6" w:themeShade="BF"/>
          <w:sz w:val="56"/>
          <w:szCs w:val="56"/>
          <w:rtl/>
        </w:rPr>
        <w:t xml:space="preserve"> </w:t>
      </w:r>
      <w:r w:rsidRPr="00BA0510">
        <w:rPr>
          <w:rFonts w:cs="Ihsan likdood"/>
          <w:sz w:val="56"/>
          <w:szCs w:val="56"/>
          <w:rtl/>
        </w:rPr>
        <w:t>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3FF95869" w14:textId="77777777" w:rsidR="00BA0510" w:rsidRPr="00BA0510" w:rsidRDefault="00BA0510" w:rsidP="000E6AE2">
      <w:pPr>
        <w:pStyle w:val="a0"/>
      </w:pPr>
      <w:r w:rsidRPr="00BA0510">
        <w:rPr>
          <w:rtl/>
        </w:rPr>
        <w:t>۱۳. پو</w:t>
      </w:r>
      <w:r w:rsidRPr="00BA0510">
        <w:rPr>
          <w:rFonts w:hint="cs"/>
          <w:rtl/>
        </w:rPr>
        <w:t>ښ</w:t>
      </w:r>
      <w:r w:rsidRPr="00BA0510">
        <w:rPr>
          <w:rFonts w:hint="eastAsia"/>
          <w:rtl/>
        </w:rPr>
        <w:t>تنه</w:t>
      </w:r>
      <w:r w:rsidRPr="00BA0510">
        <w:rPr>
          <w:rtl/>
        </w:rPr>
        <w:t xml:space="preserve">: له کور </w:t>
      </w:r>
      <w:r w:rsidRPr="00BA0510">
        <w:rPr>
          <w:rFonts w:hint="cs"/>
          <w:rtl/>
        </w:rPr>
        <w:t>څ</w:t>
      </w:r>
      <w:r w:rsidRPr="00BA0510">
        <w:rPr>
          <w:rFonts w:hint="eastAsia"/>
          <w:rtl/>
        </w:rPr>
        <w:t>خه</w:t>
      </w:r>
      <w:r w:rsidRPr="00BA0510">
        <w:rPr>
          <w:rtl/>
        </w:rPr>
        <w:t xml:space="preserve"> د وتلو په وخت ک</w:t>
      </w:r>
      <w:r w:rsidRPr="00BA0510">
        <w:rPr>
          <w:rFonts w:hint="cs"/>
          <w:rtl/>
        </w:rPr>
        <w:t>ې</w:t>
      </w:r>
      <w:r w:rsidRPr="00BA0510">
        <w:rPr>
          <w:rtl/>
        </w:rPr>
        <w:t xml:space="preserve"> دعا ذکر ک</w:t>
      </w:r>
      <w:r w:rsidRPr="00BA0510">
        <w:rPr>
          <w:rFonts w:hint="cs"/>
          <w:rtl/>
        </w:rPr>
        <w:t>ړ</w:t>
      </w:r>
      <w:r w:rsidRPr="00BA0510">
        <w:rPr>
          <w:rFonts w:hint="eastAsia"/>
          <w:rtl/>
        </w:rPr>
        <w:t>ئ؟</w:t>
      </w:r>
    </w:p>
    <w:p w14:paraId="5BC18CA2" w14:textId="19AAA93E" w:rsidR="00BA0510" w:rsidRPr="00BA0510" w:rsidRDefault="00BA0510" w:rsidP="000649A0">
      <w:pPr>
        <w:jc w:val="both"/>
        <w:rPr>
          <w:rFonts w:cs="Ihsan likdood"/>
          <w:sz w:val="56"/>
          <w:szCs w:val="56"/>
        </w:rPr>
      </w:pPr>
      <w:r w:rsidRPr="000E6AE2">
        <w:rPr>
          <w:rFonts w:cs="Ihsan likdood" w:hint="eastAsia"/>
          <w:b/>
          <w:bCs/>
          <w:color w:val="538135" w:themeColor="accent6" w:themeShade="BF"/>
          <w:sz w:val="56"/>
          <w:szCs w:val="56"/>
          <w:rtl/>
        </w:rPr>
        <w:t>ج</w:t>
      </w:r>
      <w:r w:rsidRPr="000E6AE2">
        <w:rPr>
          <w:rFonts w:cs="Ihsan likdood"/>
          <w:b/>
          <w:bCs/>
          <w:color w:val="538135" w:themeColor="accent6" w:themeShade="BF"/>
          <w:sz w:val="56"/>
          <w:szCs w:val="56"/>
          <w:rtl/>
        </w:rPr>
        <w:t xml:space="preserve"> </w:t>
      </w:r>
      <w:r w:rsidRPr="000E6AE2">
        <w:rPr>
          <w:rFonts w:ascii="Arial" w:hAnsi="Arial" w:cs="Arial" w:hint="cs"/>
          <w:b/>
          <w:bCs/>
          <w:color w:val="538135" w:themeColor="accent6" w:themeShade="BF"/>
          <w:sz w:val="56"/>
          <w:szCs w:val="56"/>
          <w:rtl/>
        </w:rPr>
        <w:t>–</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«بسم</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الله،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توكلت</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على</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الله،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ولا</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حول</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ولا</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قوة</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إلا</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بالله»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د</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الله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په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نوم،</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زه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په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الله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توکل</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کوم،</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او</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پرته</w:t>
      </w:r>
      <w:r w:rsidRPr="000E6AE2">
        <w:rPr>
          <w:rFonts w:cs="Ihsan likdood"/>
          <w:b/>
          <w:bCs/>
          <w:color w:val="538135" w:themeColor="accent6" w:themeShade="BF"/>
          <w:sz w:val="56"/>
          <w:szCs w:val="56"/>
          <w:rtl/>
        </w:rPr>
        <w:t xml:space="preserve"> </w:t>
      </w:r>
      <w:r w:rsidR="000649A0">
        <w:rPr>
          <w:rFonts w:cs="Ihsan likdood" w:hint="cs"/>
          <w:b/>
          <w:bCs/>
          <w:color w:val="538135" w:themeColor="accent6" w:themeShade="BF"/>
          <w:sz w:val="56"/>
          <w:szCs w:val="56"/>
          <w:rtl/>
          <w:lang w:bidi="ps-AF"/>
        </w:rPr>
        <w:t>له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الله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بل</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هیڅ</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ځ</w:t>
      </w:r>
      <w:r w:rsidRPr="000E6AE2">
        <w:rPr>
          <w:rFonts w:cs="Ihsan likdood" w:hint="eastAsia"/>
          <w:b/>
          <w:bCs/>
          <w:color w:val="538135" w:themeColor="accent6" w:themeShade="BF"/>
          <w:sz w:val="56"/>
          <w:szCs w:val="56"/>
          <w:rtl/>
        </w:rPr>
        <w:t>واک</w:t>
      </w:r>
      <w:r w:rsidRPr="000E6AE2">
        <w:rPr>
          <w:rFonts w:cs="Ihsan likdood"/>
          <w:b/>
          <w:bCs/>
          <w:color w:val="538135" w:themeColor="accent6" w:themeShade="BF"/>
          <w:sz w:val="56"/>
          <w:szCs w:val="56"/>
          <w:rtl/>
        </w:rPr>
        <w:t xml:space="preserve"> او قوت نشته." </w:t>
      </w:r>
      <w:r w:rsidRPr="00BA0510">
        <w:rPr>
          <w:rFonts w:cs="Ihsan likdood"/>
          <w:sz w:val="56"/>
          <w:szCs w:val="56"/>
          <w:rtl/>
        </w:rPr>
        <w:t>د ابو داود او ترمذي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w:t>
      </w:r>
    </w:p>
    <w:p w14:paraId="2B3D108C" w14:textId="77777777" w:rsidR="00BA0510" w:rsidRPr="000E6AE2" w:rsidRDefault="00BA0510" w:rsidP="000E6AE2">
      <w:pPr>
        <w:pStyle w:val="a0"/>
        <w:rPr>
          <w:spacing w:val="-20"/>
        </w:rPr>
      </w:pPr>
      <w:r w:rsidRPr="000E6AE2">
        <w:rPr>
          <w:spacing w:val="-20"/>
          <w:rtl/>
        </w:rPr>
        <w:t>۱۴. پو</w:t>
      </w:r>
      <w:r w:rsidRPr="000E6AE2">
        <w:rPr>
          <w:rFonts w:hint="cs"/>
          <w:spacing w:val="-20"/>
          <w:rtl/>
        </w:rPr>
        <w:t>ښ</w:t>
      </w:r>
      <w:r w:rsidRPr="000E6AE2">
        <w:rPr>
          <w:rFonts w:hint="eastAsia"/>
          <w:spacing w:val="-20"/>
          <w:rtl/>
        </w:rPr>
        <w:t>تنه</w:t>
      </w:r>
      <w:r w:rsidRPr="000E6AE2">
        <w:rPr>
          <w:spacing w:val="-20"/>
          <w:rtl/>
        </w:rPr>
        <w:t>: کور ته د ننوتلو لپاره کوم ذکر د</w:t>
      </w:r>
      <w:r w:rsidRPr="000E6AE2">
        <w:rPr>
          <w:rFonts w:hint="cs"/>
          <w:spacing w:val="-20"/>
          <w:rtl/>
        </w:rPr>
        <w:t>ی</w:t>
      </w:r>
      <w:r w:rsidRPr="000E6AE2">
        <w:rPr>
          <w:rFonts w:hint="eastAsia"/>
          <w:spacing w:val="-20"/>
          <w:rtl/>
        </w:rPr>
        <w:t>؟</w:t>
      </w:r>
    </w:p>
    <w:p w14:paraId="60B0A1B3" w14:textId="43E79033" w:rsidR="00BA0510" w:rsidRDefault="00BA0510" w:rsidP="00BA0510">
      <w:pPr>
        <w:jc w:val="both"/>
        <w:rPr>
          <w:rFonts w:cs="Ihsan likdood"/>
          <w:sz w:val="56"/>
          <w:szCs w:val="56"/>
          <w:rtl/>
        </w:rPr>
      </w:pPr>
      <w:r w:rsidRPr="000E6AE2">
        <w:rPr>
          <w:rFonts w:cs="Ihsan likdood" w:hint="eastAsia"/>
          <w:b/>
          <w:bCs/>
          <w:color w:val="538135" w:themeColor="accent6" w:themeShade="BF"/>
          <w:sz w:val="56"/>
          <w:szCs w:val="56"/>
          <w:rtl/>
        </w:rPr>
        <w:lastRenderedPageBreak/>
        <w:t>ج</w:t>
      </w:r>
      <w:r w:rsidRPr="000E6AE2">
        <w:rPr>
          <w:rFonts w:cs="Ihsan likdood"/>
          <w:b/>
          <w:bCs/>
          <w:color w:val="538135" w:themeColor="accent6" w:themeShade="BF"/>
          <w:sz w:val="56"/>
          <w:szCs w:val="56"/>
          <w:rtl/>
        </w:rPr>
        <w:t xml:space="preserve"> </w:t>
      </w:r>
      <w:r w:rsidRPr="000E6AE2">
        <w:rPr>
          <w:rFonts w:ascii="Arial" w:hAnsi="Arial" w:cs="Arial" w:hint="cs"/>
          <w:b/>
          <w:bCs/>
          <w:color w:val="538135" w:themeColor="accent6" w:themeShade="BF"/>
          <w:sz w:val="56"/>
          <w:szCs w:val="56"/>
          <w:rtl/>
        </w:rPr>
        <w:t>–</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بسم</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الله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ولجنا،</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وبسم</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الله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خرجنا،</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وعلى</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الله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ربنا</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توكلنا</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موږ</w:t>
      </w:r>
      <w:r w:rsidRPr="000E6AE2">
        <w:rPr>
          <w:rFonts w:cs="Ihsan likdood"/>
          <w:b/>
          <w:bCs/>
          <w:color w:val="538135" w:themeColor="accent6" w:themeShade="BF"/>
          <w:sz w:val="56"/>
          <w:szCs w:val="56"/>
          <w:rtl/>
        </w:rPr>
        <w:t xml:space="preserve"> د الله په نوم داخل شو، او د الله په نوم ووتلو، او په الله مو چ</w:t>
      </w:r>
      <w:r w:rsidRPr="000E6AE2">
        <w:rPr>
          <w:rFonts w:cs="Ihsan likdood" w:hint="cs"/>
          <w:b/>
          <w:bCs/>
          <w:color w:val="538135" w:themeColor="accent6" w:themeShade="BF"/>
          <w:sz w:val="56"/>
          <w:szCs w:val="56"/>
          <w:rtl/>
        </w:rPr>
        <w:t>ی</w:t>
      </w:r>
      <w:r w:rsidRPr="000E6AE2">
        <w:rPr>
          <w:rFonts w:cs="Ihsan likdood"/>
          <w:b/>
          <w:bCs/>
          <w:color w:val="538135" w:themeColor="accent6" w:themeShade="BF"/>
          <w:sz w:val="56"/>
          <w:szCs w:val="56"/>
          <w:rtl/>
        </w:rPr>
        <w:t xml:space="preserve"> زمو</w:t>
      </w:r>
      <w:r w:rsidRPr="000E6AE2">
        <w:rPr>
          <w:rFonts w:cs="Ihsan likdood" w:hint="cs"/>
          <w:b/>
          <w:bCs/>
          <w:color w:val="538135" w:themeColor="accent6" w:themeShade="BF"/>
          <w:sz w:val="56"/>
          <w:szCs w:val="56"/>
          <w:rtl/>
        </w:rPr>
        <w:t>ږ</w:t>
      </w:r>
      <w:r w:rsidRPr="000E6AE2">
        <w:rPr>
          <w:rFonts w:cs="Ihsan likdood"/>
          <w:b/>
          <w:bCs/>
          <w:color w:val="538135" w:themeColor="accent6" w:themeShade="BF"/>
          <w:sz w:val="56"/>
          <w:szCs w:val="56"/>
          <w:rtl/>
        </w:rPr>
        <w:t xml:space="preserve"> رب د</w:t>
      </w:r>
      <w:r w:rsidRPr="000E6AE2">
        <w:rPr>
          <w:rFonts w:cs="Ihsan likdood" w:hint="cs"/>
          <w:b/>
          <w:bCs/>
          <w:color w:val="538135" w:themeColor="accent6" w:themeShade="BF"/>
          <w:sz w:val="56"/>
          <w:szCs w:val="56"/>
          <w:rtl/>
        </w:rPr>
        <w:t>ی</w:t>
      </w:r>
      <w:r w:rsidRPr="000E6AE2">
        <w:rPr>
          <w:rFonts w:cs="Ihsan likdood"/>
          <w:b/>
          <w:bCs/>
          <w:color w:val="538135" w:themeColor="accent6" w:themeShade="BF"/>
          <w:sz w:val="56"/>
          <w:szCs w:val="56"/>
          <w:rtl/>
        </w:rPr>
        <w:t xml:space="preserve"> توکل ک</w:t>
      </w:r>
      <w:r w:rsidRPr="000E6AE2">
        <w:rPr>
          <w:rFonts w:cs="Ihsan likdood" w:hint="cs"/>
          <w:b/>
          <w:bCs/>
          <w:color w:val="538135" w:themeColor="accent6" w:themeShade="BF"/>
          <w:sz w:val="56"/>
          <w:szCs w:val="56"/>
          <w:rtl/>
        </w:rPr>
        <w:t>ړی</w:t>
      </w:r>
      <w:r w:rsidRPr="000E6AE2">
        <w:rPr>
          <w:rFonts w:cs="Ihsan likdood"/>
          <w:b/>
          <w:bCs/>
          <w:color w:val="538135" w:themeColor="accent6" w:themeShade="BF"/>
          <w:sz w:val="56"/>
          <w:szCs w:val="56"/>
          <w:rtl/>
        </w:rPr>
        <w:t>." ب</w:t>
      </w:r>
      <w:r w:rsidRPr="000E6AE2">
        <w:rPr>
          <w:rFonts w:cs="Ihsan likdood" w:hint="cs"/>
          <w:b/>
          <w:bCs/>
          <w:color w:val="538135" w:themeColor="accent6" w:themeShade="BF"/>
          <w:sz w:val="56"/>
          <w:szCs w:val="56"/>
          <w:rtl/>
        </w:rPr>
        <w:t>ی</w:t>
      </w:r>
      <w:r w:rsidRPr="000E6AE2">
        <w:rPr>
          <w:rFonts w:cs="Ihsan likdood" w:hint="eastAsia"/>
          <w:b/>
          <w:bCs/>
          <w:color w:val="538135" w:themeColor="accent6" w:themeShade="BF"/>
          <w:sz w:val="56"/>
          <w:szCs w:val="56"/>
          <w:rtl/>
        </w:rPr>
        <w:t>ا</w:t>
      </w:r>
      <w:r w:rsidRPr="000E6AE2">
        <w:rPr>
          <w:rFonts w:cs="Ihsan likdood"/>
          <w:b/>
          <w:bCs/>
          <w:color w:val="538135" w:themeColor="accent6" w:themeShade="BF"/>
          <w:sz w:val="56"/>
          <w:szCs w:val="56"/>
          <w:rtl/>
        </w:rPr>
        <w:t xml:space="preserve"> خپل</w:t>
      </w:r>
      <w:r w:rsidRPr="000E6AE2">
        <w:rPr>
          <w:rFonts w:cs="Ihsan likdood" w:hint="cs"/>
          <w:b/>
          <w:bCs/>
          <w:color w:val="538135" w:themeColor="accent6" w:themeShade="BF"/>
          <w:sz w:val="56"/>
          <w:szCs w:val="56"/>
          <w:rtl/>
        </w:rPr>
        <w:t>ې</w:t>
      </w:r>
      <w:r w:rsidRPr="000E6AE2">
        <w:rPr>
          <w:rFonts w:cs="Ihsan likdood"/>
          <w:b/>
          <w:bCs/>
          <w:color w:val="538135" w:themeColor="accent6" w:themeShade="BF"/>
          <w:sz w:val="56"/>
          <w:szCs w:val="56"/>
          <w:rtl/>
        </w:rPr>
        <w:t xml:space="preserve"> کورن</w:t>
      </w:r>
      <w:r w:rsidRPr="000E6AE2">
        <w:rPr>
          <w:rFonts w:cs="Ihsan likdood" w:hint="cs"/>
          <w:b/>
          <w:bCs/>
          <w:color w:val="538135" w:themeColor="accent6" w:themeShade="BF"/>
          <w:sz w:val="56"/>
          <w:szCs w:val="56"/>
          <w:rtl/>
        </w:rPr>
        <w:t>ۍ</w:t>
      </w:r>
      <w:r w:rsidRPr="000E6AE2">
        <w:rPr>
          <w:rFonts w:cs="Ihsan likdood"/>
          <w:b/>
          <w:bCs/>
          <w:color w:val="538135" w:themeColor="accent6" w:themeShade="BF"/>
          <w:sz w:val="56"/>
          <w:szCs w:val="56"/>
          <w:rtl/>
        </w:rPr>
        <w:t xml:space="preserve"> ته سلام کوي.</w:t>
      </w:r>
      <w:r w:rsidRPr="000E6AE2">
        <w:rPr>
          <w:rFonts w:cs="Ihsan likdood"/>
          <w:color w:val="538135" w:themeColor="accent6" w:themeShade="BF"/>
          <w:sz w:val="56"/>
          <w:szCs w:val="56"/>
          <w:rtl/>
        </w:rPr>
        <w:t xml:space="preserve"> </w:t>
      </w:r>
      <w:r w:rsidRPr="00BA0510">
        <w:rPr>
          <w:rFonts w:cs="Ihsan likdood"/>
          <w:sz w:val="56"/>
          <w:szCs w:val="56"/>
          <w:rtl/>
        </w:rPr>
        <w:t>د ابو داود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w:t>
      </w:r>
    </w:p>
    <w:p w14:paraId="2593CED1" w14:textId="3271FD0C" w:rsidR="000E6AE2" w:rsidRDefault="000E6AE2" w:rsidP="00BA0510">
      <w:pPr>
        <w:jc w:val="both"/>
        <w:rPr>
          <w:rFonts w:cs="Ihsan likdood"/>
          <w:sz w:val="56"/>
          <w:szCs w:val="56"/>
          <w:rtl/>
        </w:rPr>
      </w:pPr>
    </w:p>
    <w:p w14:paraId="5A057605" w14:textId="77777777" w:rsidR="000E6AE2" w:rsidRPr="00BA0510" w:rsidRDefault="000E6AE2" w:rsidP="00BA0510">
      <w:pPr>
        <w:jc w:val="both"/>
        <w:rPr>
          <w:rFonts w:cs="Ihsan likdood"/>
          <w:sz w:val="56"/>
          <w:szCs w:val="56"/>
        </w:rPr>
      </w:pPr>
    </w:p>
    <w:p w14:paraId="73383DDF" w14:textId="77777777" w:rsidR="00BA0510" w:rsidRPr="00BA0510" w:rsidRDefault="00BA0510" w:rsidP="000E6AE2">
      <w:pPr>
        <w:pStyle w:val="a0"/>
      </w:pPr>
      <w:r w:rsidRPr="00BA0510">
        <w:rPr>
          <w:rtl/>
        </w:rPr>
        <w:t>۱۵. پو</w:t>
      </w:r>
      <w:r w:rsidRPr="00BA0510">
        <w:rPr>
          <w:rFonts w:hint="cs"/>
          <w:rtl/>
        </w:rPr>
        <w:t>ښ</w:t>
      </w:r>
      <w:r w:rsidRPr="00BA0510">
        <w:rPr>
          <w:rFonts w:hint="eastAsia"/>
          <w:rtl/>
        </w:rPr>
        <w:t>تنه</w:t>
      </w:r>
      <w:r w:rsidRPr="00BA0510">
        <w:rPr>
          <w:rtl/>
        </w:rPr>
        <w:t xml:space="preserve">: مسجد ته د ننوتلو دعا </w:t>
      </w:r>
      <w:r w:rsidRPr="00BA0510">
        <w:rPr>
          <w:rFonts w:hint="cs"/>
          <w:rtl/>
        </w:rPr>
        <w:t>څ</w:t>
      </w:r>
      <w:r w:rsidRPr="00BA0510">
        <w:rPr>
          <w:rFonts w:hint="eastAsia"/>
          <w:rtl/>
        </w:rPr>
        <w:t>ه</w:t>
      </w:r>
      <w:r w:rsidRPr="00BA0510">
        <w:rPr>
          <w:rtl/>
        </w:rPr>
        <w:t xml:space="preserve"> ده؟</w:t>
      </w:r>
    </w:p>
    <w:p w14:paraId="4FAA78CA" w14:textId="77777777" w:rsidR="00BA0510" w:rsidRPr="00BA0510" w:rsidRDefault="00BA0510" w:rsidP="00BA0510">
      <w:pPr>
        <w:jc w:val="both"/>
        <w:rPr>
          <w:rFonts w:cs="Ihsan likdood"/>
          <w:sz w:val="56"/>
          <w:szCs w:val="56"/>
        </w:rPr>
      </w:pPr>
      <w:r w:rsidRPr="000E6AE2">
        <w:rPr>
          <w:rFonts w:cs="Ihsan likdood" w:hint="eastAsia"/>
          <w:b/>
          <w:bCs/>
          <w:color w:val="538135" w:themeColor="accent6" w:themeShade="BF"/>
          <w:sz w:val="56"/>
          <w:szCs w:val="56"/>
          <w:rtl/>
        </w:rPr>
        <w:t>ج</w:t>
      </w:r>
      <w:r w:rsidRPr="000E6AE2">
        <w:rPr>
          <w:rFonts w:cs="Ihsan likdood"/>
          <w:b/>
          <w:bCs/>
          <w:color w:val="538135" w:themeColor="accent6" w:themeShade="BF"/>
          <w:sz w:val="56"/>
          <w:szCs w:val="56"/>
          <w:rtl/>
        </w:rPr>
        <w:t xml:space="preserve"> </w:t>
      </w:r>
      <w:r w:rsidRPr="000E6AE2">
        <w:rPr>
          <w:rFonts w:ascii="Arial" w:hAnsi="Arial" w:cs="Arial" w:hint="cs"/>
          <w:b/>
          <w:bCs/>
          <w:color w:val="538135" w:themeColor="accent6" w:themeShade="BF"/>
          <w:sz w:val="56"/>
          <w:szCs w:val="56"/>
          <w:rtl/>
        </w:rPr>
        <w:t>–</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اللهم</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افتح</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لي</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أبواب</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رحمتك</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ای</w:t>
      </w:r>
      <w:r w:rsidRPr="000E6AE2">
        <w:rPr>
          <w:rFonts w:cs="Ihsan likdood"/>
          <w:b/>
          <w:bCs/>
          <w:color w:val="538135" w:themeColor="accent6" w:themeShade="BF"/>
          <w:sz w:val="56"/>
          <w:szCs w:val="56"/>
          <w:rtl/>
        </w:rPr>
        <w:t xml:space="preserve"> الله زما لپاره د خپل رحمت درواز</w:t>
      </w:r>
      <w:r w:rsidRPr="000E6AE2">
        <w:rPr>
          <w:rFonts w:cs="Ihsan likdood" w:hint="cs"/>
          <w:b/>
          <w:bCs/>
          <w:color w:val="538135" w:themeColor="accent6" w:themeShade="BF"/>
          <w:sz w:val="56"/>
          <w:szCs w:val="56"/>
          <w:rtl/>
        </w:rPr>
        <w:t>ې</w:t>
      </w:r>
      <w:r w:rsidRPr="000E6AE2">
        <w:rPr>
          <w:rFonts w:cs="Ihsan likdood"/>
          <w:b/>
          <w:bCs/>
          <w:color w:val="538135" w:themeColor="accent6" w:themeShade="BF"/>
          <w:sz w:val="56"/>
          <w:szCs w:val="56"/>
          <w:rtl/>
        </w:rPr>
        <w:t xml:space="preserve"> خلاص</w:t>
      </w:r>
      <w:r w:rsidRPr="000E6AE2">
        <w:rPr>
          <w:rFonts w:cs="Ihsan likdood" w:hint="cs"/>
          <w:b/>
          <w:bCs/>
          <w:color w:val="538135" w:themeColor="accent6" w:themeShade="BF"/>
          <w:sz w:val="56"/>
          <w:szCs w:val="56"/>
          <w:rtl/>
        </w:rPr>
        <w:t>ې</w:t>
      </w:r>
      <w:r w:rsidRPr="000E6AE2">
        <w:rPr>
          <w:rFonts w:cs="Ihsan likdood"/>
          <w:b/>
          <w:bCs/>
          <w:color w:val="538135" w:themeColor="accent6" w:themeShade="BF"/>
          <w:sz w:val="56"/>
          <w:szCs w:val="56"/>
          <w:rtl/>
        </w:rPr>
        <w:t xml:space="preserve"> ک</w:t>
      </w:r>
      <w:r w:rsidRPr="000E6AE2">
        <w:rPr>
          <w:rFonts w:cs="Ihsan likdood" w:hint="cs"/>
          <w:b/>
          <w:bCs/>
          <w:color w:val="538135" w:themeColor="accent6" w:themeShade="BF"/>
          <w:sz w:val="56"/>
          <w:szCs w:val="56"/>
          <w:rtl/>
        </w:rPr>
        <w:t>ړ</w:t>
      </w:r>
      <w:r w:rsidRPr="000E6AE2">
        <w:rPr>
          <w:rFonts w:cs="Ihsan likdood" w:hint="eastAsia"/>
          <w:b/>
          <w:bCs/>
          <w:color w:val="538135" w:themeColor="accent6" w:themeShade="BF"/>
          <w:sz w:val="56"/>
          <w:szCs w:val="56"/>
          <w:rtl/>
        </w:rPr>
        <w:t>ه</w:t>
      </w:r>
      <w:r w:rsidRPr="000E6AE2">
        <w:rPr>
          <w:rFonts w:cs="Ihsan likdood"/>
          <w:b/>
          <w:bCs/>
          <w:color w:val="538135" w:themeColor="accent6" w:themeShade="BF"/>
          <w:sz w:val="56"/>
          <w:szCs w:val="56"/>
          <w:rtl/>
        </w:rPr>
        <w:t>.»</w:t>
      </w:r>
      <w:r w:rsidRPr="000E6AE2">
        <w:rPr>
          <w:rFonts w:cs="Ihsan likdood"/>
          <w:color w:val="538135" w:themeColor="accent6" w:themeShade="BF"/>
          <w:sz w:val="56"/>
          <w:szCs w:val="56"/>
          <w:rtl/>
        </w:rPr>
        <w:t xml:space="preserve"> </w:t>
      </w:r>
      <w:r w:rsidRPr="00BA0510">
        <w:rPr>
          <w:rFonts w:cs="Ihsan likdood"/>
          <w:sz w:val="56"/>
          <w:szCs w:val="56"/>
          <w:rtl/>
        </w:rPr>
        <w:t>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59E8C30F" w14:textId="77777777" w:rsidR="00BA0510" w:rsidRPr="000E6AE2" w:rsidRDefault="00BA0510" w:rsidP="000E6AE2">
      <w:pPr>
        <w:pStyle w:val="a0"/>
        <w:rPr>
          <w:spacing w:val="-20"/>
        </w:rPr>
      </w:pPr>
      <w:r w:rsidRPr="000E6AE2">
        <w:rPr>
          <w:spacing w:val="-20"/>
          <w:rtl/>
        </w:rPr>
        <w:t>۱۶. پو</w:t>
      </w:r>
      <w:r w:rsidRPr="000E6AE2">
        <w:rPr>
          <w:rFonts w:hint="cs"/>
          <w:spacing w:val="-20"/>
          <w:rtl/>
        </w:rPr>
        <w:t>ښ</w:t>
      </w:r>
      <w:r w:rsidRPr="000E6AE2">
        <w:rPr>
          <w:rFonts w:hint="eastAsia"/>
          <w:spacing w:val="-20"/>
          <w:rtl/>
        </w:rPr>
        <w:t>تنه</w:t>
      </w:r>
      <w:r w:rsidRPr="000E6AE2">
        <w:rPr>
          <w:spacing w:val="-20"/>
          <w:rtl/>
        </w:rPr>
        <w:t xml:space="preserve">: له مسجد </w:t>
      </w:r>
      <w:r w:rsidRPr="000E6AE2">
        <w:rPr>
          <w:rFonts w:hint="cs"/>
          <w:spacing w:val="-20"/>
          <w:rtl/>
        </w:rPr>
        <w:t>څ</w:t>
      </w:r>
      <w:r w:rsidRPr="000E6AE2">
        <w:rPr>
          <w:rFonts w:hint="eastAsia"/>
          <w:spacing w:val="-20"/>
          <w:rtl/>
        </w:rPr>
        <w:t>خه</w:t>
      </w:r>
      <w:r w:rsidRPr="000E6AE2">
        <w:rPr>
          <w:spacing w:val="-20"/>
          <w:rtl/>
        </w:rPr>
        <w:t xml:space="preserve"> د وتلو دعا ذکر ک</w:t>
      </w:r>
      <w:r w:rsidRPr="000E6AE2">
        <w:rPr>
          <w:rFonts w:hint="cs"/>
          <w:spacing w:val="-20"/>
          <w:rtl/>
        </w:rPr>
        <w:t>ړ</w:t>
      </w:r>
      <w:r w:rsidRPr="000E6AE2">
        <w:rPr>
          <w:rFonts w:hint="eastAsia"/>
          <w:spacing w:val="-20"/>
          <w:rtl/>
        </w:rPr>
        <w:t>ئ؟</w:t>
      </w:r>
    </w:p>
    <w:p w14:paraId="519002F2" w14:textId="77777777" w:rsidR="00BA0510" w:rsidRPr="00BA0510" w:rsidRDefault="00BA0510" w:rsidP="00BA0510">
      <w:pPr>
        <w:jc w:val="both"/>
        <w:rPr>
          <w:rFonts w:cs="Ihsan likdood"/>
          <w:sz w:val="56"/>
          <w:szCs w:val="56"/>
        </w:rPr>
      </w:pPr>
      <w:r w:rsidRPr="000E6AE2">
        <w:rPr>
          <w:rFonts w:cs="Ihsan likdood" w:hint="eastAsia"/>
          <w:b/>
          <w:bCs/>
          <w:color w:val="538135" w:themeColor="accent6" w:themeShade="BF"/>
          <w:sz w:val="56"/>
          <w:szCs w:val="56"/>
          <w:rtl/>
        </w:rPr>
        <w:t>ج</w:t>
      </w:r>
      <w:r w:rsidRPr="000E6AE2">
        <w:rPr>
          <w:rFonts w:cs="Ihsan likdood"/>
          <w:b/>
          <w:bCs/>
          <w:color w:val="538135" w:themeColor="accent6" w:themeShade="BF"/>
          <w:sz w:val="56"/>
          <w:szCs w:val="56"/>
          <w:rtl/>
        </w:rPr>
        <w:t xml:space="preserve"> </w:t>
      </w:r>
      <w:r w:rsidRPr="000E6AE2">
        <w:rPr>
          <w:rFonts w:ascii="Arial" w:hAnsi="Arial" w:cs="Arial" w:hint="cs"/>
          <w:b/>
          <w:bCs/>
          <w:color w:val="538135" w:themeColor="accent6" w:themeShade="BF"/>
          <w:sz w:val="56"/>
          <w:szCs w:val="56"/>
          <w:rtl/>
        </w:rPr>
        <w:t>–</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اللهم</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إني</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أسألك</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من</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فضلك</w:t>
      </w:r>
      <w:r w:rsidRPr="000E6AE2">
        <w:rPr>
          <w:rFonts w:cs="Ihsan likdood"/>
          <w:b/>
          <w:bCs/>
          <w:color w:val="538135" w:themeColor="accent6" w:themeShade="BF"/>
          <w:sz w:val="56"/>
          <w:szCs w:val="56"/>
          <w:rtl/>
        </w:rPr>
        <w:t>. "</w:t>
      </w:r>
      <w:r w:rsidRPr="000E6AE2">
        <w:rPr>
          <w:rFonts w:cs="Ihsan likdood" w:hint="cs"/>
          <w:b/>
          <w:bCs/>
          <w:color w:val="538135" w:themeColor="accent6" w:themeShade="BF"/>
          <w:sz w:val="56"/>
          <w:szCs w:val="56"/>
          <w:rtl/>
        </w:rPr>
        <w:t>اې</w:t>
      </w:r>
      <w:r w:rsidRPr="000E6AE2">
        <w:rPr>
          <w:rFonts w:cs="Ihsan likdood"/>
          <w:b/>
          <w:bCs/>
          <w:color w:val="538135" w:themeColor="accent6" w:themeShade="BF"/>
          <w:sz w:val="56"/>
          <w:szCs w:val="56"/>
          <w:rtl/>
        </w:rPr>
        <w:t xml:space="preserve"> الله، زه ستا له فضل </w:t>
      </w:r>
      <w:r w:rsidRPr="000E6AE2">
        <w:rPr>
          <w:rFonts w:cs="Ihsan likdood" w:hint="cs"/>
          <w:b/>
          <w:bCs/>
          <w:color w:val="538135" w:themeColor="accent6" w:themeShade="BF"/>
          <w:sz w:val="56"/>
          <w:szCs w:val="56"/>
          <w:rtl/>
        </w:rPr>
        <w:t>څ</w:t>
      </w:r>
      <w:r w:rsidRPr="000E6AE2">
        <w:rPr>
          <w:rFonts w:cs="Ihsan likdood" w:hint="eastAsia"/>
          <w:b/>
          <w:bCs/>
          <w:color w:val="538135" w:themeColor="accent6" w:themeShade="BF"/>
          <w:sz w:val="56"/>
          <w:szCs w:val="56"/>
          <w:rtl/>
        </w:rPr>
        <w:t>خه</w:t>
      </w:r>
      <w:r w:rsidRPr="000E6AE2">
        <w:rPr>
          <w:rFonts w:cs="Ihsan likdood"/>
          <w:b/>
          <w:bCs/>
          <w:color w:val="538135" w:themeColor="accent6" w:themeShade="BF"/>
          <w:sz w:val="56"/>
          <w:szCs w:val="56"/>
          <w:rtl/>
        </w:rPr>
        <w:t xml:space="preserve"> غوا</w:t>
      </w:r>
      <w:r w:rsidRPr="000E6AE2">
        <w:rPr>
          <w:rFonts w:cs="Ihsan likdood" w:hint="cs"/>
          <w:b/>
          <w:bCs/>
          <w:color w:val="538135" w:themeColor="accent6" w:themeShade="BF"/>
          <w:sz w:val="56"/>
          <w:szCs w:val="56"/>
          <w:rtl/>
        </w:rPr>
        <w:t>ړ</w:t>
      </w:r>
      <w:r w:rsidRPr="000E6AE2">
        <w:rPr>
          <w:rFonts w:cs="Ihsan likdood" w:hint="eastAsia"/>
          <w:b/>
          <w:bCs/>
          <w:color w:val="538135" w:themeColor="accent6" w:themeShade="BF"/>
          <w:sz w:val="56"/>
          <w:szCs w:val="56"/>
          <w:rtl/>
        </w:rPr>
        <w:t>م</w:t>
      </w:r>
      <w:r w:rsidRPr="000E6AE2">
        <w:rPr>
          <w:rFonts w:cs="Ihsan likdood"/>
          <w:b/>
          <w:bCs/>
          <w:color w:val="538135" w:themeColor="accent6" w:themeShade="BF"/>
          <w:sz w:val="56"/>
          <w:szCs w:val="56"/>
          <w:rtl/>
        </w:rPr>
        <w:t>."</w:t>
      </w:r>
      <w:r w:rsidRPr="000E6AE2">
        <w:rPr>
          <w:rFonts w:cs="Ihsan likdood"/>
          <w:color w:val="538135" w:themeColor="accent6" w:themeShade="BF"/>
          <w:sz w:val="56"/>
          <w:szCs w:val="56"/>
          <w:rtl/>
        </w:rPr>
        <w:t xml:space="preserve">  </w:t>
      </w:r>
      <w:r w:rsidRPr="00BA0510">
        <w:rPr>
          <w:rFonts w:cs="Ihsan likdood"/>
          <w:sz w:val="56"/>
          <w:szCs w:val="56"/>
          <w:rtl/>
        </w:rPr>
        <w:t>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1CCDD85B" w14:textId="77777777" w:rsidR="00BA0510" w:rsidRPr="000E6AE2" w:rsidRDefault="00BA0510" w:rsidP="000E6AE2">
      <w:pPr>
        <w:pStyle w:val="a0"/>
        <w:rPr>
          <w:spacing w:val="-20"/>
        </w:rPr>
      </w:pPr>
      <w:r w:rsidRPr="000E6AE2">
        <w:rPr>
          <w:spacing w:val="-20"/>
          <w:rtl/>
        </w:rPr>
        <w:lastRenderedPageBreak/>
        <w:t>۱۷. پو</w:t>
      </w:r>
      <w:r w:rsidRPr="000E6AE2">
        <w:rPr>
          <w:rFonts w:hint="cs"/>
          <w:spacing w:val="-20"/>
          <w:rtl/>
        </w:rPr>
        <w:t>ښ</w:t>
      </w:r>
      <w:r w:rsidRPr="000E6AE2">
        <w:rPr>
          <w:rFonts w:hint="eastAsia"/>
          <w:spacing w:val="-20"/>
          <w:rtl/>
        </w:rPr>
        <w:t>تنه</w:t>
      </w:r>
      <w:r w:rsidRPr="000E6AE2">
        <w:rPr>
          <w:spacing w:val="-20"/>
          <w:rtl/>
        </w:rPr>
        <w:t>: د اذان د اور</w:t>
      </w:r>
      <w:r w:rsidRPr="000E6AE2">
        <w:rPr>
          <w:rFonts w:hint="cs"/>
          <w:spacing w:val="-20"/>
          <w:rtl/>
        </w:rPr>
        <w:t>ې</w:t>
      </w:r>
      <w:r w:rsidRPr="000E6AE2">
        <w:rPr>
          <w:rFonts w:hint="eastAsia"/>
          <w:spacing w:val="-20"/>
          <w:rtl/>
        </w:rPr>
        <w:t>دلو</w:t>
      </w:r>
      <w:r w:rsidRPr="000E6AE2">
        <w:rPr>
          <w:spacing w:val="-20"/>
          <w:rtl/>
        </w:rPr>
        <w:t xml:space="preserve"> پر مهال </w:t>
      </w:r>
      <w:r w:rsidRPr="000E6AE2">
        <w:rPr>
          <w:rFonts w:hint="cs"/>
          <w:spacing w:val="-20"/>
          <w:rtl/>
        </w:rPr>
        <w:t>څ</w:t>
      </w:r>
      <w:r w:rsidRPr="000E6AE2">
        <w:rPr>
          <w:rFonts w:hint="eastAsia"/>
          <w:spacing w:val="-20"/>
          <w:rtl/>
        </w:rPr>
        <w:t>ه</w:t>
      </w:r>
      <w:r w:rsidRPr="000E6AE2">
        <w:rPr>
          <w:spacing w:val="-20"/>
          <w:rtl/>
        </w:rPr>
        <w:t xml:space="preserve"> واي</w:t>
      </w:r>
      <w:r w:rsidRPr="000E6AE2">
        <w:rPr>
          <w:rFonts w:hint="cs"/>
          <w:spacing w:val="-20"/>
          <w:rtl/>
        </w:rPr>
        <w:t>ې</w:t>
      </w:r>
      <w:r w:rsidRPr="000E6AE2">
        <w:rPr>
          <w:rFonts w:hint="eastAsia"/>
          <w:spacing w:val="-20"/>
          <w:rtl/>
        </w:rPr>
        <w:t>؟</w:t>
      </w:r>
    </w:p>
    <w:p w14:paraId="1FF1D7C1" w14:textId="0F9C9E4C" w:rsidR="00BA0510" w:rsidRDefault="00BA0510" w:rsidP="00BA0510">
      <w:pPr>
        <w:jc w:val="both"/>
        <w:rPr>
          <w:rFonts w:cs="Ihsan likdood"/>
          <w:sz w:val="56"/>
          <w:szCs w:val="56"/>
          <w:rtl/>
        </w:rPr>
      </w:pPr>
      <w:r w:rsidRPr="000E6AE2">
        <w:rPr>
          <w:rFonts w:cs="Ihsan likdood" w:hint="eastAsia"/>
          <w:b/>
          <w:bCs/>
          <w:color w:val="538135" w:themeColor="accent6" w:themeShade="BF"/>
          <w:sz w:val="56"/>
          <w:szCs w:val="56"/>
          <w:rtl/>
        </w:rPr>
        <w:t>ج</w:t>
      </w:r>
      <w:r w:rsidRPr="000E6AE2">
        <w:rPr>
          <w:rFonts w:cs="Ihsan likdood"/>
          <w:b/>
          <w:bCs/>
          <w:color w:val="538135" w:themeColor="accent6" w:themeShade="BF"/>
          <w:sz w:val="56"/>
          <w:szCs w:val="56"/>
          <w:rtl/>
        </w:rPr>
        <w:t xml:space="preserve"> </w:t>
      </w:r>
      <w:r w:rsidRPr="000E6AE2">
        <w:rPr>
          <w:rFonts w:ascii="Arial" w:hAnsi="Arial" w:cs="Arial" w:hint="cs"/>
          <w:b/>
          <w:bCs/>
          <w:color w:val="538135" w:themeColor="accent6" w:themeShade="BF"/>
          <w:sz w:val="56"/>
          <w:szCs w:val="56"/>
          <w:rtl/>
        </w:rPr>
        <w:t>–</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زه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هم</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هغه</w:t>
      </w:r>
      <w:r w:rsidRPr="000E6AE2">
        <w:rPr>
          <w:rFonts w:cs="Ihsan likdood"/>
          <w:b/>
          <w:bCs/>
          <w:color w:val="538135" w:themeColor="accent6" w:themeShade="BF"/>
          <w:sz w:val="56"/>
          <w:szCs w:val="56"/>
          <w:rtl/>
        </w:rPr>
        <w:t xml:space="preserve"> </w:t>
      </w:r>
      <w:r w:rsidRPr="000E6AE2">
        <w:rPr>
          <w:rFonts w:cs="Ihsan likdood" w:hint="cs"/>
          <w:b/>
          <w:bCs/>
          <w:color w:val="538135" w:themeColor="accent6" w:themeShade="BF"/>
          <w:sz w:val="56"/>
          <w:szCs w:val="56"/>
          <w:rtl/>
        </w:rPr>
        <w:t>څ</w:t>
      </w:r>
      <w:r w:rsidRPr="000E6AE2">
        <w:rPr>
          <w:rFonts w:cs="Ihsan likdood" w:hint="eastAsia"/>
          <w:b/>
          <w:bCs/>
          <w:color w:val="538135" w:themeColor="accent6" w:themeShade="BF"/>
          <w:sz w:val="56"/>
          <w:szCs w:val="56"/>
          <w:rtl/>
        </w:rPr>
        <w:t>ه</w:t>
      </w:r>
      <w:r w:rsidRPr="000E6AE2">
        <w:rPr>
          <w:rFonts w:cs="Ihsan likdood"/>
          <w:b/>
          <w:bCs/>
          <w:color w:val="538135" w:themeColor="accent6" w:themeShade="BF"/>
          <w:sz w:val="56"/>
          <w:szCs w:val="56"/>
          <w:rtl/>
        </w:rPr>
        <w:t xml:space="preserve"> وا</w:t>
      </w:r>
      <w:r w:rsidRPr="000E6AE2">
        <w:rPr>
          <w:rFonts w:cs="Ihsan likdood" w:hint="cs"/>
          <w:b/>
          <w:bCs/>
          <w:color w:val="538135" w:themeColor="accent6" w:themeShade="BF"/>
          <w:sz w:val="56"/>
          <w:szCs w:val="56"/>
          <w:rtl/>
        </w:rPr>
        <w:t>ی</w:t>
      </w:r>
      <w:r w:rsidRPr="000E6AE2">
        <w:rPr>
          <w:rFonts w:cs="Ihsan likdood" w:hint="eastAsia"/>
          <w:b/>
          <w:bCs/>
          <w:color w:val="538135" w:themeColor="accent6" w:themeShade="BF"/>
          <w:sz w:val="56"/>
          <w:szCs w:val="56"/>
          <w:rtl/>
        </w:rPr>
        <w:t>م</w:t>
      </w:r>
      <w:r w:rsidRPr="000E6AE2">
        <w:rPr>
          <w:rFonts w:cs="Ihsan likdood"/>
          <w:b/>
          <w:bCs/>
          <w:color w:val="538135" w:themeColor="accent6" w:themeShade="BF"/>
          <w:sz w:val="56"/>
          <w:szCs w:val="56"/>
          <w:rtl/>
        </w:rPr>
        <w:t xml:space="preserve"> چ</w:t>
      </w:r>
      <w:r w:rsidRPr="000E6AE2">
        <w:rPr>
          <w:rFonts w:cs="Ihsan likdood" w:hint="cs"/>
          <w:b/>
          <w:bCs/>
          <w:color w:val="538135" w:themeColor="accent6" w:themeShade="BF"/>
          <w:sz w:val="56"/>
          <w:szCs w:val="56"/>
          <w:rtl/>
        </w:rPr>
        <w:t>ې</w:t>
      </w:r>
      <w:r w:rsidRPr="000E6AE2">
        <w:rPr>
          <w:rFonts w:cs="Ihsan likdood"/>
          <w:b/>
          <w:bCs/>
          <w:color w:val="538135" w:themeColor="accent6" w:themeShade="BF"/>
          <w:sz w:val="56"/>
          <w:szCs w:val="56"/>
          <w:rtl/>
        </w:rPr>
        <w:t xml:space="preserve"> مؤذن </w:t>
      </w:r>
      <w:r w:rsidRPr="000E6AE2">
        <w:rPr>
          <w:rFonts w:cs="Ihsan likdood" w:hint="cs"/>
          <w:b/>
          <w:bCs/>
          <w:color w:val="538135" w:themeColor="accent6" w:themeShade="BF"/>
          <w:sz w:val="56"/>
          <w:szCs w:val="56"/>
          <w:rtl/>
        </w:rPr>
        <w:t>یې</w:t>
      </w:r>
      <w:r w:rsidRPr="000E6AE2">
        <w:rPr>
          <w:rFonts w:cs="Ihsan likdood"/>
          <w:b/>
          <w:bCs/>
          <w:color w:val="538135" w:themeColor="accent6" w:themeShade="BF"/>
          <w:sz w:val="56"/>
          <w:szCs w:val="56"/>
          <w:rtl/>
        </w:rPr>
        <w:t xml:space="preserve"> وايي، پرته لد</w:t>
      </w:r>
      <w:r w:rsidRPr="000E6AE2">
        <w:rPr>
          <w:rFonts w:cs="Ihsan likdood" w:hint="cs"/>
          <w:b/>
          <w:bCs/>
          <w:color w:val="538135" w:themeColor="accent6" w:themeShade="BF"/>
          <w:sz w:val="56"/>
          <w:szCs w:val="56"/>
          <w:rtl/>
        </w:rPr>
        <w:t>ې</w:t>
      </w:r>
      <w:r w:rsidRPr="000E6AE2">
        <w:rPr>
          <w:rFonts w:cs="Ihsan likdood"/>
          <w:b/>
          <w:bCs/>
          <w:color w:val="538135" w:themeColor="accent6" w:themeShade="BF"/>
          <w:sz w:val="56"/>
          <w:szCs w:val="56"/>
          <w:rtl/>
        </w:rPr>
        <w:t>: " حي على الصلاة " او " حي على الفلاح» " نو زه وا</w:t>
      </w:r>
      <w:r w:rsidRPr="000E6AE2">
        <w:rPr>
          <w:rFonts w:cs="Ihsan likdood" w:hint="cs"/>
          <w:b/>
          <w:bCs/>
          <w:color w:val="538135" w:themeColor="accent6" w:themeShade="BF"/>
          <w:sz w:val="56"/>
          <w:szCs w:val="56"/>
          <w:rtl/>
        </w:rPr>
        <w:t>ی</w:t>
      </w:r>
      <w:r w:rsidRPr="000E6AE2">
        <w:rPr>
          <w:rFonts w:cs="Ihsan likdood" w:hint="eastAsia"/>
          <w:b/>
          <w:bCs/>
          <w:color w:val="538135" w:themeColor="accent6" w:themeShade="BF"/>
          <w:sz w:val="56"/>
          <w:szCs w:val="56"/>
          <w:rtl/>
        </w:rPr>
        <w:t>م</w:t>
      </w:r>
      <w:r w:rsidRPr="000E6AE2">
        <w:rPr>
          <w:rFonts w:cs="Ihsan likdood"/>
          <w:b/>
          <w:bCs/>
          <w:color w:val="538135" w:themeColor="accent6" w:themeShade="BF"/>
          <w:sz w:val="56"/>
          <w:szCs w:val="56"/>
          <w:rtl/>
        </w:rPr>
        <w:t>: لا حول ولا قوة إلا بالله.</w:t>
      </w:r>
      <w:r w:rsidRPr="000E6AE2">
        <w:rPr>
          <w:rFonts w:cs="Ihsan likdood"/>
          <w:color w:val="538135" w:themeColor="accent6" w:themeShade="BF"/>
          <w:sz w:val="56"/>
          <w:szCs w:val="56"/>
          <w:rtl/>
        </w:rPr>
        <w:t xml:space="preserve"> </w:t>
      </w:r>
      <w:r w:rsidRPr="00BA0510">
        <w:rPr>
          <w:rFonts w:cs="Ihsan likdood"/>
          <w:sz w:val="56"/>
          <w:szCs w:val="56"/>
          <w:rtl/>
        </w:rPr>
        <w:t>د بخار</w:t>
      </w:r>
      <w:r w:rsidRPr="00BA0510">
        <w:rPr>
          <w:rFonts w:cs="Ihsan likdood" w:hint="cs"/>
          <w:sz w:val="56"/>
          <w:szCs w:val="56"/>
          <w:rtl/>
        </w:rPr>
        <w:t>ی</w:t>
      </w:r>
      <w:r w:rsidRPr="00BA0510">
        <w:rPr>
          <w:rFonts w:cs="Ihsan likdood"/>
          <w:sz w:val="56"/>
          <w:szCs w:val="56"/>
          <w:rtl/>
        </w:rPr>
        <w:t xml:space="preserve">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w:t>
      </w:r>
    </w:p>
    <w:p w14:paraId="1BEEBF89" w14:textId="77777777" w:rsidR="00BA0510" w:rsidRPr="00BA0510" w:rsidRDefault="00BA0510" w:rsidP="000E6AE2">
      <w:pPr>
        <w:pStyle w:val="a0"/>
      </w:pPr>
      <w:r w:rsidRPr="00BA0510">
        <w:rPr>
          <w:rtl/>
        </w:rPr>
        <w:t>۱۸. پو</w:t>
      </w:r>
      <w:r w:rsidRPr="00BA0510">
        <w:rPr>
          <w:rFonts w:hint="cs"/>
          <w:rtl/>
        </w:rPr>
        <w:t>ښ</w:t>
      </w:r>
      <w:r w:rsidRPr="00BA0510">
        <w:rPr>
          <w:rFonts w:hint="eastAsia"/>
          <w:rtl/>
        </w:rPr>
        <w:t>تنه</w:t>
      </w:r>
      <w:r w:rsidRPr="00BA0510">
        <w:rPr>
          <w:rtl/>
        </w:rPr>
        <w:t xml:space="preserve">: له اذان وروسته </w:t>
      </w:r>
      <w:r w:rsidRPr="00BA0510">
        <w:rPr>
          <w:rFonts w:hint="cs"/>
          <w:rtl/>
        </w:rPr>
        <w:t>څ</w:t>
      </w:r>
      <w:r w:rsidRPr="00BA0510">
        <w:rPr>
          <w:rFonts w:hint="eastAsia"/>
          <w:rtl/>
        </w:rPr>
        <w:t>ه</w:t>
      </w:r>
      <w:r w:rsidRPr="00BA0510">
        <w:rPr>
          <w:rtl/>
        </w:rPr>
        <w:t xml:space="preserve"> وا</w:t>
      </w:r>
      <w:r w:rsidRPr="00BA0510">
        <w:rPr>
          <w:rFonts w:hint="cs"/>
          <w:rtl/>
        </w:rPr>
        <w:t>یې</w:t>
      </w:r>
      <w:r w:rsidRPr="00BA0510">
        <w:rPr>
          <w:rFonts w:hint="eastAsia"/>
          <w:rtl/>
        </w:rPr>
        <w:t>؟</w:t>
      </w:r>
    </w:p>
    <w:p w14:paraId="3136BBFE" w14:textId="77777777" w:rsidR="00BA0510" w:rsidRPr="00BA0510" w:rsidRDefault="00BA0510" w:rsidP="00BA0510">
      <w:pPr>
        <w:jc w:val="both"/>
        <w:rPr>
          <w:rFonts w:cs="Ihsan likdood"/>
          <w:sz w:val="56"/>
          <w:szCs w:val="56"/>
        </w:rPr>
      </w:pPr>
      <w:r w:rsidRPr="000E6AE2">
        <w:rPr>
          <w:rFonts w:cs="Ihsan likdood" w:hint="eastAsia"/>
          <w:b/>
          <w:bCs/>
          <w:color w:val="538135" w:themeColor="accent6" w:themeShade="BF"/>
          <w:sz w:val="56"/>
          <w:szCs w:val="56"/>
          <w:rtl/>
        </w:rPr>
        <w:t>ج</w:t>
      </w:r>
      <w:r w:rsidRPr="000E6AE2">
        <w:rPr>
          <w:rFonts w:cs="Ihsan likdood"/>
          <w:b/>
          <w:bCs/>
          <w:color w:val="538135" w:themeColor="accent6" w:themeShade="BF"/>
          <w:sz w:val="56"/>
          <w:szCs w:val="56"/>
          <w:rtl/>
        </w:rPr>
        <w:t>-  رسول الله صل</w:t>
      </w:r>
      <w:r w:rsidRPr="000E6AE2">
        <w:rPr>
          <w:rFonts w:cs="Ihsan likdood" w:hint="cs"/>
          <w:b/>
          <w:bCs/>
          <w:color w:val="538135" w:themeColor="accent6" w:themeShade="BF"/>
          <w:sz w:val="56"/>
          <w:szCs w:val="56"/>
          <w:rtl/>
        </w:rPr>
        <w:t>ی</w:t>
      </w:r>
      <w:r w:rsidRPr="000E6AE2">
        <w:rPr>
          <w:rFonts w:cs="Ihsan likdood"/>
          <w:b/>
          <w:bCs/>
          <w:color w:val="538135" w:themeColor="accent6" w:themeShade="BF"/>
          <w:sz w:val="56"/>
          <w:szCs w:val="56"/>
          <w:rtl/>
        </w:rPr>
        <w:t xml:space="preserve"> الله عل</w:t>
      </w:r>
      <w:r w:rsidRPr="000E6AE2">
        <w:rPr>
          <w:rFonts w:cs="Ihsan likdood" w:hint="cs"/>
          <w:b/>
          <w:bCs/>
          <w:color w:val="538135" w:themeColor="accent6" w:themeShade="BF"/>
          <w:sz w:val="56"/>
          <w:szCs w:val="56"/>
          <w:rtl/>
        </w:rPr>
        <w:t>ی</w:t>
      </w:r>
      <w:r w:rsidRPr="000E6AE2">
        <w:rPr>
          <w:rFonts w:cs="Ihsan likdood" w:hint="eastAsia"/>
          <w:b/>
          <w:bCs/>
          <w:color w:val="538135" w:themeColor="accent6" w:themeShade="BF"/>
          <w:sz w:val="56"/>
          <w:szCs w:val="56"/>
          <w:rtl/>
        </w:rPr>
        <w:t>ه</w:t>
      </w:r>
      <w:r w:rsidRPr="000E6AE2">
        <w:rPr>
          <w:rFonts w:cs="Ihsan likdood"/>
          <w:b/>
          <w:bCs/>
          <w:color w:val="538135" w:themeColor="accent6" w:themeShade="BF"/>
          <w:sz w:val="56"/>
          <w:szCs w:val="56"/>
          <w:rtl/>
        </w:rPr>
        <w:t xml:space="preserve"> وسلم باند</w:t>
      </w:r>
      <w:r w:rsidRPr="000E6AE2">
        <w:rPr>
          <w:rFonts w:cs="Ihsan likdood" w:hint="cs"/>
          <w:b/>
          <w:bCs/>
          <w:color w:val="538135" w:themeColor="accent6" w:themeShade="BF"/>
          <w:sz w:val="56"/>
          <w:szCs w:val="56"/>
          <w:rtl/>
        </w:rPr>
        <w:t>ې</w:t>
      </w:r>
      <w:r w:rsidRPr="000E6AE2">
        <w:rPr>
          <w:rFonts w:cs="Ihsan likdood"/>
          <w:b/>
          <w:bCs/>
          <w:color w:val="538135" w:themeColor="accent6" w:themeShade="BF"/>
          <w:sz w:val="56"/>
          <w:szCs w:val="56"/>
          <w:rtl/>
        </w:rPr>
        <w:t xml:space="preserve"> درود،</w:t>
      </w:r>
      <w:r w:rsidRPr="00BA0510">
        <w:rPr>
          <w:rFonts w:cs="Ihsan likdood"/>
          <w:sz w:val="56"/>
          <w:szCs w:val="56"/>
          <w:rtl/>
        </w:rPr>
        <w:t xml:space="preserve">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1BD6D538" w14:textId="37F3F4C1" w:rsidR="00BA0510" w:rsidRPr="00BA0510" w:rsidRDefault="00BA0510" w:rsidP="00BA0510">
      <w:pPr>
        <w:jc w:val="both"/>
        <w:rPr>
          <w:rFonts w:cs="Ihsan likdood"/>
          <w:sz w:val="56"/>
          <w:szCs w:val="56"/>
        </w:rPr>
      </w:pPr>
      <w:r w:rsidRPr="00BA0510">
        <w:rPr>
          <w:rFonts w:cs="Ihsan likdood" w:hint="eastAsia"/>
          <w:sz w:val="56"/>
          <w:szCs w:val="56"/>
          <w:rtl/>
        </w:rPr>
        <w:t>او</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وا</w:t>
      </w:r>
      <w:r w:rsidRPr="00BA0510">
        <w:rPr>
          <w:rFonts w:cs="Ihsan likdood" w:hint="cs"/>
          <w:sz w:val="56"/>
          <w:szCs w:val="56"/>
          <w:rtl/>
        </w:rPr>
        <w:t>یې</w:t>
      </w:r>
      <w:r w:rsidRPr="00BA0510">
        <w:rPr>
          <w:rFonts w:cs="Ihsan likdood"/>
          <w:sz w:val="56"/>
          <w:szCs w:val="56"/>
          <w:rtl/>
        </w:rPr>
        <w:t xml:space="preserve">: </w:t>
      </w:r>
      <w:r w:rsidRPr="000E6AE2">
        <w:rPr>
          <w:rFonts w:ascii="Scheherazade New" w:hAnsi="Scheherazade New" w:cs="Scheherazade New"/>
          <w:b/>
          <w:bCs/>
          <w:color w:val="C45911" w:themeColor="accent2" w:themeShade="BF"/>
          <w:spacing w:val="-20"/>
          <w:sz w:val="56"/>
          <w:szCs w:val="56"/>
          <w:rtl/>
        </w:rPr>
        <w:t>«اللهم رب هذه الدعوة التامة، والصلاة القـائـمـة، آت محـمـدًا الـوسـيلة والفـضـيلـة، وابـعثه مقامًا محمودًا الذي وعدته»"</w:t>
      </w:r>
      <w:r w:rsidR="000E6AE2" w:rsidRPr="000E6AE2">
        <w:rPr>
          <w:rFonts w:ascii="Scheherazade New" w:hAnsi="Scheherazade New" w:cs="Scheherazade New" w:hint="cs"/>
          <w:b/>
          <w:bCs/>
          <w:color w:val="C45911" w:themeColor="accent2" w:themeShade="BF"/>
          <w:spacing w:val="-20"/>
          <w:sz w:val="56"/>
          <w:szCs w:val="56"/>
          <w:rtl/>
        </w:rPr>
        <w:t xml:space="preserve"> </w:t>
      </w:r>
      <w:r w:rsidRPr="000E6AE2">
        <w:rPr>
          <w:rFonts w:cs="Ihsan likdood"/>
          <w:b/>
          <w:bCs/>
          <w:sz w:val="56"/>
          <w:szCs w:val="56"/>
          <w:rtl/>
        </w:rPr>
        <w:t>ا</w:t>
      </w:r>
      <w:r w:rsidRPr="000E6AE2">
        <w:rPr>
          <w:rFonts w:cs="Ihsan likdood" w:hint="cs"/>
          <w:b/>
          <w:bCs/>
          <w:sz w:val="56"/>
          <w:szCs w:val="56"/>
          <w:rtl/>
        </w:rPr>
        <w:t>ې</w:t>
      </w:r>
      <w:r w:rsidRPr="000E6AE2">
        <w:rPr>
          <w:rFonts w:cs="Ihsan likdood"/>
          <w:b/>
          <w:bCs/>
          <w:sz w:val="56"/>
          <w:szCs w:val="56"/>
          <w:rtl/>
        </w:rPr>
        <w:t xml:space="preserve"> الله، د د</w:t>
      </w:r>
      <w:r w:rsidRPr="000E6AE2">
        <w:rPr>
          <w:rFonts w:cs="Ihsan likdood" w:hint="cs"/>
          <w:b/>
          <w:bCs/>
          <w:sz w:val="56"/>
          <w:szCs w:val="56"/>
          <w:rtl/>
        </w:rPr>
        <w:t>ې</w:t>
      </w:r>
      <w:r w:rsidRPr="000E6AE2">
        <w:rPr>
          <w:rFonts w:cs="Ihsan likdood"/>
          <w:b/>
          <w:bCs/>
          <w:sz w:val="56"/>
          <w:szCs w:val="56"/>
          <w:rtl/>
        </w:rPr>
        <w:t xml:space="preserve"> کامل</w:t>
      </w:r>
      <w:r w:rsidRPr="000E6AE2">
        <w:rPr>
          <w:rFonts w:cs="Ihsan likdood" w:hint="cs"/>
          <w:b/>
          <w:bCs/>
          <w:sz w:val="56"/>
          <w:szCs w:val="56"/>
          <w:rtl/>
        </w:rPr>
        <w:t>ې</w:t>
      </w:r>
      <w:r w:rsidRPr="000E6AE2">
        <w:rPr>
          <w:rFonts w:cs="Ihsan likdood"/>
          <w:b/>
          <w:bCs/>
          <w:sz w:val="56"/>
          <w:szCs w:val="56"/>
          <w:rtl/>
        </w:rPr>
        <w:t xml:space="preserve"> بلن</w:t>
      </w:r>
      <w:r w:rsidRPr="000E6AE2">
        <w:rPr>
          <w:rFonts w:cs="Ihsan likdood" w:hint="cs"/>
          <w:b/>
          <w:bCs/>
          <w:sz w:val="56"/>
          <w:szCs w:val="56"/>
          <w:rtl/>
        </w:rPr>
        <w:t>ې</w:t>
      </w:r>
      <w:r w:rsidRPr="000E6AE2">
        <w:rPr>
          <w:rFonts w:cs="Ihsan likdood"/>
          <w:b/>
          <w:bCs/>
          <w:sz w:val="56"/>
          <w:szCs w:val="56"/>
          <w:rtl/>
        </w:rPr>
        <w:t xml:space="preserve"> او د لمان</w:t>
      </w:r>
      <w:r w:rsidRPr="000E6AE2">
        <w:rPr>
          <w:rFonts w:cs="Ihsan likdood" w:hint="cs"/>
          <w:b/>
          <w:bCs/>
          <w:sz w:val="56"/>
          <w:szCs w:val="56"/>
          <w:rtl/>
        </w:rPr>
        <w:t>ځ</w:t>
      </w:r>
      <w:r w:rsidRPr="000E6AE2">
        <w:rPr>
          <w:rFonts w:cs="Ihsan likdood" w:hint="eastAsia"/>
          <w:b/>
          <w:bCs/>
          <w:sz w:val="56"/>
          <w:szCs w:val="56"/>
          <w:rtl/>
        </w:rPr>
        <w:t>ه</w:t>
      </w:r>
      <w:r w:rsidRPr="000E6AE2">
        <w:rPr>
          <w:rFonts w:cs="Ihsan likdood"/>
          <w:b/>
          <w:bCs/>
          <w:sz w:val="56"/>
          <w:szCs w:val="56"/>
          <w:rtl/>
        </w:rPr>
        <w:t xml:space="preserve"> </w:t>
      </w:r>
      <w:r w:rsidRPr="000E6AE2">
        <w:rPr>
          <w:rFonts w:cs="Ihsan likdood" w:hint="cs"/>
          <w:b/>
          <w:bCs/>
          <w:sz w:val="56"/>
          <w:szCs w:val="56"/>
          <w:rtl/>
        </w:rPr>
        <w:t>څښ</w:t>
      </w:r>
      <w:r w:rsidRPr="000E6AE2">
        <w:rPr>
          <w:rFonts w:cs="Ihsan likdood" w:hint="eastAsia"/>
          <w:b/>
          <w:bCs/>
          <w:sz w:val="56"/>
          <w:szCs w:val="56"/>
          <w:rtl/>
        </w:rPr>
        <w:t>تنه،</w:t>
      </w:r>
      <w:r w:rsidRPr="000E6AE2">
        <w:rPr>
          <w:rFonts w:cs="Ihsan likdood"/>
          <w:b/>
          <w:bCs/>
          <w:sz w:val="56"/>
          <w:szCs w:val="56"/>
          <w:rtl/>
        </w:rPr>
        <w:t xml:space="preserve"> محمد ته </w:t>
      </w:r>
      <w:r w:rsidRPr="000E6AE2">
        <w:rPr>
          <w:rFonts w:cs="Ihsan likdood"/>
          <w:b/>
          <w:bCs/>
          <w:sz w:val="56"/>
          <w:szCs w:val="56"/>
          <w:rtl/>
        </w:rPr>
        <w:lastRenderedPageBreak/>
        <w:t>وس</w:t>
      </w:r>
      <w:r w:rsidRPr="000E6AE2">
        <w:rPr>
          <w:rFonts w:cs="Ihsan likdood" w:hint="cs"/>
          <w:b/>
          <w:bCs/>
          <w:sz w:val="56"/>
          <w:szCs w:val="56"/>
          <w:rtl/>
        </w:rPr>
        <w:t>ی</w:t>
      </w:r>
      <w:r w:rsidRPr="000E6AE2">
        <w:rPr>
          <w:rFonts w:cs="Ihsan likdood" w:hint="eastAsia"/>
          <w:b/>
          <w:bCs/>
          <w:sz w:val="56"/>
          <w:szCs w:val="56"/>
          <w:rtl/>
        </w:rPr>
        <w:t>ل</w:t>
      </w:r>
      <w:r w:rsidRPr="000E6AE2">
        <w:rPr>
          <w:rFonts w:cs="Ihsan likdood" w:hint="cs"/>
          <w:b/>
          <w:bCs/>
          <w:sz w:val="56"/>
          <w:szCs w:val="56"/>
          <w:rtl/>
        </w:rPr>
        <w:t>ې</w:t>
      </w:r>
      <w:r w:rsidRPr="000E6AE2">
        <w:rPr>
          <w:rFonts w:cs="Ihsan likdood"/>
          <w:b/>
          <w:bCs/>
          <w:sz w:val="56"/>
          <w:szCs w:val="56"/>
          <w:rtl/>
        </w:rPr>
        <w:t xml:space="preserve"> او فض</w:t>
      </w:r>
      <w:r w:rsidRPr="000E6AE2">
        <w:rPr>
          <w:rFonts w:cs="Ihsan likdood" w:hint="cs"/>
          <w:b/>
          <w:bCs/>
          <w:sz w:val="56"/>
          <w:szCs w:val="56"/>
          <w:rtl/>
        </w:rPr>
        <w:t>ی</w:t>
      </w:r>
      <w:r w:rsidRPr="000E6AE2">
        <w:rPr>
          <w:rFonts w:cs="Ihsan likdood" w:hint="eastAsia"/>
          <w:b/>
          <w:bCs/>
          <w:sz w:val="56"/>
          <w:szCs w:val="56"/>
          <w:rtl/>
        </w:rPr>
        <w:t>لت</w:t>
      </w:r>
      <w:r w:rsidRPr="000E6AE2">
        <w:rPr>
          <w:rFonts w:cs="Ihsan likdood"/>
          <w:b/>
          <w:bCs/>
          <w:sz w:val="56"/>
          <w:szCs w:val="56"/>
          <w:rtl/>
        </w:rPr>
        <w:t xml:space="preserve"> ورک</w:t>
      </w:r>
      <w:r w:rsidRPr="000E6AE2">
        <w:rPr>
          <w:rFonts w:cs="Ihsan likdood" w:hint="cs"/>
          <w:b/>
          <w:bCs/>
          <w:sz w:val="56"/>
          <w:szCs w:val="56"/>
          <w:rtl/>
        </w:rPr>
        <w:t>ړ</w:t>
      </w:r>
      <w:r w:rsidRPr="000E6AE2">
        <w:rPr>
          <w:rFonts w:cs="Ihsan likdood" w:hint="eastAsia"/>
          <w:b/>
          <w:bCs/>
          <w:sz w:val="56"/>
          <w:szCs w:val="56"/>
          <w:rtl/>
        </w:rPr>
        <w:t>ه،</w:t>
      </w:r>
      <w:r w:rsidRPr="000E6AE2">
        <w:rPr>
          <w:rFonts w:cs="Ihsan likdood"/>
          <w:b/>
          <w:bCs/>
          <w:sz w:val="56"/>
          <w:szCs w:val="56"/>
          <w:rtl/>
        </w:rPr>
        <w:t xml:space="preserve"> او هغه د ستا</w:t>
      </w:r>
      <w:r w:rsidRPr="000E6AE2">
        <w:rPr>
          <w:rFonts w:cs="Ihsan likdood" w:hint="cs"/>
          <w:b/>
          <w:bCs/>
          <w:sz w:val="56"/>
          <w:szCs w:val="56"/>
          <w:rtl/>
        </w:rPr>
        <w:t>ی</w:t>
      </w:r>
      <w:r w:rsidRPr="000E6AE2">
        <w:rPr>
          <w:rFonts w:cs="Ihsan likdood" w:hint="eastAsia"/>
          <w:b/>
          <w:bCs/>
          <w:sz w:val="56"/>
          <w:szCs w:val="56"/>
          <w:rtl/>
        </w:rPr>
        <w:t>ن</w:t>
      </w:r>
      <w:r w:rsidRPr="000E6AE2">
        <w:rPr>
          <w:rFonts w:cs="Ihsan likdood" w:hint="cs"/>
          <w:b/>
          <w:bCs/>
          <w:sz w:val="56"/>
          <w:szCs w:val="56"/>
          <w:rtl/>
        </w:rPr>
        <w:t>ې</w:t>
      </w:r>
      <w:r w:rsidRPr="000E6AE2">
        <w:rPr>
          <w:rFonts w:cs="Ihsan likdood"/>
          <w:b/>
          <w:bCs/>
          <w:sz w:val="56"/>
          <w:szCs w:val="56"/>
          <w:rtl/>
        </w:rPr>
        <w:t xml:space="preserve"> </w:t>
      </w:r>
      <w:r w:rsidRPr="000E6AE2">
        <w:rPr>
          <w:rFonts w:cs="Ihsan likdood" w:hint="cs"/>
          <w:b/>
          <w:bCs/>
          <w:sz w:val="56"/>
          <w:szCs w:val="56"/>
          <w:rtl/>
        </w:rPr>
        <w:t>ځ</w:t>
      </w:r>
      <w:r w:rsidRPr="000E6AE2">
        <w:rPr>
          <w:rFonts w:cs="Ihsan likdood" w:hint="eastAsia"/>
          <w:b/>
          <w:bCs/>
          <w:sz w:val="56"/>
          <w:szCs w:val="56"/>
          <w:rtl/>
        </w:rPr>
        <w:t>ا</w:t>
      </w:r>
      <w:r w:rsidRPr="000E6AE2">
        <w:rPr>
          <w:rFonts w:cs="Ihsan likdood" w:hint="cs"/>
          <w:b/>
          <w:bCs/>
          <w:sz w:val="56"/>
          <w:szCs w:val="56"/>
          <w:rtl/>
        </w:rPr>
        <w:t>ی</w:t>
      </w:r>
      <w:r w:rsidRPr="000E6AE2">
        <w:rPr>
          <w:rFonts w:cs="Ihsan likdood"/>
          <w:b/>
          <w:bCs/>
          <w:sz w:val="56"/>
          <w:szCs w:val="56"/>
          <w:rtl/>
        </w:rPr>
        <w:t xml:space="preserve"> ته </w:t>
      </w:r>
      <w:r w:rsidRPr="000E6AE2">
        <w:rPr>
          <w:rFonts w:cs="Ihsan likdood" w:hint="cs"/>
          <w:b/>
          <w:bCs/>
          <w:sz w:val="56"/>
          <w:szCs w:val="56"/>
          <w:rtl/>
        </w:rPr>
        <w:t>یې</w:t>
      </w:r>
      <w:r w:rsidRPr="000E6AE2">
        <w:rPr>
          <w:rFonts w:cs="Ihsan likdood"/>
          <w:b/>
          <w:bCs/>
          <w:sz w:val="56"/>
          <w:szCs w:val="56"/>
          <w:rtl/>
        </w:rPr>
        <w:t xml:space="preserve"> ول</w:t>
      </w:r>
      <w:r w:rsidRPr="000E6AE2">
        <w:rPr>
          <w:rFonts w:cs="Ihsan likdood" w:hint="cs"/>
          <w:b/>
          <w:bCs/>
          <w:sz w:val="56"/>
          <w:szCs w:val="56"/>
          <w:rtl/>
        </w:rPr>
        <w:t>ېږ</w:t>
      </w:r>
      <w:r w:rsidRPr="000E6AE2">
        <w:rPr>
          <w:rFonts w:cs="Ihsan likdood" w:hint="eastAsia"/>
          <w:b/>
          <w:bCs/>
          <w:sz w:val="56"/>
          <w:szCs w:val="56"/>
          <w:rtl/>
        </w:rPr>
        <w:t>ه</w:t>
      </w:r>
      <w:r w:rsidRPr="000E6AE2">
        <w:rPr>
          <w:rFonts w:cs="Ihsan likdood"/>
          <w:b/>
          <w:bCs/>
          <w:sz w:val="56"/>
          <w:szCs w:val="56"/>
          <w:rtl/>
        </w:rPr>
        <w:t xml:space="preserve"> چ</w:t>
      </w:r>
      <w:r w:rsidRPr="000E6AE2">
        <w:rPr>
          <w:rFonts w:cs="Ihsan likdood" w:hint="cs"/>
          <w:b/>
          <w:bCs/>
          <w:sz w:val="56"/>
          <w:szCs w:val="56"/>
          <w:rtl/>
        </w:rPr>
        <w:t>ې</w:t>
      </w:r>
      <w:r w:rsidRPr="000E6AE2">
        <w:rPr>
          <w:rFonts w:cs="Ihsan likdood"/>
          <w:b/>
          <w:bCs/>
          <w:sz w:val="56"/>
          <w:szCs w:val="56"/>
          <w:rtl/>
        </w:rPr>
        <w:t xml:space="preserve"> تا ورسره ژمنه </w:t>
      </w:r>
      <w:r w:rsidRPr="000E6AE2">
        <w:rPr>
          <w:rFonts w:cs="Ihsan likdood" w:hint="eastAsia"/>
          <w:b/>
          <w:bCs/>
          <w:sz w:val="56"/>
          <w:szCs w:val="56"/>
          <w:rtl/>
        </w:rPr>
        <w:t>ک</w:t>
      </w:r>
      <w:r w:rsidRPr="000E6AE2">
        <w:rPr>
          <w:rFonts w:cs="Ihsan likdood" w:hint="cs"/>
          <w:b/>
          <w:bCs/>
          <w:sz w:val="56"/>
          <w:szCs w:val="56"/>
          <w:rtl/>
        </w:rPr>
        <w:t>ړې</w:t>
      </w:r>
      <w:r w:rsidRPr="000E6AE2">
        <w:rPr>
          <w:rFonts w:cs="Ihsan likdood"/>
          <w:b/>
          <w:bCs/>
          <w:sz w:val="56"/>
          <w:szCs w:val="56"/>
          <w:rtl/>
        </w:rPr>
        <w:t xml:space="preserve"> وه."</w:t>
      </w:r>
      <w:r w:rsidRPr="00BA0510">
        <w:rPr>
          <w:rFonts w:cs="Ihsan likdood"/>
          <w:sz w:val="56"/>
          <w:szCs w:val="56"/>
          <w:rtl/>
        </w:rPr>
        <w:t xml:space="preserve"> بخار</w:t>
      </w:r>
      <w:r w:rsidRPr="00BA0510">
        <w:rPr>
          <w:rFonts w:cs="Ihsan likdood" w:hint="cs"/>
          <w:sz w:val="56"/>
          <w:szCs w:val="56"/>
          <w:rtl/>
        </w:rPr>
        <w:t>ی</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1BBE85EF" w14:textId="661B36E5" w:rsidR="00BA0510" w:rsidRDefault="00BA0510" w:rsidP="00BA0510">
      <w:pPr>
        <w:jc w:val="both"/>
        <w:rPr>
          <w:rFonts w:cs="Ihsan likdood"/>
          <w:b/>
          <w:bCs/>
          <w:color w:val="538135" w:themeColor="accent6" w:themeShade="BF"/>
          <w:sz w:val="56"/>
          <w:szCs w:val="56"/>
          <w:rtl/>
        </w:rPr>
      </w:pPr>
      <w:r w:rsidRPr="000E6AE2">
        <w:rPr>
          <w:rFonts w:cs="Ihsan likdood" w:hint="eastAsia"/>
          <w:b/>
          <w:bCs/>
          <w:color w:val="538135" w:themeColor="accent6" w:themeShade="BF"/>
          <w:sz w:val="56"/>
          <w:szCs w:val="56"/>
          <w:rtl/>
        </w:rPr>
        <w:t>او</w:t>
      </w:r>
      <w:r w:rsidRPr="000E6AE2">
        <w:rPr>
          <w:rFonts w:cs="Ihsan likdood"/>
          <w:b/>
          <w:bCs/>
          <w:color w:val="538135" w:themeColor="accent6" w:themeShade="BF"/>
          <w:sz w:val="56"/>
          <w:szCs w:val="56"/>
          <w:rtl/>
        </w:rPr>
        <w:t xml:space="preserve"> د اذان او اقامت تر من</w:t>
      </w:r>
      <w:r w:rsidRPr="000E6AE2">
        <w:rPr>
          <w:rFonts w:cs="Ihsan likdood" w:hint="cs"/>
          <w:b/>
          <w:bCs/>
          <w:color w:val="538135" w:themeColor="accent6" w:themeShade="BF"/>
          <w:sz w:val="56"/>
          <w:szCs w:val="56"/>
          <w:rtl/>
        </w:rPr>
        <w:t>ځ</w:t>
      </w:r>
      <w:r w:rsidRPr="000E6AE2">
        <w:rPr>
          <w:rFonts w:cs="Ihsan likdood"/>
          <w:b/>
          <w:bCs/>
          <w:color w:val="538135" w:themeColor="accent6" w:themeShade="BF"/>
          <w:sz w:val="56"/>
          <w:szCs w:val="56"/>
          <w:rtl/>
        </w:rPr>
        <w:t xml:space="preserve"> دعاء، </w:t>
      </w:r>
      <w:r w:rsidRPr="000E6AE2">
        <w:rPr>
          <w:rFonts w:cs="Ihsan likdood" w:hint="cs"/>
          <w:b/>
          <w:bCs/>
          <w:color w:val="538135" w:themeColor="accent6" w:themeShade="BF"/>
          <w:sz w:val="56"/>
          <w:szCs w:val="56"/>
          <w:rtl/>
        </w:rPr>
        <w:t>ځ</w:t>
      </w:r>
      <w:r w:rsidRPr="000E6AE2">
        <w:rPr>
          <w:rFonts w:cs="Ihsan likdood" w:hint="eastAsia"/>
          <w:b/>
          <w:bCs/>
          <w:color w:val="538135" w:themeColor="accent6" w:themeShade="BF"/>
          <w:sz w:val="56"/>
          <w:szCs w:val="56"/>
          <w:rtl/>
        </w:rPr>
        <w:t>که</w:t>
      </w:r>
      <w:r w:rsidRPr="000E6AE2">
        <w:rPr>
          <w:rFonts w:cs="Ihsan likdood"/>
          <w:b/>
          <w:bCs/>
          <w:color w:val="538135" w:themeColor="accent6" w:themeShade="BF"/>
          <w:sz w:val="56"/>
          <w:szCs w:val="56"/>
          <w:rtl/>
        </w:rPr>
        <w:t xml:space="preserve"> په د</w:t>
      </w:r>
      <w:r w:rsidRPr="000E6AE2">
        <w:rPr>
          <w:rFonts w:cs="Ihsan likdood" w:hint="cs"/>
          <w:b/>
          <w:bCs/>
          <w:color w:val="538135" w:themeColor="accent6" w:themeShade="BF"/>
          <w:sz w:val="56"/>
          <w:szCs w:val="56"/>
          <w:rtl/>
        </w:rPr>
        <w:t>ې</w:t>
      </w:r>
      <w:r w:rsidRPr="000E6AE2">
        <w:rPr>
          <w:rFonts w:cs="Ihsan likdood"/>
          <w:b/>
          <w:bCs/>
          <w:color w:val="538135" w:themeColor="accent6" w:themeShade="BF"/>
          <w:sz w:val="56"/>
          <w:szCs w:val="56"/>
          <w:rtl/>
        </w:rPr>
        <w:t xml:space="preserve"> وخت ک</w:t>
      </w:r>
      <w:r w:rsidRPr="000E6AE2">
        <w:rPr>
          <w:rFonts w:cs="Ihsan likdood" w:hint="cs"/>
          <w:b/>
          <w:bCs/>
          <w:color w:val="538135" w:themeColor="accent6" w:themeShade="BF"/>
          <w:sz w:val="56"/>
          <w:szCs w:val="56"/>
          <w:rtl/>
        </w:rPr>
        <w:t>ې</w:t>
      </w:r>
      <w:r w:rsidRPr="000E6AE2">
        <w:rPr>
          <w:rFonts w:cs="Ihsan likdood"/>
          <w:b/>
          <w:bCs/>
          <w:color w:val="538135" w:themeColor="accent6" w:themeShade="BF"/>
          <w:sz w:val="56"/>
          <w:szCs w:val="56"/>
          <w:rtl/>
        </w:rPr>
        <w:t xml:space="preserve"> دعاء قبل</w:t>
      </w:r>
      <w:r w:rsidRPr="000E6AE2">
        <w:rPr>
          <w:rFonts w:cs="Ihsan likdood" w:hint="cs"/>
          <w:b/>
          <w:bCs/>
          <w:color w:val="538135" w:themeColor="accent6" w:themeShade="BF"/>
          <w:sz w:val="56"/>
          <w:szCs w:val="56"/>
          <w:rtl/>
        </w:rPr>
        <w:t>یږی</w:t>
      </w:r>
      <w:r w:rsidRPr="000E6AE2">
        <w:rPr>
          <w:rFonts w:cs="Ihsan likdood"/>
          <w:b/>
          <w:bCs/>
          <w:color w:val="538135" w:themeColor="accent6" w:themeShade="BF"/>
          <w:sz w:val="56"/>
          <w:szCs w:val="56"/>
          <w:rtl/>
        </w:rPr>
        <w:t xml:space="preserve"> .</w:t>
      </w:r>
    </w:p>
    <w:p w14:paraId="7292B4DF" w14:textId="77777777" w:rsidR="000E6AE2" w:rsidRPr="000E6AE2" w:rsidRDefault="000E6AE2" w:rsidP="00BA0510">
      <w:pPr>
        <w:jc w:val="both"/>
        <w:rPr>
          <w:rFonts w:cs="Ihsan likdood"/>
          <w:b/>
          <w:bCs/>
          <w:color w:val="538135" w:themeColor="accent6" w:themeShade="BF"/>
          <w:sz w:val="56"/>
          <w:szCs w:val="56"/>
        </w:rPr>
      </w:pPr>
    </w:p>
    <w:p w14:paraId="7724EB53" w14:textId="77777777" w:rsidR="00BA0510" w:rsidRPr="00BA0510" w:rsidRDefault="00BA0510" w:rsidP="000E6AE2">
      <w:pPr>
        <w:pStyle w:val="a0"/>
      </w:pPr>
      <w:r w:rsidRPr="00BA0510">
        <w:rPr>
          <w:rtl/>
        </w:rPr>
        <w:t>۱۹. پو</w:t>
      </w:r>
      <w:r w:rsidRPr="00BA0510">
        <w:rPr>
          <w:rFonts w:hint="cs"/>
          <w:rtl/>
        </w:rPr>
        <w:t>ښ</w:t>
      </w:r>
      <w:r w:rsidRPr="00BA0510">
        <w:rPr>
          <w:rFonts w:hint="eastAsia"/>
          <w:rtl/>
        </w:rPr>
        <w:t>تنه</w:t>
      </w:r>
      <w:r w:rsidRPr="00BA0510">
        <w:rPr>
          <w:rtl/>
        </w:rPr>
        <w:t>: سهار او ما</w:t>
      </w:r>
      <w:r w:rsidRPr="00BA0510">
        <w:rPr>
          <w:rFonts w:hint="cs"/>
          <w:rtl/>
        </w:rPr>
        <w:t>ښ</w:t>
      </w:r>
      <w:r w:rsidRPr="00BA0510">
        <w:rPr>
          <w:rFonts w:hint="eastAsia"/>
          <w:rtl/>
        </w:rPr>
        <w:t>ام</w:t>
      </w:r>
      <w:r w:rsidRPr="00BA0510">
        <w:rPr>
          <w:rtl/>
        </w:rPr>
        <w:t xml:space="preserve"> کوم اذکار وا</w:t>
      </w:r>
      <w:r w:rsidRPr="00BA0510">
        <w:rPr>
          <w:rFonts w:hint="cs"/>
          <w:rtl/>
        </w:rPr>
        <w:t>یې</w:t>
      </w:r>
      <w:r w:rsidRPr="00BA0510">
        <w:rPr>
          <w:rFonts w:hint="eastAsia"/>
          <w:rtl/>
        </w:rPr>
        <w:t>؟</w:t>
      </w:r>
    </w:p>
    <w:p w14:paraId="50202708" w14:textId="77777777" w:rsidR="000E6AE2" w:rsidRDefault="00BA0510" w:rsidP="00BA0510">
      <w:pPr>
        <w:jc w:val="both"/>
        <w:rPr>
          <w:rFonts w:cs="Ihsan likdood"/>
          <w:sz w:val="56"/>
          <w:szCs w:val="56"/>
          <w:rtl/>
        </w:rPr>
      </w:pPr>
      <w:r w:rsidRPr="00BA0510">
        <w:rPr>
          <w:rFonts w:cs="Ihsan likdood" w:hint="eastAsia"/>
          <w:sz w:val="56"/>
          <w:szCs w:val="56"/>
          <w:rtl/>
        </w:rPr>
        <w:t>ج</w:t>
      </w:r>
      <w:r w:rsidRPr="00BA0510">
        <w:rPr>
          <w:rFonts w:cs="Ihsan likdood"/>
          <w:sz w:val="56"/>
          <w:szCs w:val="56"/>
          <w:rtl/>
        </w:rPr>
        <w:t>-</w:t>
      </w:r>
      <w:r w:rsidRPr="00BA0510">
        <w:rPr>
          <w:rFonts w:cs="Ihsan likdood"/>
          <w:sz w:val="56"/>
          <w:szCs w:val="56"/>
          <w:rtl/>
          <w:lang w:bidi="fa-IR"/>
        </w:rPr>
        <w:t xml:space="preserve">۱- </w:t>
      </w:r>
      <w:r w:rsidRPr="00BA0510">
        <w:rPr>
          <w:rFonts w:cs="Ihsan likdood"/>
          <w:sz w:val="56"/>
          <w:szCs w:val="56"/>
          <w:rtl/>
        </w:rPr>
        <w:t>آ</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الکرسي لوستل: </w:t>
      </w:r>
      <w:r w:rsidRPr="000E6AE2">
        <w:rPr>
          <w:rStyle w:val="Char"/>
          <w:rtl/>
        </w:rPr>
        <w:t>﴿اللَّهُ لَا إِلَهَ إِلَّا هُوَ الْحَيُّ الْقَيُّومُ لَا تَأْخُذُهُ سِنَةٌ وَلَا نَوْمٌ لَهُ مَا فِي السَّمَاوَاتِ وَمَا فِي الْأَرْضِ مَنْ ذَا الَّذِي يَشْفَعُ عِنْدَهُ إِلَّا بِإِذْنِهِ يَعْلَمُ مَا بَيْنَ أَيْدِيهِمْ وَمَا خَلْفَه</w:t>
      </w:r>
      <w:r w:rsidRPr="000E6AE2">
        <w:rPr>
          <w:rStyle w:val="Char"/>
          <w:rFonts w:hint="eastAsia"/>
          <w:rtl/>
        </w:rPr>
        <w:t>ُمْ</w:t>
      </w:r>
      <w:r w:rsidRPr="000E6AE2">
        <w:rPr>
          <w:rStyle w:val="Char"/>
          <w:rtl/>
        </w:rPr>
        <w:t xml:space="preserve"> وَلَا يُحِيطُونَ بِشَيْءٍ مِنْ عِلْمِهِ إِلَّا بِمَا شَاءَ وَسِعَ </w:t>
      </w:r>
      <w:r w:rsidRPr="000E6AE2">
        <w:rPr>
          <w:rStyle w:val="Char"/>
          <w:rtl/>
        </w:rPr>
        <w:lastRenderedPageBreak/>
        <w:t>كُرْسِيُّهُ السَّمَاوَاتِ وَالْأَرْضَ وَلَا يَئُودُهُ حِفْظُهُمَا وَهُوَ الْعَلِيُّ الْعَظِيمُ 255﴾</w:t>
      </w:r>
      <w:r w:rsidRPr="00BA0510">
        <w:rPr>
          <w:rFonts w:cs="Ihsan likdood"/>
          <w:sz w:val="56"/>
          <w:szCs w:val="56"/>
          <w:rtl/>
        </w:rPr>
        <w:t xml:space="preserve"> </w:t>
      </w:r>
    </w:p>
    <w:p w14:paraId="5E64D69F" w14:textId="259967DD" w:rsidR="00BA0510" w:rsidRPr="00BA0510" w:rsidRDefault="00BA0510" w:rsidP="00544101">
      <w:pPr>
        <w:jc w:val="both"/>
        <w:rPr>
          <w:rFonts w:cs="Ihsan likdood"/>
          <w:sz w:val="56"/>
          <w:szCs w:val="56"/>
        </w:rPr>
      </w:pPr>
      <w:r w:rsidRPr="00BA0510">
        <w:rPr>
          <w:rFonts w:cs="Ihsan likdood"/>
          <w:sz w:val="56"/>
          <w:szCs w:val="56"/>
          <w:rtl/>
        </w:rPr>
        <w:t>الله (چ</w:t>
      </w:r>
      <w:r w:rsidRPr="00BA0510">
        <w:rPr>
          <w:rFonts w:cs="Ihsan likdood" w:hint="cs"/>
          <w:sz w:val="56"/>
          <w:szCs w:val="56"/>
          <w:rtl/>
        </w:rPr>
        <w:t>ې</w:t>
      </w:r>
      <w:r w:rsidRPr="00BA0510">
        <w:rPr>
          <w:rFonts w:cs="Ihsan likdood"/>
          <w:sz w:val="56"/>
          <w:szCs w:val="56"/>
          <w:rtl/>
        </w:rPr>
        <w:t xml:space="preserve"> دى) نشته ه</w:t>
      </w:r>
      <w:r w:rsidRPr="00BA0510">
        <w:rPr>
          <w:rFonts w:cs="Ihsan likdood" w:hint="cs"/>
          <w:sz w:val="56"/>
          <w:szCs w:val="56"/>
          <w:rtl/>
        </w:rPr>
        <w:t>ېڅ</w:t>
      </w:r>
      <w:r w:rsidRPr="00BA0510">
        <w:rPr>
          <w:rFonts w:cs="Ihsan likdood"/>
          <w:sz w:val="56"/>
          <w:szCs w:val="56"/>
          <w:rtl/>
        </w:rPr>
        <w:t xml:space="preserve"> لايق د عبادت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هم دى دى، هم</w:t>
      </w:r>
      <w:r w:rsidRPr="00BA0510">
        <w:rPr>
          <w:rFonts w:cs="Ihsan likdood" w:hint="cs"/>
          <w:sz w:val="56"/>
          <w:szCs w:val="56"/>
          <w:rtl/>
        </w:rPr>
        <w:t>ې</w:t>
      </w:r>
      <w:r w:rsidRPr="00BA0510">
        <w:rPr>
          <w:rFonts w:cs="Ihsan likdood" w:hint="eastAsia"/>
          <w:sz w:val="56"/>
          <w:szCs w:val="56"/>
          <w:rtl/>
        </w:rPr>
        <w:t>شه</w:t>
      </w:r>
      <w:r w:rsidRPr="00BA0510">
        <w:rPr>
          <w:rFonts w:cs="Ihsan likdood"/>
          <w:sz w:val="56"/>
          <w:szCs w:val="56"/>
          <w:rtl/>
        </w:rPr>
        <w:t xml:space="preserve"> ژوندى دى، د </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عالم انتظام كوو</w:t>
      </w:r>
      <w:r w:rsidRPr="00BA0510">
        <w:rPr>
          <w:rFonts w:cs="Ihsan likdood" w:hint="eastAsia"/>
          <w:sz w:val="56"/>
          <w:szCs w:val="56"/>
          <w:rtl/>
        </w:rPr>
        <w:t>نكى</w:t>
      </w:r>
      <w:r w:rsidRPr="00BA0510">
        <w:rPr>
          <w:rFonts w:cs="Ihsan likdood"/>
          <w:sz w:val="56"/>
          <w:szCs w:val="56"/>
          <w:rtl/>
        </w:rPr>
        <w:t xml:space="preserve"> دى، پر ده نه پركالي را</w:t>
      </w:r>
      <w:r w:rsidRPr="00BA0510">
        <w:rPr>
          <w:rFonts w:cs="Ihsan likdood" w:hint="cs"/>
          <w:sz w:val="56"/>
          <w:szCs w:val="56"/>
          <w:rtl/>
        </w:rPr>
        <w:t>ځ</w:t>
      </w:r>
      <w:r w:rsidRPr="00BA0510">
        <w:rPr>
          <w:rFonts w:cs="Ihsan likdood" w:hint="eastAsia"/>
          <w:sz w:val="56"/>
          <w:szCs w:val="56"/>
          <w:rtl/>
        </w:rPr>
        <w:t>ي،</w:t>
      </w:r>
      <w:r w:rsidRPr="00BA0510">
        <w:rPr>
          <w:rFonts w:cs="Ihsan likdood"/>
          <w:sz w:val="56"/>
          <w:szCs w:val="56"/>
          <w:rtl/>
        </w:rPr>
        <w:t xml:space="preserve"> او نه خوب، خاص همده لره دي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آسمانونو ك</w:t>
      </w:r>
      <w:r w:rsidRPr="00BA0510">
        <w:rPr>
          <w:rFonts w:cs="Ihsan likdood" w:hint="cs"/>
          <w:sz w:val="56"/>
          <w:szCs w:val="56"/>
          <w:rtl/>
        </w:rPr>
        <w:t>ې</w:t>
      </w:r>
      <w:r w:rsidRPr="00BA0510">
        <w:rPr>
          <w:rFonts w:cs="Ihsan likdood"/>
          <w:sz w:val="56"/>
          <w:szCs w:val="56"/>
          <w:rtl/>
        </w:rPr>
        <w:t xml:space="preserve"> دي، او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w:t>
      </w:r>
      <w:r w:rsidRPr="00BA0510">
        <w:rPr>
          <w:rFonts w:cs="Ihsan likdood" w:hint="cs"/>
          <w:sz w:val="56"/>
          <w:szCs w:val="56"/>
          <w:rtl/>
        </w:rPr>
        <w:t>ځ</w:t>
      </w:r>
      <w:r w:rsidRPr="00BA0510">
        <w:rPr>
          <w:rFonts w:cs="Ihsan likdood" w:hint="eastAsia"/>
          <w:sz w:val="56"/>
          <w:szCs w:val="56"/>
          <w:rtl/>
        </w:rPr>
        <w:t>مكه</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دي، </w:t>
      </w:r>
      <w:r w:rsidRPr="00BA0510">
        <w:rPr>
          <w:rFonts w:cs="Ihsan likdood" w:hint="cs"/>
          <w:sz w:val="56"/>
          <w:szCs w:val="56"/>
          <w:rtl/>
        </w:rPr>
        <w:t>څ</w:t>
      </w:r>
      <w:r w:rsidRPr="00BA0510">
        <w:rPr>
          <w:rFonts w:cs="Ihsan likdood" w:hint="eastAsia"/>
          <w:sz w:val="56"/>
          <w:szCs w:val="56"/>
          <w:rtl/>
        </w:rPr>
        <w:t>وك</w:t>
      </w:r>
      <w:r w:rsidRPr="00BA0510">
        <w:rPr>
          <w:rFonts w:cs="Ihsan likdood"/>
          <w:sz w:val="56"/>
          <w:szCs w:val="56"/>
          <w:rtl/>
        </w:rPr>
        <w:t xml:space="preserve"> دى هغه كس چ</w:t>
      </w:r>
      <w:r w:rsidRPr="00BA0510">
        <w:rPr>
          <w:rFonts w:cs="Ihsan likdood" w:hint="cs"/>
          <w:sz w:val="56"/>
          <w:szCs w:val="56"/>
          <w:rtl/>
        </w:rPr>
        <w:t>ې</w:t>
      </w:r>
      <w:r w:rsidRPr="00BA0510">
        <w:rPr>
          <w:rFonts w:cs="Ihsan likdood"/>
          <w:sz w:val="56"/>
          <w:szCs w:val="56"/>
          <w:rtl/>
        </w:rPr>
        <w:t xml:space="preserve"> د ده په و</w:t>
      </w:r>
      <w:r w:rsidRPr="00BA0510">
        <w:rPr>
          <w:rFonts w:cs="Ihsan likdood" w:hint="cs"/>
          <w:sz w:val="56"/>
          <w:szCs w:val="56"/>
          <w:rtl/>
        </w:rPr>
        <w:t>ړ</w:t>
      </w:r>
      <w:r w:rsidRPr="00BA0510">
        <w:rPr>
          <w:rFonts w:cs="Ihsan likdood" w:hint="eastAsia"/>
          <w:sz w:val="56"/>
          <w:szCs w:val="56"/>
          <w:rtl/>
        </w:rPr>
        <w:t>اند</w:t>
      </w:r>
      <w:r w:rsidRPr="00BA0510">
        <w:rPr>
          <w:rFonts w:cs="Ihsan likdood" w:hint="cs"/>
          <w:sz w:val="56"/>
          <w:szCs w:val="56"/>
          <w:rtl/>
        </w:rPr>
        <w:t>ې</w:t>
      </w:r>
      <w:r w:rsidRPr="00BA0510">
        <w:rPr>
          <w:rFonts w:cs="Ihsan likdood"/>
          <w:sz w:val="56"/>
          <w:szCs w:val="56"/>
          <w:rtl/>
        </w:rPr>
        <w:t xml:space="preserve"> به سفارش كوي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د ده په اجازت سره؟ هغه پوه</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xml:space="preserve"> پر هر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دوى په و</w:t>
      </w:r>
      <w:r w:rsidRPr="00BA0510">
        <w:rPr>
          <w:rFonts w:cs="Ihsan likdood" w:hint="cs"/>
          <w:sz w:val="56"/>
          <w:szCs w:val="56"/>
          <w:rtl/>
        </w:rPr>
        <w:t>ړ</w:t>
      </w:r>
      <w:r w:rsidRPr="00BA0510">
        <w:rPr>
          <w:rFonts w:cs="Ihsan likdood" w:hint="eastAsia"/>
          <w:sz w:val="56"/>
          <w:szCs w:val="56"/>
          <w:rtl/>
        </w:rPr>
        <w:t>اند</w:t>
      </w:r>
      <w:r w:rsidRPr="00BA0510">
        <w:rPr>
          <w:rFonts w:cs="Ihsan likdood" w:hint="cs"/>
          <w:sz w:val="56"/>
          <w:szCs w:val="56"/>
          <w:rtl/>
        </w:rPr>
        <w:t>ې</w:t>
      </w:r>
      <w:r w:rsidRPr="00BA0510">
        <w:rPr>
          <w:rFonts w:cs="Ihsan likdood"/>
          <w:sz w:val="56"/>
          <w:szCs w:val="56"/>
          <w:rtl/>
        </w:rPr>
        <w:t xml:space="preserve"> دي او پر هر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w:t>
      </w:r>
      <w:r w:rsidR="00544101">
        <w:rPr>
          <w:rFonts w:cs="Ihsan likdood" w:hint="cs"/>
          <w:sz w:val="56"/>
          <w:szCs w:val="56"/>
          <w:rtl/>
          <w:lang w:bidi="ps-AF"/>
        </w:rPr>
        <w:t>له</w:t>
      </w:r>
      <w:r w:rsidRPr="00BA0510">
        <w:rPr>
          <w:rFonts w:cs="Ihsan likdood"/>
          <w:sz w:val="56"/>
          <w:szCs w:val="56"/>
          <w:rtl/>
        </w:rPr>
        <w:t xml:space="preserve"> دوى ورو</w:t>
      </w:r>
      <w:r w:rsidRPr="00BA0510">
        <w:rPr>
          <w:rFonts w:cs="Ihsan likdood" w:hint="eastAsia"/>
          <w:sz w:val="56"/>
          <w:szCs w:val="56"/>
          <w:rtl/>
        </w:rPr>
        <w:t>سته</w:t>
      </w:r>
      <w:r w:rsidRPr="00BA0510">
        <w:rPr>
          <w:rFonts w:cs="Ihsan likdood"/>
          <w:sz w:val="56"/>
          <w:szCs w:val="56"/>
          <w:rtl/>
        </w:rPr>
        <w:t xml:space="preserve"> دي، او دوى (مخلوق) د هغه له علم نه ه</w:t>
      </w:r>
      <w:r w:rsidRPr="00BA0510">
        <w:rPr>
          <w:rFonts w:cs="Ihsan likdood" w:hint="cs"/>
          <w:sz w:val="56"/>
          <w:szCs w:val="56"/>
          <w:rtl/>
        </w:rPr>
        <w:t>ېڅ</w:t>
      </w:r>
      <w:r w:rsidRPr="00BA0510">
        <w:rPr>
          <w:rFonts w:cs="Ihsan likdood"/>
          <w:sz w:val="56"/>
          <w:szCs w:val="56"/>
          <w:rtl/>
        </w:rPr>
        <w:t xml:space="preserve"> شى هم نشي را</w:t>
      </w:r>
      <w:r w:rsidRPr="00BA0510">
        <w:rPr>
          <w:rFonts w:cs="Ihsan likdood" w:hint="cs"/>
          <w:sz w:val="56"/>
          <w:szCs w:val="56"/>
          <w:rtl/>
        </w:rPr>
        <w:t>ګې</w:t>
      </w:r>
      <w:r w:rsidRPr="00BA0510">
        <w:rPr>
          <w:rFonts w:cs="Ihsan likdood" w:hint="eastAsia"/>
          <w:sz w:val="56"/>
          <w:szCs w:val="56"/>
          <w:rtl/>
        </w:rPr>
        <w:t>رولى،</w:t>
      </w:r>
      <w:r w:rsidRPr="00BA0510">
        <w:rPr>
          <w:rFonts w:cs="Ihsan likdood"/>
          <w:sz w:val="56"/>
          <w:szCs w:val="56"/>
          <w:rtl/>
        </w:rPr>
        <w:t xml:space="preserve">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هغه (الله) ي</w:t>
      </w:r>
      <w:r w:rsidRPr="00BA0510">
        <w:rPr>
          <w:rFonts w:cs="Ihsan likdood" w:hint="cs"/>
          <w:sz w:val="56"/>
          <w:szCs w:val="56"/>
          <w:rtl/>
        </w:rPr>
        <w:t>ې</w:t>
      </w:r>
      <w:r w:rsidRPr="00BA0510">
        <w:rPr>
          <w:rFonts w:cs="Ihsan likdood"/>
          <w:sz w:val="56"/>
          <w:szCs w:val="56"/>
          <w:rtl/>
        </w:rPr>
        <w:t xml:space="preserve"> وغوا</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 هغه كرس</w:t>
      </w:r>
      <w:r w:rsidRPr="00BA0510">
        <w:rPr>
          <w:rFonts w:cs="Ihsan likdood" w:hint="cs"/>
          <w:sz w:val="56"/>
          <w:szCs w:val="56"/>
          <w:rtl/>
        </w:rPr>
        <w:t>ۍ</w:t>
      </w:r>
      <w:r w:rsidRPr="00BA0510">
        <w:rPr>
          <w:rFonts w:cs="Ihsan likdood"/>
          <w:sz w:val="56"/>
          <w:szCs w:val="56"/>
          <w:rtl/>
        </w:rPr>
        <w:t xml:space="preserve"> د اسمانونو او د </w:t>
      </w:r>
      <w:r w:rsidRPr="00BA0510">
        <w:rPr>
          <w:rFonts w:cs="Ihsan likdood" w:hint="cs"/>
          <w:sz w:val="56"/>
          <w:szCs w:val="56"/>
          <w:rtl/>
        </w:rPr>
        <w:t>ځ</w:t>
      </w:r>
      <w:r w:rsidRPr="00BA0510">
        <w:rPr>
          <w:rFonts w:cs="Ihsan likdood" w:hint="eastAsia"/>
          <w:sz w:val="56"/>
          <w:szCs w:val="56"/>
          <w:rtl/>
        </w:rPr>
        <w:t>مک</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پراخه ده او د </w:t>
      </w:r>
      <w:r w:rsidRPr="00BA0510">
        <w:rPr>
          <w:rFonts w:cs="Ihsan likdood"/>
          <w:sz w:val="56"/>
          <w:szCs w:val="56"/>
          <w:rtl/>
        </w:rPr>
        <w:lastRenderedPageBreak/>
        <w:t>د</w:t>
      </w:r>
      <w:r w:rsidRPr="00BA0510">
        <w:rPr>
          <w:rFonts w:cs="Ihsan likdood" w:hint="cs"/>
          <w:sz w:val="56"/>
          <w:szCs w:val="56"/>
          <w:rtl/>
        </w:rPr>
        <w:t>ې</w:t>
      </w:r>
      <w:r w:rsidRPr="00BA0510">
        <w:rPr>
          <w:rFonts w:cs="Ihsan likdood"/>
          <w:sz w:val="56"/>
          <w:szCs w:val="56"/>
          <w:rtl/>
        </w:rPr>
        <w:t xml:space="preserve"> دوا</w:t>
      </w:r>
      <w:r w:rsidRPr="00BA0510">
        <w:rPr>
          <w:rFonts w:cs="Ihsan likdood" w:hint="cs"/>
          <w:sz w:val="56"/>
          <w:szCs w:val="56"/>
          <w:rtl/>
        </w:rPr>
        <w:t>ړ</w:t>
      </w:r>
      <w:r w:rsidRPr="00BA0510">
        <w:rPr>
          <w:rFonts w:cs="Ihsan likdood" w:hint="eastAsia"/>
          <w:sz w:val="56"/>
          <w:szCs w:val="56"/>
          <w:rtl/>
        </w:rPr>
        <w:t>و</w:t>
      </w:r>
      <w:r w:rsidRPr="00BA0510">
        <w:rPr>
          <w:rFonts w:cs="Ihsan likdood"/>
          <w:sz w:val="56"/>
          <w:szCs w:val="56"/>
          <w:rtl/>
        </w:rPr>
        <w:t xml:space="preserve"> ساتنه هغه (الله) نه ست</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كوي، او هم هغه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اوچت دى(</w:t>
      </w:r>
      <w:r w:rsidRPr="00BA0510">
        <w:rPr>
          <w:rFonts w:cs="Ihsan likdood"/>
          <w:sz w:val="56"/>
          <w:szCs w:val="56"/>
          <w:rtl/>
          <w:lang w:bidi="fa-IR"/>
        </w:rPr>
        <w:t>۱)</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لوى دى. [سورة البقرة: ٢٥٥].</w:t>
      </w:r>
    </w:p>
    <w:p w14:paraId="0F6767B8" w14:textId="77777777" w:rsidR="000E6AE2" w:rsidRDefault="00BA0510" w:rsidP="00BA0510">
      <w:pPr>
        <w:jc w:val="both"/>
        <w:rPr>
          <w:rFonts w:cs="Ihsan likdood"/>
          <w:sz w:val="56"/>
          <w:szCs w:val="56"/>
          <w:rtl/>
        </w:rPr>
      </w:pPr>
      <w:r w:rsidRPr="00BA0510">
        <w:rPr>
          <w:rFonts w:cs="Ihsan likdood"/>
          <w:sz w:val="56"/>
          <w:szCs w:val="56"/>
          <w:rtl/>
        </w:rPr>
        <w:t xml:space="preserve">٢-  او دا قرائت کوم:  </w:t>
      </w:r>
      <w:r w:rsidRPr="000E6AE2">
        <w:rPr>
          <w:rStyle w:val="Char"/>
          <w:rtl/>
        </w:rPr>
        <w:t>بِس</w:t>
      </w:r>
      <w:r w:rsidRPr="000E6AE2">
        <w:rPr>
          <w:rStyle w:val="Char"/>
          <w:rFonts w:hint="cs"/>
          <w:rtl/>
        </w:rPr>
        <w:t>ۡمِ</w:t>
      </w:r>
      <w:r w:rsidRPr="000E6AE2">
        <w:rPr>
          <w:rStyle w:val="Char"/>
          <w:rtl/>
        </w:rPr>
        <w:t xml:space="preserve"> </w:t>
      </w:r>
      <w:r w:rsidRPr="000E6AE2">
        <w:rPr>
          <w:rStyle w:val="Char"/>
          <w:rFonts w:hint="cs"/>
          <w:rtl/>
        </w:rPr>
        <w:t>ٱ</w:t>
      </w:r>
      <w:r w:rsidRPr="000E6AE2">
        <w:rPr>
          <w:rStyle w:val="Char"/>
          <w:rFonts w:hint="eastAsia"/>
          <w:rtl/>
        </w:rPr>
        <w:t>للَّهِ</w:t>
      </w:r>
      <w:r w:rsidRPr="000E6AE2">
        <w:rPr>
          <w:rStyle w:val="Char"/>
          <w:rtl/>
        </w:rPr>
        <w:t xml:space="preserve"> </w:t>
      </w:r>
      <w:r w:rsidRPr="000E6AE2">
        <w:rPr>
          <w:rStyle w:val="Char"/>
          <w:rFonts w:hint="cs"/>
          <w:rtl/>
        </w:rPr>
        <w:t>ٱ</w:t>
      </w:r>
      <w:r w:rsidRPr="000E6AE2">
        <w:rPr>
          <w:rStyle w:val="Char"/>
          <w:rFonts w:hint="eastAsia"/>
          <w:rtl/>
        </w:rPr>
        <w:t>لرَّح</w:t>
      </w:r>
      <w:r w:rsidRPr="000E6AE2">
        <w:rPr>
          <w:rStyle w:val="Char"/>
          <w:rFonts w:hint="cs"/>
          <w:rtl/>
        </w:rPr>
        <w:t>ۡمَـٰنِ</w:t>
      </w:r>
      <w:r w:rsidRPr="000E6AE2">
        <w:rPr>
          <w:rStyle w:val="Char"/>
          <w:rtl/>
        </w:rPr>
        <w:t xml:space="preserve"> </w:t>
      </w:r>
      <w:r w:rsidRPr="000E6AE2">
        <w:rPr>
          <w:rStyle w:val="Char"/>
          <w:rFonts w:hint="cs"/>
          <w:rtl/>
        </w:rPr>
        <w:t>ٱ</w:t>
      </w:r>
      <w:r w:rsidRPr="000E6AE2">
        <w:rPr>
          <w:rStyle w:val="Char"/>
          <w:rFonts w:hint="eastAsia"/>
          <w:rtl/>
        </w:rPr>
        <w:t>لرَّحِيمِ</w:t>
      </w:r>
      <w:r w:rsidRPr="000E6AE2">
        <w:rPr>
          <w:rStyle w:val="Char"/>
          <w:rtl/>
        </w:rPr>
        <w:t xml:space="preserve"> ﴿قُلْ هُوَ اللَّهُ أَحَدٌ </w:t>
      </w:r>
      <w:r w:rsidR="000E6AE2">
        <w:rPr>
          <w:rStyle w:val="Char"/>
          <w:rFonts w:hint="cs"/>
          <w:rtl/>
        </w:rPr>
        <w:t>(</w:t>
      </w:r>
      <w:r w:rsidR="000E6AE2" w:rsidRPr="000E6AE2">
        <w:rPr>
          <w:rStyle w:val="Char"/>
          <w:rtl/>
        </w:rPr>
        <w:t>1</w:t>
      </w:r>
      <w:r w:rsidR="000E6AE2">
        <w:rPr>
          <w:rStyle w:val="Char"/>
          <w:rFonts w:hint="cs"/>
          <w:rtl/>
        </w:rPr>
        <w:t>).</w:t>
      </w:r>
      <w:r w:rsidRPr="000E6AE2">
        <w:rPr>
          <w:rStyle w:val="Char"/>
          <w:rtl/>
        </w:rPr>
        <w:t xml:space="preserve">  </w:t>
      </w:r>
      <w:r w:rsidRPr="00BA0510">
        <w:rPr>
          <w:rFonts w:cs="Ihsan likdood"/>
          <w:sz w:val="56"/>
          <w:szCs w:val="56"/>
          <w:rtl/>
        </w:rPr>
        <w:t>(اى نبي!) ته (دوى ته) 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شان دا دى چ</w:t>
      </w:r>
      <w:r w:rsidRPr="00BA0510">
        <w:rPr>
          <w:rFonts w:cs="Ihsan likdood" w:hint="cs"/>
          <w:sz w:val="56"/>
          <w:szCs w:val="56"/>
          <w:rtl/>
        </w:rPr>
        <w:t>ی</w:t>
      </w:r>
      <w:r w:rsidRPr="00BA0510">
        <w:rPr>
          <w:rFonts w:cs="Ihsan likdood"/>
          <w:sz w:val="56"/>
          <w:szCs w:val="56"/>
          <w:rtl/>
        </w:rPr>
        <w:t xml:space="preserve"> الله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دى</w:t>
      </w:r>
      <w:r w:rsidR="000E6AE2">
        <w:rPr>
          <w:rFonts w:cs="Ihsan likdood" w:hint="cs"/>
          <w:sz w:val="56"/>
          <w:szCs w:val="56"/>
          <w:rtl/>
        </w:rPr>
        <w:t>.</w:t>
      </w:r>
      <w:r w:rsidRPr="00BA0510">
        <w:rPr>
          <w:rFonts w:cs="Ihsan likdood"/>
          <w:sz w:val="56"/>
          <w:szCs w:val="56"/>
          <w:rtl/>
        </w:rPr>
        <w:t xml:space="preserve"> </w:t>
      </w:r>
    </w:p>
    <w:p w14:paraId="50BDC66C" w14:textId="093254E4" w:rsidR="000E6AE2" w:rsidRDefault="00BA0510" w:rsidP="00BA0510">
      <w:pPr>
        <w:jc w:val="both"/>
        <w:rPr>
          <w:rFonts w:cs="Ihsan likdood"/>
          <w:sz w:val="56"/>
          <w:szCs w:val="56"/>
          <w:rtl/>
        </w:rPr>
      </w:pPr>
      <w:r w:rsidRPr="000E6AE2">
        <w:rPr>
          <w:rStyle w:val="Char"/>
          <w:rtl/>
        </w:rPr>
        <w:t xml:space="preserve">اللَّهُ الصَّمَدُ </w:t>
      </w:r>
      <w:r w:rsidR="000E6AE2" w:rsidRPr="000E6AE2">
        <w:rPr>
          <w:rStyle w:val="Char"/>
          <w:rFonts w:hint="cs"/>
          <w:rtl/>
        </w:rPr>
        <w:t>(</w:t>
      </w:r>
      <w:r w:rsidR="000E6AE2" w:rsidRPr="000E6AE2">
        <w:rPr>
          <w:rStyle w:val="Char"/>
          <w:rtl/>
        </w:rPr>
        <w:t>2</w:t>
      </w:r>
      <w:r w:rsidR="000E6AE2" w:rsidRPr="000E6AE2">
        <w:rPr>
          <w:rStyle w:val="Char"/>
          <w:rFonts w:hint="cs"/>
          <w:rtl/>
        </w:rPr>
        <w:t>)</w:t>
      </w:r>
      <w:r w:rsidR="000E6AE2">
        <w:rPr>
          <w:rStyle w:val="Char"/>
          <w:rFonts w:hint="cs"/>
          <w:rtl/>
        </w:rPr>
        <w:t>.</w:t>
      </w:r>
      <w:r w:rsidRPr="00BA0510">
        <w:rPr>
          <w:rFonts w:cs="Ihsan likdood"/>
          <w:sz w:val="56"/>
          <w:szCs w:val="56"/>
          <w:rtl/>
        </w:rPr>
        <w:t xml:space="preserve"> هم دا الله ب</w:t>
      </w:r>
      <w:r w:rsidRPr="00BA0510">
        <w:rPr>
          <w:rFonts w:cs="Ihsan likdood" w:hint="cs"/>
          <w:sz w:val="56"/>
          <w:szCs w:val="56"/>
          <w:rtl/>
        </w:rPr>
        <w:t>ې</w:t>
      </w:r>
      <w:r w:rsidRPr="00BA0510">
        <w:rPr>
          <w:rFonts w:cs="Ihsan likdood"/>
          <w:sz w:val="56"/>
          <w:szCs w:val="56"/>
          <w:rtl/>
        </w:rPr>
        <w:t xml:space="preserve"> ن</w:t>
      </w:r>
      <w:r w:rsidRPr="00BA0510">
        <w:rPr>
          <w:rFonts w:cs="Ihsan likdood" w:hint="cs"/>
          <w:sz w:val="56"/>
          <w:szCs w:val="56"/>
          <w:rtl/>
        </w:rPr>
        <w:t>ی</w:t>
      </w:r>
      <w:r w:rsidRPr="00BA0510">
        <w:rPr>
          <w:rFonts w:cs="Ihsan likdood" w:hint="eastAsia"/>
          <w:sz w:val="56"/>
          <w:szCs w:val="56"/>
          <w:rtl/>
        </w:rPr>
        <w:t>از</w:t>
      </w:r>
      <w:r w:rsidR="00544101">
        <w:rPr>
          <w:rFonts w:cs="Ihsan likdood" w:hint="cs"/>
          <w:sz w:val="56"/>
          <w:szCs w:val="56"/>
          <w:rtl/>
          <w:lang w:bidi="ps-AF"/>
        </w:rPr>
        <w:t>ه</w:t>
      </w:r>
      <w:r w:rsidRPr="00BA0510">
        <w:rPr>
          <w:rFonts w:cs="Ihsan likdood"/>
          <w:sz w:val="56"/>
          <w:szCs w:val="56"/>
          <w:rtl/>
        </w:rPr>
        <w:t xml:space="preserve"> (ب</w:t>
      </w:r>
      <w:r w:rsidRPr="00BA0510">
        <w:rPr>
          <w:rFonts w:cs="Ihsan likdood" w:hint="cs"/>
          <w:sz w:val="56"/>
          <w:szCs w:val="56"/>
          <w:rtl/>
        </w:rPr>
        <w:t>ې</w:t>
      </w:r>
      <w:r w:rsidRPr="00BA0510">
        <w:rPr>
          <w:rFonts w:cs="Ihsan likdood"/>
          <w:sz w:val="56"/>
          <w:szCs w:val="56"/>
          <w:rtl/>
        </w:rPr>
        <w:t xml:space="preserve"> حاجته) دى</w:t>
      </w:r>
      <w:r w:rsidR="000E6AE2">
        <w:rPr>
          <w:rFonts w:cs="Ihsan likdood" w:hint="cs"/>
          <w:sz w:val="56"/>
          <w:szCs w:val="56"/>
          <w:rtl/>
        </w:rPr>
        <w:t>.</w:t>
      </w:r>
      <w:r w:rsidRPr="00BA0510">
        <w:rPr>
          <w:rFonts w:cs="Ihsan likdood"/>
          <w:sz w:val="56"/>
          <w:szCs w:val="56"/>
          <w:rtl/>
        </w:rPr>
        <w:t xml:space="preserve"> </w:t>
      </w:r>
      <w:r w:rsidRPr="000E6AE2">
        <w:rPr>
          <w:rStyle w:val="Char"/>
          <w:rtl/>
        </w:rPr>
        <w:t xml:space="preserve">لَمْ يَلِدْ وَلَمْ يُولَدْ </w:t>
      </w:r>
      <w:r w:rsidR="000E6AE2" w:rsidRPr="000E6AE2">
        <w:rPr>
          <w:rStyle w:val="Char"/>
          <w:rFonts w:hint="cs"/>
          <w:rtl/>
        </w:rPr>
        <w:t>(</w:t>
      </w:r>
      <w:r w:rsidR="000E6AE2" w:rsidRPr="000E6AE2">
        <w:rPr>
          <w:rStyle w:val="Char"/>
          <w:rtl/>
        </w:rPr>
        <w:t>3</w:t>
      </w:r>
      <w:r w:rsidR="000E6AE2" w:rsidRPr="000E6AE2">
        <w:rPr>
          <w:rStyle w:val="Char"/>
          <w:rFonts w:hint="cs"/>
          <w:rtl/>
        </w:rPr>
        <w:t>).</w:t>
      </w:r>
      <w:r w:rsidRPr="00BA0510">
        <w:rPr>
          <w:rFonts w:cs="Ihsan likdood"/>
          <w:sz w:val="56"/>
          <w:szCs w:val="56"/>
          <w:rtl/>
        </w:rPr>
        <w:t xml:space="preserve">  نه ي</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وك</w:t>
      </w:r>
      <w:r w:rsidRPr="00BA0510">
        <w:rPr>
          <w:rFonts w:cs="Ihsan likdood"/>
          <w:sz w:val="56"/>
          <w:szCs w:val="56"/>
          <w:rtl/>
        </w:rPr>
        <w:t>) ز</w:t>
      </w:r>
      <w:r w:rsidRPr="00BA0510">
        <w:rPr>
          <w:rFonts w:cs="Ihsan likdood" w:hint="cs"/>
          <w:sz w:val="56"/>
          <w:szCs w:val="56"/>
          <w:rtl/>
        </w:rPr>
        <w:t>ېږ</w:t>
      </w:r>
      <w:r w:rsidRPr="00BA0510">
        <w:rPr>
          <w:rFonts w:cs="Ihsan likdood" w:hint="eastAsia"/>
          <w:sz w:val="56"/>
          <w:szCs w:val="56"/>
          <w:rtl/>
        </w:rPr>
        <w:t>ولى</w:t>
      </w:r>
      <w:r w:rsidRPr="00BA0510">
        <w:rPr>
          <w:rFonts w:cs="Ihsan likdood"/>
          <w:sz w:val="56"/>
          <w:szCs w:val="56"/>
          <w:rtl/>
        </w:rPr>
        <w:t xml:space="preserve"> دى او نه د</w:t>
      </w:r>
      <w:r w:rsidRPr="00BA0510">
        <w:rPr>
          <w:rFonts w:cs="Ihsan likdood" w:hint="eastAsia"/>
          <w:sz w:val="56"/>
          <w:szCs w:val="56"/>
          <w:rtl/>
        </w:rPr>
        <w:t>ى</w:t>
      </w:r>
      <w:r w:rsidRPr="00BA0510">
        <w:rPr>
          <w:rFonts w:cs="Ihsan likdood"/>
          <w:sz w:val="56"/>
          <w:szCs w:val="56"/>
          <w:rtl/>
        </w:rPr>
        <w:t xml:space="preserve"> (له چا) ز</w:t>
      </w:r>
      <w:r w:rsidRPr="00BA0510">
        <w:rPr>
          <w:rFonts w:cs="Ihsan likdood" w:hint="cs"/>
          <w:sz w:val="56"/>
          <w:szCs w:val="56"/>
          <w:rtl/>
        </w:rPr>
        <w:t>ېږ</w:t>
      </w:r>
      <w:r w:rsidRPr="00BA0510">
        <w:rPr>
          <w:rFonts w:cs="Ihsan likdood" w:hint="eastAsia"/>
          <w:sz w:val="56"/>
          <w:szCs w:val="56"/>
          <w:rtl/>
        </w:rPr>
        <w:t>ول</w:t>
      </w:r>
      <w:r w:rsidRPr="00BA0510">
        <w:rPr>
          <w:rFonts w:cs="Ihsan likdood"/>
          <w:sz w:val="56"/>
          <w:szCs w:val="56"/>
          <w:rtl/>
        </w:rPr>
        <w:t xml:space="preserve"> شوى دى</w:t>
      </w:r>
      <w:r w:rsidR="000E6AE2">
        <w:rPr>
          <w:rFonts w:cs="Ihsan likdood" w:hint="cs"/>
          <w:sz w:val="56"/>
          <w:szCs w:val="56"/>
          <w:rtl/>
        </w:rPr>
        <w:t>.</w:t>
      </w:r>
      <w:r w:rsidRPr="00BA0510">
        <w:rPr>
          <w:rFonts w:cs="Ihsan likdood"/>
          <w:sz w:val="56"/>
          <w:szCs w:val="56"/>
          <w:rtl/>
        </w:rPr>
        <w:t xml:space="preserve"> </w:t>
      </w:r>
    </w:p>
    <w:p w14:paraId="5D8A7B2F" w14:textId="1041FA13" w:rsidR="00BA0510" w:rsidRPr="00BA0510" w:rsidRDefault="00BA0510" w:rsidP="00BA0510">
      <w:pPr>
        <w:jc w:val="both"/>
        <w:rPr>
          <w:rFonts w:cs="Ihsan likdood"/>
          <w:sz w:val="56"/>
          <w:szCs w:val="56"/>
        </w:rPr>
      </w:pPr>
      <w:r w:rsidRPr="000E6AE2">
        <w:rPr>
          <w:rStyle w:val="Char"/>
          <w:rtl/>
        </w:rPr>
        <w:t xml:space="preserve">وَلَمْ يَكُنْ لَهُ كُفُوًا أَحَدٌ </w:t>
      </w:r>
      <w:r w:rsidR="000E6AE2" w:rsidRPr="000E6AE2">
        <w:rPr>
          <w:rStyle w:val="Char"/>
          <w:rFonts w:hint="cs"/>
          <w:rtl/>
        </w:rPr>
        <w:t>(</w:t>
      </w:r>
      <w:r w:rsidR="000E6AE2" w:rsidRPr="000E6AE2">
        <w:rPr>
          <w:rStyle w:val="Char"/>
          <w:rtl/>
        </w:rPr>
        <w:t>4</w:t>
      </w:r>
      <w:r w:rsidR="000E6AE2" w:rsidRPr="000E6AE2">
        <w:rPr>
          <w:rStyle w:val="Char"/>
          <w:rFonts w:hint="cs"/>
          <w:rtl/>
        </w:rPr>
        <w:t>)</w:t>
      </w:r>
      <w:r w:rsidRPr="000E6AE2">
        <w:rPr>
          <w:rStyle w:val="Char"/>
          <w:rtl/>
        </w:rPr>
        <w:t>﴾</w:t>
      </w:r>
      <w:r w:rsidRPr="00BA0510">
        <w:rPr>
          <w:rFonts w:cs="Ihsan likdood"/>
          <w:sz w:val="56"/>
          <w:szCs w:val="56"/>
          <w:rtl/>
        </w:rPr>
        <w:t xml:space="preserve"> او د ده ه</w:t>
      </w:r>
      <w:r w:rsidRPr="00BA0510">
        <w:rPr>
          <w:rFonts w:cs="Ihsan likdood" w:hint="cs"/>
          <w:sz w:val="56"/>
          <w:szCs w:val="56"/>
          <w:rtl/>
        </w:rPr>
        <w:t>یڅ</w:t>
      </w:r>
      <w:r w:rsidRPr="00BA0510">
        <w:rPr>
          <w:rFonts w:cs="Ihsan likdood" w:hint="eastAsia"/>
          <w:sz w:val="56"/>
          <w:szCs w:val="56"/>
          <w:rtl/>
        </w:rPr>
        <w:t>وك</w:t>
      </w:r>
      <w:r w:rsidRPr="00BA0510">
        <w:rPr>
          <w:rFonts w:cs="Ihsan likdood"/>
          <w:sz w:val="56"/>
          <w:szCs w:val="56"/>
          <w:rtl/>
        </w:rPr>
        <w:t xml:space="preserve"> س</w:t>
      </w:r>
      <w:r w:rsidRPr="00BA0510">
        <w:rPr>
          <w:rFonts w:cs="Ihsan likdood" w:hint="cs"/>
          <w:sz w:val="56"/>
          <w:szCs w:val="56"/>
          <w:rtl/>
        </w:rPr>
        <w:t>ی</w:t>
      </w:r>
      <w:r w:rsidRPr="00BA0510">
        <w:rPr>
          <w:rFonts w:cs="Ihsan likdood" w:hint="eastAsia"/>
          <w:sz w:val="56"/>
          <w:szCs w:val="56"/>
          <w:rtl/>
        </w:rPr>
        <w:t>ال</w:t>
      </w:r>
      <w:r w:rsidRPr="00BA0510">
        <w:rPr>
          <w:rFonts w:cs="Ihsan likdood"/>
          <w:sz w:val="56"/>
          <w:szCs w:val="56"/>
          <w:rtl/>
        </w:rPr>
        <w:t xml:space="preserve"> (او) برابر نشته در</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w:t>
      </w:r>
    </w:p>
    <w:p w14:paraId="5C2DCCE8" w14:textId="77777777" w:rsidR="00A11C23" w:rsidRDefault="00BA0510" w:rsidP="00BA0510">
      <w:pPr>
        <w:jc w:val="both"/>
        <w:rPr>
          <w:rFonts w:cs="Ihsan likdood"/>
          <w:sz w:val="56"/>
          <w:szCs w:val="56"/>
          <w:rtl/>
        </w:rPr>
      </w:pPr>
      <w:r w:rsidRPr="000E6AE2">
        <w:rPr>
          <w:rStyle w:val="Char"/>
          <w:rFonts w:hint="eastAsia"/>
          <w:rtl/>
        </w:rPr>
        <w:t>بِس</w:t>
      </w:r>
      <w:r w:rsidRPr="000E6AE2">
        <w:rPr>
          <w:rStyle w:val="Char"/>
          <w:rFonts w:hint="cs"/>
          <w:rtl/>
        </w:rPr>
        <w:t>ۡمِ</w:t>
      </w:r>
      <w:r w:rsidRPr="000E6AE2">
        <w:rPr>
          <w:rStyle w:val="Char"/>
          <w:rtl/>
        </w:rPr>
        <w:t xml:space="preserve"> </w:t>
      </w:r>
      <w:r w:rsidRPr="000E6AE2">
        <w:rPr>
          <w:rStyle w:val="Char"/>
          <w:rFonts w:hint="cs"/>
          <w:rtl/>
        </w:rPr>
        <w:t>ٱ</w:t>
      </w:r>
      <w:r w:rsidRPr="000E6AE2">
        <w:rPr>
          <w:rStyle w:val="Char"/>
          <w:rFonts w:hint="eastAsia"/>
          <w:rtl/>
        </w:rPr>
        <w:t>للَّهِ</w:t>
      </w:r>
      <w:r w:rsidRPr="000E6AE2">
        <w:rPr>
          <w:rStyle w:val="Char"/>
          <w:rtl/>
        </w:rPr>
        <w:t xml:space="preserve"> </w:t>
      </w:r>
      <w:r w:rsidRPr="000E6AE2">
        <w:rPr>
          <w:rStyle w:val="Char"/>
          <w:rFonts w:hint="cs"/>
          <w:rtl/>
        </w:rPr>
        <w:t>ٱ</w:t>
      </w:r>
      <w:r w:rsidRPr="000E6AE2">
        <w:rPr>
          <w:rStyle w:val="Char"/>
          <w:rFonts w:hint="eastAsia"/>
          <w:rtl/>
        </w:rPr>
        <w:t>لرَّح</w:t>
      </w:r>
      <w:r w:rsidRPr="000E6AE2">
        <w:rPr>
          <w:rStyle w:val="Char"/>
          <w:rFonts w:hint="cs"/>
          <w:rtl/>
        </w:rPr>
        <w:t>ۡمَـٰنِ</w:t>
      </w:r>
      <w:r w:rsidRPr="000E6AE2">
        <w:rPr>
          <w:rStyle w:val="Char"/>
          <w:rtl/>
        </w:rPr>
        <w:t xml:space="preserve"> </w:t>
      </w:r>
      <w:r w:rsidRPr="000E6AE2">
        <w:rPr>
          <w:rStyle w:val="Char"/>
          <w:rFonts w:hint="cs"/>
          <w:rtl/>
        </w:rPr>
        <w:t>ٱ</w:t>
      </w:r>
      <w:r w:rsidRPr="000E6AE2">
        <w:rPr>
          <w:rStyle w:val="Char"/>
          <w:rFonts w:hint="eastAsia"/>
          <w:rtl/>
        </w:rPr>
        <w:t>لرَّحِيمِ</w:t>
      </w:r>
    </w:p>
    <w:p w14:paraId="75BF1642" w14:textId="77777777" w:rsidR="00A11C23" w:rsidRDefault="00BA0510" w:rsidP="00BA0510">
      <w:pPr>
        <w:jc w:val="both"/>
        <w:rPr>
          <w:rFonts w:cs="Ihsan likdood"/>
          <w:sz w:val="56"/>
          <w:szCs w:val="56"/>
          <w:rtl/>
        </w:rPr>
      </w:pPr>
      <w:r w:rsidRPr="00A11C23">
        <w:rPr>
          <w:rStyle w:val="Char"/>
          <w:rtl/>
        </w:rPr>
        <w:lastRenderedPageBreak/>
        <w:t xml:space="preserve">﴿قُلْ أَعُوذُ بِرَبِّ الْفَلَقِ </w:t>
      </w:r>
      <w:r w:rsidR="000E6AE2" w:rsidRPr="00A11C23">
        <w:rPr>
          <w:rStyle w:val="Char"/>
          <w:rFonts w:hint="cs"/>
          <w:rtl/>
        </w:rPr>
        <w:t>(</w:t>
      </w:r>
      <w:r w:rsidR="000E6AE2" w:rsidRPr="00A11C23">
        <w:rPr>
          <w:rStyle w:val="Char"/>
          <w:rtl/>
        </w:rPr>
        <w:t>1</w:t>
      </w:r>
      <w:r w:rsidR="000E6AE2" w:rsidRPr="00A11C23">
        <w:rPr>
          <w:rStyle w:val="Char"/>
          <w:rFonts w:hint="cs"/>
          <w:rtl/>
        </w:rPr>
        <w:t>)</w:t>
      </w:r>
      <w:r w:rsidR="00A11C23" w:rsidRPr="00A11C23">
        <w:rPr>
          <w:rStyle w:val="Char"/>
          <w:rFonts w:hint="cs"/>
          <w:rtl/>
        </w:rPr>
        <w:t>.</w:t>
      </w:r>
      <w:r w:rsidR="00A11C23">
        <w:rPr>
          <w:rFonts w:cs="Ihsan likdood" w:hint="cs"/>
          <w:sz w:val="56"/>
          <w:szCs w:val="56"/>
          <w:rtl/>
        </w:rPr>
        <w:t xml:space="preserve"> </w:t>
      </w:r>
      <w:r w:rsidRPr="00BA0510">
        <w:rPr>
          <w:rFonts w:cs="Ihsan likdood"/>
          <w:sz w:val="56"/>
          <w:szCs w:val="56"/>
          <w:rtl/>
        </w:rPr>
        <w:t>(اى نبي) ته 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زه په رب د سبا پور</w:t>
      </w:r>
      <w:r w:rsidRPr="00BA0510">
        <w:rPr>
          <w:rFonts w:cs="Ihsan likdood" w:hint="cs"/>
          <w:sz w:val="56"/>
          <w:szCs w:val="56"/>
          <w:rtl/>
        </w:rPr>
        <w:t>ې</w:t>
      </w:r>
      <w:r w:rsidRPr="00BA0510">
        <w:rPr>
          <w:rFonts w:cs="Ihsan likdood"/>
          <w:sz w:val="56"/>
          <w:szCs w:val="56"/>
          <w:rtl/>
        </w:rPr>
        <w:t xml:space="preserve"> پناه نيسم</w:t>
      </w:r>
      <w:r w:rsidR="00A11C23">
        <w:rPr>
          <w:rFonts w:cs="Ihsan likdood" w:hint="cs"/>
          <w:sz w:val="56"/>
          <w:szCs w:val="56"/>
          <w:rtl/>
        </w:rPr>
        <w:t>.</w:t>
      </w:r>
      <w:r w:rsidRPr="00BA0510">
        <w:rPr>
          <w:rFonts w:cs="Ihsan likdood"/>
          <w:sz w:val="56"/>
          <w:szCs w:val="56"/>
          <w:rtl/>
        </w:rPr>
        <w:t xml:space="preserve"> </w:t>
      </w:r>
    </w:p>
    <w:p w14:paraId="58D3224C" w14:textId="77777777" w:rsidR="00A11C23" w:rsidRDefault="00BA0510" w:rsidP="00BA0510">
      <w:pPr>
        <w:jc w:val="both"/>
        <w:rPr>
          <w:rFonts w:cs="Ihsan likdood"/>
          <w:sz w:val="56"/>
          <w:szCs w:val="56"/>
          <w:rtl/>
        </w:rPr>
      </w:pPr>
      <w:r w:rsidRPr="00A11C23">
        <w:rPr>
          <w:rStyle w:val="Char"/>
          <w:rtl/>
        </w:rPr>
        <w:t xml:space="preserve">مِنْ شَرِّ مَا خَلَقَ </w:t>
      </w:r>
      <w:r w:rsidR="00A11C23" w:rsidRPr="00A11C23">
        <w:rPr>
          <w:rStyle w:val="Char"/>
          <w:rFonts w:hint="cs"/>
          <w:rtl/>
        </w:rPr>
        <w:t>(</w:t>
      </w:r>
      <w:r w:rsidR="00A11C23" w:rsidRPr="00A11C23">
        <w:rPr>
          <w:rStyle w:val="Char"/>
          <w:rtl/>
        </w:rPr>
        <w:t>2</w:t>
      </w:r>
      <w:r w:rsidR="00A11C23" w:rsidRPr="00A11C23">
        <w:rPr>
          <w:rStyle w:val="Char"/>
          <w:rFonts w:hint="cs"/>
          <w:rtl/>
        </w:rPr>
        <w:t>).</w:t>
      </w:r>
      <w:r w:rsidRPr="00BA0510">
        <w:rPr>
          <w:rFonts w:cs="Ihsan likdood"/>
          <w:sz w:val="56"/>
          <w:szCs w:val="56"/>
          <w:rtl/>
        </w:rPr>
        <w:t xml:space="preserve"> د هر هغه شي له شر نه چ</w:t>
      </w:r>
      <w:r w:rsidRPr="00BA0510">
        <w:rPr>
          <w:rFonts w:cs="Ihsan likdood" w:hint="cs"/>
          <w:sz w:val="56"/>
          <w:szCs w:val="56"/>
          <w:rtl/>
        </w:rPr>
        <w:t>ې</w:t>
      </w:r>
      <w:r w:rsidRPr="00BA0510">
        <w:rPr>
          <w:rFonts w:cs="Ihsan likdood"/>
          <w:sz w:val="56"/>
          <w:szCs w:val="56"/>
          <w:rtl/>
        </w:rPr>
        <w:t xml:space="preserve"> ده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w:t>
      </w:r>
    </w:p>
    <w:p w14:paraId="7627C944" w14:textId="77777777" w:rsidR="00A11C23" w:rsidRDefault="00BA0510" w:rsidP="00BA0510">
      <w:pPr>
        <w:jc w:val="both"/>
        <w:rPr>
          <w:rFonts w:cs="Ihsan likdood"/>
          <w:sz w:val="56"/>
          <w:szCs w:val="56"/>
          <w:rtl/>
        </w:rPr>
      </w:pPr>
      <w:r w:rsidRPr="00A11C23">
        <w:rPr>
          <w:rStyle w:val="Char"/>
          <w:rtl/>
        </w:rPr>
        <w:t xml:space="preserve">وَمِنْ شَرِّ غَاسِقٍ إِذَا وَقَبَ </w:t>
      </w:r>
      <w:r w:rsidR="00A11C23" w:rsidRPr="00A11C23">
        <w:rPr>
          <w:rStyle w:val="Char"/>
          <w:rFonts w:hint="cs"/>
          <w:rtl/>
        </w:rPr>
        <w:t>(</w:t>
      </w:r>
      <w:r w:rsidR="00A11C23" w:rsidRPr="00A11C23">
        <w:rPr>
          <w:rStyle w:val="Char"/>
          <w:rtl/>
        </w:rPr>
        <w:t>3</w:t>
      </w:r>
      <w:r w:rsidR="00A11C23" w:rsidRPr="00A11C23">
        <w:rPr>
          <w:rStyle w:val="Char"/>
          <w:rFonts w:hint="cs"/>
          <w:rtl/>
        </w:rPr>
        <w:t>).</w:t>
      </w:r>
      <w:r w:rsidRPr="00BA0510">
        <w:rPr>
          <w:rFonts w:cs="Ihsan likdood"/>
          <w:sz w:val="56"/>
          <w:szCs w:val="56"/>
          <w:rtl/>
        </w:rPr>
        <w:t xml:space="preserve"> او د ت</w:t>
      </w:r>
      <w:r w:rsidRPr="00BA0510">
        <w:rPr>
          <w:rFonts w:cs="Ihsan likdood" w:hint="cs"/>
          <w:sz w:val="56"/>
          <w:szCs w:val="56"/>
          <w:rtl/>
        </w:rPr>
        <w:t>ی</w:t>
      </w:r>
      <w:r w:rsidRPr="00BA0510">
        <w:rPr>
          <w:rFonts w:cs="Ihsan likdood" w:hint="eastAsia"/>
          <w:sz w:val="56"/>
          <w:szCs w:val="56"/>
          <w:rtl/>
        </w:rPr>
        <w:t>ار</w:t>
      </w:r>
      <w:r w:rsidRPr="00BA0510">
        <w:rPr>
          <w:rFonts w:cs="Ihsan likdood" w:hint="cs"/>
          <w:sz w:val="56"/>
          <w:szCs w:val="56"/>
          <w:rtl/>
        </w:rPr>
        <w:t>ې</w:t>
      </w:r>
      <w:r w:rsidRPr="00BA0510">
        <w:rPr>
          <w:rFonts w:cs="Ihsan likdood"/>
          <w:sz w:val="56"/>
          <w:szCs w:val="56"/>
          <w:rtl/>
        </w:rPr>
        <w:t xml:space="preserve"> شپ</w:t>
      </w:r>
      <w:r w:rsidRPr="00BA0510">
        <w:rPr>
          <w:rFonts w:cs="Ihsan likdood" w:hint="cs"/>
          <w:sz w:val="56"/>
          <w:szCs w:val="56"/>
          <w:rtl/>
        </w:rPr>
        <w:t>ې</w:t>
      </w:r>
      <w:r w:rsidRPr="00BA0510">
        <w:rPr>
          <w:rFonts w:cs="Ihsan likdood"/>
          <w:sz w:val="56"/>
          <w:szCs w:val="56"/>
          <w:rtl/>
        </w:rPr>
        <w:t xml:space="preserve"> له شر نه كله چ</w:t>
      </w:r>
      <w:r w:rsidRPr="00BA0510">
        <w:rPr>
          <w:rFonts w:cs="Ihsan likdood" w:hint="cs"/>
          <w:sz w:val="56"/>
          <w:szCs w:val="56"/>
          <w:rtl/>
        </w:rPr>
        <w:t>ې</w:t>
      </w:r>
      <w:r w:rsidRPr="00BA0510">
        <w:rPr>
          <w:rFonts w:cs="Ihsan likdood"/>
          <w:sz w:val="56"/>
          <w:szCs w:val="56"/>
          <w:rtl/>
        </w:rPr>
        <w:t xml:space="preserve"> تك</w:t>
      </w:r>
      <w:r w:rsidRPr="00BA0510">
        <w:rPr>
          <w:rFonts w:cs="Ihsan likdood" w:hint="eastAsia"/>
          <w:sz w:val="56"/>
          <w:szCs w:val="56"/>
          <w:rtl/>
        </w:rPr>
        <w:t>ه</w:t>
      </w:r>
      <w:r w:rsidRPr="00BA0510">
        <w:rPr>
          <w:rFonts w:cs="Ihsan likdood"/>
          <w:sz w:val="56"/>
          <w:szCs w:val="56"/>
          <w:rtl/>
        </w:rPr>
        <w:t xml:space="preserve"> توره (او خوره) شي</w:t>
      </w:r>
      <w:r w:rsidR="00A11C23">
        <w:rPr>
          <w:rFonts w:cs="Ihsan likdood" w:hint="cs"/>
          <w:sz w:val="56"/>
          <w:szCs w:val="56"/>
          <w:rtl/>
        </w:rPr>
        <w:t>.</w:t>
      </w:r>
      <w:r w:rsidRPr="00BA0510">
        <w:rPr>
          <w:rFonts w:cs="Ihsan likdood"/>
          <w:sz w:val="56"/>
          <w:szCs w:val="56"/>
          <w:rtl/>
        </w:rPr>
        <w:t xml:space="preserve"> </w:t>
      </w:r>
    </w:p>
    <w:p w14:paraId="18408F8C" w14:textId="77777777" w:rsidR="00A11C23" w:rsidRDefault="00BA0510" w:rsidP="00BA0510">
      <w:pPr>
        <w:jc w:val="both"/>
        <w:rPr>
          <w:rFonts w:cs="Ihsan likdood"/>
          <w:sz w:val="56"/>
          <w:szCs w:val="56"/>
          <w:rtl/>
        </w:rPr>
      </w:pPr>
      <w:r w:rsidRPr="00A11C23">
        <w:rPr>
          <w:rStyle w:val="Char"/>
          <w:rtl/>
        </w:rPr>
        <w:t xml:space="preserve">وَمِنْ شَرِّ النَّفَّاثَاتِ فِي الْعُقَدِ </w:t>
      </w:r>
      <w:r w:rsidR="00A11C23" w:rsidRPr="00A11C23">
        <w:rPr>
          <w:rStyle w:val="Char"/>
          <w:rFonts w:hint="cs"/>
          <w:rtl/>
        </w:rPr>
        <w:t>(</w:t>
      </w:r>
      <w:r w:rsidR="00A11C23" w:rsidRPr="00A11C23">
        <w:rPr>
          <w:rStyle w:val="Char"/>
          <w:rtl/>
        </w:rPr>
        <w:t>4</w:t>
      </w:r>
      <w:r w:rsidR="00A11C23" w:rsidRPr="00A11C23">
        <w:rPr>
          <w:rStyle w:val="Char"/>
          <w:rFonts w:hint="cs"/>
          <w:rtl/>
        </w:rPr>
        <w:t>).</w:t>
      </w:r>
      <w:r w:rsidRPr="00BA0510">
        <w:rPr>
          <w:rFonts w:cs="Ihsan likdood"/>
          <w:sz w:val="56"/>
          <w:szCs w:val="56"/>
          <w:rtl/>
        </w:rPr>
        <w:t xml:space="preserve"> او له شره د هغو (جادو</w:t>
      </w:r>
      <w:r w:rsidRPr="00BA0510">
        <w:rPr>
          <w:rFonts w:cs="Ihsan likdood" w:hint="cs"/>
          <w:sz w:val="56"/>
          <w:szCs w:val="56"/>
          <w:rtl/>
        </w:rPr>
        <w:t>ګ</w:t>
      </w:r>
      <w:r w:rsidRPr="00BA0510">
        <w:rPr>
          <w:rFonts w:cs="Ihsan likdood" w:hint="eastAsia"/>
          <w:sz w:val="56"/>
          <w:szCs w:val="56"/>
          <w:rtl/>
        </w:rPr>
        <w:t>رو</w:t>
      </w:r>
      <w:r w:rsidRPr="00BA0510">
        <w:rPr>
          <w:rFonts w:cs="Ihsan likdood"/>
          <w:sz w:val="56"/>
          <w:szCs w:val="56"/>
          <w:rtl/>
        </w:rPr>
        <w:t xml:space="preserve">) </w:t>
      </w:r>
      <w:r w:rsidRPr="00BA0510">
        <w:rPr>
          <w:rFonts w:cs="Ihsan likdood" w:hint="cs"/>
          <w:sz w:val="56"/>
          <w:szCs w:val="56"/>
          <w:rtl/>
        </w:rPr>
        <w:t>ښځ</w:t>
      </w:r>
      <w:r w:rsidRPr="00BA0510">
        <w:rPr>
          <w:rFonts w:cs="Ihsan likdood" w:hint="eastAsia"/>
          <w:sz w:val="56"/>
          <w:szCs w:val="56"/>
          <w:rtl/>
        </w:rPr>
        <w:t>و</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په غو</w:t>
      </w:r>
      <w:r w:rsidRPr="00BA0510">
        <w:rPr>
          <w:rFonts w:cs="Ihsan likdood" w:hint="cs"/>
          <w:sz w:val="56"/>
          <w:szCs w:val="56"/>
          <w:rtl/>
        </w:rPr>
        <w:t>ټ</w:t>
      </w:r>
      <w:r w:rsidRPr="00BA0510">
        <w:rPr>
          <w:rFonts w:cs="Ihsan likdood" w:hint="eastAsia"/>
          <w:sz w:val="56"/>
          <w:szCs w:val="56"/>
          <w:rtl/>
        </w:rPr>
        <w:t>و</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پوكي وهونك</w:t>
      </w:r>
      <w:r w:rsidRPr="00BA0510">
        <w:rPr>
          <w:rFonts w:cs="Ihsan likdood" w:hint="cs"/>
          <w:sz w:val="56"/>
          <w:szCs w:val="56"/>
          <w:rtl/>
        </w:rPr>
        <w:t>ې</w:t>
      </w:r>
      <w:r w:rsidRPr="00BA0510">
        <w:rPr>
          <w:rFonts w:cs="Ihsan likdood"/>
          <w:sz w:val="56"/>
          <w:szCs w:val="56"/>
          <w:rtl/>
        </w:rPr>
        <w:t xml:space="preserve"> دي</w:t>
      </w:r>
      <w:r w:rsidR="00A11C23">
        <w:rPr>
          <w:rFonts w:cs="Ihsan likdood" w:hint="cs"/>
          <w:sz w:val="56"/>
          <w:szCs w:val="56"/>
          <w:rtl/>
        </w:rPr>
        <w:t>.</w:t>
      </w:r>
    </w:p>
    <w:p w14:paraId="24A4A9B8" w14:textId="25AEE248" w:rsidR="00BA0510" w:rsidRPr="00BA0510" w:rsidRDefault="00BA0510" w:rsidP="00BA0510">
      <w:pPr>
        <w:jc w:val="both"/>
        <w:rPr>
          <w:rFonts w:cs="Ihsan likdood"/>
          <w:sz w:val="56"/>
          <w:szCs w:val="56"/>
        </w:rPr>
      </w:pPr>
      <w:r w:rsidRPr="00AE3C9C">
        <w:rPr>
          <w:rStyle w:val="Char"/>
          <w:rtl/>
        </w:rPr>
        <w:t xml:space="preserve">وَمِنْ شَرِّ حَاسِدٍ إِذَا حَسَدَ </w:t>
      </w:r>
      <w:r w:rsidR="00AE3C9C" w:rsidRPr="00AE3C9C">
        <w:rPr>
          <w:rStyle w:val="Char"/>
          <w:rFonts w:hint="cs"/>
          <w:rtl/>
        </w:rPr>
        <w:t>(</w:t>
      </w:r>
      <w:r w:rsidR="00AE3C9C" w:rsidRPr="00AE3C9C">
        <w:rPr>
          <w:rStyle w:val="Char"/>
          <w:rtl/>
        </w:rPr>
        <w:t>5</w:t>
      </w:r>
      <w:r w:rsidR="00AE3C9C" w:rsidRPr="00AE3C9C">
        <w:rPr>
          <w:rStyle w:val="Char"/>
          <w:rFonts w:hint="cs"/>
          <w:rtl/>
        </w:rPr>
        <w:t>)</w:t>
      </w:r>
      <w:r w:rsidRPr="00AE3C9C">
        <w:rPr>
          <w:rStyle w:val="Char"/>
          <w:rtl/>
        </w:rPr>
        <w:t>﴾</w:t>
      </w:r>
      <w:r w:rsidRPr="00BA0510">
        <w:rPr>
          <w:rFonts w:cs="Ihsan likdood"/>
          <w:sz w:val="56"/>
          <w:szCs w:val="56"/>
          <w:rtl/>
        </w:rPr>
        <w:t xml:space="preserve"> او د ک</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كوونكي له شر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كله چ</w:t>
      </w:r>
      <w:r w:rsidRPr="00BA0510">
        <w:rPr>
          <w:rFonts w:cs="Ihsan likdood" w:hint="cs"/>
          <w:sz w:val="56"/>
          <w:szCs w:val="56"/>
          <w:rtl/>
        </w:rPr>
        <w:t>ی</w:t>
      </w:r>
      <w:r w:rsidRPr="00BA0510">
        <w:rPr>
          <w:rFonts w:cs="Ihsan likdood"/>
          <w:sz w:val="56"/>
          <w:szCs w:val="56"/>
          <w:rtl/>
        </w:rPr>
        <w:t xml:space="preserve"> دى ک</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(شروع او </w:t>
      </w:r>
      <w:r w:rsidRPr="00BA0510">
        <w:rPr>
          <w:rFonts w:cs="Ihsan likdood" w:hint="cs"/>
          <w:sz w:val="56"/>
          <w:szCs w:val="56"/>
          <w:rtl/>
        </w:rPr>
        <w:t>ښ</w:t>
      </w:r>
      <w:r w:rsidRPr="00BA0510">
        <w:rPr>
          <w:rFonts w:cs="Ihsan likdood" w:hint="eastAsia"/>
          <w:sz w:val="56"/>
          <w:szCs w:val="56"/>
          <w:rtl/>
        </w:rPr>
        <w:t>كاره</w:t>
      </w:r>
      <w:r w:rsidRPr="00BA0510">
        <w:rPr>
          <w:rFonts w:cs="Ihsan likdood"/>
          <w:sz w:val="56"/>
          <w:szCs w:val="56"/>
          <w:rtl/>
        </w:rPr>
        <w:t>)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در</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ل</w:t>
      </w:r>
      <w:r w:rsidRPr="00BA0510">
        <w:rPr>
          <w:rFonts w:cs="Ihsan likdood" w:hint="cs"/>
          <w:sz w:val="56"/>
          <w:szCs w:val="56"/>
          <w:rtl/>
        </w:rPr>
        <w:t>ې</w:t>
      </w:r>
      <w:r w:rsidRPr="00BA0510">
        <w:rPr>
          <w:rFonts w:cs="Ihsan likdood"/>
          <w:sz w:val="56"/>
          <w:szCs w:val="56"/>
          <w:rtl/>
        </w:rPr>
        <w:t>.</w:t>
      </w:r>
    </w:p>
    <w:p w14:paraId="36933A34" w14:textId="77777777" w:rsidR="00AE3C9C" w:rsidRDefault="00BA0510" w:rsidP="00BA0510">
      <w:pPr>
        <w:jc w:val="both"/>
        <w:rPr>
          <w:rFonts w:cs="Ihsan likdood"/>
          <w:sz w:val="56"/>
          <w:szCs w:val="56"/>
          <w:rtl/>
        </w:rPr>
      </w:pPr>
      <w:r w:rsidRPr="00AE3C9C">
        <w:rPr>
          <w:rStyle w:val="Char"/>
          <w:rFonts w:hint="eastAsia"/>
          <w:rtl/>
        </w:rPr>
        <w:lastRenderedPageBreak/>
        <w:t>بِس</w:t>
      </w:r>
      <w:r w:rsidRPr="00AE3C9C">
        <w:rPr>
          <w:rStyle w:val="Char"/>
          <w:rFonts w:hint="cs"/>
          <w:rtl/>
        </w:rPr>
        <w:t>ۡمِ</w:t>
      </w:r>
      <w:r w:rsidRPr="00AE3C9C">
        <w:rPr>
          <w:rStyle w:val="Char"/>
          <w:rtl/>
        </w:rPr>
        <w:t xml:space="preserve"> </w:t>
      </w:r>
      <w:r w:rsidRPr="00AE3C9C">
        <w:rPr>
          <w:rStyle w:val="Char"/>
          <w:rFonts w:hint="cs"/>
          <w:rtl/>
        </w:rPr>
        <w:t>ٱ</w:t>
      </w:r>
      <w:r w:rsidRPr="00AE3C9C">
        <w:rPr>
          <w:rStyle w:val="Char"/>
          <w:rFonts w:hint="eastAsia"/>
          <w:rtl/>
        </w:rPr>
        <w:t>للَّهِ</w:t>
      </w:r>
      <w:r w:rsidRPr="00AE3C9C">
        <w:rPr>
          <w:rStyle w:val="Char"/>
          <w:rtl/>
        </w:rPr>
        <w:t xml:space="preserve"> </w:t>
      </w:r>
      <w:r w:rsidRPr="00AE3C9C">
        <w:rPr>
          <w:rStyle w:val="Char"/>
          <w:rFonts w:hint="cs"/>
          <w:rtl/>
        </w:rPr>
        <w:t>ٱ</w:t>
      </w:r>
      <w:r w:rsidRPr="00AE3C9C">
        <w:rPr>
          <w:rStyle w:val="Char"/>
          <w:rFonts w:hint="eastAsia"/>
          <w:rtl/>
        </w:rPr>
        <w:t>لرَّح</w:t>
      </w:r>
      <w:r w:rsidRPr="00AE3C9C">
        <w:rPr>
          <w:rStyle w:val="Char"/>
          <w:rFonts w:hint="cs"/>
          <w:rtl/>
        </w:rPr>
        <w:t>ۡمَـٰنِ</w:t>
      </w:r>
      <w:r w:rsidRPr="00AE3C9C">
        <w:rPr>
          <w:rStyle w:val="Char"/>
          <w:rtl/>
        </w:rPr>
        <w:t xml:space="preserve"> </w:t>
      </w:r>
      <w:r w:rsidRPr="00AE3C9C">
        <w:rPr>
          <w:rStyle w:val="Char"/>
          <w:rFonts w:hint="cs"/>
          <w:rtl/>
        </w:rPr>
        <w:t>ٱ</w:t>
      </w:r>
      <w:r w:rsidRPr="00AE3C9C">
        <w:rPr>
          <w:rStyle w:val="Char"/>
          <w:rFonts w:hint="eastAsia"/>
          <w:rtl/>
        </w:rPr>
        <w:t>لرَّحِيمِ</w:t>
      </w:r>
      <w:r w:rsidRPr="00BA0510">
        <w:rPr>
          <w:rFonts w:cs="Ihsan likdood"/>
          <w:sz w:val="56"/>
          <w:szCs w:val="56"/>
          <w:rtl/>
        </w:rPr>
        <w:t xml:space="preserve"> </w:t>
      </w:r>
    </w:p>
    <w:p w14:paraId="2EACD8E9" w14:textId="77777777" w:rsidR="000D522A" w:rsidRDefault="00BA0510" w:rsidP="00BA0510">
      <w:pPr>
        <w:jc w:val="both"/>
        <w:rPr>
          <w:rFonts w:cs="Ihsan likdood"/>
          <w:sz w:val="56"/>
          <w:szCs w:val="56"/>
          <w:rtl/>
        </w:rPr>
      </w:pPr>
      <w:r w:rsidRPr="000D522A">
        <w:rPr>
          <w:rStyle w:val="Char"/>
          <w:rtl/>
        </w:rPr>
        <w:t xml:space="preserve">﴿قُلْ أَعُوذُ بِرَبِّ النَّاسِ </w:t>
      </w:r>
      <w:r w:rsidR="00AE3C9C" w:rsidRPr="000D522A">
        <w:rPr>
          <w:rStyle w:val="Char"/>
          <w:rFonts w:hint="cs"/>
          <w:rtl/>
        </w:rPr>
        <w:t>(</w:t>
      </w:r>
      <w:r w:rsidR="00AE3C9C" w:rsidRPr="000D522A">
        <w:rPr>
          <w:rStyle w:val="Char"/>
          <w:rtl/>
        </w:rPr>
        <w:t>1</w:t>
      </w:r>
      <w:r w:rsidR="00AE3C9C" w:rsidRPr="000D522A">
        <w:rPr>
          <w:rStyle w:val="Char"/>
          <w:rFonts w:hint="cs"/>
          <w:rtl/>
        </w:rPr>
        <w:t>)</w:t>
      </w:r>
      <w:r w:rsidR="000D522A" w:rsidRPr="000D522A">
        <w:rPr>
          <w:rStyle w:val="Char"/>
          <w:rFonts w:hint="cs"/>
          <w:rtl/>
        </w:rPr>
        <w:t>.</w:t>
      </w:r>
      <w:r w:rsidRPr="00BA0510">
        <w:rPr>
          <w:rFonts w:cs="Ihsan likdood"/>
          <w:sz w:val="56"/>
          <w:szCs w:val="56"/>
          <w:rtl/>
        </w:rPr>
        <w:t xml:space="preserve"> (اى نبي) ته 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زه د خلقو په رب پور</w:t>
      </w:r>
      <w:r w:rsidRPr="00BA0510">
        <w:rPr>
          <w:rFonts w:cs="Ihsan likdood" w:hint="cs"/>
          <w:sz w:val="56"/>
          <w:szCs w:val="56"/>
          <w:rtl/>
        </w:rPr>
        <w:t>ې</w:t>
      </w:r>
      <w:r w:rsidRPr="00BA0510">
        <w:rPr>
          <w:rFonts w:cs="Ihsan likdood"/>
          <w:sz w:val="56"/>
          <w:szCs w:val="56"/>
          <w:rtl/>
        </w:rPr>
        <w:t xml:space="preserve"> پناه ن</w:t>
      </w:r>
      <w:r w:rsidRPr="00BA0510">
        <w:rPr>
          <w:rFonts w:cs="Ihsan likdood" w:hint="cs"/>
          <w:sz w:val="56"/>
          <w:szCs w:val="56"/>
          <w:rtl/>
        </w:rPr>
        <w:t>ی</w:t>
      </w:r>
      <w:r w:rsidRPr="00BA0510">
        <w:rPr>
          <w:rFonts w:cs="Ihsan likdood" w:hint="eastAsia"/>
          <w:sz w:val="56"/>
          <w:szCs w:val="56"/>
          <w:rtl/>
        </w:rPr>
        <w:t>سم</w:t>
      </w:r>
      <w:r w:rsidR="000D522A">
        <w:rPr>
          <w:rFonts w:cs="Ihsan likdood" w:hint="cs"/>
          <w:sz w:val="56"/>
          <w:szCs w:val="56"/>
          <w:rtl/>
        </w:rPr>
        <w:t>.</w:t>
      </w:r>
      <w:r w:rsidRPr="00BA0510">
        <w:rPr>
          <w:rFonts w:cs="Ihsan likdood"/>
          <w:sz w:val="56"/>
          <w:szCs w:val="56"/>
          <w:rtl/>
        </w:rPr>
        <w:t xml:space="preserve"> </w:t>
      </w:r>
    </w:p>
    <w:p w14:paraId="1B10F121" w14:textId="77777777" w:rsidR="000D522A" w:rsidRDefault="00BA0510" w:rsidP="00BA0510">
      <w:pPr>
        <w:jc w:val="both"/>
        <w:rPr>
          <w:rFonts w:cs="Ihsan likdood"/>
          <w:sz w:val="56"/>
          <w:szCs w:val="56"/>
          <w:rtl/>
        </w:rPr>
      </w:pPr>
      <w:r w:rsidRPr="000D522A">
        <w:rPr>
          <w:rStyle w:val="Char"/>
          <w:rtl/>
        </w:rPr>
        <w:t xml:space="preserve">مَلِكِ النَّاسِ </w:t>
      </w:r>
      <w:r w:rsidR="000D522A" w:rsidRPr="000D522A">
        <w:rPr>
          <w:rStyle w:val="Char"/>
          <w:rFonts w:hint="cs"/>
          <w:rtl/>
        </w:rPr>
        <w:t>(</w:t>
      </w:r>
      <w:r w:rsidR="000D522A" w:rsidRPr="000D522A">
        <w:rPr>
          <w:rStyle w:val="Char"/>
          <w:rtl/>
        </w:rPr>
        <w:t>2</w:t>
      </w:r>
      <w:r w:rsidR="000D522A" w:rsidRPr="000D522A">
        <w:rPr>
          <w:rStyle w:val="Char"/>
          <w:rFonts w:hint="cs"/>
          <w:rtl/>
        </w:rPr>
        <w:t>).</w:t>
      </w:r>
      <w:r w:rsidR="000D522A">
        <w:rPr>
          <w:rFonts w:cs="Ihsan likdood" w:hint="cs"/>
          <w:sz w:val="56"/>
          <w:szCs w:val="56"/>
          <w:rtl/>
        </w:rPr>
        <w:t xml:space="preserve"> </w:t>
      </w:r>
      <w:r w:rsidRPr="00BA0510">
        <w:rPr>
          <w:rFonts w:cs="Ihsan likdood"/>
          <w:sz w:val="56"/>
          <w:szCs w:val="56"/>
          <w:rtl/>
        </w:rPr>
        <w:t>چ</w:t>
      </w:r>
      <w:r w:rsidRPr="00BA0510">
        <w:rPr>
          <w:rFonts w:cs="Ihsan likdood" w:hint="cs"/>
          <w:sz w:val="56"/>
          <w:szCs w:val="56"/>
          <w:rtl/>
        </w:rPr>
        <w:t>ې</w:t>
      </w:r>
      <w:r w:rsidRPr="00BA0510">
        <w:rPr>
          <w:rFonts w:cs="Ihsan likdood"/>
          <w:sz w:val="56"/>
          <w:szCs w:val="56"/>
          <w:rtl/>
        </w:rPr>
        <w:t xml:space="preserve"> د خلقو بادشاه دى</w:t>
      </w:r>
      <w:r w:rsidR="000D522A">
        <w:rPr>
          <w:rFonts w:cs="Ihsan likdood" w:hint="cs"/>
          <w:sz w:val="56"/>
          <w:szCs w:val="56"/>
          <w:rtl/>
        </w:rPr>
        <w:t>.</w:t>
      </w:r>
      <w:r w:rsidRPr="00BA0510">
        <w:rPr>
          <w:rFonts w:cs="Ihsan likdood"/>
          <w:sz w:val="56"/>
          <w:szCs w:val="56"/>
          <w:rtl/>
        </w:rPr>
        <w:t xml:space="preserve"> </w:t>
      </w:r>
    </w:p>
    <w:p w14:paraId="3FD143D3" w14:textId="77777777" w:rsidR="000D522A" w:rsidRDefault="00BA0510" w:rsidP="00BA0510">
      <w:pPr>
        <w:jc w:val="both"/>
        <w:rPr>
          <w:rFonts w:cs="Ihsan likdood"/>
          <w:sz w:val="56"/>
          <w:szCs w:val="56"/>
          <w:rtl/>
        </w:rPr>
      </w:pPr>
      <w:r w:rsidRPr="000D522A">
        <w:rPr>
          <w:rStyle w:val="Char"/>
          <w:rtl/>
        </w:rPr>
        <w:t xml:space="preserve">إِلَهِ النَّاسِ </w:t>
      </w:r>
      <w:r w:rsidR="000D522A" w:rsidRPr="000D522A">
        <w:rPr>
          <w:rStyle w:val="Char"/>
          <w:rFonts w:hint="cs"/>
          <w:rtl/>
        </w:rPr>
        <w:t>(</w:t>
      </w:r>
      <w:r w:rsidR="000D522A" w:rsidRPr="000D522A">
        <w:rPr>
          <w:rStyle w:val="Char"/>
          <w:rtl/>
        </w:rPr>
        <w:t>3</w:t>
      </w:r>
      <w:r w:rsidR="000D522A" w:rsidRPr="000D522A">
        <w:rPr>
          <w:rStyle w:val="Char"/>
          <w:rFonts w:hint="cs"/>
          <w:rtl/>
        </w:rPr>
        <w:t>).</w:t>
      </w:r>
      <w:r w:rsidR="000D522A">
        <w:rPr>
          <w:rFonts w:cs="Ihsan likdood" w:hint="cs"/>
          <w:sz w:val="56"/>
          <w:szCs w:val="56"/>
          <w:rtl/>
        </w:rPr>
        <w:t xml:space="preserve"> </w:t>
      </w:r>
      <w:r w:rsidRPr="00BA0510">
        <w:rPr>
          <w:rFonts w:cs="Ihsan likdood"/>
          <w:sz w:val="56"/>
          <w:szCs w:val="56"/>
          <w:rtl/>
        </w:rPr>
        <w:t>د خلقو (حق</w:t>
      </w:r>
      <w:r w:rsidRPr="00BA0510">
        <w:rPr>
          <w:rFonts w:cs="Ihsan likdood" w:hint="cs"/>
          <w:sz w:val="56"/>
          <w:szCs w:val="56"/>
          <w:rtl/>
        </w:rPr>
        <w:t>ی</w:t>
      </w:r>
      <w:r w:rsidRPr="00BA0510">
        <w:rPr>
          <w:rFonts w:cs="Ihsan likdood" w:hint="eastAsia"/>
          <w:sz w:val="56"/>
          <w:szCs w:val="56"/>
          <w:rtl/>
        </w:rPr>
        <w:t>قي</w:t>
      </w:r>
      <w:r w:rsidRPr="00BA0510">
        <w:rPr>
          <w:rFonts w:cs="Ihsan likdood"/>
          <w:sz w:val="56"/>
          <w:szCs w:val="56"/>
          <w:rtl/>
        </w:rPr>
        <w:t>) معبود دى</w:t>
      </w:r>
      <w:r w:rsidR="000D522A">
        <w:rPr>
          <w:rFonts w:cs="Ihsan likdood" w:hint="cs"/>
          <w:sz w:val="56"/>
          <w:szCs w:val="56"/>
          <w:rtl/>
        </w:rPr>
        <w:t>.</w:t>
      </w:r>
      <w:r w:rsidRPr="00BA0510">
        <w:rPr>
          <w:rFonts w:cs="Ihsan likdood"/>
          <w:sz w:val="56"/>
          <w:szCs w:val="56"/>
          <w:rtl/>
        </w:rPr>
        <w:t xml:space="preserve"> </w:t>
      </w:r>
    </w:p>
    <w:p w14:paraId="43FB6EF0" w14:textId="77777777" w:rsidR="000D522A" w:rsidRDefault="00BA0510" w:rsidP="00BA0510">
      <w:pPr>
        <w:jc w:val="both"/>
        <w:rPr>
          <w:rFonts w:cs="Ihsan likdood"/>
          <w:sz w:val="56"/>
          <w:szCs w:val="56"/>
          <w:rtl/>
        </w:rPr>
      </w:pPr>
      <w:r w:rsidRPr="000D522A">
        <w:rPr>
          <w:rStyle w:val="Char"/>
          <w:rtl/>
        </w:rPr>
        <w:t xml:space="preserve">مِنْ شَرِّ الْوَسْوَاسِ الْخَنَّاسِ </w:t>
      </w:r>
      <w:r w:rsidR="000D522A" w:rsidRPr="000D522A">
        <w:rPr>
          <w:rStyle w:val="Char"/>
          <w:rFonts w:hint="cs"/>
          <w:rtl/>
        </w:rPr>
        <w:t>(</w:t>
      </w:r>
      <w:r w:rsidR="000D522A" w:rsidRPr="000D522A">
        <w:rPr>
          <w:rStyle w:val="Char"/>
          <w:rtl/>
        </w:rPr>
        <w:t>4</w:t>
      </w:r>
      <w:r w:rsidR="000D522A" w:rsidRPr="000D522A">
        <w:rPr>
          <w:rStyle w:val="Char"/>
          <w:rFonts w:hint="cs"/>
          <w:rtl/>
        </w:rPr>
        <w:t>).</w:t>
      </w:r>
      <w:r w:rsidRPr="00BA0510">
        <w:rPr>
          <w:rFonts w:cs="Ihsan likdood"/>
          <w:sz w:val="56"/>
          <w:szCs w:val="56"/>
          <w:rtl/>
        </w:rPr>
        <w:t xml:space="preserve">  له شره د وسوس</w:t>
      </w:r>
      <w:r w:rsidRPr="00BA0510">
        <w:rPr>
          <w:rFonts w:cs="Ihsan likdood" w:hint="cs"/>
          <w:sz w:val="56"/>
          <w:szCs w:val="56"/>
          <w:rtl/>
        </w:rPr>
        <w:t>ې</w:t>
      </w:r>
      <w:r w:rsidRPr="00BA0510">
        <w:rPr>
          <w:rFonts w:cs="Ihsan likdood"/>
          <w:sz w:val="56"/>
          <w:szCs w:val="56"/>
          <w:rtl/>
        </w:rPr>
        <w:t xml:space="preserve"> اچوونكي، ت</w:t>
      </w:r>
      <w:r w:rsidRPr="00BA0510">
        <w:rPr>
          <w:rFonts w:cs="Ihsan likdood" w:hint="cs"/>
          <w:sz w:val="56"/>
          <w:szCs w:val="56"/>
          <w:rtl/>
        </w:rPr>
        <w:t>ښ</w:t>
      </w:r>
      <w:r w:rsidRPr="00BA0510">
        <w:rPr>
          <w:rFonts w:cs="Ihsan likdood" w:hint="eastAsia"/>
          <w:sz w:val="56"/>
          <w:szCs w:val="56"/>
          <w:rtl/>
        </w:rPr>
        <w:t>ت</w:t>
      </w:r>
      <w:r w:rsidRPr="00BA0510">
        <w:rPr>
          <w:rFonts w:cs="Ihsan likdood" w:hint="cs"/>
          <w:sz w:val="56"/>
          <w:szCs w:val="56"/>
          <w:rtl/>
        </w:rPr>
        <w:t>ې</w:t>
      </w:r>
      <w:r w:rsidRPr="00BA0510">
        <w:rPr>
          <w:rFonts w:cs="Ihsan likdood" w:hint="eastAsia"/>
          <w:sz w:val="56"/>
          <w:szCs w:val="56"/>
          <w:rtl/>
        </w:rPr>
        <w:t>دونكي</w:t>
      </w:r>
      <w:r w:rsidR="000D522A">
        <w:rPr>
          <w:rFonts w:cs="Ihsan likdood" w:hint="cs"/>
          <w:sz w:val="56"/>
          <w:szCs w:val="56"/>
          <w:rtl/>
        </w:rPr>
        <w:t>.</w:t>
      </w:r>
      <w:r w:rsidRPr="00BA0510">
        <w:rPr>
          <w:rFonts w:cs="Ihsan likdood"/>
          <w:sz w:val="56"/>
          <w:szCs w:val="56"/>
          <w:rtl/>
        </w:rPr>
        <w:t xml:space="preserve"> </w:t>
      </w:r>
    </w:p>
    <w:p w14:paraId="281EA9D7" w14:textId="77777777" w:rsidR="000D522A" w:rsidRDefault="00BA0510" w:rsidP="00BA0510">
      <w:pPr>
        <w:jc w:val="both"/>
        <w:rPr>
          <w:rFonts w:cs="Ihsan likdood"/>
          <w:sz w:val="56"/>
          <w:szCs w:val="56"/>
          <w:rtl/>
        </w:rPr>
      </w:pPr>
      <w:r w:rsidRPr="000D522A">
        <w:rPr>
          <w:rStyle w:val="Char"/>
          <w:rtl/>
        </w:rPr>
        <w:t xml:space="preserve">الَّذِي يُوَسْوِسُ فِي صُدُورِ النَّاسِ </w:t>
      </w:r>
      <w:r w:rsidR="000D522A" w:rsidRPr="000D522A">
        <w:rPr>
          <w:rStyle w:val="Char"/>
          <w:rFonts w:hint="cs"/>
          <w:rtl/>
        </w:rPr>
        <w:t>(</w:t>
      </w:r>
      <w:r w:rsidR="000D522A" w:rsidRPr="000D522A">
        <w:rPr>
          <w:rStyle w:val="Char"/>
          <w:rtl/>
        </w:rPr>
        <w:t>5</w:t>
      </w:r>
      <w:r w:rsidR="000D522A" w:rsidRPr="000D522A">
        <w:rPr>
          <w:rStyle w:val="Char"/>
          <w:rFonts w:hint="cs"/>
          <w:rtl/>
        </w:rPr>
        <w:t>).</w:t>
      </w:r>
      <w:r w:rsidRPr="00BA0510">
        <w:rPr>
          <w:rFonts w:cs="Ihsan likdood"/>
          <w:sz w:val="56"/>
          <w:szCs w:val="56"/>
          <w:rtl/>
        </w:rPr>
        <w:t xml:space="preserve"> هغه چ</w:t>
      </w:r>
      <w:r w:rsidRPr="00BA0510">
        <w:rPr>
          <w:rFonts w:cs="Ihsan likdood" w:hint="cs"/>
          <w:sz w:val="56"/>
          <w:szCs w:val="56"/>
          <w:rtl/>
        </w:rPr>
        <w:t>ې</w:t>
      </w:r>
      <w:r w:rsidRPr="00BA0510">
        <w:rPr>
          <w:rFonts w:cs="Ihsan likdood"/>
          <w:sz w:val="56"/>
          <w:szCs w:val="56"/>
          <w:rtl/>
        </w:rPr>
        <w:t xml:space="preserve"> د خلقو په س</w:t>
      </w:r>
      <w:r w:rsidRPr="00BA0510">
        <w:rPr>
          <w:rFonts w:cs="Ihsan likdood" w:hint="cs"/>
          <w:sz w:val="56"/>
          <w:szCs w:val="56"/>
          <w:rtl/>
        </w:rPr>
        <w:t>ی</w:t>
      </w:r>
      <w:r w:rsidRPr="00BA0510">
        <w:rPr>
          <w:rFonts w:cs="Ihsan likdood" w:hint="eastAsia"/>
          <w:sz w:val="56"/>
          <w:szCs w:val="56"/>
          <w:rtl/>
        </w:rPr>
        <w:t>نو</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وسوس</w:t>
      </w:r>
      <w:r w:rsidRPr="00BA0510">
        <w:rPr>
          <w:rFonts w:cs="Ihsan likdood" w:hint="cs"/>
          <w:sz w:val="56"/>
          <w:szCs w:val="56"/>
          <w:rtl/>
        </w:rPr>
        <w:t>ې</w:t>
      </w:r>
      <w:r w:rsidRPr="00BA0510">
        <w:rPr>
          <w:rFonts w:cs="Ihsan likdood"/>
          <w:sz w:val="56"/>
          <w:szCs w:val="56"/>
          <w:rtl/>
        </w:rPr>
        <w:t xml:space="preserve"> اچوي</w:t>
      </w:r>
      <w:r w:rsidR="000D522A">
        <w:rPr>
          <w:rFonts w:cs="Ihsan likdood" w:hint="cs"/>
          <w:sz w:val="56"/>
          <w:szCs w:val="56"/>
          <w:rtl/>
        </w:rPr>
        <w:t>.</w:t>
      </w:r>
      <w:r w:rsidRPr="00BA0510">
        <w:rPr>
          <w:rFonts w:cs="Ihsan likdood"/>
          <w:sz w:val="56"/>
          <w:szCs w:val="56"/>
          <w:rtl/>
        </w:rPr>
        <w:t xml:space="preserve"> </w:t>
      </w:r>
    </w:p>
    <w:p w14:paraId="21954AB0" w14:textId="775F0B97" w:rsidR="000D522A" w:rsidRPr="00C2673A" w:rsidRDefault="00BA0510" w:rsidP="000D522A">
      <w:pPr>
        <w:jc w:val="both"/>
        <w:rPr>
          <w:rFonts w:cs="Ihsan likdood"/>
          <w:spacing w:val="-20"/>
          <w:sz w:val="56"/>
          <w:szCs w:val="56"/>
        </w:rPr>
      </w:pPr>
      <w:r w:rsidRPr="00C2673A">
        <w:rPr>
          <w:rStyle w:val="Char"/>
          <w:spacing w:val="-20"/>
          <w:rtl/>
        </w:rPr>
        <w:t xml:space="preserve">مِنَ الْجِنَّةِ وَالنَّاسِ </w:t>
      </w:r>
      <w:r w:rsidR="000D522A" w:rsidRPr="00C2673A">
        <w:rPr>
          <w:rStyle w:val="Char"/>
          <w:rFonts w:hint="cs"/>
          <w:spacing w:val="-20"/>
          <w:rtl/>
        </w:rPr>
        <w:t>(</w:t>
      </w:r>
      <w:r w:rsidR="000D522A" w:rsidRPr="00C2673A">
        <w:rPr>
          <w:rStyle w:val="Char"/>
          <w:spacing w:val="-20"/>
          <w:rtl/>
        </w:rPr>
        <w:t>6</w:t>
      </w:r>
      <w:r w:rsidR="000D522A" w:rsidRPr="00C2673A">
        <w:rPr>
          <w:rStyle w:val="Char"/>
          <w:rFonts w:hint="cs"/>
          <w:spacing w:val="-20"/>
          <w:rtl/>
        </w:rPr>
        <w:t>)</w:t>
      </w:r>
      <w:r w:rsidRPr="00C2673A">
        <w:rPr>
          <w:rStyle w:val="Char"/>
          <w:spacing w:val="-20"/>
          <w:rtl/>
        </w:rPr>
        <w:t>﴾</w:t>
      </w:r>
      <w:r w:rsidR="000D522A" w:rsidRPr="00C2673A">
        <w:rPr>
          <w:rStyle w:val="Char"/>
          <w:rFonts w:hint="cs"/>
          <w:spacing w:val="-20"/>
          <w:rtl/>
        </w:rPr>
        <w:t>.</w:t>
      </w:r>
      <w:r w:rsidR="000D522A" w:rsidRPr="00C2673A">
        <w:rPr>
          <w:rFonts w:cs="Ihsan likdood" w:hint="cs"/>
          <w:spacing w:val="-20"/>
          <w:sz w:val="56"/>
          <w:szCs w:val="56"/>
          <w:rtl/>
        </w:rPr>
        <w:t xml:space="preserve"> </w:t>
      </w:r>
      <w:r w:rsidRPr="00C2673A">
        <w:rPr>
          <w:rFonts w:cs="Ihsan likdood"/>
          <w:spacing w:val="-20"/>
          <w:sz w:val="56"/>
          <w:szCs w:val="56"/>
          <w:rtl/>
        </w:rPr>
        <w:t>چ</w:t>
      </w:r>
      <w:r w:rsidRPr="00C2673A">
        <w:rPr>
          <w:rFonts w:cs="Ihsan likdood" w:hint="cs"/>
          <w:spacing w:val="-20"/>
          <w:sz w:val="56"/>
          <w:szCs w:val="56"/>
          <w:rtl/>
        </w:rPr>
        <w:t>ی</w:t>
      </w:r>
      <w:r w:rsidRPr="00C2673A">
        <w:rPr>
          <w:rFonts w:cs="Ihsan likdood"/>
          <w:spacing w:val="-20"/>
          <w:sz w:val="56"/>
          <w:szCs w:val="56"/>
          <w:rtl/>
        </w:rPr>
        <w:t xml:space="preserve"> (دغه وسوس</w:t>
      </w:r>
      <w:r w:rsidRPr="00C2673A">
        <w:rPr>
          <w:rFonts w:cs="Ihsan likdood" w:hint="cs"/>
          <w:spacing w:val="-20"/>
          <w:sz w:val="56"/>
          <w:szCs w:val="56"/>
          <w:rtl/>
        </w:rPr>
        <w:t>ې</w:t>
      </w:r>
      <w:r w:rsidRPr="00C2673A">
        <w:rPr>
          <w:rFonts w:cs="Ihsan likdood"/>
          <w:spacing w:val="-20"/>
          <w:sz w:val="56"/>
          <w:szCs w:val="56"/>
          <w:rtl/>
        </w:rPr>
        <w:t xml:space="preserve"> اچوونكي) له پ</w:t>
      </w:r>
      <w:r w:rsidRPr="00C2673A">
        <w:rPr>
          <w:rFonts w:cs="Ihsan likdood" w:hint="cs"/>
          <w:spacing w:val="-20"/>
          <w:sz w:val="56"/>
          <w:szCs w:val="56"/>
          <w:rtl/>
        </w:rPr>
        <w:t>ې</w:t>
      </w:r>
      <w:r w:rsidRPr="00C2673A">
        <w:rPr>
          <w:rFonts w:cs="Ihsan likdood" w:hint="eastAsia"/>
          <w:spacing w:val="-20"/>
          <w:sz w:val="56"/>
          <w:szCs w:val="56"/>
          <w:rtl/>
        </w:rPr>
        <w:t>ر</w:t>
      </w:r>
      <w:r w:rsidRPr="00C2673A">
        <w:rPr>
          <w:rFonts w:cs="Ihsan likdood" w:hint="cs"/>
          <w:spacing w:val="-20"/>
          <w:sz w:val="56"/>
          <w:szCs w:val="56"/>
          <w:rtl/>
        </w:rPr>
        <w:t>ی</w:t>
      </w:r>
      <w:r w:rsidRPr="00C2673A">
        <w:rPr>
          <w:rFonts w:cs="Ihsan likdood" w:hint="eastAsia"/>
          <w:spacing w:val="-20"/>
          <w:sz w:val="56"/>
          <w:szCs w:val="56"/>
          <w:rtl/>
        </w:rPr>
        <w:t>انو</w:t>
      </w:r>
      <w:r w:rsidRPr="00C2673A">
        <w:rPr>
          <w:rFonts w:cs="Ihsan likdood"/>
          <w:spacing w:val="-20"/>
          <w:sz w:val="56"/>
          <w:szCs w:val="56"/>
          <w:rtl/>
        </w:rPr>
        <w:t xml:space="preserve"> او انسانانو </w:t>
      </w:r>
      <w:r w:rsidRPr="00C2673A">
        <w:rPr>
          <w:rFonts w:cs="Ihsan likdood" w:hint="cs"/>
          <w:spacing w:val="-20"/>
          <w:sz w:val="56"/>
          <w:szCs w:val="56"/>
          <w:rtl/>
        </w:rPr>
        <w:t>ځ</w:t>
      </w:r>
      <w:r w:rsidRPr="00C2673A">
        <w:rPr>
          <w:rFonts w:cs="Ihsan likdood" w:hint="eastAsia"/>
          <w:spacing w:val="-20"/>
          <w:sz w:val="56"/>
          <w:szCs w:val="56"/>
          <w:rtl/>
        </w:rPr>
        <w:t>ن</w:t>
      </w:r>
      <w:r w:rsidRPr="00C2673A">
        <w:rPr>
          <w:rFonts w:cs="Ihsan likdood" w:hint="cs"/>
          <w:spacing w:val="-20"/>
          <w:sz w:val="56"/>
          <w:szCs w:val="56"/>
          <w:rtl/>
        </w:rPr>
        <w:t>ې</w:t>
      </w:r>
      <w:r w:rsidRPr="00C2673A">
        <w:rPr>
          <w:rFonts w:cs="Ihsan likdood"/>
          <w:spacing w:val="-20"/>
          <w:sz w:val="56"/>
          <w:szCs w:val="56"/>
          <w:rtl/>
        </w:rPr>
        <w:t xml:space="preserve"> دي در</w:t>
      </w:r>
      <w:r w:rsidRPr="00C2673A">
        <w:rPr>
          <w:rFonts w:cs="Ihsan likdood" w:hint="cs"/>
          <w:spacing w:val="-20"/>
          <w:sz w:val="56"/>
          <w:szCs w:val="56"/>
          <w:rtl/>
        </w:rPr>
        <w:t>ی</w:t>
      </w:r>
      <w:r w:rsidRPr="00C2673A">
        <w:rPr>
          <w:rFonts w:cs="Ihsan likdood"/>
          <w:spacing w:val="-20"/>
          <w:sz w:val="56"/>
          <w:szCs w:val="56"/>
          <w:rtl/>
        </w:rPr>
        <w:t xml:space="preserve"> </w:t>
      </w:r>
      <w:r w:rsidRPr="00C2673A">
        <w:rPr>
          <w:rFonts w:cs="Ihsan likdood" w:hint="cs"/>
          <w:spacing w:val="-20"/>
          <w:sz w:val="56"/>
          <w:szCs w:val="56"/>
          <w:rtl/>
        </w:rPr>
        <w:t>ځ</w:t>
      </w:r>
      <w:r w:rsidRPr="00C2673A">
        <w:rPr>
          <w:rFonts w:cs="Ihsan likdood" w:hint="eastAsia"/>
          <w:spacing w:val="-20"/>
          <w:sz w:val="56"/>
          <w:szCs w:val="56"/>
          <w:rtl/>
        </w:rPr>
        <w:t>ل</w:t>
      </w:r>
      <w:r w:rsidRPr="00C2673A">
        <w:rPr>
          <w:rFonts w:cs="Ihsan likdood" w:hint="cs"/>
          <w:spacing w:val="-20"/>
          <w:sz w:val="56"/>
          <w:szCs w:val="56"/>
          <w:rtl/>
        </w:rPr>
        <w:t>ې</w:t>
      </w:r>
      <w:r w:rsidRPr="00C2673A">
        <w:rPr>
          <w:rFonts w:cs="Ihsan likdood"/>
          <w:spacing w:val="-20"/>
          <w:sz w:val="56"/>
          <w:szCs w:val="56"/>
          <w:rtl/>
        </w:rPr>
        <w:t>.</w:t>
      </w:r>
    </w:p>
    <w:p w14:paraId="277F4679" w14:textId="58BF4B86" w:rsidR="000170F6" w:rsidRDefault="00BA0510" w:rsidP="00BA0510">
      <w:pPr>
        <w:jc w:val="both"/>
        <w:rPr>
          <w:rFonts w:cs="Ihsan likdood"/>
          <w:sz w:val="56"/>
          <w:szCs w:val="56"/>
          <w:rtl/>
          <w:lang w:bidi="fa-IR"/>
        </w:rPr>
      </w:pPr>
      <w:r w:rsidRPr="00BA0510">
        <w:rPr>
          <w:rFonts w:cs="Ihsan likdood"/>
          <w:sz w:val="56"/>
          <w:szCs w:val="56"/>
          <w:rtl/>
        </w:rPr>
        <w:lastRenderedPageBreak/>
        <w:t xml:space="preserve">٣- </w:t>
      </w:r>
      <w:r w:rsidRPr="000170F6">
        <w:rPr>
          <w:rStyle w:val="Char"/>
          <w:color w:val="C45911" w:themeColor="accent2" w:themeShade="BF"/>
          <w:spacing w:val="-20"/>
          <w:rtl/>
        </w:rPr>
        <w:t xml:space="preserve">«اللهم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 </w:t>
      </w:r>
    </w:p>
    <w:p w14:paraId="63E0CFC8" w14:textId="508CEA35" w:rsidR="00BA0510" w:rsidRDefault="00BA0510" w:rsidP="00BA0510">
      <w:pPr>
        <w:jc w:val="both"/>
        <w:rPr>
          <w:rFonts w:cs="Ihsan likdood"/>
          <w:sz w:val="56"/>
          <w:szCs w:val="56"/>
          <w:rtl/>
        </w:rPr>
      </w:pPr>
      <w:r w:rsidRPr="00BA0510">
        <w:rPr>
          <w:rFonts w:cs="Ihsan likdood"/>
          <w:sz w:val="56"/>
          <w:szCs w:val="56"/>
          <w:rtl/>
          <w:lang w:bidi="fa-IR"/>
        </w:rPr>
        <w:t xml:space="preserve">- </w:t>
      </w:r>
      <w:r w:rsidRPr="00BA0510">
        <w:rPr>
          <w:rFonts w:cs="Ihsan likdood"/>
          <w:sz w:val="56"/>
          <w:szCs w:val="56"/>
          <w:rtl/>
        </w:rPr>
        <w:t>ا</w:t>
      </w:r>
      <w:r w:rsidRPr="00BA0510">
        <w:rPr>
          <w:rFonts w:cs="Ihsan likdood" w:hint="cs"/>
          <w:sz w:val="56"/>
          <w:szCs w:val="56"/>
          <w:rtl/>
        </w:rPr>
        <w:t>ی</w:t>
      </w:r>
      <w:r w:rsidRPr="00BA0510">
        <w:rPr>
          <w:rFonts w:cs="Ihsan likdood"/>
          <w:sz w:val="56"/>
          <w:szCs w:val="56"/>
          <w:rtl/>
        </w:rPr>
        <w:t xml:space="preserve"> الله! ته زما رب </w:t>
      </w:r>
      <w:r w:rsidRPr="00BA0510">
        <w:rPr>
          <w:rFonts w:cs="Ihsan likdood" w:hint="cs"/>
          <w:sz w:val="56"/>
          <w:szCs w:val="56"/>
          <w:rtl/>
        </w:rPr>
        <w:t>یې</w:t>
      </w:r>
      <w:r w:rsidRPr="00BA0510">
        <w:rPr>
          <w:rFonts w:cs="Ihsan likdood" w:hint="eastAsia"/>
          <w:sz w:val="56"/>
          <w:szCs w:val="56"/>
          <w:rtl/>
        </w:rPr>
        <w:t>،</w:t>
      </w:r>
      <w:r w:rsidRPr="00BA0510">
        <w:rPr>
          <w:rFonts w:cs="Ihsan likdood"/>
          <w:sz w:val="56"/>
          <w:szCs w:val="56"/>
          <w:rtl/>
        </w:rPr>
        <w:t xml:space="preserve"> له تا پرته بل معبود نشته، تا زه پ</w:t>
      </w:r>
      <w:r w:rsidRPr="00BA0510">
        <w:rPr>
          <w:rFonts w:cs="Ihsan likdood" w:hint="cs"/>
          <w:sz w:val="56"/>
          <w:szCs w:val="56"/>
          <w:rtl/>
        </w:rPr>
        <w:t>ی</w:t>
      </w:r>
      <w:r w:rsidRPr="00BA0510">
        <w:rPr>
          <w:rFonts w:cs="Ihsan likdood" w:hint="eastAsia"/>
          <w:sz w:val="56"/>
          <w:szCs w:val="56"/>
          <w:rtl/>
        </w:rPr>
        <w:t>دا</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او زه ست</w:t>
      </w:r>
      <w:r w:rsidRPr="00BA0510">
        <w:rPr>
          <w:rFonts w:cs="Ihsan likdood" w:hint="eastAsia"/>
          <w:sz w:val="56"/>
          <w:szCs w:val="56"/>
          <w:rtl/>
        </w:rPr>
        <w:t>ا</w:t>
      </w:r>
      <w:r w:rsidRPr="00BA0510">
        <w:rPr>
          <w:rFonts w:cs="Ihsan likdood"/>
          <w:sz w:val="56"/>
          <w:szCs w:val="56"/>
          <w:rtl/>
        </w:rPr>
        <w:t xml:space="preserve"> بنده </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او زه ستا په هوك</w:t>
      </w:r>
      <w:r w:rsidRPr="00BA0510">
        <w:rPr>
          <w:rFonts w:cs="Ihsan likdood" w:hint="cs"/>
          <w:sz w:val="56"/>
          <w:szCs w:val="56"/>
          <w:rtl/>
        </w:rPr>
        <w:t>ړې</w:t>
      </w:r>
      <w:r w:rsidRPr="00BA0510">
        <w:rPr>
          <w:rFonts w:cs="Ihsan likdood"/>
          <w:sz w:val="56"/>
          <w:szCs w:val="56"/>
          <w:rtl/>
        </w:rPr>
        <w:t xml:space="preserve"> او وعد</w:t>
      </w:r>
      <w:r w:rsidRPr="00BA0510">
        <w:rPr>
          <w:rFonts w:cs="Ihsan likdood" w:hint="cs"/>
          <w:sz w:val="56"/>
          <w:szCs w:val="56"/>
          <w:rtl/>
        </w:rPr>
        <w:t>ې</w:t>
      </w:r>
      <w:r w:rsidRPr="00BA0510">
        <w:rPr>
          <w:rFonts w:cs="Ihsan likdood"/>
          <w:sz w:val="56"/>
          <w:szCs w:val="56"/>
          <w:rtl/>
        </w:rPr>
        <w:t xml:space="preserve"> باند</w:t>
      </w:r>
      <w:r w:rsidRPr="00BA0510">
        <w:rPr>
          <w:rFonts w:cs="Ihsan likdood" w:hint="cs"/>
          <w:sz w:val="56"/>
          <w:szCs w:val="56"/>
          <w:rtl/>
        </w:rPr>
        <w:t>ې</w:t>
      </w:r>
      <w:r w:rsidRPr="00BA0510">
        <w:rPr>
          <w:rFonts w:cs="Ihsan likdood"/>
          <w:sz w:val="56"/>
          <w:szCs w:val="56"/>
          <w:rtl/>
        </w:rPr>
        <w:t xml:space="preserve"> تر هغه حده پابند </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زه </w:t>
      </w:r>
      <w:r w:rsidRPr="00BA0510">
        <w:rPr>
          <w:rFonts w:cs="Ihsan likdood" w:hint="cs"/>
          <w:sz w:val="56"/>
          <w:szCs w:val="56"/>
          <w:rtl/>
        </w:rPr>
        <w:t>یې</w:t>
      </w:r>
      <w:r w:rsidRPr="00BA0510">
        <w:rPr>
          <w:rFonts w:cs="Ihsan likdood"/>
          <w:sz w:val="56"/>
          <w:szCs w:val="56"/>
          <w:rtl/>
        </w:rPr>
        <w:t xml:space="preserve"> توان لرم، زه له تا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پناه غوا</w:t>
      </w:r>
      <w:r w:rsidRPr="00BA0510">
        <w:rPr>
          <w:rFonts w:cs="Ihsan likdood" w:hint="cs"/>
          <w:sz w:val="56"/>
          <w:szCs w:val="56"/>
          <w:rtl/>
        </w:rPr>
        <w:t>ړ</w:t>
      </w:r>
      <w:r w:rsidRPr="00BA0510">
        <w:rPr>
          <w:rFonts w:cs="Ihsan likdood" w:hint="eastAsia"/>
          <w:sz w:val="56"/>
          <w:szCs w:val="56"/>
          <w:rtl/>
        </w:rPr>
        <w:t>م</w:t>
      </w:r>
      <w:r w:rsidRPr="00BA0510">
        <w:rPr>
          <w:rFonts w:cs="Ihsan likdood"/>
          <w:sz w:val="56"/>
          <w:szCs w:val="56"/>
          <w:rtl/>
        </w:rPr>
        <w:t xml:space="preserve"> له هر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ما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 پر ما باند</w:t>
      </w:r>
      <w:r w:rsidRPr="00BA0510">
        <w:rPr>
          <w:rFonts w:cs="Ihsan likdood" w:hint="cs"/>
          <w:sz w:val="56"/>
          <w:szCs w:val="56"/>
          <w:rtl/>
        </w:rPr>
        <w:t>ې</w:t>
      </w:r>
      <w:r w:rsidRPr="00BA0510">
        <w:rPr>
          <w:rFonts w:cs="Ihsan likdood"/>
          <w:sz w:val="56"/>
          <w:szCs w:val="56"/>
          <w:rtl/>
        </w:rPr>
        <w:t xml:space="preserve"> ستا د احسان اعتراف کوم، او په خپله </w:t>
      </w:r>
      <w:r w:rsidRPr="00BA0510">
        <w:rPr>
          <w:rFonts w:cs="Ihsan likdood" w:hint="cs"/>
          <w:sz w:val="56"/>
          <w:szCs w:val="56"/>
          <w:rtl/>
        </w:rPr>
        <w:t>ګ</w:t>
      </w:r>
      <w:r w:rsidRPr="00BA0510">
        <w:rPr>
          <w:rFonts w:cs="Ihsan likdood" w:hint="eastAsia"/>
          <w:sz w:val="56"/>
          <w:szCs w:val="56"/>
          <w:rtl/>
        </w:rPr>
        <w:t>ناه</w:t>
      </w:r>
      <w:r w:rsidRPr="00BA0510">
        <w:rPr>
          <w:rFonts w:cs="Ihsan likdood"/>
          <w:sz w:val="56"/>
          <w:szCs w:val="56"/>
          <w:rtl/>
        </w:rPr>
        <w:t xml:space="preserve"> اقرار کوم، نو ما ته بخ</w:t>
      </w:r>
      <w:r w:rsidRPr="00BA0510">
        <w:rPr>
          <w:rFonts w:cs="Ihsan likdood" w:hint="cs"/>
          <w:sz w:val="56"/>
          <w:szCs w:val="56"/>
          <w:rtl/>
        </w:rPr>
        <w:t>ښ</w:t>
      </w:r>
      <w:r w:rsidRPr="00BA0510">
        <w:rPr>
          <w:rFonts w:cs="Ihsan likdood" w:hint="eastAsia"/>
          <w:sz w:val="56"/>
          <w:szCs w:val="56"/>
          <w:rtl/>
        </w:rPr>
        <w:t>نه</w:t>
      </w:r>
      <w:r w:rsidRPr="00BA0510">
        <w:rPr>
          <w:rFonts w:cs="Ihsan likdood"/>
          <w:sz w:val="56"/>
          <w:szCs w:val="56"/>
          <w:rtl/>
        </w:rPr>
        <w:t xml:space="preserve"> وک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که</w:t>
      </w:r>
      <w:r w:rsidRPr="00BA0510">
        <w:rPr>
          <w:rFonts w:cs="Ihsan likdood"/>
          <w:sz w:val="56"/>
          <w:szCs w:val="56"/>
          <w:rtl/>
        </w:rPr>
        <w:t xml:space="preserve"> </w:t>
      </w:r>
      <w:r w:rsidRPr="00BA0510">
        <w:rPr>
          <w:rFonts w:cs="Ihsan likdood"/>
          <w:sz w:val="56"/>
          <w:szCs w:val="56"/>
          <w:rtl/>
        </w:rPr>
        <w:lastRenderedPageBreak/>
        <w:t>چ</w:t>
      </w:r>
      <w:r w:rsidRPr="00BA0510">
        <w:rPr>
          <w:rFonts w:cs="Ihsan likdood" w:hint="cs"/>
          <w:sz w:val="56"/>
          <w:szCs w:val="56"/>
          <w:rtl/>
        </w:rPr>
        <w:t>ې</w:t>
      </w:r>
      <w:r w:rsidRPr="00BA0510">
        <w:rPr>
          <w:rFonts w:cs="Ihsan likdood"/>
          <w:sz w:val="56"/>
          <w:szCs w:val="56"/>
          <w:rtl/>
        </w:rPr>
        <w:t xml:space="preserve"> له تا پرته بل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w:t>
      </w:r>
      <w:r w:rsidRPr="00BA0510">
        <w:rPr>
          <w:rFonts w:cs="Ihsan likdood" w:hint="cs"/>
          <w:sz w:val="56"/>
          <w:szCs w:val="56"/>
          <w:rtl/>
        </w:rPr>
        <w:t>ګ</w:t>
      </w:r>
      <w:r w:rsidRPr="00BA0510">
        <w:rPr>
          <w:rFonts w:cs="Ihsan likdood" w:hint="eastAsia"/>
          <w:sz w:val="56"/>
          <w:szCs w:val="56"/>
          <w:rtl/>
        </w:rPr>
        <w:t>ناهونه</w:t>
      </w:r>
      <w:r w:rsidRPr="00BA0510">
        <w:rPr>
          <w:rFonts w:cs="Ihsan likdood"/>
          <w:sz w:val="56"/>
          <w:szCs w:val="56"/>
          <w:rtl/>
        </w:rPr>
        <w:t xml:space="preserve"> نه بخ</w:t>
      </w:r>
      <w:r w:rsidRPr="00BA0510">
        <w:rPr>
          <w:rFonts w:cs="Ihsan likdood" w:hint="cs"/>
          <w:sz w:val="56"/>
          <w:szCs w:val="56"/>
          <w:rtl/>
        </w:rPr>
        <w:t>ښ</w:t>
      </w:r>
      <w:r w:rsidRPr="00BA0510">
        <w:rPr>
          <w:rFonts w:cs="Ihsan likdood"/>
          <w:sz w:val="56"/>
          <w:szCs w:val="56"/>
          <w:rtl/>
        </w:rPr>
        <w:t>ي. بخاري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4901C766" w14:textId="644B6D38" w:rsidR="008926B6" w:rsidRDefault="008926B6" w:rsidP="00BA0510">
      <w:pPr>
        <w:jc w:val="both"/>
        <w:rPr>
          <w:rFonts w:cs="Ihsan likdood"/>
          <w:sz w:val="56"/>
          <w:szCs w:val="56"/>
          <w:rtl/>
        </w:rPr>
      </w:pPr>
    </w:p>
    <w:p w14:paraId="3CA9DD07" w14:textId="5B912DA8" w:rsidR="008926B6" w:rsidRDefault="008926B6" w:rsidP="00BA0510">
      <w:pPr>
        <w:jc w:val="both"/>
        <w:rPr>
          <w:rFonts w:cs="Ihsan likdood"/>
          <w:sz w:val="56"/>
          <w:szCs w:val="56"/>
          <w:rtl/>
        </w:rPr>
      </w:pPr>
    </w:p>
    <w:p w14:paraId="42901A2D" w14:textId="77777777" w:rsidR="00BA0510" w:rsidRPr="00BA0510" w:rsidRDefault="00BA0510" w:rsidP="008926B6">
      <w:pPr>
        <w:pStyle w:val="a0"/>
      </w:pPr>
      <w:r w:rsidRPr="00BA0510">
        <w:rPr>
          <w:rtl/>
        </w:rPr>
        <w:t>۲۰. پو</w:t>
      </w:r>
      <w:r w:rsidRPr="00BA0510">
        <w:rPr>
          <w:rFonts w:hint="cs"/>
          <w:rtl/>
        </w:rPr>
        <w:t>ښ</w:t>
      </w:r>
      <w:r w:rsidRPr="00BA0510">
        <w:rPr>
          <w:rFonts w:hint="eastAsia"/>
          <w:rtl/>
        </w:rPr>
        <w:t>تنه</w:t>
      </w:r>
      <w:r w:rsidRPr="00BA0510">
        <w:rPr>
          <w:rtl/>
        </w:rPr>
        <w:t>: د و</w:t>
      </w:r>
      <w:r w:rsidRPr="00BA0510">
        <w:rPr>
          <w:rFonts w:hint="cs"/>
          <w:rtl/>
        </w:rPr>
        <w:t>ی</w:t>
      </w:r>
      <w:r w:rsidRPr="00BA0510">
        <w:rPr>
          <w:rFonts w:hint="eastAsia"/>
          <w:rtl/>
        </w:rPr>
        <w:t>دو</w:t>
      </w:r>
      <w:r w:rsidRPr="00BA0510">
        <w:rPr>
          <w:rtl/>
        </w:rPr>
        <w:t xml:space="preserve"> ک</w:t>
      </w:r>
      <w:r w:rsidRPr="00BA0510">
        <w:rPr>
          <w:rFonts w:hint="cs"/>
          <w:rtl/>
        </w:rPr>
        <w:t>ې</w:t>
      </w:r>
      <w:r w:rsidRPr="00BA0510">
        <w:rPr>
          <w:rFonts w:hint="eastAsia"/>
          <w:rtl/>
        </w:rPr>
        <w:t>دو</w:t>
      </w:r>
      <w:r w:rsidRPr="00BA0510">
        <w:rPr>
          <w:rtl/>
        </w:rPr>
        <w:t xml:space="preserve"> پر مهال </w:t>
      </w:r>
      <w:r w:rsidRPr="00BA0510">
        <w:rPr>
          <w:rFonts w:hint="cs"/>
          <w:rtl/>
        </w:rPr>
        <w:t>څ</w:t>
      </w:r>
      <w:r w:rsidRPr="00BA0510">
        <w:rPr>
          <w:rFonts w:hint="eastAsia"/>
          <w:rtl/>
        </w:rPr>
        <w:t>ه</w:t>
      </w:r>
      <w:r w:rsidRPr="00BA0510">
        <w:rPr>
          <w:rtl/>
        </w:rPr>
        <w:t xml:space="preserve"> وا</w:t>
      </w:r>
      <w:r w:rsidRPr="00BA0510">
        <w:rPr>
          <w:rFonts w:hint="cs"/>
          <w:rtl/>
        </w:rPr>
        <w:t>یې</w:t>
      </w:r>
      <w:r w:rsidRPr="00BA0510">
        <w:rPr>
          <w:rFonts w:hint="eastAsia"/>
          <w:rtl/>
        </w:rPr>
        <w:t>؟</w:t>
      </w:r>
    </w:p>
    <w:p w14:paraId="2D49071E" w14:textId="388E93A5" w:rsidR="00BA0510" w:rsidRPr="00BA0510" w:rsidRDefault="00BA0510" w:rsidP="00BA0510">
      <w:pPr>
        <w:jc w:val="both"/>
        <w:rPr>
          <w:rFonts w:cs="Ihsan likdood"/>
          <w:sz w:val="56"/>
          <w:szCs w:val="56"/>
        </w:rPr>
      </w:pPr>
      <w:r w:rsidRPr="00BA0510">
        <w:rPr>
          <w:rFonts w:cs="Ihsan likdood" w:hint="eastAsia"/>
          <w:sz w:val="56"/>
          <w:szCs w:val="56"/>
          <w:rtl/>
        </w:rPr>
        <w:t>ج</w:t>
      </w:r>
      <w:r w:rsidRPr="008926B6">
        <w:rPr>
          <w:rStyle w:val="Char"/>
          <w:color w:val="auto"/>
          <w:rtl/>
        </w:rPr>
        <w:t>-</w:t>
      </w:r>
      <w:r w:rsidRPr="008926B6">
        <w:rPr>
          <w:rStyle w:val="Char"/>
          <w:color w:val="C45911" w:themeColor="accent2" w:themeShade="BF"/>
          <w:rtl/>
        </w:rPr>
        <w:t xml:space="preserve"> </w:t>
      </w:r>
      <w:r w:rsidRPr="005A7C43">
        <w:rPr>
          <w:rStyle w:val="Char"/>
          <w:color w:val="538135" w:themeColor="accent6" w:themeShade="BF"/>
          <w:rtl/>
        </w:rPr>
        <w:t>«باسمك اللهم أموت وأحيا»</w:t>
      </w:r>
      <w:r w:rsidRPr="005A7C43">
        <w:rPr>
          <w:rFonts w:cs="Ihsan likdood"/>
          <w:color w:val="538135" w:themeColor="accent6" w:themeShade="BF"/>
          <w:sz w:val="56"/>
          <w:szCs w:val="56"/>
          <w:rtl/>
        </w:rPr>
        <w:t xml:space="preserve"> </w:t>
      </w:r>
      <w:r w:rsidRPr="00BA0510">
        <w:rPr>
          <w:rFonts w:cs="Ihsan likdood"/>
          <w:sz w:val="56"/>
          <w:szCs w:val="56"/>
          <w:rtl/>
        </w:rPr>
        <w:t>- ا</w:t>
      </w:r>
      <w:r w:rsidRPr="00BA0510">
        <w:rPr>
          <w:rFonts w:cs="Ihsan likdood" w:hint="cs"/>
          <w:sz w:val="56"/>
          <w:szCs w:val="56"/>
          <w:rtl/>
        </w:rPr>
        <w:t>ی</w:t>
      </w:r>
      <w:r w:rsidRPr="00BA0510">
        <w:rPr>
          <w:rFonts w:cs="Ihsan likdood"/>
          <w:sz w:val="56"/>
          <w:szCs w:val="56"/>
          <w:rtl/>
        </w:rPr>
        <w:t xml:space="preserve"> الله! ستا په نوم، م</w:t>
      </w:r>
      <w:r w:rsidRPr="00BA0510">
        <w:rPr>
          <w:rFonts w:cs="Ihsan likdood" w:hint="cs"/>
          <w:sz w:val="56"/>
          <w:szCs w:val="56"/>
          <w:rtl/>
        </w:rPr>
        <w:t>ړ</w:t>
      </w:r>
      <w:r w:rsidRPr="00BA0510">
        <w:rPr>
          <w:rFonts w:cs="Ihsan likdood"/>
          <w:sz w:val="56"/>
          <w:szCs w:val="56"/>
          <w:rtl/>
        </w:rPr>
        <w:t xml:space="preserve"> او ژوند</w:t>
      </w:r>
      <w:r w:rsidRPr="00BA0510">
        <w:rPr>
          <w:rFonts w:cs="Ihsan likdood" w:hint="cs"/>
          <w:sz w:val="56"/>
          <w:szCs w:val="56"/>
          <w:rtl/>
        </w:rPr>
        <w:t>ی</w:t>
      </w:r>
      <w:r w:rsidRPr="00BA0510">
        <w:rPr>
          <w:rFonts w:cs="Ihsan likdood"/>
          <w:sz w:val="56"/>
          <w:szCs w:val="56"/>
          <w:rtl/>
        </w:rPr>
        <w:t xml:space="preserve"> ک</w:t>
      </w:r>
      <w:r w:rsidRPr="00BA0510">
        <w:rPr>
          <w:rFonts w:cs="Ihsan likdood" w:hint="cs"/>
          <w:sz w:val="56"/>
          <w:szCs w:val="56"/>
          <w:rtl/>
        </w:rPr>
        <w:t>یږ</w:t>
      </w:r>
      <w:r w:rsidRPr="00BA0510">
        <w:rPr>
          <w:rFonts w:cs="Ihsan likdood" w:hint="eastAsia"/>
          <w:sz w:val="56"/>
          <w:szCs w:val="56"/>
          <w:rtl/>
        </w:rPr>
        <w:t>م</w:t>
      </w:r>
      <w:r w:rsidRPr="00BA0510">
        <w:rPr>
          <w:rFonts w:cs="Ihsan likdood"/>
          <w:sz w:val="56"/>
          <w:szCs w:val="56"/>
          <w:rtl/>
        </w:rPr>
        <w:t>. متفق عليه.</w:t>
      </w:r>
    </w:p>
    <w:p w14:paraId="65A2CA69" w14:textId="77777777" w:rsidR="00BA0510" w:rsidRPr="008926B6" w:rsidRDefault="00BA0510" w:rsidP="008926B6">
      <w:pPr>
        <w:pStyle w:val="a0"/>
        <w:rPr>
          <w:spacing w:val="-20"/>
        </w:rPr>
      </w:pPr>
      <w:r w:rsidRPr="008926B6">
        <w:rPr>
          <w:spacing w:val="-20"/>
          <w:rtl/>
        </w:rPr>
        <w:t>۲۱. پو</w:t>
      </w:r>
      <w:r w:rsidRPr="008926B6">
        <w:rPr>
          <w:rFonts w:hint="cs"/>
          <w:spacing w:val="-20"/>
          <w:rtl/>
        </w:rPr>
        <w:t>ښ</w:t>
      </w:r>
      <w:r w:rsidRPr="008926B6">
        <w:rPr>
          <w:rFonts w:hint="eastAsia"/>
          <w:spacing w:val="-20"/>
          <w:rtl/>
        </w:rPr>
        <w:t>تنه</w:t>
      </w:r>
      <w:r w:rsidRPr="008926B6">
        <w:rPr>
          <w:spacing w:val="-20"/>
          <w:rtl/>
        </w:rPr>
        <w:t xml:space="preserve">: د </w:t>
      </w:r>
      <w:r w:rsidRPr="008926B6">
        <w:rPr>
          <w:rFonts w:hint="cs"/>
          <w:spacing w:val="-20"/>
          <w:rtl/>
        </w:rPr>
        <w:t>ډ</w:t>
      </w:r>
      <w:r w:rsidRPr="008926B6">
        <w:rPr>
          <w:rFonts w:hint="eastAsia"/>
          <w:spacing w:val="-20"/>
          <w:rtl/>
        </w:rPr>
        <w:t>و</w:t>
      </w:r>
      <w:r w:rsidRPr="008926B6">
        <w:rPr>
          <w:rFonts w:hint="cs"/>
          <w:spacing w:val="-20"/>
          <w:rtl/>
        </w:rPr>
        <w:t>ډۍ</w:t>
      </w:r>
      <w:r w:rsidRPr="008926B6">
        <w:rPr>
          <w:spacing w:val="-20"/>
          <w:rtl/>
        </w:rPr>
        <w:t xml:space="preserve"> خو</w:t>
      </w:r>
      <w:r w:rsidRPr="008926B6">
        <w:rPr>
          <w:rFonts w:hint="cs"/>
          <w:spacing w:val="-20"/>
          <w:rtl/>
        </w:rPr>
        <w:t>ړ</w:t>
      </w:r>
      <w:r w:rsidRPr="008926B6">
        <w:rPr>
          <w:rFonts w:hint="eastAsia"/>
          <w:spacing w:val="-20"/>
          <w:rtl/>
        </w:rPr>
        <w:t>لو</w:t>
      </w:r>
      <w:r w:rsidRPr="008926B6">
        <w:rPr>
          <w:spacing w:val="-20"/>
          <w:rtl/>
        </w:rPr>
        <w:t xml:space="preserve"> نه مخک</w:t>
      </w:r>
      <w:r w:rsidRPr="008926B6">
        <w:rPr>
          <w:rFonts w:hint="cs"/>
          <w:spacing w:val="-20"/>
          <w:rtl/>
        </w:rPr>
        <w:t>ې</w:t>
      </w:r>
      <w:r w:rsidRPr="008926B6">
        <w:rPr>
          <w:spacing w:val="-20"/>
          <w:rtl/>
        </w:rPr>
        <w:t xml:space="preserve"> </w:t>
      </w:r>
      <w:r w:rsidRPr="008926B6">
        <w:rPr>
          <w:rFonts w:hint="cs"/>
          <w:spacing w:val="-20"/>
          <w:rtl/>
        </w:rPr>
        <w:t>څ</w:t>
      </w:r>
      <w:r w:rsidRPr="008926B6">
        <w:rPr>
          <w:rFonts w:hint="eastAsia"/>
          <w:spacing w:val="-20"/>
          <w:rtl/>
        </w:rPr>
        <w:t>ه</w:t>
      </w:r>
      <w:r w:rsidRPr="008926B6">
        <w:rPr>
          <w:spacing w:val="-20"/>
          <w:rtl/>
        </w:rPr>
        <w:t xml:space="preserve"> وايئ؟</w:t>
      </w:r>
    </w:p>
    <w:p w14:paraId="313C070C"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5A7C43">
        <w:rPr>
          <w:rStyle w:val="Char"/>
          <w:color w:val="538135" w:themeColor="accent6" w:themeShade="BF"/>
          <w:rtl/>
        </w:rPr>
        <w:t>«بسم الله».</w:t>
      </w:r>
      <w:r w:rsidRPr="005A7C43">
        <w:rPr>
          <w:rFonts w:cs="Ihsan likdood"/>
          <w:color w:val="538135" w:themeColor="accent6" w:themeShade="BF"/>
          <w:sz w:val="56"/>
          <w:szCs w:val="56"/>
          <w:rtl/>
        </w:rPr>
        <w:t xml:space="preserve">  </w:t>
      </w:r>
      <w:r w:rsidRPr="00BA0510">
        <w:rPr>
          <w:rFonts w:cs="Ihsan likdood"/>
          <w:sz w:val="56"/>
          <w:szCs w:val="56"/>
          <w:rtl/>
        </w:rPr>
        <w:t>"د الله په نوم."</w:t>
      </w:r>
    </w:p>
    <w:p w14:paraId="66E71639" w14:textId="77777777" w:rsidR="00BA0510" w:rsidRPr="007E1370" w:rsidRDefault="00BA0510" w:rsidP="00BA0510">
      <w:pPr>
        <w:jc w:val="both"/>
        <w:rPr>
          <w:rFonts w:cs="Ihsan likdood"/>
          <w:b/>
          <w:bCs/>
          <w:sz w:val="56"/>
          <w:szCs w:val="56"/>
        </w:rPr>
      </w:pPr>
      <w:r w:rsidRPr="007E1370">
        <w:rPr>
          <w:rFonts w:cs="Ihsan likdood" w:hint="eastAsia"/>
          <w:b/>
          <w:bCs/>
          <w:sz w:val="56"/>
          <w:szCs w:val="56"/>
          <w:rtl/>
        </w:rPr>
        <w:t>او</w:t>
      </w:r>
      <w:r w:rsidRPr="007E1370">
        <w:rPr>
          <w:rFonts w:cs="Ihsan likdood"/>
          <w:b/>
          <w:bCs/>
          <w:sz w:val="56"/>
          <w:szCs w:val="56"/>
          <w:rtl/>
        </w:rPr>
        <w:t xml:space="preserve"> که په پ</w:t>
      </w:r>
      <w:r w:rsidRPr="007E1370">
        <w:rPr>
          <w:rFonts w:cs="Ihsan likdood" w:hint="cs"/>
          <w:b/>
          <w:bCs/>
          <w:sz w:val="56"/>
          <w:szCs w:val="56"/>
          <w:rtl/>
        </w:rPr>
        <w:t>ی</w:t>
      </w:r>
      <w:r w:rsidRPr="007E1370">
        <w:rPr>
          <w:rFonts w:cs="Ihsan likdood" w:hint="eastAsia"/>
          <w:b/>
          <w:bCs/>
          <w:sz w:val="56"/>
          <w:szCs w:val="56"/>
          <w:rtl/>
        </w:rPr>
        <w:t>ل</w:t>
      </w:r>
      <w:r w:rsidRPr="007E1370">
        <w:rPr>
          <w:rFonts w:cs="Ihsan likdood"/>
          <w:b/>
          <w:bCs/>
          <w:sz w:val="56"/>
          <w:szCs w:val="56"/>
          <w:rtl/>
        </w:rPr>
        <w:t xml:space="preserve"> ک</w:t>
      </w:r>
      <w:r w:rsidRPr="007E1370">
        <w:rPr>
          <w:rFonts w:cs="Ihsan likdood" w:hint="cs"/>
          <w:b/>
          <w:bCs/>
          <w:sz w:val="56"/>
          <w:szCs w:val="56"/>
          <w:rtl/>
        </w:rPr>
        <w:t>ې</w:t>
      </w:r>
      <w:r w:rsidRPr="007E1370">
        <w:rPr>
          <w:rFonts w:cs="Ihsan likdood"/>
          <w:b/>
          <w:bCs/>
          <w:sz w:val="56"/>
          <w:szCs w:val="56"/>
          <w:rtl/>
        </w:rPr>
        <w:t xml:space="preserve"> مو ه</w:t>
      </w:r>
      <w:r w:rsidRPr="007E1370">
        <w:rPr>
          <w:rFonts w:cs="Ihsan likdood" w:hint="cs"/>
          <w:b/>
          <w:bCs/>
          <w:sz w:val="56"/>
          <w:szCs w:val="56"/>
          <w:rtl/>
        </w:rPr>
        <w:t>ې</w:t>
      </w:r>
      <w:r w:rsidRPr="007E1370">
        <w:rPr>
          <w:rFonts w:cs="Ihsan likdood" w:hint="eastAsia"/>
          <w:b/>
          <w:bCs/>
          <w:sz w:val="56"/>
          <w:szCs w:val="56"/>
          <w:rtl/>
        </w:rPr>
        <w:t>ر</w:t>
      </w:r>
      <w:r w:rsidRPr="007E1370">
        <w:rPr>
          <w:rFonts w:cs="Ihsan likdood"/>
          <w:b/>
          <w:bCs/>
          <w:sz w:val="56"/>
          <w:szCs w:val="56"/>
          <w:rtl/>
        </w:rPr>
        <w:t xml:space="preserve"> شول، نو ووا</w:t>
      </w:r>
      <w:r w:rsidRPr="007E1370">
        <w:rPr>
          <w:rFonts w:cs="Ihsan likdood" w:hint="cs"/>
          <w:b/>
          <w:bCs/>
          <w:sz w:val="56"/>
          <w:szCs w:val="56"/>
          <w:rtl/>
        </w:rPr>
        <w:t>ی</w:t>
      </w:r>
      <w:r w:rsidRPr="007E1370">
        <w:rPr>
          <w:rFonts w:cs="Ihsan likdood" w:hint="eastAsia"/>
          <w:b/>
          <w:bCs/>
          <w:sz w:val="56"/>
          <w:szCs w:val="56"/>
          <w:rtl/>
        </w:rPr>
        <w:t>ه</w:t>
      </w:r>
      <w:r w:rsidRPr="007E1370">
        <w:rPr>
          <w:rFonts w:cs="Ihsan likdood"/>
          <w:b/>
          <w:bCs/>
          <w:sz w:val="56"/>
          <w:szCs w:val="56"/>
          <w:rtl/>
        </w:rPr>
        <w:t>:</w:t>
      </w:r>
    </w:p>
    <w:p w14:paraId="4A4C71C2" w14:textId="77777777" w:rsidR="00BA0510" w:rsidRPr="00BA0510" w:rsidRDefault="00BA0510" w:rsidP="00BA0510">
      <w:pPr>
        <w:jc w:val="both"/>
        <w:rPr>
          <w:rFonts w:cs="Ihsan likdood"/>
          <w:sz w:val="56"/>
          <w:szCs w:val="56"/>
        </w:rPr>
      </w:pPr>
      <w:r w:rsidRPr="007E1370">
        <w:rPr>
          <w:rFonts w:cs="Ihsan likdood" w:hint="eastAsia"/>
          <w:b/>
          <w:bCs/>
          <w:color w:val="538135" w:themeColor="accent6" w:themeShade="BF"/>
          <w:sz w:val="56"/>
          <w:szCs w:val="56"/>
          <w:rtl/>
        </w:rPr>
        <w:t>«بسم</w:t>
      </w:r>
      <w:r w:rsidRPr="007E1370">
        <w:rPr>
          <w:rFonts w:cs="Ihsan likdood"/>
          <w:b/>
          <w:bCs/>
          <w:color w:val="538135" w:themeColor="accent6" w:themeShade="BF"/>
          <w:sz w:val="56"/>
          <w:szCs w:val="56"/>
          <w:rtl/>
        </w:rPr>
        <w:t xml:space="preserve"> الله في أوله وآخره»</w:t>
      </w:r>
      <w:r w:rsidRPr="007E1370">
        <w:rPr>
          <w:rFonts w:cs="Ihsan likdood"/>
          <w:color w:val="538135" w:themeColor="accent6" w:themeShade="BF"/>
          <w:sz w:val="56"/>
          <w:szCs w:val="56"/>
          <w:rtl/>
        </w:rPr>
        <w:t xml:space="preserve"> </w:t>
      </w:r>
      <w:r w:rsidRPr="00BA0510">
        <w:rPr>
          <w:rFonts w:cs="Ihsan likdood"/>
          <w:sz w:val="56"/>
          <w:szCs w:val="56"/>
          <w:rtl/>
        </w:rPr>
        <w:t>"د الله په نوم په پ</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او پا</w:t>
      </w:r>
      <w:r w:rsidRPr="00BA0510">
        <w:rPr>
          <w:rFonts w:cs="Ihsan likdood" w:hint="cs"/>
          <w:sz w:val="56"/>
          <w:szCs w:val="56"/>
          <w:rtl/>
        </w:rPr>
        <w:t>ی</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ابو داود او ترمذي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p>
    <w:p w14:paraId="71B4EC46" w14:textId="77777777" w:rsidR="00BA0510" w:rsidRPr="00BA0510" w:rsidRDefault="00BA0510" w:rsidP="007E1370">
      <w:pPr>
        <w:pStyle w:val="a0"/>
      </w:pPr>
      <w:r w:rsidRPr="00BA0510">
        <w:rPr>
          <w:rtl/>
        </w:rPr>
        <w:lastRenderedPageBreak/>
        <w:t>۲۲. پو</w:t>
      </w:r>
      <w:r w:rsidRPr="00BA0510">
        <w:rPr>
          <w:rFonts w:hint="cs"/>
          <w:rtl/>
        </w:rPr>
        <w:t>ښ</w:t>
      </w:r>
      <w:r w:rsidRPr="00BA0510">
        <w:rPr>
          <w:rFonts w:hint="eastAsia"/>
          <w:rtl/>
        </w:rPr>
        <w:t>تنه</w:t>
      </w:r>
      <w:r w:rsidRPr="00BA0510">
        <w:rPr>
          <w:rtl/>
        </w:rPr>
        <w:t>: کله چ</w:t>
      </w:r>
      <w:r w:rsidRPr="00BA0510">
        <w:rPr>
          <w:rFonts w:hint="cs"/>
          <w:rtl/>
        </w:rPr>
        <w:t>ې</w:t>
      </w:r>
      <w:r w:rsidRPr="00BA0510">
        <w:rPr>
          <w:rtl/>
        </w:rPr>
        <w:t xml:space="preserve"> تا خو</w:t>
      </w:r>
      <w:r w:rsidRPr="00BA0510">
        <w:rPr>
          <w:rFonts w:hint="cs"/>
          <w:rtl/>
        </w:rPr>
        <w:t>ړ</w:t>
      </w:r>
      <w:r w:rsidRPr="00BA0510">
        <w:rPr>
          <w:rFonts w:hint="eastAsia"/>
          <w:rtl/>
        </w:rPr>
        <w:t>ل</w:t>
      </w:r>
      <w:r w:rsidRPr="00BA0510">
        <w:rPr>
          <w:rtl/>
        </w:rPr>
        <w:t xml:space="preserve"> پا</w:t>
      </w:r>
      <w:r w:rsidRPr="00BA0510">
        <w:rPr>
          <w:rFonts w:hint="cs"/>
          <w:rtl/>
        </w:rPr>
        <w:t>ی</w:t>
      </w:r>
      <w:r w:rsidRPr="00BA0510">
        <w:rPr>
          <w:rtl/>
        </w:rPr>
        <w:t xml:space="preserve"> ته ورسول </w:t>
      </w:r>
      <w:r w:rsidRPr="00BA0510">
        <w:rPr>
          <w:rFonts w:hint="cs"/>
          <w:rtl/>
        </w:rPr>
        <w:t>څ</w:t>
      </w:r>
      <w:r w:rsidRPr="00BA0510">
        <w:rPr>
          <w:rFonts w:hint="eastAsia"/>
          <w:rtl/>
        </w:rPr>
        <w:t>ه</w:t>
      </w:r>
      <w:r w:rsidRPr="00BA0510">
        <w:rPr>
          <w:rtl/>
        </w:rPr>
        <w:t xml:space="preserve"> وا</w:t>
      </w:r>
      <w:r w:rsidRPr="00BA0510">
        <w:rPr>
          <w:rFonts w:hint="cs"/>
          <w:rtl/>
        </w:rPr>
        <w:t>یې</w:t>
      </w:r>
      <w:r w:rsidRPr="00BA0510">
        <w:rPr>
          <w:rFonts w:hint="eastAsia"/>
          <w:rtl/>
        </w:rPr>
        <w:t>؟</w:t>
      </w:r>
    </w:p>
    <w:p w14:paraId="44D9409A"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 </w:t>
      </w:r>
      <w:r w:rsidRPr="007E1370">
        <w:rPr>
          <w:rStyle w:val="Char"/>
          <w:color w:val="538135" w:themeColor="accent6" w:themeShade="BF"/>
          <w:rtl/>
        </w:rPr>
        <w:t>«الحمد لله الذي أطعمني هذا، ورزقنيه، من غير حول مني ولا قوة»</w:t>
      </w:r>
      <w:r w:rsidRPr="007E1370">
        <w:rPr>
          <w:rFonts w:cs="Ihsan likdood"/>
          <w:color w:val="538135" w:themeColor="accent6" w:themeShade="BF"/>
          <w:sz w:val="56"/>
          <w:szCs w:val="56"/>
          <w:rtl/>
        </w:rPr>
        <w:t xml:space="preserve"> </w:t>
      </w:r>
      <w:r w:rsidRPr="00BA0510">
        <w:rPr>
          <w:rFonts w:cs="Ihsan likdood"/>
          <w:sz w:val="56"/>
          <w:szCs w:val="56"/>
          <w:rtl/>
        </w:rPr>
        <w:t>" د الله ستا</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ده چ</w:t>
      </w:r>
      <w:r w:rsidRPr="00BA0510">
        <w:rPr>
          <w:rFonts w:cs="Ihsan likdood" w:hint="cs"/>
          <w:sz w:val="56"/>
          <w:szCs w:val="56"/>
          <w:rtl/>
        </w:rPr>
        <w:t>ې</w:t>
      </w:r>
      <w:r w:rsidRPr="00BA0510">
        <w:rPr>
          <w:rFonts w:cs="Ihsan likdood"/>
          <w:sz w:val="56"/>
          <w:szCs w:val="56"/>
          <w:rtl/>
        </w:rPr>
        <w:t xml:space="preserve"> ما ته </w:t>
      </w:r>
      <w:r w:rsidRPr="00BA0510">
        <w:rPr>
          <w:rFonts w:cs="Ihsan likdood" w:hint="cs"/>
          <w:sz w:val="56"/>
          <w:szCs w:val="56"/>
          <w:rtl/>
        </w:rPr>
        <w:t>یې</w:t>
      </w:r>
      <w:r w:rsidRPr="00BA0510">
        <w:rPr>
          <w:rFonts w:cs="Ihsan likdood"/>
          <w:sz w:val="56"/>
          <w:szCs w:val="56"/>
          <w:rtl/>
        </w:rPr>
        <w:t xml:space="preserve"> دا خوا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راک</w:t>
      </w:r>
      <w:r w:rsidRPr="00BA0510">
        <w:rPr>
          <w:rFonts w:cs="Ihsan likdood" w:hint="cs"/>
          <w:sz w:val="56"/>
          <w:szCs w:val="56"/>
          <w:rtl/>
        </w:rPr>
        <w:t>ړ</w:t>
      </w:r>
      <w:r w:rsidRPr="00BA0510">
        <w:rPr>
          <w:rFonts w:cs="Ihsan likdood" w:hint="eastAsia"/>
          <w:sz w:val="56"/>
          <w:szCs w:val="56"/>
          <w:rtl/>
        </w:rPr>
        <w:t>ل،</w:t>
      </w:r>
      <w:r w:rsidRPr="00BA0510">
        <w:rPr>
          <w:rFonts w:cs="Ihsan likdood"/>
          <w:sz w:val="56"/>
          <w:szCs w:val="56"/>
          <w:rtl/>
        </w:rPr>
        <w:t xml:space="preserve"> او روزي </w:t>
      </w:r>
      <w:r w:rsidRPr="00BA0510">
        <w:rPr>
          <w:rFonts w:cs="Ihsan likdood" w:hint="cs"/>
          <w:sz w:val="56"/>
          <w:szCs w:val="56"/>
          <w:rtl/>
        </w:rPr>
        <w:t>یې</w:t>
      </w:r>
      <w:r w:rsidRPr="00BA0510">
        <w:rPr>
          <w:rFonts w:cs="Ihsan likdood"/>
          <w:sz w:val="56"/>
          <w:szCs w:val="56"/>
          <w:rtl/>
        </w:rPr>
        <w:t xml:space="preserve"> راک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پرته زما له کوم </w:t>
      </w:r>
      <w:r w:rsidRPr="00BA0510">
        <w:rPr>
          <w:rFonts w:cs="Ihsan likdood" w:hint="cs"/>
          <w:sz w:val="56"/>
          <w:szCs w:val="56"/>
          <w:rtl/>
        </w:rPr>
        <w:t>ځ</w:t>
      </w:r>
      <w:r w:rsidRPr="00BA0510">
        <w:rPr>
          <w:rFonts w:cs="Ihsan likdood" w:hint="eastAsia"/>
          <w:sz w:val="56"/>
          <w:szCs w:val="56"/>
          <w:rtl/>
        </w:rPr>
        <w:t>واک</w:t>
      </w:r>
      <w:r w:rsidRPr="00BA0510">
        <w:rPr>
          <w:rFonts w:cs="Ihsan likdood"/>
          <w:sz w:val="56"/>
          <w:szCs w:val="56"/>
          <w:rtl/>
        </w:rPr>
        <w:t xml:space="preserve"> او قوت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ابو داود، ابن ماجه او نورو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5D90217F" w14:textId="77777777" w:rsidR="00BA0510" w:rsidRPr="00BA0510" w:rsidRDefault="00BA0510" w:rsidP="007E1370">
      <w:pPr>
        <w:pStyle w:val="a0"/>
      </w:pPr>
      <w:r w:rsidRPr="00BA0510">
        <w:rPr>
          <w:rtl/>
        </w:rPr>
        <w:t>۲۳. پو</w:t>
      </w:r>
      <w:r w:rsidRPr="00BA0510">
        <w:rPr>
          <w:rFonts w:hint="cs"/>
          <w:rtl/>
        </w:rPr>
        <w:t>ښ</w:t>
      </w:r>
      <w:r w:rsidRPr="00BA0510">
        <w:rPr>
          <w:rFonts w:hint="eastAsia"/>
          <w:rtl/>
        </w:rPr>
        <w:t>تنه</w:t>
      </w:r>
      <w:r w:rsidRPr="00BA0510">
        <w:rPr>
          <w:rtl/>
        </w:rPr>
        <w:t>:  د م</w:t>
      </w:r>
      <w:r w:rsidRPr="00BA0510">
        <w:rPr>
          <w:rFonts w:hint="cs"/>
          <w:rtl/>
        </w:rPr>
        <w:t>ې</w:t>
      </w:r>
      <w:r w:rsidRPr="00BA0510">
        <w:rPr>
          <w:rFonts w:hint="eastAsia"/>
          <w:rtl/>
        </w:rPr>
        <w:t>لمه</w:t>
      </w:r>
      <w:r w:rsidRPr="00BA0510">
        <w:rPr>
          <w:rtl/>
        </w:rPr>
        <w:t xml:space="preserve"> دعا د خوراک د خاوند (کوربه) لپاره </w:t>
      </w:r>
      <w:r w:rsidRPr="00BA0510">
        <w:rPr>
          <w:rFonts w:hint="cs"/>
          <w:rtl/>
        </w:rPr>
        <w:t>څ</w:t>
      </w:r>
      <w:r w:rsidRPr="00BA0510">
        <w:rPr>
          <w:rFonts w:hint="eastAsia"/>
          <w:rtl/>
        </w:rPr>
        <w:t>ه</w:t>
      </w:r>
      <w:r w:rsidRPr="00BA0510">
        <w:rPr>
          <w:rtl/>
        </w:rPr>
        <w:t xml:space="preserve"> ده؟</w:t>
      </w:r>
    </w:p>
    <w:p w14:paraId="7D61DEE6"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7E1370">
        <w:rPr>
          <w:rStyle w:val="Char"/>
          <w:color w:val="538135" w:themeColor="accent6" w:themeShade="BF"/>
          <w:rtl/>
        </w:rPr>
        <w:t xml:space="preserve">«اللـهم بـارك لهـم فيما رزقتهـم، واغـفر لهم وارحمهم» </w:t>
      </w:r>
      <w:r w:rsidRPr="00BA0510">
        <w:rPr>
          <w:rFonts w:cs="Ihsan likdood"/>
          <w:sz w:val="56"/>
          <w:szCs w:val="56"/>
          <w:rtl/>
        </w:rPr>
        <w:t>"ا</w:t>
      </w:r>
      <w:r w:rsidRPr="00BA0510">
        <w:rPr>
          <w:rFonts w:cs="Ihsan likdood" w:hint="cs"/>
          <w:sz w:val="56"/>
          <w:szCs w:val="56"/>
          <w:rtl/>
        </w:rPr>
        <w:t>ې</w:t>
      </w:r>
      <w:r w:rsidRPr="00BA0510">
        <w:rPr>
          <w:rFonts w:cs="Ihsan likdood"/>
          <w:sz w:val="56"/>
          <w:szCs w:val="56"/>
          <w:rtl/>
        </w:rPr>
        <w:t xml:space="preserve"> الله، په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تا دو</w:t>
      </w:r>
      <w:r w:rsidRPr="00BA0510">
        <w:rPr>
          <w:rFonts w:cs="Ihsan likdood" w:hint="cs"/>
          <w:sz w:val="56"/>
          <w:szCs w:val="56"/>
          <w:rtl/>
        </w:rPr>
        <w:t>ی</w:t>
      </w:r>
      <w:r w:rsidRPr="00BA0510">
        <w:rPr>
          <w:rFonts w:cs="Ihsan likdood"/>
          <w:sz w:val="56"/>
          <w:szCs w:val="56"/>
          <w:rtl/>
        </w:rPr>
        <w:t xml:space="preserve"> ته </w:t>
      </w:r>
      <w:r w:rsidRPr="00BA0510">
        <w:rPr>
          <w:rFonts w:cs="Ihsan likdood"/>
          <w:sz w:val="56"/>
          <w:szCs w:val="56"/>
          <w:rtl/>
        </w:rPr>
        <w:lastRenderedPageBreak/>
        <w:t>ورک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 دو</w:t>
      </w:r>
      <w:r w:rsidRPr="00BA0510">
        <w:rPr>
          <w:rFonts w:cs="Ihsan likdood" w:hint="cs"/>
          <w:sz w:val="56"/>
          <w:szCs w:val="56"/>
          <w:rtl/>
        </w:rPr>
        <w:t>ی</w:t>
      </w:r>
      <w:r w:rsidRPr="00BA0510">
        <w:rPr>
          <w:rFonts w:cs="Ihsan likdood"/>
          <w:sz w:val="56"/>
          <w:szCs w:val="56"/>
          <w:rtl/>
        </w:rPr>
        <w:t xml:space="preserve"> ته برکت ورک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او دو</w:t>
      </w:r>
      <w:r w:rsidRPr="00BA0510">
        <w:rPr>
          <w:rFonts w:cs="Ihsan likdood" w:hint="cs"/>
          <w:sz w:val="56"/>
          <w:szCs w:val="56"/>
          <w:rtl/>
        </w:rPr>
        <w:t>ی</w:t>
      </w:r>
      <w:r w:rsidRPr="00BA0510">
        <w:rPr>
          <w:rFonts w:cs="Ihsan likdood"/>
          <w:sz w:val="56"/>
          <w:szCs w:val="56"/>
          <w:rtl/>
        </w:rPr>
        <w:t xml:space="preserve"> ته بخ</w:t>
      </w:r>
      <w:r w:rsidRPr="00BA0510">
        <w:rPr>
          <w:rFonts w:cs="Ihsan likdood" w:hint="cs"/>
          <w:sz w:val="56"/>
          <w:szCs w:val="56"/>
          <w:rtl/>
        </w:rPr>
        <w:t>ښ</w:t>
      </w:r>
      <w:r w:rsidRPr="00BA0510">
        <w:rPr>
          <w:rFonts w:cs="Ihsan likdood" w:hint="eastAsia"/>
          <w:sz w:val="56"/>
          <w:szCs w:val="56"/>
          <w:rtl/>
        </w:rPr>
        <w:t>نه</w:t>
      </w:r>
      <w:r w:rsidRPr="00BA0510">
        <w:rPr>
          <w:rFonts w:cs="Ihsan likdood"/>
          <w:sz w:val="56"/>
          <w:szCs w:val="56"/>
          <w:rtl/>
        </w:rPr>
        <w:t xml:space="preserve"> وک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او په دو</w:t>
      </w:r>
      <w:r w:rsidRPr="00BA0510">
        <w:rPr>
          <w:rFonts w:cs="Ihsan likdood" w:hint="cs"/>
          <w:sz w:val="56"/>
          <w:szCs w:val="56"/>
          <w:rtl/>
        </w:rPr>
        <w:t>ی</w:t>
      </w:r>
      <w:r w:rsidRPr="00BA0510">
        <w:rPr>
          <w:rFonts w:cs="Ihsan likdood"/>
          <w:sz w:val="56"/>
          <w:szCs w:val="56"/>
          <w:rtl/>
        </w:rPr>
        <w:t xml:space="preserve"> رحم وک</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2EB10E9F" w14:textId="77777777" w:rsidR="00BA0510" w:rsidRPr="00BA0510" w:rsidRDefault="00BA0510" w:rsidP="005542FA">
      <w:pPr>
        <w:pStyle w:val="a0"/>
      </w:pPr>
      <w:r w:rsidRPr="00BA0510">
        <w:rPr>
          <w:rtl/>
        </w:rPr>
        <w:t>۲۴. پو</w:t>
      </w:r>
      <w:r w:rsidRPr="00BA0510">
        <w:rPr>
          <w:rFonts w:hint="cs"/>
          <w:rtl/>
        </w:rPr>
        <w:t>ښ</w:t>
      </w:r>
      <w:r w:rsidRPr="00BA0510">
        <w:rPr>
          <w:rFonts w:hint="eastAsia"/>
          <w:rtl/>
        </w:rPr>
        <w:t>تنه</w:t>
      </w:r>
      <w:r w:rsidRPr="00BA0510">
        <w:rPr>
          <w:rtl/>
        </w:rPr>
        <w:t>: کله چ</w:t>
      </w:r>
      <w:r w:rsidRPr="00BA0510">
        <w:rPr>
          <w:rFonts w:hint="cs"/>
          <w:rtl/>
        </w:rPr>
        <w:t>ې</w:t>
      </w:r>
      <w:r w:rsidRPr="00BA0510">
        <w:rPr>
          <w:rtl/>
        </w:rPr>
        <w:t xml:space="preserve"> </w:t>
      </w:r>
      <w:r w:rsidRPr="00BA0510">
        <w:rPr>
          <w:rFonts w:hint="cs"/>
          <w:rtl/>
        </w:rPr>
        <w:t>ی</w:t>
      </w:r>
      <w:r w:rsidRPr="00BA0510">
        <w:rPr>
          <w:rFonts w:hint="eastAsia"/>
          <w:rtl/>
        </w:rPr>
        <w:t>و</w:t>
      </w:r>
      <w:r w:rsidRPr="00BA0510">
        <w:rPr>
          <w:rtl/>
        </w:rPr>
        <w:t xml:space="preserve"> انسان وپرنج</w:t>
      </w:r>
      <w:r w:rsidRPr="00BA0510">
        <w:rPr>
          <w:rFonts w:hint="cs"/>
          <w:rtl/>
        </w:rPr>
        <w:t>یږ</w:t>
      </w:r>
      <w:r w:rsidRPr="00BA0510">
        <w:rPr>
          <w:rFonts w:hint="eastAsia"/>
          <w:rtl/>
        </w:rPr>
        <w:t>ي</w:t>
      </w:r>
      <w:r w:rsidRPr="00BA0510">
        <w:rPr>
          <w:rtl/>
        </w:rPr>
        <w:t xml:space="preserve"> </w:t>
      </w:r>
      <w:r w:rsidRPr="00BA0510">
        <w:rPr>
          <w:rFonts w:hint="cs"/>
          <w:rtl/>
        </w:rPr>
        <w:t>څ</w:t>
      </w:r>
      <w:r w:rsidRPr="00BA0510">
        <w:rPr>
          <w:rFonts w:hint="eastAsia"/>
          <w:rtl/>
        </w:rPr>
        <w:t>ه</w:t>
      </w:r>
      <w:r w:rsidRPr="00BA0510">
        <w:rPr>
          <w:rtl/>
        </w:rPr>
        <w:t xml:space="preserve"> با</w:t>
      </w:r>
      <w:r w:rsidRPr="00BA0510">
        <w:rPr>
          <w:rFonts w:hint="cs"/>
          <w:rtl/>
        </w:rPr>
        <w:t>ی</w:t>
      </w:r>
      <w:r w:rsidRPr="00BA0510">
        <w:rPr>
          <w:rFonts w:hint="eastAsia"/>
          <w:rtl/>
        </w:rPr>
        <w:t>د</w:t>
      </w:r>
      <w:r w:rsidRPr="00BA0510">
        <w:rPr>
          <w:rtl/>
        </w:rPr>
        <w:t xml:space="preserve"> ووايي؟</w:t>
      </w:r>
    </w:p>
    <w:p w14:paraId="598AC759"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C604EA">
        <w:rPr>
          <w:rStyle w:val="Char"/>
          <w:color w:val="538135" w:themeColor="accent6" w:themeShade="BF"/>
          <w:rtl/>
        </w:rPr>
        <w:t>«الحمد لله».</w:t>
      </w:r>
      <w:r w:rsidRPr="00C604EA">
        <w:rPr>
          <w:rFonts w:cs="Ihsan likdood"/>
          <w:color w:val="538135" w:themeColor="accent6" w:themeShade="BF"/>
          <w:sz w:val="56"/>
          <w:szCs w:val="56"/>
          <w:rtl/>
        </w:rPr>
        <w:t xml:space="preserve">  </w:t>
      </w:r>
      <w:r w:rsidRPr="00BA0510">
        <w:rPr>
          <w:rFonts w:cs="Ihsan likdood"/>
          <w:sz w:val="56"/>
          <w:szCs w:val="56"/>
          <w:rtl/>
        </w:rPr>
        <w:t>"ستا</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الله لره ده."</w:t>
      </w:r>
    </w:p>
    <w:p w14:paraId="3C0E7627" w14:textId="77777777" w:rsidR="00BA0510" w:rsidRPr="00BA0510" w:rsidRDefault="00BA0510" w:rsidP="00BA0510">
      <w:pPr>
        <w:jc w:val="both"/>
        <w:rPr>
          <w:rFonts w:cs="Ihsan likdood"/>
          <w:sz w:val="56"/>
          <w:szCs w:val="56"/>
        </w:rPr>
      </w:pPr>
      <w:r w:rsidRPr="00BA0510">
        <w:rPr>
          <w:rFonts w:cs="Ihsan likdood" w:hint="eastAsia"/>
          <w:sz w:val="56"/>
          <w:szCs w:val="56"/>
          <w:rtl/>
        </w:rPr>
        <w:t>او</w:t>
      </w:r>
      <w:r w:rsidRPr="00BA0510">
        <w:rPr>
          <w:rFonts w:cs="Ihsan likdood"/>
          <w:sz w:val="56"/>
          <w:szCs w:val="56"/>
          <w:rtl/>
        </w:rPr>
        <w:t xml:space="preserve"> د هغه ورور </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مل</w:t>
      </w:r>
      <w:r w:rsidRPr="00BA0510">
        <w:rPr>
          <w:rFonts w:cs="Ihsan likdood" w:hint="cs"/>
          <w:sz w:val="56"/>
          <w:szCs w:val="56"/>
          <w:rtl/>
        </w:rPr>
        <w:t>ګ</w:t>
      </w:r>
      <w:r w:rsidRPr="00BA0510">
        <w:rPr>
          <w:rFonts w:cs="Ihsan likdood" w:hint="eastAsia"/>
          <w:sz w:val="56"/>
          <w:szCs w:val="56"/>
          <w:rtl/>
        </w:rPr>
        <w:t>ر</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ې</w:t>
      </w:r>
      <w:r w:rsidRPr="00BA0510">
        <w:rPr>
          <w:rFonts w:cs="Ihsan likdood"/>
          <w:sz w:val="56"/>
          <w:szCs w:val="56"/>
          <w:rtl/>
        </w:rPr>
        <w:t xml:space="preserve"> ورته ووا</w:t>
      </w:r>
      <w:r w:rsidRPr="00BA0510">
        <w:rPr>
          <w:rFonts w:cs="Ihsan likdood" w:hint="cs"/>
          <w:sz w:val="56"/>
          <w:szCs w:val="56"/>
          <w:rtl/>
        </w:rPr>
        <w:t>ی</w:t>
      </w:r>
      <w:r w:rsidRPr="00BA0510">
        <w:rPr>
          <w:rFonts w:cs="Ihsan likdood" w:hint="eastAsia"/>
          <w:sz w:val="56"/>
          <w:szCs w:val="56"/>
          <w:rtl/>
        </w:rPr>
        <w:t>ي</w:t>
      </w:r>
      <w:r w:rsidRPr="00BA0510">
        <w:rPr>
          <w:rFonts w:cs="Ihsan likdood"/>
          <w:sz w:val="56"/>
          <w:szCs w:val="56"/>
          <w:rtl/>
        </w:rPr>
        <w:t xml:space="preserve">: </w:t>
      </w:r>
      <w:r w:rsidRPr="00C604EA">
        <w:rPr>
          <w:rStyle w:val="Char"/>
          <w:color w:val="538135" w:themeColor="accent6" w:themeShade="BF"/>
          <w:rtl/>
        </w:rPr>
        <w:t>«</w:t>
      </w:r>
      <w:r w:rsidRPr="00C604EA">
        <w:rPr>
          <w:rStyle w:val="Char"/>
          <w:rFonts w:hint="cs"/>
          <w:color w:val="538135" w:themeColor="accent6" w:themeShade="BF"/>
          <w:rtl/>
        </w:rPr>
        <w:t>ی</w:t>
      </w:r>
      <w:r w:rsidRPr="00C604EA">
        <w:rPr>
          <w:rStyle w:val="Char"/>
          <w:rFonts w:hint="eastAsia"/>
          <w:color w:val="538135" w:themeColor="accent6" w:themeShade="BF"/>
          <w:rtl/>
        </w:rPr>
        <w:t>رحمک</w:t>
      </w:r>
      <w:r w:rsidRPr="00C604EA">
        <w:rPr>
          <w:rStyle w:val="Char"/>
          <w:color w:val="538135" w:themeColor="accent6" w:themeShade="BF"/>
          <w:rtl/>
        </w:rPr>
        <w:t xml:space="preserve"> الله».</w:t>
      </w:r>
      <w:r w:rsidRPr="00C604EA">
        <w:rPr>
          <w:rFonts w:cs="Ihsan likdood"/>
          <w:color w:val="538135" w:themeColor="accent6" w:themeShade="BF"/>
          <w:sz w:val="56"/>
          <w:szCs w:val="56"/>
          <w:rtl/>
        </w:rPr>
        <w:t xml:space="preserve"> </w:t>
      </w:r>
      <w:r w:rsidRPr="00BA0510">
        <w:rPr>
          <w:rFonts w:cs="Ihsan likdood"/>
          <w:sz w:val="56"/>
          <w:szCs w:val="56"/>
          <w:rtl/>
        </w:rPr>
        <w:t>"الله د</w:t>
      </w:r>
      <w:r w:rsidRPr="00BA0510">
        <w:rPr>
          <w:rFonts w:cs="Ihsan likdood" w:hint="cs"/>
          <w:sz w:val="56"/>
          <w:szCs w:val="56"/>
          <w:rtl/>
        </w:rPr>
        <w:t>ې</w:t>
      </w:r>
      <w:r w:rsidRPr="00BA0510">
        <w:rPr>
          <w:rFonts w:cs="Ihsan likdood"/>
          <w:sz w:val="56"/>
          <w:szCs w:val="56"/>
          <w:rtl/>
        </w:rPr>
        <w:t xml:space="preserve"> په تا رحم وک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w:t>
      </w:r>
    </w:p>
    <w:p w14:paraId="11D78153" w14:textId="2256A4C7" w:rsidR="00BA0510" w:rsidRPr="00BA0510" w:rsidRDefault="00BA0510" w:rsidP="00BA0510">
      <w:pPr>
        <w:jc w:val="both"/>
        <w:rPr>
          <w:rFonts w:cs="Ihsan likdood"/>
          <w:sz w:val="56"/>
          <w:szCs w:val="56"/>
        </w:rPr>
      </w:pPr>
      <w:r w:rsidRPr="00BA0510">
        <w:rPr>
          <w:rFonts w:cs="Ihsan likdood" w:hint="eastAsia"/>
          <w:sz w:val="56"/>
          <w:szCs w:val="56"/>
          <w:rtl/>
        </w:rPr>
        <w:t>ك</w:t>
      </w:r>
      <w:r w:rsidR="00544101">
        <w:rPr>
          <w:rFonts w:cs="Ihsan likdood" w:hint="cs"/>
          <w:sz w:val="56"/>
          <w:szCs w:val="56"/>
          <w:rtl/>
          <w:lang w:bidi="ps-AF"/>
        </w:rPr>
        <w:t>ل</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ورته دا ووايي: نو هغه د</w:t>
      </w:r>
      <w:r w:rsidRPr="00BA0510">
        <w:rPr>
          <w:rFonts w:cs="Ihsan likdood" w:hint="cs"/>
          <w:sz w:val="56"/>
          <w:szCs w:val="56"/>
          <w:rtl/>
        </w:rPr>
        <w:t>ې</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ورته وواي</w:t>
      </w:r>
      <w:r w:rsidRPr="00BA0510">
        <w:rPr>
          <w:rFonts w:cs="Ihsan likdood" w:hint="cs"/>
          <w:sz w:val="56"/>
          <w:szCs w:val="56"/>
          <w:rtl/>
        </w:rPr>
        <w:t>ی</w:t>
      </w:r>
      <w:r w:rsidRPr="00BA0510">
        <w:rPr>
          <w:rFonts w:cs="Ihsan likdood"/>
          <w:sz w:val="56"/>
          <w:szCs w:val="56"/>
          <w:rtl/>
        </w:rPr>
        <w:t xml:space="preserve">: </w:t>
      </w:r>
      <w:r w:rsidRPr="00C604EA">
        <w:rPr>
          <w:rStyle w:val="Char"/>
          <w:color w:val="538135" w:themeColor="accent6" w:themeShade="BF"/>
          <w:rtl/>
        </w:rPr>
        <w:t>«يهديكم الله ويصلح بالكم».</w:t>
      </w:r>
      <w:r w:rsidRPr="00C604EA">
        <w:rPr>
          <w:rFonts w:cs="Ihsan likdood"/>
          <w:color w:val="538135" w:themeColor="accent6" w:themeShade="BF"/>
          <w:sz w:val="56"/>
          <w:szCs w:val="56"/>
          <w:rtl/>
        </w:rPr>
        <w:t xml:space="preserve"> </w:t>
      </w:r>
      <w:r w:rsidRPr="00BA0510">
        <w:rPr>
          <w:rFonts w:cs="Ihsan likdood"/>
          <w:sz w:val="56"/>
          <w:szCs w:val="56"/>
          <w:rtl/>
        </w:rPr>
        <w:t>الله د</w:t>
      </w:r>
      <w:r w:rsidRPr="00BA0510">
        <w:rPr>
          <w:rFonts w:cs="Ihsan likdood" w:hint="cs"/>
          <w:sz w:val="56"/>
          <w:szCs w:val="56"/>
          <w:rtl/>
        </w:rPr>
        <w:t>ې</w:t>
      </w:r>
      <w:r w:rsidRPr="00BA0510">
        <w:rPr>
          <w:rFonts w:cs="Ihsan likdood"/>
          <w:sz w:val="56"/>
          <w:szCs w:val="56"/>
          <w:rtl/>
        </w:rPr>
        <w:t xml:space="preserve"> تاته هدايت وك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چار</w:t>
      </w:r>
      <w:r w:rsidRPr="00BA0510">
        <w:rPr>
          <w:rFonts w:cs="Ihsan likdood" w:hint="cs"/>
          <w:sz w:val="56"/>
          <w:szCs w:val="56"/>
          <w:rtl/>
        </w:rPr>
        <w:t>ې</w:t>
      </w:r>
      <w:r w:rsidRPr="00BA0510">
        <w:rPr>
          <w:rFonts w:cs="Ihsan likdood"/>
          <w:sz w:val="56"/>
          <w:szCs w:val="56"/>
          <w:rtl/>
        </w:rPr>
        <w:t xml:space="preserve"> د</w:t>
      </w:r>
      <w:r w:rsidRPr="00BA0510">
        <w:rPr>
          <w:rFonts w:cs="Ihsan likdood" w:hint="cs"/>
          <w:sz w:val="56"/>
          <w:szCs w:val="56"/>
          <w:rtl/>
        </w:rPr>
        <w:t>ې</w:t>
      </w:r>
      <w:r w:rsidRPr="00BA0510">
        <w:rPr>
          <w:rFonts w:cs="Ihsan likdood"/>
          <w:sz w:val="56"/>
          <w:szCs w:val="56"/>
          <w:rtl/>
        </w:rPr>
        <w:t xml:space="preserve"> سم</w:t>
      </w:r>
      <w:r w:rsidRPr="00BA0510">
        <w:rPr>
          <w:rFonts w:cs="Ihsan likdood" w:hint="cs"/>
          <w:sz w:val="56"/>
          <w:szCs w:val="56"/>
          <w:rtl/>
        </w:rPr>
        <w:t>ې</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بخاري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138907C0" w14:textId="77777777" w:rsidR="00BA0510" w:rsidRPr="00BA0510" w:rsidRDefault="00BA0510" w:rsidP="005542FA">
      <w:pPr>
        <w:pStyle w:val="a0"/>
      </w:pPr>
      <w:r w:rsidRPr="00BA0510">
        <w:rPr>
          <w:rtl/>
        </w:rPr>
        <w:lastRenderedPageBreak/>
        <w:t>۲۵. پو</w:t>
      </w:r>
      <w:r w:rsidRPr="00BA0510">
        <w:rPr>
          <w:rFonts w:hint="cs"/>
          <w:rtl/>
        </w:rPr>
        <w:t>ښ</w:t>
      </w:r>
      <w:r w:rsidRPr="00BA0510">
        <w:rPr>
          <w:rFonts w:hint="eastAsia"/>
          <w:rtl/>
        </w:rPr>
        <w:t>تنه</w:t>
      </w:r>
      <w:r w:rsidRPr="00BA0510">
        <w:rPr>
          <w:rtl/>
        </w:rPr>
        <w:t>: کله چ</w:t>
      </w:r>
      <w:r w:rsidRPr="00BA0510">
        <w:rPr>
          <w:rFonts w:hint="cs"/>
          <w:rtl/>
        </w:rPr>
        <w:t>ې</w:t>
      </w:r>
      <w:r w:rsidRPr="00BA0510">
        <w:rPr>
          <w:rtl/>
        </w:rPr>
        <w:t xml:space="preserve"> تاسو پورته شئ او مجلس پا</w:t>
      </w:r>
      <w:r w:rsidRPr="00BA0510">
        <w:rPr>
          <w:rFonts w:hint="cs"/>
          <w:rtl/>
        </w:rPr>
        <w:t>ی</w:t>
      </w:r>
      <w:r w:rsidRPr="00BA0510">
        <w:rPr>
          <w:rtl/>
        </w:rPr>
        <w:t xml:space="preserve"> ته ورس</w:t>
      </w:r>
      <w:r w:rsidRPr="00BA0510">
        <w:rPr>
          <w:rFonts w:hint="cs"/>
          <w:rtl/>
        </w:rPr>
        <w:t>یږ</w:t>
      </w:r>
      <w:r w:rsidRPr="00BA0510">
        <w:rPr>
          <w:rFonts w:hint="eastAsia"/>
          <w:rtl/>
        </w:rPr>
        <w:t>ي</w:t>
      </w:r>
      <w:r w:rsidRPr="00BA0510">
        <w:rPr>
          <w:rtl/>
        </w:rPr>
        <w:t xml:space="preserve"> "د مجلس د کفار</w:t>
      </w:r>
      <w:r w:rsidRPr="00BA0510">
        <w:rPr>
          <w:rFonts w:hint="cs"/>
          <w:rtl/>
        </w:rPr>
        <w:t>ې</w:t>
      </w:r>
      <w:r w:rsidRPr="00BA0510">
        <w:rPr>
          <w:rtl/>
        </w:rPr>
        <w:t xml:space="preserve"> دعا" </w:t>
      </w:r>
      <w:r w:rsidRPr="00BA0510">
        <w:rPr>
          <w:rFonts w:hint="cs"/>
          <w:rtl/>
        </w:rPr>
        <w:t>څ</w:t>
      </w:r>
      <w:r w:rsidRPr="00BA0510">
        <w:rPr>
          <w:rFonts w:hint="eastAsia"/>
          <w:rtl/>
        </w:rPr>
        <w:t>ه</w:t>
      </w:r>
      <w:r w:rsidRPr="00BA0510">
        <w:rPr>
          <w:rtl/>
        </w:rPr>
        <w:t xml:space="preserve"> وا</w:t>
      </w:r>
      <w:r w:rsidRPr="00BA0510">
        <w:rPr>
          <w:rFonts w:hint="cs"/>
          <w:rtl/>
        </w:rPr>
        <w:t>ی</w:t>
      </w:r>
      <w:r w:rsidRPr="00BA0510">
        <w:rPr>
          <w:rFonts w:hint="eastAsia"/>
          <w:rtl/>
        </w:rPr>
        <w:t>ئ؟</w:t>
      </w:r>
    </w:p>
    <w:p w14:paraId="0AFB05E1"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5542FA">
        <w:rPr>
          <w:rStyle w:val="Char"/>
          <w:rFonts w:hint="cs"/>
          <w:color w:val="538135" w:themeColor="accent6" w:themeShade="BF"/>
          <w:rtl/>
        </w:rPr>
        <w:t>«سبحانك</w:t>
      </w:r>
      <w:r w:rsidRPr="005542FA">
        <w:rPr>
          <w:rStyle w:val="Char"/>
          <w:color w:val="538135" w:themeColor="accent6" w:themeShade="BF"/>
          <w:rtl/>
        </w:rPr>
        <w:t xml:space="preserve"> </w:t>
      </w:r>
      <w:r w:rsidRPr="005542FA">
        <w:rPr>
          <w:rStyle w:val="Char"/>
          <w:rFonts w:hint="cs"/>
          <w:color w:val="538135" w:themeColor="accent6" w:themeShade="BF"/>
          <w:rtl/>
        </w:rPr>
        <w:t>اللهم</w:t>
      </w:r>
      <w:r w:rsidRPr="005542FA">
        <w:rPr>
          <w:rStyle w:val="Char"/>
          <w:color w:val="538135" w:themeColor="accent6" w:themeShade="BF"/>
          <w:rtl/>
        </w:rPr>
        <w:t xml:space="preserve"> </w:t>
      </w:r>
      <w:r w:rsidRPr="005542FA">
        <w:rPr>
          <w:rStyle w:val="Char"/>
          <w:rFonts w:hint="cs"/>
          <w:color w:val="538135" w:themeColor="accent6" w:themeShade="BF"/>
          <w:rtl/>
        </w:rPr>
        <w:t>وبحمدك،</w:t>
      </w:r>
      <w:r w:rsidRPr="005542FA">
        <w:rPr>
          <w:rStyle w:val="Char"/>
          <w:color w:val="538135" w:themeColor="accent6" w:themeShade="BF"/>
          <w:rtl/>
        </w:rPr>
        <w:t xml:space="preserve"> </w:t>
      </w:r>
      <w:r w:rsidRPr="005542FA">
        <w:rPr>
          <w:rStyle w:val="Char"/>
          <w:rFonts w:hint="cs"/>
          <w:color w:val="538135" w:themeColor="accent6" w:themeShade="BF"/>
          <w:rtl/>
        </w:rPr>
        <w:t>أشهد</w:t>
      </w:r>
      <w:r w:rsidRPr="005542FA">
        <w:rPr>
          <w:rStyle w:val="Char"/>
          <w:color w:val="538135" w:themeColor="accent6" w:themeShade="BF"/>
          <w:rtl/>
        </w:rPr>
        <w:t xml:space="preserve"> </w:t>
      </w:r>
      <w:r w:rsidRPr="005542FA">
        <w:rPr>
          <w:rStyle w:val="Char"/>
          <w:rFonts w:hint="cs"/>
          <w:color w:val="538135" w:themeColor="accent6" w:themeShade="BF"/>
          <w:rtl/>
        </w:rPr>
        <w:t>أن</w:t>
      </w:r>
      <w:r w:rsidRPr="005542FA">
        <w:rPr>
          <w:rStyle w:val="Char"/>
          <w:color w:val="538135" w:themeColor="accent6" w:themeShade="BF"/>
          <w:rtl/>
        </w:rPr>
        <w:t xml:space="preserve"> </w:t>
      </w:r>
      <w:r w:rsidRPr="005542FA">
        <w:rPr>
          <w:rStyle w:val="Char"/>
          <w:rFonts w:hint="cs"/>
          <w:color w:val="538135" w:themeColor="accent6" w:themeShade="BF"/>
          <w:rtl/>
        </w:rPr>
        <w:t>لا</w:t>
      </w:r>
      <w:r w:rsidRPr="005542FA">
        <w:rPr>
          <w:rStyle w:val="Char"/>
          <w:color w:val="538135" w:themeColor="accent6" w:themeShade="BF"/>
          <w:rtl/>
        </w:rPr>
        <w:t xml:space="preserve"> </w:t>
      </w:r>
      <w:r w:rsidRPr="005542FA">
        <w:rPr>
          <w:rStyle w:val="Char"/>
          <w:rFonts w:hint="cs"/>
          <w:color w:val="538135" w:themeColor="accent6" w:themeShade="BF"/>
          <w:rtl/>
        </w:rPr>
        <w:t>إله</w:t>
      </w:r>
      <w:r w:rsidRPr="005542FA">
        <w:rPr>
          <w:rStyle w:val="Char"/>
          <w:color w:val="538135" w:themeColor="accent6" w:themeShade="BF"/>
          <w:rtl/>
        </w:rPr>
        <w:t xml:space="preserve"> </w:t>
      </w:r>
      <w:r w:rsidRPr="005542FA">
        <w:rPr>
          <w:rStyle w:val="Char"/>
          <w:rFonts w:hint="cs"/>
          <w:color w:val="538135" w:themeColor="accent6" w:themeShade="BF"/>
          <w:rtl/>
        </w:rPr>
        <w:t>إلا</w:t>
      </w:r>
      <w:r w:rsidRPr="005542FA">
        <w:rPr>
          <w:rStyle w:val="Char"/>
          <w:color w:val="538135" w:themeColor="accent6" w:themeShade="BF"/>
          <w:rtl/>
        </w:rPr>
        <w:t xml:space="preserve"> </w:t>
      </w:r>
      <w:r w:rsidRPr="005542FA">
        <w:rPr>
          <w:rStyle w:val="Char"/>
          <w:rFonts w:hint="cs"/>
          <w:color w:val="538135" w:themeColor="accent6" w:themeShade="BF"/>
          <w:rtl/>
        </w:rPr>
        <w:t>أنت،</w:t>
      </w:r>
      <w:r w:rsidRPr="005542FA">
        <w:rPr>
          <w:rStyle w:val="Char"/>
          <w:color w:val="538135" w:themeColor="accent6" w:themeShade="BF"/>
          <w:rtl/>
        </w:rPr>
        <w:t xml:space="preserve"> </w:t>
      </w:r>
      <w:r w:rsidRPr="005542FA">
        <w:rPr>
          <w:rStyle w:val="Char"/>
          <w:rFonts w:hint="cs"/>
          <w:color w:val="538135" w:themeColor="accent6" w:themeShade="BF"/>
          <w:rtl/>
        </w:rPr>
        <w:t>أستغفرك</w:t>
      </w:r>
      <w:r w:rsidRPr="005542FA">
        <w:rPr>
          <w:rStyle w:val="Char"/>
          <w:color w:val="538135" w:themeColor="accent6" w:themeShade="BF"/>
          <w:rtl/>
        </w:rPr>
        <w:t xml:space="preserve"> </w:t>
      </w:r>
      <w:r w:rsidRPr="005542FA">
        <w:rPr>
          <w:rStyle w:val="Char"/>
          <w:rFonts w:hint="cs"/>
          <w:color w:val="538135" w:themeColor="accent6" w:themeShade="BF"/>
          <w:rtl/>
        </w:rPr>
        <w:t>وأتوب</w:t>
      </w:r>
      <w:r w:rsidRPr="005542FA">
        <w:rPr>
          <w:rStyle w:val="Char"/>
          <w:color w:val="538135" w:themeColor="accent6" w:themeShade="BF"/>
          <w:rtl/>
        </w:rPr>
        <w:t xml:space="preserve"> </w:t>
      </w:r>
      <w:r w:rsidRPr="005542FA">
        <w:rPr>
          <w:rStyle w:val="Char"/>
          <w:rFonts w:hint="cs"/>
          <w:color w:val="538135" w:themeColor="accent6" w:themeShade="BF"/>
          <w:rtl/>
        </w:rPr>
        <w:t>إليك»</w:t>
      </w:r>
      <w:r w:rsidRPr="005542FA">
        <w:rPr>
          <w:rStyle w:val="Char"/>
          <w:color w:val="538135" w:themeColor="accent6" w:themeShade="BF"/>
          <w:rtl/>
        </w:rPr>
        <w:t>.</w:t>
      </w:r>
      <w:r w:rsidRPr="00BA0510">
        <w:rPr>
          <w:rFonts w:cs="Ihsan likdood"/>
          <w:sz w:val="56"/>
          <w:szCs w:val="56"/>
          <w:rtl/>
        </w:rPr>
        <w:t xml:space="preserve"> </w:t>
      </w:r>
      <w:r w:rsidRPr="00BA0510">
        <w:rPr>
          <w:rFonts w:cs="Ihsan likdood" w:hint="cs"/>
          <w:sz w:val="56"/>
          <w:szCs w:val="56"/>
          <w:rtl/>
        </w:rPr>
        <w:t>ای</w:t>
      </w:r>
      <w:r w:rsidRPr="00BA0510">
        <w:rPr>
          <w:rFonts w:cs="Ihsan likdood"/>
          <w:sz w:val="56"/>
          <w:szCs w:val="56"/>
          <w:rtl/>
        </w:rPr>
        <w:t xml:space="preserve"> الله ته پاک </w:t>
      </w:r>
      <w:r w:rsidRPr="00BA0510">
        <w:rPr>
          <w:rFonts w:cs="Ihsan likdood" w:hint="cs"/>
          <w:sz w:val="56"/>
          <w:szCs w:val="56"/>
          <w:rtl/>
        </w:rPr>
        <w:t>یې</w:t>
      </w:r>
      <w:r w:rsidRPr="00BA0510">
        <w:rPr>
          <w:rFonts w:cs="Ihsan likdood"/>
          <w:sz w:val="56"/>
          <w:szCs w:val="56"/>
          <w:rtl/>
        </w:rPr>
        <w:t xml:space="preserve"> او ستا ستا</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کوم، زه شاهدي ورکوم چ</w:t>
      </w:r>
      <w:r w:rsidRPr="00BA0510">
        <w:rPr>
          <w:rFonts w:cs="Ihsan likdood" w:hint="cs"/>
          <w:sz w:val="56"/>
          <w:szCs w:val="56"/>
          <w:rtl/>
        </w:rPr>
        <w:t>ې</w:t>
      </w:r>
      <w:r w:rsidRPr="00BA0510">
        <w:rPr>
          <w:rFonts w:cs="Ihsan likdood"/>
          <w:sz w:val="56"/>
          <w:szCs w:val="56"/>
          <w:rtl/>
        </w:rPr>
        <w:t xml:space="preserve"> له تا پرته بل معبود نشته، زه ستا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بخ</w:t>
      </w:r>
      <w:r w:rsidRPr="00BA0510">
        <w:rPr>
          <w:rFonts w:cs="Ihsan likdood" w:hint="cs"/>
          <w:sz w:val="56"/>
          <w:szCs w:val="56"/>
          <w:rtl/>
        </w:rPr>
        <w:t>ښ</w:t>
      </w:r>
      <w:r w:rsidRPr="00BA0510">
        <w:rPr>
          <w:rFonts w:cs="Ihsan likdood" w:hint="eastAsia"/>
          <w:sz w:val="56"/>
          <w:szCs w:val="56"/>
          <w:rtl/>
        </w:rPr>
        <w:t>نه</w:t>
      </w:r>
      <w:r w:rsidRPr="00BA0510">
        <w:rPr>
          <w:rFonts w:cs="Ihsan likdood"/>
          <w:sz w:val="56"/>
          <w:szCs w:val="56"/>
          <w:rtl/>
        </w:rPr>
        <w:t xml:space="preserve"> غوا</w:t>
      </w:r>
      <w:r w:rsidRPr="00BA0510">
        <w:rPr>
          <w:rFonts w:cs="Ihsan likdood" w:hint="cs"/>
          <w:sz w:val="56"/>
          <w:szCs w:val="56"/>
          <w:rtl/>
        </w:rPr>
        <w:t>ړ</w:t>
      </w:r>
      <w:r w:rsidRPr="00BA0510">
        <w:rPr>
          <w:rFonts w:cs="Ihsan likdood" w:hint="eastAsia"/>
          <w:sz w:val="56"/>
          <w:szCs w:val="56"/>
          <w:rtl/>
        </w:rPr>
        <w:t>م</w:t>
      </w:r>
      <w:r w:rsidRPr="00BA0510">
        <w:rPr>
          <w:rFonts w:cs="Ihsan likdood"/>
          <w:sz w:val="56"/>
          <w:szCs w:val="56"/>
          <w:rtl/>
        </w:rPr>
        <w:t xml:space="preserve"> او تاته توبه کوم. ابوداود، ترمذي او نورو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5B1D33E5" w14:textId="77777777" w:rsidR="00BA0510" w:rsidRPr="00BA0510" w:rsidRDefault="00BA0510" w:rsidP="00950B98">
      <w:pPr>
        <w:pStyle w:val="a0"/>
      </w:pPr>
      <w:r w:rsidRPr="00BA0510">
        <w:rPr>
          <w:rtl/>
        </w:rPr>
        <w:t>۲۶. پو</w:t>
      </w:r>
      <w:r w:rsidRPr="00BA0510">
        <w:rPr>
          <w:rFonts w:hint="cs"/>
          <w:rtl/>
        </w:rPr>
        <w:t>ښ</w:t>
      </w:r>
      <w:r w:rsidRPr="00BA0510">
        <w:rPr>
          <w:rFonts w:hint="eastAsia"/>
          <w:rtl/>
        </w:rPr>
        <w:t>تنه</w:t>
      </w:r>
      <w:r w:rsidRPr="00BA0510">
        <w:rPr>
          <w:rtl/>
        </w:rPr>
        <w:t>: د سوارل</w:t>
      </w:r>
      <w:r w:rsidRPr="00BA0510">
        <w:rPr>
          <w:rFonts w:hint="cs"/>
          <w:rtl/>
        </w:rPr>
        <w:t>ۍ</w:t>
      </w:r>
      <w:r w:rsidRPr="00BA0510">
        <w:rPr>
          <w:rtl/>
        </w:rPr>
        <w:t xml:space="preserve"> دعا </w:t>
      </w:r>
      <w:r w:rsidRPr="00BA0510">
        <w:rPr>
          <w:rFonts w:hint="cs"/>
          <w:rtl/>
        </w:rPr>
        <w:t>څ</w:t>
      </w:r>
      <w:r w:rsidRPr="00BA0510">
        <w:rPr>
          <w:rFonts w:hint="eastAsia"/>
          <w:rtl/>
        </w:rPr>
        <w:t>ه</w:t>
      </w:r>
      <w:r w:rsidRPr="00BA0510">
        <w:rPr>
          <w:rtl/>
        </w:rPr>
        <w:t xml:space="preserve"> ده؟</w:t>
      </w:r>
    </w:p>
    <w:p w14:paraId="0A5CCA03" w14:textId="62E01803"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 بسم الله، والحمد لله </w:t>
      </w:r>
      <w:r w:rsidRPr="00950B98">
        <w:rPr>
          <w:rStyle w:val="Char"/>
          <w:color w:val="538135" w:themeColor="accent6" w:themeShade="BF"/>
          <w:rtl/>
        </w:rPr>
        <w:t xml:space="preserve">﴿سُبْحَانَ الَّذِي سَخَّرَ لَنَا هَذَا وَمَا كُنَّا لَهُ مُقْرِنِينَ 13 وَإِنَّا إِلَى رَبِّنَا </w:t>
      </w:r>
      <w:r w:rsidRPr="00950B98">
        <w:rPr>
          <w:rStyle w:val="Char"/>
          <w:color w:val="538135" w:themeColor="accent6" w:themeShade="BF"/>
          <w:rtl/>
        </w:rPr>
        <w:lastRenderedPageBreak/>
        <w:t xml:space="preserve">لَمُنْقَلِبُونَ </w:t>
      </w:r>
      <w:r w:rsidR="00950B98" w:rsidRPr="00950B98">
        <w:rPr>
          <w:rStyle w:val="Char"/>
          <w:rFonts w:hint="cs"/>
          <w:color w:val="538135" w:themeColor="accent6" w:themeShade="BF"/>
          <w:rtl/>
        </w:rPr>
        <w:t>(</w:t>
      </w:r>
      <w:r w:rsidR="00950B98" w:rsidRPr="00950B98">
        <w:rPr>
          <w:rStyle w:val="Char"/>
          <w:color w:val="538135" w:themeColor="accent6" w:themeShade="BF"/>
          <w:rtl/>
        </w:rPr>
        <w:t>14</w:t>
      </w:r>
      <w:r w:rsidR="00950B98" w:rsidRPr="00950B98">
        <w:rPr>
          <w:rStyle w:val="Char"/>
          <w:rFonts w:hint="cs"/>
          <w:color w:val="538135" w:themeColor="accent6" w:themeShade="BF"/>
          <w:rtl/>
        </w:rPr>
        <w:t>)</w:t>
      </w:r>
      <w:r w:rsidRPr="00950B98">
        <w:rPr>
          <w:rStyle w:val="Char"/>
          <w:color w:val="538135" w:themeColor="accent6" w:themeShade="BF"/>
          <w:rtl/>
        </w:rPr>
        <w:t>﴾،</w:t>
      </w:r>
      <w:r w:rsidRPr="00950B98">
        <w:rPr>
          <w:rFonts w:cs="Ihsan likdood"/>
          <w:color w:val="538135" w:themeColor="accent6" w:themeShade="BF"/>
          <w:sz w:val="56"/>
          <w:szCs w:val="56"/>
          <w:rtl/>
        </w:rPr>
        <w:t xml:space="preserve"> </w:t>
      </w:r>
      <w:r w:rsidRPr="00950B98">
        <w:rPr>
          <w:rStyle w:val="Char"/>
          <w:color w:val="538135" w:themeColor="accent6" w:themeShade="BF"/>
          <w:rtl/>
        </w:rPr>
        <w:t>«الحمد لله، الحمد لله، الحمد لله، الله أكبر، الله أكبر، الله أكبر، سبحانك اللهم إني ظلمت نفسي فاغفر لي؛ فإنه لا يغ</w:t>
      </w:r>
      <w:r w:rsidRPr="00950B98">
        <w:rPr>
          <w:rStyle w:val="Char"/>
          <w:rFonts w:hint="eastAsia"/>
          <w:color w:val="538135" w:themeColor="accent6" w:themeShade="BF"/>
          <w:rtl/>
        </w:rPr>
        <w:t>فر</w:t>
      </w:r>
      <w:r w:rsidRPr="00950B98">
        <w:rPr>
          <w:rStyle w:val="Char"/>
          <w:color w:val="538135" w:themeColor="accent6" w:themeShade="BF"/>
          <w:rtl/>
        </w:rPr>
        <w:t xml:space="preserve"> الذنوب إلا أنت» </w:t>
      </w:r>
      <w:r w:rsidRPr="00BA0510">
        <w:rPr>
          <w:rFonts w:cs="Ihsan likdood"/>
          <w:sz w:val="56"/>
          <w:szCs w:val="56"/>
          <w:rtl/>
        </w:rPr>
        <w:t>د الله په نوم، او ثنا خاص الله لره د</w:t>
      </w:r>
      <w:r w:rsidRPr="00BA0510">
        <w:rPr>
          <w:rFonts w:cs="Ihsan likdood" w:hint="cs"/>
          <w:sz w:val="56"/>
          <w:szCs w:val="56"/>
          <w:rtl/>
        </w:rPr>
        <w:t>ی</w:t>
      </w:r>
      <w:r w:rsidRPr="00BA0510">
        <w:rPr>
          <w:rFonts w:cs="Ihsan likdood"/>
          <w:sz w:val="56"/>
          <w:szCs w:val="56"/>
          <w:rtl/>
        </w:rPr>
        <w:t>.  پاكي ده هغه ذات لره چ</w:t>
      </w:r>
      <w:r w:rsidRPr="00BA0510">
        <w:rPr>
          <w:rFonts w:cs="Ihsan likdood" w:hint="cs"/>
          <w:sz w:val="56"/>
          <w:szCs w:val="56"/>
          <w:rtl/>
        </w:rPr>
        <w:t>ې</w:t>
      </w:r>
      <w:r w:rsidRPr="00BA0510">
        <w:rPr>
          <w:rFonts w:cs="Ihsan likdood"/>
          <w:sz w:val="56"/>
          <w:szCs w:val="56"/>
          <w:rtl/>
        </w:rPr>
        <w:t xml:space="preserve"> زمون</w:t>
      </w:r>
      <w:r w:rsidRPr="00BA0510">
        <w:rPr>
          <w:rFonts w:cs="Ihsan likdood" w:hint="cs"/>
          <w:sz w:val="56"/>
          <w:szCs w:val="56"/>
          <w:rtl/>
        </w:rPr>
        <w:t>ږ</w:t>
      </w:r>
      <w:r w:rsidRPr="00BA0510">
        <w:rPr>
          <w:rFonts w:cs="Ihsan likdood"/>
          <w:sz w:val="56"/>
          <w:szCs w:val="56"/>
          <w:rtl/>
        </w:rPr>
        <w:t xml:space="preserve"> لپاره ي</w:t>
      </w:r>
      <w:r w:rsidRPr="00BA0510">
        <w:rPr>
          <w:rFonts w:cs="Ihsan likdood" w:hint="cs"/>
          <w:sz w:val="56"/>
          <w:szCs w:val="56"/>
          <w:rtl/>
        </w:rPr>
        <w:t>ې</w:t>
      </w:r>
      <w:r w:rsidRPr="00BA0510">
        <w:rPr>
          <w:rFonts w:cs="Ihsan likdood"/>
          <w:sz w:val="56"/>
          <w:szCs w:val="56"/>
          <w:rtl/>
        </w:rPr>
        <w:t xml:space="preserve"> دا مسخر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او مون</w:t>
      </w:r>
      <w:r w:rsidRPr="00BA0510">
        <w:rPr>
          <w:rFonts w:cs="Ihsan likdood" w:hint="cs"/>
          <w:sz w:val="56"/>
          <w:szCs w:val="56"/>
          <w:rtl/>
        </w:rPr>
        <w:t>ږ</w:t>
      </w:r>
      <w:r w:rsidRPr="00BA0510">
        <w:rPr>
          <w:rFonts w:cs="Ihsan likdood"/>
          <w:sz w:val="56"/>
          <w:szCs w:val="56"/>
          <w:rtl/>
        </w:rPr>
        <w:t xml:space="preserve"> ده لره په قابو ك</w:t>
      </w:r>
      <w:r w:rsidRPr="00BA0510">
        <w:rPr>
          <w:rFonts w:cs="Ihsan likdood" w:hint="cs"/>
          <w:sz w:val="56"/>
          <w:szCs w:val="56"/>
          <w:rtl/>
        </w:rPr>
        <w:t>ې</w:t>
      </w:r>
      <w:r w:rsidRPr="00BA0510">
        <w:rPr>
          <w:rFonts w:cs="Ihsan likdood"/>
          <w:sz w:val="56"/>
          <w:szCs w:val="56"/>
          <w:rtl/>
        </w:rPr>
        <w:t xml:space="preserve"> راوستونكي نه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w:t>
      </w:r>
      <w:r w:rsidRPr="00BA0510">
        <w:rPr>
          <w:rFonts w:cs="Ihsan likdood"/>
          <w:sz w:val="56"/>
          <w:szCs w:val="56"/>
          <w:rtl/>
          <w:lang w:bidi="fa-IR"/>
        </w:rPr>
        <w:t xml:space="preserve">۱۳). </w:t>
      </w:r>
      <w:r w:rsidRPr="00BA0510">
        <w:rPr>
          <w:rFonts w:cs="Ihsan likdood"/>
          <w:sz w:val="56"/>
          <w:szCs w:val="56"/>
          <w:rtl/>
        </w:rPr>
        <w:t>او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مون</w:t>
      </w:r>
      <w:r w:rsidRPr="00BA0510">
        <w:rPr>
          <w:rFonts w:cs="Ihsan likdood" w:hint="cs"/>
          <w:sz w:val="56"/>
          <w:szCs w:val="56"/>
          <w:rtl/>
        </w:rPr>
        <w:t>ږ</w:t>
      </w:r>
      <w:r w:rsidRPr="00BA0510">
        <w:rPr>
          <w:rFonts w:cs="Ihsan likdood"/>
          <w:sz w:val="56"/>
          <w:szCs w:val="56"/>
          <w:rtl/>
        </w:rPr>
        <w:t xml:space="preserve"> خاص خپل رب ته خامخا ب</w:t>
      </w:r>
      <w:r w:rsidRPr="00BA0510">
        <w:rPr>
          <w:rFonts w:cs="Ihsan likdood" w:hint="cs"/>
          <w:sz w:val="56"/>
          <w:szCs w:val="56"/>
          <w:rtl/>
        </w:rPr>
        <w:t>ې</w:t>
      </w:r>
      <w:r w:rsidRPr="00BA0510">
        <w:rPr>
          <w:rFonts w:cs="Ihsan likdood" w:hint="eastAsia"/>
          <w:sz w:val="56"/>
          <w:szCs w:val="56"/>
          <w:rtl/>
        </w:rPr>
        <w:t>رته</w:t>
      </w:r>
      <w:r w:rsidRPr="00BA0510">
        <w:rPr>
          <w:rFonts w:cs="Ihsan likdood"/>
          <w:sz w:val="56"/>
          <w:szCs w:val="56"/>
          <w:rtl/>
        </w:rPr>
        <w:t xml:space="preserve"> ورتلونكي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ستا</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خاص الله لره ده، ستا</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خاص الله لره ده، ستا</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خاص الله لره ده، </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الله پاکي تا لره ده، ما خپل نفس باند</w:t>
      </w:r>
      <w:r w:rsidRPr="00BA0510">
        <w:rPr>
          <w:rFonts w:cs="Ihsan likdood" w:hint="cs"/>
          <w:sz w:val="56"/>
          <w:szCs w:val="56"/>
          <w:rtl/>
        </w:rPr>
        <w:t>ې</w:t>
      </w:r>
      <w:r w:rsidRPr="00BA0510">
        <w:rPr>
          <w:rFonts w:cs="Ihsan likdood"/>
          <w:sz w:val="56"/>
          <w:szCs w:val="56"/>
          <w:rtl/>
        </w:rPr>
        <w:t xml:space="preserve"> ظلم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نو ما وبخ</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كه</w:t>
      </w:r>
      <w:r w:rsidRPr="00BA0510">
        <w:rPr>
          <w:rFonts w:cs="Ihsan likdood"/>
          <w:sz w:val="56"/>
          <w:szCs w:val="56"/>
          <w:rtl/>
        </w:rPr>
        <w:t xml:space="preserve"> له تا پرته بل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w:t>
      </w:r>
      <w:r w:rsidRPr="00BA0510">
        <w:rPr>
          <w:rFonts w:cs="Ihsan likdood" w:hint="cs"/>
          <w:sz w:val="56"/>
          <w:szCs w:val="56"/>
          <w:rtl/>
        </w:rPr>
        <w:lastRenderedPageBreak/>
        <w:t>ګ</w:t>
      </w:r>
      <w:r w:rsidRPr="00BA0510">
        <w:rPr>
          <w:rFonts w:cs="Ihsan likdood" w:hint="eastAsia"/>
          <w:sz w:val="56"/>
          <w:szCs w:val="56"/>
          <w:rtl/>
        </w:rPr>
        <w:t>ناهونه</w:t>
      </w:r>
      <w:r w:rsidRPr="00BA0510">
        <w:rPr>
          <w:rFonts w:cs="Ihsan likdood"/>
          <w:sz w:val="56"/>
          <w:szCs w:val="56"/>
          <w:rtl/>
        </w:rPr>
        <w:t xml:space="preserve"> نه بخ</w:t>
      </w:r>
      <w:r w:rsidRPr="00BA0510">
        <w:rPr>
          <w:rFonts w:cs="Ihsan likdood" w:hint="cs"/>
          <w:sz w:val="56"/>
          <w:szCs w:val="56"/>
          <w:rtl/>
        </w:rPr>
        <w:t>ښ</w:t>
      </w:r>
      <w:r w:rsidRPr="00BA0510">
        <w:rPr>
          <w:rFonts w:cs="Ihsan likdood" w:hint="eastAsia"/>
          <w:sz w:val="56"/>
          <w:szCs w:val="56"/>
          <w:rtl/>
        </w:rPr>
        <w:t>ي</w:t>
      </w:r>
      <w:r w:rsidRPr="00BA0510">
        <w:rPr>
          <w:rFonts w:cs="Ihsan likdood"/>
          <w:sz w:val="56"/>
          <w:szCs w:val="56"/>
          <w:rtl/>
        </w:rPr>
        <w:t>.» ابو داود او ترمذي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24BE8532" w14:textId="77777777" w:rsidR="00BA0510" w:rsidRPr="00BA0510" w:rsidRDefault="00BA0510" w:rsidP="001D4156">
      <w:pPr>
        <w:pStyle w:val="a0"/>
      </w:pPr>
      <w:r w:rsidRPr="00BA0510">
        <w:rPr>
          <w:rtl/>
        </w:rPr>
        <w:t>۲۷. پو</w:t>
      </w:r>
      <w:r w:rsidRPr="00BA0510">
        <w:rPr>
          <w:rFonts w:hint="cs"/>
          <w:rtl/>
        </w:rPr>
        <w:t>ښ</w:t>
      </w:r>
      <w:r w:rsidRPr="00BA0510">
        <w:rPr>
          <w:rFonts w:hint="eastAsia"/>
          <w:rtl/>
        </w:rPr>
        <w:t>تنه</w:t>
      </w:r>
      <w:r w:rsidRPr="00BA0510">
        <w:rPr>
          <w:rtl/>
        </w:rPr>
        <w:t>: د سفر دعا ذکر ك</w:t>
      </w:r>
      <w:r w:rsidRPr="00BA0510">
        <w:rPr>
          <w:rFonts w:hint="cs"/>
          <w:rtl/>
        </w:rPr>
        <w:t>ړ</w:t>
      </w:r>
      <w:r w:rsidRPr="00BA0510">
        <w:rPr>
          <w:rFonts w:hint="eastAsia"/>
          <w:rtl/>
        </w:rPr>
        <w:t>ه؟</w:t>
      </w:r>
    </w:p>
    <w:p w14:paraId="3C089A2B" w14:textId="247C8779"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   - </w:t>
      </w:r>
      <w:r w:rsidRPr="001D4156">
        <w:rPr>
          <w:rStyle w:val="Char"/>
          <w:color w:val="538135" w:themeColor="accent6" w:themeShade="BF"/>
          <w:spacing w:val="-20"/>
          <w:rtl/>
        </w:rPr>
        <w:t>«الله أكبر، الله أكبر، الله أكبر ﴿سُبْحَانَ الَّذِي سَخَّرَ لَنَا هَذَا وَمَا كُنَّا لَهُ مُقْرِنِينَ 13 وَإِنَّا إِلَى رَبِّنَا لَمُنْقَلِبُونَ 14﴾، اللهم إنا نسألك في سفرنا هذا البر والتقوى ومن العمل ما ترضى، اللهم هون علينا سفرنا هذا، واطو عنا ب</w:t>
      </w:r>
      <w:r w:rsidRPr="001D4156">
        <w:rPr>
          <w:rStyle w:val="Char"/>
          <w:rFonts w:hint="eastAsia"/>
          <w:color w:val="538135" w:themeColor="accent6" w:themeShade="BF"/>
          <w:spacing w:val="-20"/>
          <w:rtl/>
        </w:rPr>
        <w:t>عده،</w:t>
      </w:r>
      <w:r w:rsidRPr="001D4156">
        <w:rPr>
          <w:rStyle w:val="Char"/>
          <w:color w:val="538135" w:themeColor="accent6" w:themeShade="BF"/>
          <w:spacing w:val="-20"/>
          <w:rtl/>
        </w:rPr>
        <w:t xml:space="preserve"> اللهم أنت الصاحب في السفر، والخليفة في الأهل، اللهم إني أعوذ بك من وعثاء السفر، وكآبة المنظر، وسوء المنقلب، في المال والأهل».</w:t>
      </w:r>
      <w:r w:rsidRPr="00BA0510">
        <w:rPr>
          <w:rFonts w:cs="Ihsan likdood"/>
          <w:sz w:val="56"/>
          <w:szCs w:val="56"/>
          <w:rtl/>
        </w:rPr>
        <w:t xml:space="preserve"> - "الله لو</w:t>
      </w:r>
      <w:r w:rsidRPr="00BA0510">
        <w:rPr>
          <w:rFonts w:cs="Ihsan likdood" w:hint="cs"/>
          <w:sz w:val="56"/>
          <w:szCs w:val="56"/>
          <w:rtl/>
        </w:rPr>
        <w:t>ی</w:t>
      </w:r>
      <w:r w:rsidRPr="00BA0510">
        <w:rPr>
          <w:rFonts w:cs="Ihsan likdood"/>
          <w:sz w:val="56"/>
          <w:szCs w:val="56"/>
          <w:rtl/>
        </w:rPr>
        <w:t xml:space="preserve"> </w:t>
      </w:r>
      <w:r w:rsidRPr="00BA0510">
        <w:rPr>
          <w:rFonts w:cs="Ihsan likdood"/>
          <w:sz w:val="56"/>
          <w:szCs w:val="56"/>
          <w:rtl/>
        </w:rPr>
        <w:lastRenderedPageBreak/>
        <w:t>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الله لو</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 الله لو</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پاكي ده هغه ذات لره چ</w:t>
      </w:r>
      <w:r w:rsidRPr="00BA0510">
        <w:rPr>
          <w:rFonts w:cs="Ihsan likdood" w:hint="cs"/>
          <w:sz w:val="56"/>
          <w:szCs w:val="56"/>
          <w:rtl/>
        </w:rPr>
        <w:t>ې</w:t>
      </w:r>
      <w:r w:rsidRPr="00BA0510">
        <w:rPr>
          <w:rFonts w:cs="Ihsan likdood"/>
          <w:sz w:val="56"/>
          <w:szCs w:val="56"/>
          <w:rtl/>
        </w:rPr>
        <w:t xml:space="preserve"> زمون</w:t>
      </w:r>
      <w:r w:rsidRPr="00BA0510">
        <w:rPr>
          <w:rFonts w:cs="Ihsan likdood" w:hint="cs"/>
          <w:sz w:val="56"/>
          <w:szCs w:val="56"/>
          <w:rtl/>
        </w:rPr>
        <w:t>ږ</w:t>
      </w:r>
      <w:r w:rsidRPr="00BA0510">
        <w:rPr>
          <w:rFonts w:cs="Ihsan likdood"/>
          <w:sz w:val="56"/>
          <w:szCs w:val="56"/>
          <w:rtl/>
        </w:rPr>
        <w:t xml:space="preserve"> لپاره ي</w:t>
      </w:r>
      <w:r w:rsidRPr="00BA0510">
        <w:rPr>
          <w:rFonts w:cs="Ihsan likdood" w:hint="cs"/>
          <w:sz w:val="56"/>
          <w:szCs w:val="56"/>
          <w:rtl/>
        </w:rPr>
        <w:t>ې</w:t>
      </w:r>
      <w:r w:rsidRPr="00BA0510">
        <w:rPr>
          <w:rFonts w:cs="Ihsan likdood"/>
          <w:sz w:val="56"/>
          <w:szCs w:val="56"/>
          <w:rtl/>
        </w:rPr>
        <w:t xml:space="preserve"> دا (سوارل</w:t>
      </w:r>
      <w:r w:rsidRPr="00BA0510">
        <w:rPr>
          <w:rFonts w:cs="Ihsan likdood" w:hint="cs"/>
          <w:sz w:val="56"/>
          <w:szCs w:val="56"/>
          <w:rtl/>
        </w:rPr>
        <w:t>ۍ</w:t>
      </w:r>
      <w:r w:rsidRPr="00BA0510">
        <w:rPr>
          <w:rFonts w:cs="Ihsan likdood"/>
          <w:sz w:val="56"/>
          <w:szCs w:val="56"/>
          <w:rtl/>
        </w:rPr>
        <w:t>) تابع ك</w:t>
      </w:r>
      <w:r w:rsidRPr="00BA0510">
        <w:rPr>
          <w:rFonts w:cs="Ihsan likdood" w:hint="cs"/>
          <w:sz w:val="56"/>
          <w:szCs w:val="56"/>
          <w:rtl/>
        </w:rPr>
        <w:t>ړې</w:t>
      </w:r>
      <w:r w:rsidRPr="00BA0510">
        <w:rPr>
          <w:rFonts w:cs="Ihsan likdood"/>
          <w:sz w:val="56"/>
          <w:szCs w:val="56"/>
          <w:rtl/>
        </w:rPr>
        <w:t xml:space="preserve"> ده او مون</w:t>
      </w:r>
      <w:r w:rsidRPr="00BA0510">
        <w:rPr>
          <w:rFonts w:cs="Ihsan likdood" w:hint="cs"/>
          <w:sz w:val="56"/>
          <w:szCs w:val="56"/>
          <w:rtl/>
        </w:rPr>
        <w:t>ږ</w:t>
      </w:r>
      <w:r w:rsidRPr="00BA0510">
        <w:rPr>
          <w:rFonts w:cs="Ihsan likdood"/>
          <w:sz w:val="56"/>
          <w:szCs w:val="56"/>
          <w:rtl/>
        </w:rPr>
        <w:t xml:space="preserve"> د هغه مهار</w:t>
      </w:r>
      <w:r w:rsidRPr="00BA0510">
        <w:rPr>
          <w:rFonts w:cs="Ihsan likdood" w:hint="eastAsia"/>
          <w:sz w:val="56"/>
          <w:szCs w:val="56"/>
          <w:rtl/>
        </w:rPr>
        <w:t>وونکي</w:t>
      </w:r>
      <w:r w:rsidRPr="00BA0510">
        <w:rPr>
          <w:rFonts w:cs="Ihsan likdood"/>
          <w:sz w:val="56"/>
          <w:szCs w:val="56"/>
          <w:rtl/>
        </w:rPr>
        <w:t xml:space="preserve"> نه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w:t>
      </w:r>
      <w:r w:rsidRPr="00BA0510">
        <w:rPr>
          <w:rFonts w:cs="Ihsan likdood"/>
          <w:sz w:val="56"/>
          <w:szCs w:val="56"/>
          <w:rtl/>
          <w:lang w:bidi="fa-IR"/>
        </w:rPr>
        <w:t xml:space="preserve">۱۳). </w:t>
      </w:r>
      <w:r w:rsidRPr="00BA0510">
        <w:rPr>
          <w:rFonts w:cs="Ihsan likdood"/>
          <w:sz w:val="56"/>
          <w:szCs w:val="56"/>
          <w:rtl/>
        </w:rPr>
        <w:t>او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مون</w:t>
      </w:r>
      <w:r w:rsidRPr="00BA0510">
        <w:rPr>
          <w:rFonts w:cs="Ihsan likdood" w:hint="cs"/>
          <w:sz w:val="56"/>
          <w:szCs w:val="56"/>
          <w:rtl/>
        </w:rPr>
        <w:t>ږ</w:t>
      </w:r>
      <w:r w:rsidRPr="00BA0510">
        <w:rPr>
          <w:rFonts w:cs="Ihsan likdood"/>
          <w:sz w:val="56"/>
          <w:szCs w:val="56"/>
          <w:rtl/>
        </w:rPr>
        <w:t xml:space="preserve"> خاص خپل رب ته خامخا ب</w:t>
      </w:r>
      <w:r w:rsidRPr="00BA0510">
        <w:rPr>
          <w:rFonts w:cs="Ihsan likdood" w:hint="cs"/>
          <w:sz w:val="56"/>
          <w:szCs w:val="56"/>
          <w:rtl/>
        </w:rPr>
        <w:t>ې</w:t>
      </w:r>
      <w:r w:rsidRPr="00BA0510">
        <w:rPr>
          <w:rFonts w:cs="Ihsan likdood" w:hint="eastAsia"/>
          <w:sz w:val="56"/>
          <w:szCs w:val="56"/>
          <w:rtl/>
        </w:rPr>
        <w:t>رته</w:t>
      </w:r>
      <w:r w:rsidRPr="00BA0510">
        <w:rPr>
          <w:rFonts w:cs="Ihsan likdood"/>
          <w:sz w:val="56"/>
          <w:szCs w:val="56"/>
          <w:rtl/>
        </w:rPr>
        <w:t xml:space="preserve"> ورتلونكي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الله په د</w:t>
      </w:r>
      <w:r w:rsidRPr="00BA0510">
        <w:rPr>
          <w:rFonts w:cs="Ihsan likdood" w:hint="cs"/>
          <w:sz w:val="56"/>
          <w:szCs w:val="56"/>
          <w:rtl/>
        </w:rPr>
        <w:t>ې</w:t>
      </w:r>
      <w:r w:rsidRPr="00BA0510">
        <w:rPr>
          <w:rFonts w:cs="Ihsan likdood"/>
          <w:sz w:val="56"/>
          <w:szCs w:val="56"/>
          <w:rtl/>
        </w:rPr>
        <w:t xml:space="preserve"> سفر ک</w:t>
      </w:r>
      <w:r w:rsidRPr="00BA0510">
        <w:rPr>
          <w:rFonts w:cs="Ihsan likdood" w:hint="cs"/>
          <w:sz w:val="56"/>
          <w:szCs w:val="56"/>
          <w:rtl/>
        </w:rPr>
        <w:t>ی</w:t>
      </w:r>
      <w:r w:rsidRPr="00BA0510">
        <w:rPr>
          <w:rFonts w:cs="Ihsan likdood"/>
          <w:sz w:val="56"/>
          <w:szCs w:val="56"/>
          <w:rtl/>
        </w:rPr>
        <w:t xml:space="preserve"> ستا نه د ن</w:t>
      </w:r>
      <w:r w:rsidRPr="00BA0510">
        <w:rPr>
          <w:rFonts w:cs="Ihsan likdood" w:hint="cs"/>
          <w:sz w:val="56"/>
          <w:szCs w:val="56"/>
          <w:rtl/>
        </w:rPr>
        <w:t>ی</w:t>
      </w:r>
      <w:r w:rsidRPr="00BA0510">
        <w:rPr>
          <w:rFonts w:cs="Ihsan likdood" w:hint="eastAsia"/>
          <w:sz w:val="56"/>
          <w:szCs w:val="56"/>
          <w:rtl/>
        </w:rPr>
        <w:t>ک</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او تقوا غو</w:t>
      </w:r>
      <w:r w:rsidRPr="00BA0510">
        <w:rPr>
          <w:rFonts w:cs="Ihsan likdood" w:hint="cs"/>
          <w:sz w:val="56"/>
          <w:szCs w:val="56"/>
          <w:rtl/>
        </w:rPr>
        <w:t>ښ</w:t>
      </w:r>
      <w:r w:rsidRPr="00BA0510">
        <w:rPr>
          <w:rFonts w:cs="Ihsan likdood" w:hint="eastAsia"/>
          <w:sz w:val="56"/>
          <w:szCs w:val="56"/>
          <w:rtl/>
        </w:rPr>
        <w:t>تنه</w:t>
      </w:r>
      <w:r w:rsidRPr="00BA0510">
        <w:rPr>
          <w:rFonts w:cs="Ihsan likdood"/>
          <w:sz w:val="56"/>
          <w:szCs w:val="56"/>
          <w:rtl/>
        </w:rPr>
        <w:t xml:space="preserve"> کوو او هغه عمل چ</w:t>
      </w:r>
      <w:r w:rsidRPr="00BA0510">
        <w:rPr>
          <w:rFonts w:cs="Ihsan likdood" w:hint="cs"/>
          <w:sz w:val="56"/>
          <w:szCs w:val="56"/>
          <w:rtl/>
        </w:rPr>
        <w:t>ې</w:t>
      </w:r>
      <w:r w:rsidRPr="00BA0510">
        <w:rPr>
          <w:rFonts w:cs="Ihsan likdood"/>
          <w:sz w:val="56"/>
          <w:szCs w:val="56"/>
          <w:rtl/>
        </w:rPr>
        <w:t xml:space="preserve"> ستا خو</w:t>
      </w:r>
      <w:r w:rsidRPr="00BA0510">
        <w:rPr>
          <w:rFonts w:cs="Ihsan likdood" w:hint="cs"/>
          <w:sz w:val="56"/>
          <w:szCs w:val="56"/>
          <w:rtl/>
        </w:rPr>
        <w:t>ښ</w:t>
      </w:r>
      <w:r w:rsidRPr="00BA0510">
        <w:rPr>
          <w:rFonts w:cs="Ihsan likdood"/>
          <w:sz w:val="56"/>
          <w:szCs w:val="56"/>
          <w:rtl/>
        </w:rPr>
        <w:t xml:space="preserve"> وي، </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الله مون</w:t>
      </w:r>
      <w:r w:rsidRPr="00BA0510">
        <w:rPr>
          <w:rFonts w:cs="Ihsan likdood" w:hint="cs"/>
          <w:sz w:val="56"/>
          <w:szCs w:val="56"/>
          <w:rtl/>
        </w:rPr>
        <w:t>ږ</w:t>
      </w:r>
      <w:r w:rsidRPr="00BA0510">
        <w:rPr>
          <w:rFonts w:cs="Ihsan likdood"/>
          <w:sz w:val="56"/>
          <w:szCs w:val="56"/>
          <w:rtl/>
        </w:rPr>
        <w:t xml:space="preserve"> ته دغه سفر آسانه ک</w:t>
      </w:r>
      <w:r w:rsidRPr="00BA0510">
        <w:rPr>
          <w:rFonts w:cs="Ihsan likdood" w:hint="cs"/>
          <w:sz w:val="56"/>
          <w:szCs w:val="56"/>
          <w:rtl/>
        </w:rPr>
        <w:t>ړې</w:t>
      </w:r>
      <w:r w:rsidRPr="00BA0510">
        <w:rPr>
          <w:rFonts w:cs="Ihsan likdood" w:hint="eastAsia"/>
          <w:sz w:val="56"/>
          <w:szCs w:val="56"/>
          <w:rtl/>
        </w:rPr>
        <w:t>،</w:t>
      </w:r>
      <w:r w:rsidRPr="00BA0510">
        <w:rPr>
          <w:rFonts w:cs="Ihsan likdood"/>
          <w:sz w:val="56"/>
          <w:szCs w:val="56"/>
          <w:rtl/>
        </w:rPr>
        <w:t xml:space="preserve"> او دد</w:t>
      </w:r>
      <w:r w:rsidRPr="00BA0510">
        <w:rPr>
          <w:rFonts w:cs="Ihsan likdood" w:hint="cs"/>
          <w:sz w:val="56"/>
          <w:szCs w:val="56"/>
          <w:rtl/>
        </w:rPr>
        <w:t>ې</w:t>
      </w:r>
      <w:r w:rsidRPr="00BA0510">
        <w:rPr>
          <w:rFonts w:cs="Ihsan likdood"/>
          <w:sz w:val="56"/>
          <w:szCs w:val="56"/>
          <w:rtl/>
        </w:rPr>
        <w:t xml:space="preserve"> سفر او</w:t>
      </w:r>
      <w:r w:rsidRPr="00BA0510">
        <w:rPr>
          <w:rFonts w:cs="Ihsan likdood" w:hint="cs"/>
          <w:sz w:val="56"/>
          <w:szCs w:val="56"/>
          <w:rtl/>
        </w:rPr>
        <w:t>ږ</w:t>
      </w:r>
      <w:r w:rsidRPr="00BA0510">
        <w:rPr>
          <w:rFonts w:cs="Ihsan likdood" w:hint="eastAsia"/>
          <w:sz w:val="56"/>
          <w:szCs w:val="56"/>
          <w:rtl/>
        </w:rPr>
        <w:t>د</w:t>
      </w:r>
      <w:r w:rsidRPr="00BA0510">
        <w:rPr>
          <w:rFonts w:cs="Ihsan likdood"/>
          <w:sz w:val="56"/>
          <w:szCs w:val="56"/>
          <w:rtl/>
        </w:rPr>
        <w:t xml:space="preserve"> وال</w:t>
      </w:r>
      <w:r w:rsidRPr="00BA0510">
        <w:rPr>
          <w:rFonts w:cs="Ihsan likdood" w:hint="cs"/>
          <w:sz w:val="56"/>
          <w:szCs w:val="56"/>
          <w:rtl/>
        </w:rPr>
        <w:t>ی</w:t>
      </w:r>
      <w:r w:rsidRPr="00BA0510">
        <w:rPr>
          <w:rFonts w:cs="Ihsan likdood"/>
          <w:sz w:val="56"/>
          <w:szCs w:val="56"/>
          <w:rtl/>
        </w:rPr>
        <w:t xml:space="preserve"> له مون</w:t>
      </w:r>
      <w:r w:rsidRPr="00BA0510">
        <w:rPr>
          <w:rFonts w:cs="Ihsan likdood" w:hint="cs"/>
          <w:sz w:val="56"/>
          <w:szCs w:val="56"/>
          <w:rtl/>
        </w:rPr>
        <w:t>ږ</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لر</w:t>
      </w:r>
      <w:r w:rsidRPr="00BA0510">
        <w:rPr>
          <w:rFonts w:cs="Ihsan likdood" w:hint="cs"/>
          <w:sz w:val="56"/>
          <w:szCs w:val="56"/>
          <w:rtl/>
        </w:rPr>
        <w:t>ې</w:t>
      </w:r>
      <w:r w:rsidRPr="00BA0510">
        <w:rPr>
          <w:rFonts w:cs="Ihsan likdood"/>
          <w:sz w:val="56"/>
          <w:szCs w:val="56"/>
          <w:rtl/>
        </w:rPr>
        <w:t xml:space="preserve"> ک</w:t>
      </w:r>
      <w:r w:rsidRPr="00BA0510">
        <w:rPr>
          <w:rFonts w:cs="Ihsan likdood" w:hint="cs"/>
          <w:sz w:val="56"/>
          <w:szCs w:val="56"/>
          <w:rtl/>
        </w:rPr>
        <w:t>ړې</w:t>
      </w:r>
      <w:r w:rsidRPr="00BA0510">
        <w:rPr>
          <w:rFonts w:cs="Ihsan likdood" w:hint="eastAsia"/>
          <w:sz w:val="56"/>
          <w:szCs w:val="56"/>
          <w:rtl/>
        </w:rPr>
        <w:t>،</w:t>
      </w:r>
      <w:r w:rsidRPr="00BA0510">
        <w:rPr>
          <w:rFonts w:cs="Ihsan likdood"/>
          <w:sz w:val="56"/>
          <w:szCs w:val="56"/>
          <w:rtl/>
        </w:rPr>
        <w:t xml:space="preserve"> ا</w:t>
      </w:r>
      <w:r w:rsidRPr="00BA0510">
        <w:rPr>
          <w:rFonts w:cs="Ihsan likdood" w:hint="cs"/>
          <w:sz w:val="56"/>
          <w:szCs w:val="56"/>
          <w:rtl/>
        </w:rPr>
        <w:t>ې</w:t>
      </w:r>
      <w:r w:rsidRPr="00BA0510">
        <w:rPr>
          <w:rFonts w:cs="Ihsan likdood"/>
          <w:sz w:val="56"/>
          <w:szCs w:val="56"/>
          <w:rtl/>
        </w:rPr>
        <w:t xml:space="preserve"> الله ته په سفر ک</w:t>
      </w:r>
      <w:r w:rsidRPr="00BA0510">
        <w:rPr>
          <w:rFonts w:cs="Ihsan likdood" w:hint="cs"/>
          <w:sz w:val="56"/>
          <w:szCs w:val="56"/>
          <w:rtl/>
        </w:rPr>
        <w:t>ې</w:t>
      </w:r>
      <w:r w:rsidRPr="00BA0510">
        <w:rPr>
          <w:rFonts w:cs="Ihsan likdood"/>
          <w:sz w:val="56"/>
          <w:szCs w:val="56"/>
          <w:rtl/>
        </w:rPr>
        <w:t xml:space="preserve"> مل</w:t>
      </w:r>
      <w:r w:rsidRPr="00BA0510">
        <w:rPr>
          <w:rFonts w:cs="Ihsan likdood" w:hint="cs"/>
          <w:sz w:val="56"/>
          <w:szCs w:val="56"/>
          <w:rtl/>
        </w:rPr>
        <w:t>ګ</w:t>
      </w:r>
      <w:r w:rsidRPr="00BA0510">
        <w:rPr>
          <w:rFonts w:cs="Ihsan likdood" w:hint="eastAsia"/>
          <w:sz w:val="56"/>
          <w:szCs w:val="56"/>
          <w:rtl/>
        </w:rPr>
        <w:t>ر</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او په کور ک</w:t>
      </w:r>
      <w:r w:rsidRPr="00BA0510">
        <w:rPr>
          <w:rFonts w:cs="Ihsan likdood" w:hint="cs"/>
          <w:sz w:val="56"/>
          <w:szCs w:val="56"/>
          <w:rtl/>
        </w:rPr>
        <w:t>ی</w:t>
      </w:r>
      <w:r w:rsidRPr="00BA0510">
        <w:rPr>
          <w:rFonts w:cs="Ihsan likdood"/>
          <w:sz w:val="56"/>
          <w:szCs w:val="56"/>
          <w:rtl/>
        </w:rPr>
        <w:t xml:space="preserve"> سرپرست </w:t>
      </w:r>
      <w:r w:rsidRPr="00BA0510">
        <w:rPr>
          <w:rFonts w:cs="Ihsan likdood" w:hint="cs"/>
          <w:sz w:val="56"/>
          <w:szCs w:val="56"/>
          <w:rtl/>
        </w:rPr>
        <w:t>یې</w:t>
      </w:r>
      <w:r w:rsidRPr="00BA0510">
        <w:rPr>
          <w:rFonts w:cs="Ihsan likdood" w:hint="eastAsia"/>
          <w:sz w:val="56"/>
          <w:szCs w:val="56"/>
          <w:rtl/>
        </w:rPr>
        <w:t>،</w:t>
      </w:r>
      <w:r w:rsidRPr="00BA0510">
        <w:rPr>
          <w:rFonts w:cs="Ihsan likdood"/>
          <w:sz w:val="56"/>
          <w:szCs w:val="56"/>
          <w:rtl/>
        </w:rPr>
        <w:t xml:space="preserve"> ا</w:t>
      </w:r>
      <w:r w:rsidRPr="00BA0510">
        <w:rPr>
          <w:rFonts w:cs="Ihsan likdood" w:hint="cs"/>
          <w:sz w:val="56"/>
          <w:szCs w:val="56"/>
          <w:rtl/>
        </w:rPr>
        <w:t>ې</w:t>
      </w:r>
      <w:r w:rsidRPr="00BA0510">
        <w:rPr>
          <w:rFonts w:cs="Ihsan likdood"/>
          <w:sz w:val="56"/>
          <w:szCs w:val="56"/>
          <w:rtl/>
        </w:rPr>
        <w:t xml:space="preserve"> الله زه تا ته پناه و</w:t>
      </w:r>
      <w:r w:rsidRPr="00BA0510">
        <w:rPr>
          <w:rFonts w:cs="Ihsan likdood" w:hint="cs"/>
          <w:sz w:val="56"/>
          <w:szCs w:val="56"/>
          <w:rtl/>
        </w:rPr>
        <w:t>ړ</w:t>
      </w:r>
      <w:r w:rsidRPr="00BA0510">
        <w:rPr>
          <w:rFonts w:cs="Ihsan likdood" w:hint="eastAsia"/>
          <w:sz w:val="56"/>
          <w:szCs w:val="56"/>
          <w:rtl/>
        </w:rPr>
        <w:t>م</w:t>
      </w:r>
      <w:r w:rsidRPr="00BA0510">
        <w:rPr>
          <w:rFonts w:cs="Ihsan likdood"/>
          <w:sz w:val="56"/>
          <w:szCs w:val="56"/>
          <w:rtl/>
        </w:rPr>
        <w:t xml:space="preserve"> د سفر له سخت</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له ز</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بو</w:t>
      </w:r>
      <w:r w:rsidRPr="00BA0510">
        <w:rPr>
          <w:rFonts w:cs="Ihsan likdood" w:hint="cs"/>
          <w:sz w:val="56"/>
          <w:szCs w:val="56"/>
          <w:rtl/>
        </w:rPr>
        <w:t>ګ</w:t>
      </w:r>
      <w:r w:rsidRPr="00BA0510">
        <w:rPr>
          <w:rFonts w:cs="Ihsan likdood" w:hint="eastAsia"/>
          <w:sz w:val="56"/>
          <w:szCs w:val="56"/>
          <w:rtl/>
        </w:rPr>
        <w:t>نوونکي</w:t>
      </w:r>
      <w:r w:rsidRPr="00BA0510">
        <w:rPr>
          <w:rFonts w:cs="Ihsan likdood"/>
          <w:sz w:val="56"/>
          <w:szCs w:val="56"/>
          <w:rtl/>
        </w:rPr>
        <w:t xml:space="preserve"> منظر او کور ته د ستن</w:t>
      </w:r>
      <w:r w:rsidRPr="00BA0510">
        <w:rPr>
          <w:rFonts w:cs="Ihsan likdood" w:hint="cs"/>
          <w:sz w:val="56"/>
          <w:szCs w:val="56"/>
          <w:rtl/>
        </w:rPr>
        <w:t>ی</w:t>
      </w:r>
      <w:r w:rsidRPr="00BA0510">
        <w:rPr>
          <w:rFonts w:cs="Ihsan likdood" w:hint="eastAsia"/>
          <w:sz w:val="56"/>
          <w:szCs w:val="56"/>
          <w:rtl/>
        </w:rPr>
        <w:t>دو</w:t>
      </w:r>
      <w:r w:rsidRPr="00BA0510">
        <w:rPr>
          <w:rFonts w:cs="Ihsan likdood"/>
          <w:sz w:val="56"/>
          <w:szCs w:val="56"/>
          <w:rtl/>
        </w:rPr>
        <w:t xml:space="preserve"> پر مهال له ناو</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پ</w:t>
      </w:r>
      <w:r w:rsidRPr="00BA0510">
        <w:rPr>
          <w:rFonts w:cs="Ihsan likdood" w:hint="cs"/>
          <w:sz w:val="56"/>
          <w:szCs w:val="56"/>
          <w:rtl/>
        </w:rPr>
        <w:t>ېښې</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په مال او اولاد ک</w:t>
      </w:r>
      <w:r w:rsidRPr="00BA0510">
        <w:rPr>
          <w:rFonts w:cs="Ihsan likdood" w:hint="cs"/>
          <w:sz w:val="56"/>
          <w:szCs w:val="56"/>
          <w:rtl/>
        </w:rPr>
        <w:t>ې</w:t>
      </w:r>
      <w:r w:rsidRPr="00BA0510">
        <w:rPr>
          <w:rFonts w:cs="Ihsan likdood"/>
          <w:sz w:val="56"/>
          <w:szCs w:val="56"/>
          <w:rtl/>
        </w:rPr>
        <w:t>.</w:t>
      </w:r>
    </w:p>
    <w:p w14:paraId="310F36A5" w14:textId="77777777" w:rsidR="00BA0510" w:rsidRPr="00036C75" w:rsidRDefault="00BA0510" w:rsidP="00BA0510">
      <w:pPr>
        <w:jc w:val="both"/>
        <w:rPr>
          <w:rFonts w:cs="Ihsan likdood"/>
          <w:b/>
          <w:bCs/>
          <w:sz w:val="56"/>
          <w:szCs w:val="56"/>
        </w:rPr>
      </w:pPr>
      <w:r w:rsidRPr="00036C75">
        <w:rPr>
          <w:rFonts w:cs="Ihsan likdood" w:hint="eastAsia"/>
          <w:b/>
          <w:bCs/>
          <w:sz w:val="56"/>
          <w:szCs w:val="56"/>
          <w:rtl/>
        </w:rPr>
        <w:t>او</w:t>
      </w:r>
      <w:r w:rsidRPr="00036C75">
        <w:rPr>
          <w:rFonts w:cs="Ihsan likdood"/>
          <w:b/>
          <w:bCs/>
          <w:sz w:val="56"/>
          <w:szCs w:val="56"/>
          <w:rtl/>
        </w:rPr>
        <w:t xml:space="preserve"> کله چ</w:t>
      </w:r>
      <w:r w:rsidRPr="00036C75">
        <w:rPr>
          <w:rFonts w:cs="Ihsan likdood" w:hint="cs"/>
          <w:b/>
          <w:bCs/>
          <w:sz w:val="56"/>
          <w:szCs w:val="56"/>
          <w:rtl/>
        </w:rPr>
        <w:t>ې</w:t>
      </w:r>
      <w:r w:rsidRPr="00036C75">
        <w:rPr>
          <w:rFonts w:cs="Ihsan likdood"/>
          <w:b/>
          <w:bCs/>
          <w:sz w:val="56"/>
          <w:szCs w:val="56"/>
          <w:rtl/>
        </w:rPr>
        <w:t xml:space="preserve"> ب</w:t>
      </w:r>
      <w:r w:rsidRPr="00036C75">
        <w:rPr>
          <w:rFonts w:cs="Ihsan likdood" w:hint="cs"/>
          <w:b/>
          <w:bCs/>
          <w:sz w:val="56"/>
          <w:szCs w:val="56"/>
          <w:rtl/>
        </w:rPr>
        <w:t>ی</w:t>
      </w:r>
      <w:r w:rsidRPr="00036C75">
        <w:rPr>
          <w:rFonts w:cs="Ihsan likdood" w:hint="eastAsia"/>
          <w:b/>
          <w:bCs/>
          <w:sz w:val="56"/>
          <w:szCs w:val="56"/>
          <w:rtl/>
        </w:rPr>
        <w:t>رته</w:t>
      </w:r>
      <w:r w:rsidRPr="00036C75">
        <w:rPr>
          <w:rFonts w:cs="Ihsan likdood"/>
          <w:b/>
          <w:bCs/>
          <w:sz w:val="56"/>
          <w:szCs w:val="56"/>
          <w:rtl/>
        </w:rPr>
        <w:t xml:space="preserve"> راستون شي، همدغه دعا د</w:t>
      </w:r>
      <w:r w:rsidRPr="00036C75">
        <w:rPr>
          <w:rFonts w:cs="Ihsan likdood" w:hint="cs"/>
          <w:b/>
          <w:bCs/>
          <w:sz w:val="56"/>
          <w:szCs w:val="56"/>
          <w:rtl/>
        </w:rPr>
        <w:t>ې</w:t>
      </w:r>
      <w:r w:rsidRPr="00036C75">
        <w:rPr>
          <w:rFonts w:cs="Ihsan likdood"/>
          <w:b/>
          <w:bCs/>
          <w:sz w:val="56"/>
          <w:szCs w:val="56"/>
          <w:rtl/>
        </w:rPr>
        <w:t xml:space="preserve"> ووا</w:t>
      </w:r>
      <w:r w:rsidRPr="00036C75">
        <w:rPr>
          <w:rFonts w:cs="Ihsan likdood" w:hint="cs"/>
          <w:b/>
          <w:bCs/>
          <w:sz w:val="56"/>
          <w:szCs w:val="56"/>
          <w:rtl/>
        </w:rPr>
        <w:t>ی</w:t>
      </w:r>
      <w:r w:rsidRPr="00036C75">
        <w:rPr>
          <w:rFonts w:cs="Ihsan likdood" w:hint="eastAsia"/>
          <w:b/>
          <w:bCs/>
          <w:sz w:val="56"/>
          <w:szCs w:val="56"/>
          <w:rtl/>
        </w:rPr>
        <w:t>ي،</w:t>
      </w:r>
      <w:r w:rsidRPr="00036C75">
        <w:rPr>
          <w:rFonts w:cs="Ihsan likdood"/>
          <w:b/>
          <w:bCs/>
          <w:sz w:val="56"/>
          <w:szCs w:val="56"/>
          <w:rtl/>
        </w:rPr>
        <w:t xml:space="preserve"> او ز</w:t>
      </w:r>
      <w:r w:rsidRPr="00036C75">
        <w:rPr>
          <w:rFonts w:cs="Ihsan likdood" w:hint="cs"/>
          <w:b/>
          <w:bCs/>
          <w:sz w:val="56"/>
          <w:szCs w:val="56"/>
          <w:rtl/>
        </w:rPr>
        <w:t>ی</w:t>
      </w:r>
      <w:r w:rsidRPr="00036C75">
        <w:rPr>
          <w:rFonts w:cs="Ihsan likdood" w:hint="eastAsia"/>
          <w:b/>
          <w:bCs/>
          <w:sz w:val="56"/>
          <w:szCs w:val="56"/>
          <w:rtl/>
        </w:rPr>
        <w:t>اته</w:t>
      </w:r>
      <w:r w:rsidRPr="00036C75">
        <w:rPr>
          <w:rFonts w:cs="Ihsan likdood"/>
          <w:b/>
          <w:bCs/>
          <w:sz w:val="56"/>
          <w:szCs w:val="56"/>
          <w:rtl/>
        </w:rPr>
        <w:t xml:space="preserve"> د</w:t>
      </w:r>
      <w:r w:rsidRPr="00036C75">
        <w:rPr>
          <w:rFonts w:cs="Ihsan likdood" w:hint="cs"/>
          <w:b/>
          <w:bCs/>
          <w:sz w:val="56"/>
          <w:szCs w:val="56"/>
          <w:rtl/>
        </w:rPr>
        <w:t>ې</w:t>
      </w:r>
      <w:r w:rsidRPr="00036C75">
        <w:rPr>
          <w:rFonts w:cs="Ihsan likdood"/>
          <w:b/>
          <w:bCs/>
          <w:sz w:val="56"/>
          <w:szCs w:val="56"/>
          <w:rtl/>
        </w:rPr>
        <w:t xml:space="preserve"> ک</w:t>
      </w:r>
      <w:r w:rsidRPr="00036C75">
        <w:rPr>
          <w:rFonts w:cs="Ihsan likdood" w:hint="cs"/>
          <w:b/>
          <w:bCs/>
          <w:sz w:val="56"/>
          <w:szCs w:val="56"/>
          <w:rtl/>
        </w:rPr>
        <w:t>ړ</w:t>
      </w:r>
      <w:r w:rsidRPr="00036C75">
        <w:rPr>
          <w:rFonts w:cs="Ihsan likdood" w:hint="eastAsia"/>
          <w:b/>
          <w:bCs/>
          <w:sz w:val="56"/>
          <w:szCs w:val="56"/>
          <w:rtl/>
        </w:rPr>
        <w:t>ي</w:t>
      </w:r>
      <w:r w:rsidRPr="00036C75">
        <w:rPr>
          <w:rFonts w:cs="Ihsan likdood"/>
          <w:b/>
          <w:bCs/>
          <w:sz w:val="56"/>
          <w:szCs w:val="56"/>
          <w:rtl/>
        </w:rPr>
        <w:t>:</w:t>
      </w:r>
    </w:p>
    <w:p w14:paraId="2FB0154F" w14:textId="77777777" w:rsidR="00BA0510" w:rsidRPr="00BA0510" w:rsidRDefault="00BA0510" w:rsidP="00BA0510">
      <w:pPr>
        <w:jc w:val="both"/>
        <w:rPr>
          <w:rFonts w:cs="Ihsan likdood"/>
          <w:sz w:val="56"/>
          <w:szCs w:val="56"/>
        </w:rPr>
      </w:pPr>
      <w:r w:rsidRPr="00036C75">
        <w:rPr>
          <w:rStyle w:val="Char"/>
          <w:rFonts w:hint="eastAsia"/>
          <w:color w:val="538135" w:themeColor="accent6" w:themeShade="BF"/>
          <w:rtl/>
        </w:rPr>
        <w:lastRenderedPageBreak/>
        <w:t>«آيبون،</w:t>
      </w:r>
      <w:r w:rsidRPr="00036C75">
        <w:rPr>
          <w:rStyle w:val="Char"/>
          <w:color w:val="538135" w:themeColor="accent6" w:themeShade="BF"/>
          <w:rtl/>
        </w:rPr>
        <w:t xml:space="preserve"> تائبون، عابدون، لربنا حامدون» "</w:t>
      </w:r>
      <w:r w:rsidRPr="00BA0510">
        <w:rPr>
          <w:rFonts w:cs="Ihsan likdood"/>
          <w:sz w:val="56"/>
          <w:szCs w:val="56"/>
          <w:rtl/>
        </w:rPr>
        <w:t>مون</w:t>
      </w:r>
      <w:r w:rsidRPr="00BA0510">
        <w:rPr>
          <w:rFonts w:cs="Ihsan likdood" w:hint="cs"/>
          <w:sz w:val="56"/>
          <w:szCs w:val="56"/>
          <w:rtl/>
        </w:rPr>
        <w:t>ږ</w:t>
      </w:r>
      <w:r w:rsidRPr="00BA0510">
        <w:rPr>
          <w:rFonts w:cs="Ihsan likdood"/>
          <w:sz w:val="56"/>
          <w:szCs w:val="56"/>
          <w:rtl/>
        </w:rPr>
        <w:t xml:space="preserve"> په خ</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راغلو، له </w:t>
      </w:r>
      <w:r w:rsidRPr="00BA0510">
        <w:rPr>
          <w:rFonts w:cs="Ihsan likdood" w:hint="cs"/>
          <w:sz w:val="56"/>
          <w:szCs w:val="56"/>
          <w:rtl/>
        </w:rPr>
        <w:t>ګ</w:t>
      </w:r>
      <w:r w:rsidRPr="00BA0510">
        <w:rPr>
          <w:rFonts w:cs="Ihsan likdood" w:hint="eastAsia"/>
          <w:sz w:val="56"/>
          <w:szCs w:val="56"/>
          <w:rtl/>
        </w:rPr>
        <w:t>ناهونو</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توبه کوونکي، د الله خاص عبادت کوونکي، او د الله په نعمتونو شکر و</w:t>
      </w:r>
      <w:r w:rsidRPr="00BA0510">
        <w:rPr>
          <w:rFonts w:cs="Ihsan likdood" w:hint="cs"/>
          <w:sz w:val="56"/>
          <w:szCs w:val="56"/>
          <w:rtl/>
        </w:rPr>
        <w:t>ی</w:t>
      </w:r>
      <w:r w:rsidRPr="00BA0510">
        <w:rPr>
          <w:rFonts w:cs="Ihsan likdood" w:hint="eastAsia"/>
          <w:sz w:val="56"/>
          <w:szCs w:val="56"/>
          <w:rtl/>
        </w:rPr>
        <w:t>ستونکي</w:t>
      </w:r>
      <w:r w:rsidRPr="00BA0510">
        <w:rPr>
          <w:rFonts w:cs="Ihsan likdood"/>
          <w:sz w:val="56"/>
          <w:szCs w:val="56"/>
          <w:rtl/>
        </w:rPr>
        <w:t>"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112E487A" w14:textId="77777777" w:rsidR="00BA0510" w:rsidRPr="00187397" w:rsidRDefault="00BA0510" w:rsidP="00187397">
      <w:pPr>
        <w:pStyle w:val="a0"/>
        <w:rPr>
          <w:spacing w:val="-20"/>
        </w:rPr>
      </w:pPr>
      <w:r w:rsidRPr="00187397">
        <w:rPr>
          <w:spacing w:val="-20"/>
          <w:rtl/>
        </w:rPr>
        <w:t>۲۸. پو</w:t>
      </w:r>
      <w:r w:rsidRPr="00187397">
        <w:rPr>
          <w:rFonts w:hint="cs"/>
          <w:spacing w:val="-20"/>
          <w:rtl/>
        </w:rPr>
        <w:t>ښ</w:t>
      </w:r>
      <w:r w:rsidRPr="00187397">
        <w:rPr>
          <w:rFonts w:hint="eastAsia"/>
          <w:spacing w:val="-20"/>
          <w:rtl/>
        </w:rPr>
        <w:t>تنه</w:t>
      </w:r>
      <w:r w:rsidRPr="00187397">
        <w:rPr>
          <w:spacing w:val="-20"/>
          <w:rtl/>
        </w:rPr>
        <w:t>: د مسافر دعاء د مق</w:t>
      </w:r>
      <w:r w:rsidRPr="00187397">
        <w:rPr>
          <w:rFonts w:hint="cs"/>
          <w:spacing w:val="-20"/>
          <w:rtl/>
        </w:rPr>
        <w:t>ی</w:t>
      </w:r>
      <w:r w:rsidRPr="00187397">
        <w:rPr>
          <w:rFonts w:hint="eastAsia"/>
          <w:spacing w:val="-20"/>
          <w:rtl/>
        </w:rPr>
        <w:t>م</w:t>
      </w:r>
      <w:r w:rsidRPr="00187397">
        <w:rPr>
          <w:spacing w:val="-20"/>
          <w:rtl/>
        </w:rPr>
        <w:t xml:space="preserve"> لپاره </w:t>
      </w:r>
      <w:r w:rsidRPr="00187397">
        <w:rPr>
          <w:rFonts w:hint="cs"/>
          <w:spacing w:val="-20"/>
          <w:rtl/>
        </w:rPr>
        <w:t>څ</w:t>
      </w:r>
      <w:r w:rsidRPr="00187397">
        <w:rPr>
          <w:rFonts w:hint="eastAsia"/>
          <w:spacing w:val="-20"/>
          <w:rtl/>
        </w:rPr>
        <w:t>ه</w:t>
      </w:r>
      <w:r w:rsidRPr="00187397">
        <w:rPr>
          <w:spacing w:val="-20"/>
          <w:rtl/>
        </w:rPr>
        <w:t xml:space="preserve"> ده؟</w:t>
      </w:r>
    </w:p>
    <w:p w14:paraId="379F1C74" w14:textId="369E3A27" w:rsidR="00BA0510" w:rsidRDefault="00BA0510" w:rsidP="00BA0510">
      <w:pPr>
        <w:jc w:val="both"/>
        <w:rPr>
          <w:rFonts w:cs="Ihsan likdood"/>
          <w:sz w:val="56"/>
          <w:szCs w:val="56"/>
          <w:rtl/>
        </w:rPr>
      </w:pPr>
      <w:r w:rsidRPr="00BA0510">
        <w:rPr>
          <w:rFonts w:cs="Ihsan likdood" w:hint="eastAsia"/>
          <w:sz w:val="56"/>
          <w:szCs w:val="56"/>
          <w:rtl/>
        </w:rPr>
        <w:t>ج</w:t>
      </w:r>
      <w:r w:rsidRPr="00BA0510">
        <w:rPr>
          <w:rFonts w:cs="Ihsan likdood"/>
          <w:sz w:val="56"/>
          <w:szCs w:val="56"/>
          <w:rtl/>
        </w:rPr>
        <w:t xml:space="preserve"> </w:t>
      </w:r>
      <w:r w:rsidRPr="00187397">
        <w:rPr>
          <w:rStyle w:val="Char"/>
          <w:color w:val="538135" w:themeColor="accent6" w:themeShade="BF"/>
          <w:rtl/>
        </w:rPr>
        <w:t>-«أستودعكم الله الذي لا تضيع ودائعه»</w:t>
      </w:r>
      <w:r w:rsidRPr="00187397">
        <w:rPr>
          <w:rFonts w:cs="Ihsan likdood"/>
          <w:color w:val="538135" w:themeColor="accent6" w:themeShade="BF"/>
          <w:sz w:val="56"/>
          <w:szCs w:val="56"/>
          <w:rtl/>
        </w:rPr>
        <w:t xml:space="preserve">  </w:t>
      </w:r>
      <w:r w:rsidRPr="00BA0510">
        <w:rPr>
          <w:rFonts w:cs="Ihsan likdood"/>
          <w:sz w:val="56"/>
          <w:szCs w:val="56"/>
          <w:rtl/>
        </w:rPr>
        <w:t>"زه تاسو الله ته سپارم، هغه ذات چ</w:t>
      </w:r>
      <w:r w:rsidRPr="00BA0510">
        <w:rPr>
          <w:rFonts w:cs="Ihsan likdood" w:hint="cs"/>
          <w:sz w:val="56"/>
          <w:szCs w:val="56"/>
          <w:rtl/>
        </w:rPr>
        <w:t>ې</w:t>
      </w:r>
      <w:r w:rsidRPr="00BA0510">
        <w:rPr>
          <w:rFonts w:cs="Ihsan likdood"/>
          <w:sz w:val="56"/>
          <w:szCs w:val="56"/>
          <w:rtl/>
        </w:rPr>
        <w:t xml:space="preserve"> سپارن</w:t>
      </w:r>
      <w:r w:rsidRPr="00BA0510">
        <w:rPr>
          <w:rFonts w:cs="Ihsan likdood" w:hint="cs"/>
          <w:sz w:val="56"/>
          <w:szCs w:val="56"/>
          <w:rtl/>
        </w:rPr>
        <w:t>ې</w:t>
      </w:r>
      <w:r w:rsidRPr="00BA0510">
        <w:rPr>
          <w:rFonts w:cs="Ihsan likdood"/>
          <w:sz w:val="56"/>
          <w:szCs w:val="56"/>
          <w:rtl/>
        </w:rPr>
        <w:t xml:space="preserve"> نه ضا</w:t>
      </w:r>
      <w:r w:rsidRPr="00BA0510">
        <w:rPr>
          <w:rFonts w:cs="Ihsan likdood" w:hint="cs"/>
          <w:sz w:val="56"/>
          <w:szCs w:val="56"/>
          <w:rtl/>
        </w:rPr>
        <w:t>ی</w:t>
      </w:r>
      <w:r w:rsidRPr="00BA0510">
        <w:rPr>
          <w:rFonts w:cs="Ihsan likdood" w:hint="eastAsia"/>
          <w:sz w:val="56"/>
          <w:szCs w:val="56"/>
          <w:rtl/>
        </w:rPr>
        <w:t>ع</w:t>
      </w:r>
      <w:r w:rsidRPr="00BA0510">
        <w:rPr>
          <w:rFonts w:cs="Ihsan likdood"/>
          <w:sz w:val="56"/>
          <w:szCs w:val="56"/>
          <w:rtl/>
        </w:rPr>
        <w:t xml:space="preserve"> کوي." احمد او ابن ماجه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6F29BE16" w14:textId="77777777" w:rsidR="00187397" w:rsidRPr="00BA0510" w:rsidRDefault="00187397" w:rsidP="00BA0510">
      <w:pPr>
        <w:jc w:val="both"/>
        <w:rPr>
          <w:rFonts w:cs="Ihsan likdood"/>
          <w:sz w:val="56"/>
          <w:szCs w:val="56"/>
        </w:rPr>
      </w:pPr>
    </w:p>
    <w:p w14:paraId="6E136774" w14:textId="77777777" w:rsidR="00BA0510" w:rsidRPr="00BA0510" w:rsidRDefault="00BA0510" w:rsidP="00187397">
      <w:pPr>
        <w:pStyle w:val="a0"/>
      </w:pPr>
      <w:r w:rsidRPr="00BA0510">
        <w:rPr>
          <w:rtl/>
        </w:rPr>
        <w:t>۲۹. پو</w:t>
      </w:r>
      <w:r w:rsidRPr="00BA0510">
        <w:rPr>
          <w:rFonts w:hint="cs"/>
          <w:rtl/>
        </w:rPr>
        <w:t>ښ</w:t>
      </w:r>
      <w:r w:rsidRPr="00BA0510">
        <w:rPr>
          <w:rFonts w:hint="eastAsia"/>
          <w:rtl/>
        </w:rPr>
        <w:t>تنه</w:t>
      </w:r>
      <w:r w:rsidRPr="00BA0510">
        <w:rPr>
          <w:rtl/>
        </w:rPr>
        <w:t>:  د مسافر لپاره د اوس</w:t>
      </w:r>
      <w:r w:rsidRPr="00BA0510">
        <w:rPr>
          <w:rFonts w:hint="cs"/>
          <w:rtl/>
        </w:rPr>
        <w:t>ی</w:t>
      </w:r>
      <w:r w:rsidRPr="00BA0510">
        <w:rPr>
          <w:rFonts w:hint="eastAsia"/>
          <w:rtl/>
        </w:rPr>
        <w:t>دونکي</w:t>
      </w:r>
      <w:r w:rsidRPr="00BA0510">
        <w:rPr>
          <w:rtl/>
        </w:rPr>
        <w:t xml:space="preserve"> دعا </w:t>
      </w:r>
      <w:r w:rsidRPr="00BA0510">
        <w:rPr>
          <w:rFonts w:hint="cs"/>
          <w:rtl/>
        </w:rPr>
        <w:t>څ</w:t>
      </w:r>
      <w:r w:rsidRPr="00BA0510">
        <w:rPr>
          <w:rFonts w:hint="eastAsia"/>
          <w:rtl/>
        </w:rPr>
        <w:t>ه</w:t>
      </w:r>
      <w:r w:rsidRPr="00BA0510">
        <w:rPr>
          <w:rtl/>
        </w:rPr>
        <w:t xml:space="preserve"> ده؟</w:t>
      </w:r>
    </w:p>
    <w:p w14:paraId="7974BAC2" w14:textId="77777777" w:rsidR="00BA0510" w:rsidRPr="00BA0510" w:rsidRDefault="00BA0510" w:rsidP="00BA0510">
      <w:pPr>
        <w:jc w:val="both"/>
        <w:rPr>
          <w:rFonts w:cs="Ihsan likdood"/>
          <w:sz w:val="56"/>
          <w:szCs w:val="56"/>
        </w:rPr>
      </w:pPr>
      <w:r w:rsidRPr="00BA0510">
        <w:rPr>
          <w:rFonts w:cs="Ihsan likdood" w:hint="eastAsia"/>
          <w:sz w:val="56"/>
          <w:szCs w:val="56"/>
          <w:rtl/>
        </w:rPr>
        <w:lastRenderedPageBreak/>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187397">
        <w:rPr>
          <w:rStyle w:val="Char"/>
          <w:rFonts w:hint="cs"/>
          <w:color w:val="538135" w:themeColor="accent6" w:themeShade="BF"/>
          <w:rtl/>
        </w:rPr>
        <w:t>«أستودع</w:t>
      </w:r>
      <w:r w:rsidRPr="00187397">
        <w:rPr>
          <w:rStyle w:val="Char"/>
          <w:color w:val="538135" w:themeColor="accent6" w:themeShade="BF"/>
          <w:rtl/>
        </w:rPr>
        <w:t xml:space="preserve"> </w:t>
      </w:r>
      <w:r w:rsidRPr="00187397">
        <w:rPr>
          <w:rStyle w:val="Char"/>
          <w:rFonts w:hint="cs"/>
          <w:color w:val="538135" w:themeColor="accent6" w:themeShade="BF"/>
          <w:rtl/>
        </w:rPr>
        <w:t>الله</w:t>
      </w:r>
      <w:r w:rsidRPr="00187397">
        <w:rPr>
          <w:rStyle w:val="Char"/>
          <w:color w:val="538135" w:themeColor="accent6" w:themeShade="BF"/>
          <w:rtl/>
        </w:rPr>
        <w:t xml:space="preserve"> </w:t>
      </w:r>
      <w:r w:rsidRPr="00187397">
        <w:rPr>
          <w:rStyle w:val="Char"/>
          <w:rFonts w:hint="cs"/>
          <w:color w:val="538135" w:themeColor="accent6" w:themeShade="BF"/>
          <w:rtl/>
        </w:rPr>
        <w:t>دينك،</w:t>
      </w:r>
      <w:r w:rsidRPr="00187397">
        <w:rPr>
          <w:rStyle w:val="Char"/>
          <w:color w:val="538135" w:themeColor="accent6" w:themeShade="BF"/>
          <w:rtl/>
        </w:rPr>
        <w:t xml:space="preserve"> </w:t>
      </w:r>
      <w:r w:rsidRPr="00187397">
        <w:rPr>
          <w:rStyle w:val="Char"/>
          <w:rFonts w:hint="cs"/>
          <w:color w:val="538135" w:themeColor="accent6" w:themeShade="BF"/>
          <w:rtl/>
        </w:rPr>
        <w:t>وأمانتك،</w:t>
      </w:r>
      <w:r w:rsidRPr="00187397">
        <w:rPr>
          <w:rStyle w:val="Char"/>
          <w:color w:val="538135" w:themeColor="accent6" w:themeShade="BF"/>
          <w:rtl/>
        </w:rPr>
        <w:t xml:space="preserve"> </w:t>
      </w:r>
      <w:r w:rsidRPr="00187397">
        <w:rPr>
          <w:rStyle w:val="Char"/>
          <w:rFonts w:hint="cs"/>
          <w:color w:val="538135" w:themeColor="accent6" w:themeShade="BF"/>
          <w:rtl/>
        </w:rPr>
        <w:t>وخواتيم</w:t>
      </w:r>
      <w:r w:rsidRPr="00187397">
        <w:rPr>
          <w:rStyle w:val="Char"/>
          <w:color w:val="538135" w:themeColor="accent6" w:themeShade="BF"/>
          <w:rtl/>
        </w:rPr>
        <w:t xml:space="preserve"> </w:t>
      </w:r>
      <w:r w:rsidRPr="00187397">
        <w:rPr>
          <w:rStyle w:val="Char"/>
          <w:rFonts w:hint="cs"/>
          <w:color w:val="538135" w:themeColor="accent6" w:themeShade="BF"/>
          <w:rtl/>
        </w:rPr>
        <w:t>عملك»</w:t>
      </w:r>
      <w:r w:rsidRPr="00187397">
        <w:rPr>
          <w:rFonts w:cs="Ihsan likdood"/>
          <w:color w:val="538135" w:themeColor="accent6" w:themeShade="BF"/>
          <w:sz w:val="56"/>
          <w:szCs w:val="56"/>
          <w:rtl/>
        </w:rPr>
        <w:t xml:space="preserve"> </w:t>
      </w:r>
      <w:r w:rsidRPr="00BA0510">
        <w:rPr>
          <w:rFonts w:cs="Ihsan likdood" w:hint="cs"/>
          <w:sz w:val="56"/>
          <w:szCs w:val="56"/>
          <w:rtl/>
        </w:rPr>
        <w:t>زه</w:t>
      </w:r>
      <w:r w:rsidRPr="00BA0510">
        <w:rPr>
          <w:rFonts w:cs="Ihsan likdood"/>
          <w:sz w:val="56"/>
          <w:szCs w:val="56"/>
          <w:rtl/>
        </w:rPr>
        <w:t xml:space="preserve"> </w:t>
      </w:r>
      <w:r w:rsidRPr="00BA0510">
        <w:rPr>
          <w:rFonts w:cs="Ihsan likdood" w:hint="cs"/>
          <w:sz w:val="56"/>
          <w:szCs w:val="56"/>
          <w:rtl/>
        </w:rPr>
        <w:t>ستا</w:t>
      </w:r>
      <w:r w:rsidRPr="00BA0510">
        <w:rPr>
          <w:rFonts w:cs="Ihsan likdood"/>
          <w:sz w:val="56"/>
          <w:szCs w:val="56"/>
          <w:rtl/>
        </w:rPr>
        <w:t xml:space="preserve"> </w:t>
      </w:r>
      <w:r w:rsidRPr="00BA0510">
        <w:rPr>
          <w:rFonts w:cs="Ihsan likdood" w:hint="cs"/>
          <w:sz w:val="56"/>
          <w:szCs w:val="56"/>
          <w:rtl/>
        </w:rPr>
        <w:t>دی</w:t>
      </w:r>
      <w:r w:rsidRPr="00BA0510">
        <w:rPr>
          <w:rFonts w:cs="Ihsan likdood" w:hint="eastAsia"/>
          <w:sz w:val="56"/>
          <w:szCs w:val="56"/>
          <w:rtl/>
        </w:rPr>
        <w:t>ن،</w:t>
      </w:r>
      <w:r w:rsidRPr="00BA0510">
        <w:rPr>
          <w:rFonts w:cs="Ihsan likdood"/>
          <w:sz w:val="56"/>
          <w:szCs w:val="56"/>
          <w:rtl/>
        </w:rPr>
        <w:t xml:space="preserve"> امانت او د کار پا</w:t>
      </w:r>
      <w:r w:rsidRPr="00BA0510">
        <w:rPr>
          <w:rFonts w:cs="Ihsan likdood" w:hint="cs"/>
          <w:sz w:val="56"/>
          <w:szCs w:val="56"/>
          <w:rtl/>
        </w:rPr>
        <w:t>ی</w:t>
      </w:r>
      <w:r w:rsidRPr="00BA0510">
        <w:rPr>
          <w:rFonts w:cs="Ihsan likdood" w:hint="eastAsia"/>
          <w:sz w:val="56"/>
          <w:szCs w:val="56"/>
          <w:rtl/>
        </w:rPr>
        <w:t>له</w:t>
      </w:r>
      <w:r w:rsidRPr="00BA0510">
        <w:rPr>
          <w:rFonts w:cs="Ihsan likdood"/>
          <w:sz w:val="56"/>
          <w:szCs w:val="56"/>
          <w:rtl/>
        </w:rPr>
        <w:t xml:space="preserve"> الله ته سپارم. احمد او ترمذي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0E2D9ACB" w14:textId="77777777" w:rsidR="00BA0510" w:rsidRPr="00BA0510" w:rsidRDefault="00BA0510" w:rsidP="00187397">
      <w:pPr>
        <w:pStyle w:val="a0"/>
      </w:pPr>
      <w:r w:rsidRPr="00BA0510">
        <w:rPr>
          <w:rtl/>
        </w:rPr>
        <w:t>۳۰. پو</w:t>
      </w:r>
      <w:r w:rsidRPr="00BA0510">
        <w:rPr>
          <w:rFonts w:hint="cs"/>
          <w:rtl/>
        </w:rPr>
        <w:t>ښ</w:t>
      </w:r>
      <w:r w:rsidRPr="00BA0510">
        <w:rPr>
          <w:rFonts w:hint="eastAsia"/>
          <w:rtl/>
        </w:rPr>
        <w:t>تنه</w:t>
      </w:r>
      <w:r w:rsidRPr="00BA0510">
        <w:rPr>
          <w:rtl/>
        </w:rPr>
        <w:t xml:space="preserve">:  بازار ته د ننوتلو دعا </w:t>
      </w:r>
      <w:r w:rsidRPr="00BA0510">
        <w:rPr>
          <w:rFonts w:hint="cs"/>
          <w:rtl/>
        </w:rPr>
        <w:t>څ</w:t>
      </w:r>
      <w:r w:rsidRPr="00BA0510">
        <w:rPr>
          <w:rFonts w:hint="eastAsia"/>
          <w:rtl/>
        </w:rPr>
        <w:t>ه</w:t>
      </w:r>
      <w:r w:rsidRPr="00BA0510">
        <w:rPr>
          <w:rtl/>
        </w:rPr>
        <w:t xml:space="preserve"> ده؟</w:t>
      </w:r>
    </w:p>
    <w:p w14:paraId="06980A08"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187397">
        <w:rPr>
          <w:rStyle w:val="Char"/>
          <w:rFonts w:hint="cs"/>
          <w:color w:val="538135" w:themeColor="accent6" w:themeShade="BF"/>
          <w:rtl/>
        </w:rPr>
        <w:t>«لا</w:t>
      </w:r>
      <w:r w:rsidRPr="00187397">
        <w:rPr>
          <w:rStyle w:val="Char"/>
          <w:color w:val="538135" w:themeColor="accent6" w:themeShade="BF"/>
          <w:rtl/>
        </w:rPr>
        <w:t xml:space="preserve"> </w:t>
      </w:r>
      <w:r w:rsidRPr="00187397">
        <w:rPr>
          <w:rStyle w:val="Char"/>
          <w:rFonts w:hint="cs"/>
          <w:color w:val="538135" w:themeColor="accent6" w:themeShade="BF"/>
          <w:rtl/>
        </w:rPr>
        <w:t>إله</w:t>
      </w:r>
      <w:r w:rsidRPr="00187397">
        <w:rPr>
          <w:rStyle w:val="Char"/>
          <w:color w:val="538135" w:themeColor="accent6" w:themeShade="BF"/>
          <w:rtl/>
        </w:rPr>
        <w:t xml:space="preserve"> </w:t>
      </w:r>
      <w:r w:rsidRPr="00187397">
        <w:rPr>
          <w:rStyle w:val="Char"/>
          <w:rFonts w:hint="cs"/>
          <w:color w:val="538135" w:themeColor="accent6" w:themeShade="BF"/>
          <w:rtl/>
        </w:rPr>
        <w:t>إلا</w:t>
      </w:r>
      <w:r w:rsidRPr="00187397">
        <w:rPr>
          <w:rStyle w:val="Char"/>
          <w:color w:val="538135" w:themeColor="accent6" w:themeShade="BF"/>
          <w:rtl/>
        </w:rPr>
        <w:t xml:space="preserve"> </w:t>
      </w:r>
      <w:r w:rsidRPr="00187397">
        <w:rPr>
          <w:rStyle w:val="Char"/>
          <w:rFonts w:hint="cs"/>
          <w:color w:val="538135" w:themeColor="accent6" w:themeShade="BF"/>
          <w:rtl/>
        </w:rPr>
        <w:t>الله</w:t>
      </w:r>
      <w:r w:rsidRPr="00187397">
        <w:rPr>
          <w:rStyle w:val="Char"/>
          <w:color w:val="538135" w:themeColor="accent6" w:themeShade="BF"/>
          <w:rtl/>
        </w:rPr>
        <w:t xml:space="preserve"> </w:t>
      </w:r>
      <w:r w:rsidRPr="00187397">
        <w:rPr>
          <w:rStyle w:val="Char"/>
          <w:rFonts w:hint="cs"/>
          <w:color w:val="538135" w:themeColor="accent6" w:themeShade="BF"/>
          <w:rtl/>
        </w:rPr>
        <w:t>وحده</w:t>
      </w:r>
      <w:r w:rsidRPr="00187397">
        <w:rPr>
          <w:rStyle w:val="Char"/>
          <w:color w:val="538135" w:themeColor="accent6" w:themeShade="BF"/>
          <w:rtl/>
        </w:rPr>
        <w:t xml:space="preserve"> </w:t>
      </w:r>
      <w:r w:rsidRPr="00187397">
        <w:rPr>
          <w:rStyle w:val="Char"/>
          <w:rFonts w:hint="cs"/>
          <w:color w:val="538135" w:themeColor="accent6" w:themeShade="BF"/>
          <w:rtl/>
        </w:rPr>
        <w:t>لا</w:t>
      </w:r>
      <w:r w:rsidRPr="00187397">
        <w:rPr>
          <w:rStyle w:val="Char"/>
          <w:color w:val="538135" w:themeColor="accent6" w:themeShade="BF"/>
          <w:rtl/>
        </w:rPr>
        <w:t xml:space="preserve"> </w:t>
      </w:r>
      <w:r w:rsidRPr="00187397">
        <w:rPr>
          <w:rStyle w:val="Char"/>
          <w:rFonts w:hint="cs"/>
          <w:color w:val="538135" w:themeColor="accent6" w:themeShade="BF"/>
          <w:rtl/>
        </w:rPr>
        <w:t>شريك</w:t>
      </w:r>
      <w:r w:rsidRPr="00187397">
        <w:rPr>
          <w:rStyle w:val="Char"/>
          <w:color w:val="538135" w:themeColor="accent6" w:themeShade="BF"/>
          <w:rtl/>
        </w:rPr>
        <w:t xml:space="preserve"> </w:t>
      </w:r>
      <w:r w:rsidRPr="00187397">
        <w:rPr>
          <w:rStyle w:val="Char"/>
          <w:rFonts w:hint="cs"/>
          <w:color w:val="538135" w:themeColor="accent6" w:themeShade="BF"/>
          <w:rtl/>
        </w:rPr>
        <w:t>له،</w:t>
      </w:r>
      <w:r w:rsidRPr="00187397">
        <w:rPr>
          <w:rStyle w:val="Char"/>
          <w:color w:val="538135" w:themeColor="accent6" w:themeShade="BF"/>
          <w:rtl/>
        </w:rPr>
        <w:t xml:space="preserve"> </w:t>
      </w:r>
      <w:r w:rsidRPr="00187397">
        <w:rPr>
          <w:rStyle w:val="Char"/>
          <w:rFonts w:hint="cs"/>
          <w:color w:val="538135" w:themeColor="accent6" w:themeShade="BF"/>
          <w:rtl/>
        </w:rPr>
        <w:t>له</w:t>
      </w:r>
      <w:r w:rsidRPr="00187397">
        <w:rPr>
          <w:rStyle w:val="Char"/>
          <w:color w:val="538135" w:themeColor="accent6" w:themeShade="BF"/>
          <w:rtl/>
        </w:rPr>
        <w:t xml:space="preserve"> </w:t>
      </w:r>
      <w:r w:rsidRPr="00187397">
        <w:rPr>
          <w:rStyle w:val="Char"/>
          <w:rFonts w:hint="cs"/>
          <w:color w:val="538135" w:themeColor="accent6" w:themeShade="BF"/>
          <w:rtl/>
        </w:rPr>
        <w:t>ا</w:t>
      </w:r>
      <w:r w:rsidRPr="00187397">
        <w:rPr>
          <w:rStyle w:val="Char"/>
          <w:color w:val="538135" w:themeColor="accent6" w:themeShade="BF"/>
          <w:rtl/>
        </w:rPr>
        <w:t>لملك، وله الحمد، يحيي ويميت، وهو حي لا يموت، بيده الخير، وهو على كل شيء قدير»</w:t>
      </w:r>
      <w:r w:rsidRPr="00187397">
        <w:rPr>
          <w:rFonts w:cs="Ihsan likdood"/>
          <w:color w:val="538135" w:themeColor="accent6" w:themeShade="BF"/>
          <w:sz w:val="56"/>
          <w:szCs w:val="56"/>
          <w:rtl/>
        </w:rPr>
        <w:t xml:space="preserve"> </w:t>
      </w:r>
      <w:r w:rsidRPr="00BA0510">
        <w:rPr>
          <w:rFonts w:cs="Ihsan likdood"/>
          <w:sz w:val="56"/>
          <w:szCs w:val="56"/>
          <w:rtl/>
        </w:rPr>
        <w:t xml:space="preserve">له الله پرته بل معبود نشته، هغه </w:t>
      </w:r>
      <w:r w:rsidRPr="00BA0510">
        <w:rPr>
          <w:rFonts w:cs="Ihsan likdood" w:hint="cs"/>
          <w:sz w:val="56"/>
          <w:szCs w:val="56"/>
          <w:rtl/>
        </w:rPr>
        <w:t>ی</w:t>
      </w:r>
      <w:r w:rsidRPr="00BA0510">
        <w:rPr>
          <w:rFonts w:cs="Ihsan likdood" w:hint="eastAsia"/>
          <w:sz w:val="56"/>
          <w:szCs w:val="56"/>
          <w:rtl/>
        </w:rPr>
        <w:t>وا</w:t>
      </w:r>
      <w:r w:rsidRPr="00BA0510">
        <w:rPr>
          <w:rFonts w:cs="Ihsan likdood" w:hint="cs"/>
          <w:sz w:val="56"/>
          <w:szCs w:val="56"/>
          <w:rtl/>
        </w:rPr>
        <w:t>ځی</w:t>
      </w:r>
      <w:r w:rsidRPr="00BA0510">
        <w:rPr>
          <w:rFonts w:cs="Ihsan likdood"/>
          <w:sz w:val="56"/>
          <w:szCs w:val="56"/>
          <w:rtl/>
        </w:rPr>
        <w:t xml:space="preserve">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شر</w:t>
      </w:r>
      <w:r w:rsidRPr="00BA0510">
        <w:rPr>
          <w:rFonts w:cs="Ihsan likdood" w:hint="cs"/>
          <w:sz w:val="56"/>
          <w:szCs w:val="56"/>
          <w:rtl/>
        </w:rPr>
        <w:t>ی</w:t>
      </w:r>
      <w:r w:rsidRPr="00BA0510">
        <w:rPr>
          <w:rFonts w:cs="Ihsan likdood" w:hint="eastAsia"/>
          <w:sz w:val="56"/>
          <w:szCs w:val="56"/>
          <w:rtl/>
        </w:rPr>
        <w:t>ک</w:t>
      </w:r>
      <w:r w:rsidRPr="00BA0510">
        <w:rPr>
          <w:rFonts w:cs="Ihsan likdood"/>
          <w:sz w:val="56"/>
          <w:szCs w:val="56"/>
          <w:rtl/>
        </w:rPr>
        <w:t xml:space="preserve"> نه لري، پاچاهي هغه لره ده، او ستا</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هغه لپاره ده، هغه ژوند او مر</w:t>
      </w:r>
      <w:r w:rsidRPr="00BA0510">
        <w:rPr>
          <w:rFonts w:cs="Ihsan likdood" w:hint="cs"/>
          <w:sz w:val="56"/>
          <w:szCs w:val="56"/>
          <w:rtl/>
        </w:rPr>
        <w:t>ګ</w:t>
      </w:r>
      <w:r w:rsidRPr="00BA0510">
        <w:rPr>
          <w:rFonts w:cs="Ihsan likdood"/>
          <w:sz w:val="56"/>
          <w:szCs w:val="56"/>
          <w:rtl/>
        </w:rPr>
        <w:t xml:space="preserve"> ورکوي، هغه ژوند</w:t>
      </w:r>
      <w:r w:rsidRPr="00BA0510">
        <w:rPr>
          <w:rFonts w:cs="Ihsan likdood" w:hint="cs"/>
          <w:sz w:val="56"/>
          <w:szCs w:val="56"/>
          <w:rtl/>
        </w:rPr>
        <w:t>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او نه مري، د هغه په لاس ک</w:t>
      </w:r>
      <w:r w:rsidRPr="00BA0510">
        <w:rPr>
          <w:rFonts w:cs="Ihsan likdood" w:hint="cs"/>
          <w:sz w:val="56"/>
          <w:szCs w:val="56"/>
          <w:rtl/>
        </w:rPr>
        <w:t>ې</w:t>
      </w:r>
      <w:r w:rsidRPr="00BA0510">
        <w:rPr>
          <w:rFonts w:cs="Ihsan likdood"/>
          <w:sz w:val="56"/>
          <w:szCs w:val="56"/>
          <w:rtl/>
        </w:rPr>
        <w:t xml:space="preserve"> خ</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او هغه پر هر </w:t>
      </w:r>
      <w:r w:rsidRPr="00BA0510">
        <w:rPr>
          <w:rFonts w:cs="Ihsan likdood" w:hint="cs"/>
          <w:sz w:val="56"/>
          <w:szCs w:val="56"/>
          <w:rtl/>
        </w:rPr>
        <w:lastRenderedPageBreak/>
        <w:t>څ</w:t>
      </w:r>
      <w:r w:rsidRPr="00BA0510">
        <w:rPr>
          <w:rFonts w:cs="Ihsan likdood" w:hint="eastAsia"/>
          <w:sz w:val="56"/>
          <w:szCs w:val="56"/>
          <w:rtl/>
        </w:rPr>
        <w:t>ه</w:t>
      </w:r>
      <w:r w:rsidRPr="00BA0510">
        <w:rPr>
          <w:rFonts w:cs="Ihsan likdood"/>
          <w:sz w:val="56"/>
          <w:szCs w:val="56"/>
          <w:rtl/>
        </w:rPr>
        <w:t xml:space="preserve"> باند</w:t>
      </w:r>
      <w:r w:rsidRPr="00BA0510">
        <w:rPr>
          <w:rFonts w:cs="Ihsan likdood" w:hint="cs"/>
          <w:sz w:val="56"/>
          <w:szCs w:val="56"/>
          <w:rtl/>
        </w:rPr>
        <w:t>ی</w:t>
      </w:r>
      <w:r w:rsidRPr="00BA0510">
        <w:rPr>
          <w:rFonts w:cs="Ihsan likdood"/>
          <w:sz w:val="56"/>
          <w:szCs w:val="56"/>
          <w:rtl/>
        </w:rPr>
        <w:t xml:space="preserve"> قادر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ترمذي او ابن ماجه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11C595CC" w14:textId="77777777" w:rsidR="00BA0510" w:rsidRPr="00BA0510" w:rsidRDefault="00BA0510" w:rsidP="00187397">
      <w:pPr>
        <w:pStyle w:val="a0"/>
      </w:pPr>
      <w:r w:rsidRPr="00BA0510">
        <w:rPr>
          <w:rtl/>
        </w:rPr>
        <w:t>۳۱. پو</w:t>
      </w:r>
      <w:r w:rsidRPr="00BA0510">
        <w:rPr>
          <w:rFonts w:hint="cs"/>
          <w:rtl/>
        </w:rPr>
        <w:t>ښ</w:t>
      </w:r>
      <w:r w:rsidRPr="00BA0510">
        <w:rPr>
          <w:rFonts w:hint="eastAsia"/>
          <w:rtl/>
        </w:rPr>
        <w:t>تنه</w:t>
      </w:r>
      <w:r w:rsidRPr="00BA0510">
        <w:rPr>
          <w:rtl/>
        </w:rPr>
        <w:t>:  د غص</w:t>
      </w:r>
      <w:r w:rsidRPr="00BA0510">
        <w:rPr>
          <w:rFonts w:hint="cs"/>
          <w:rtl/>
        </w:rPr>
        <w:t>ې</w:t>
      </w:r>
      <w:r w:rsidRPr="00BA0510">
        <w:rPr>
          <w:rtl/>
        </w:rPr>
        <w:t xml:space="preserve"> پر مهال دعا ذکر ک</w:t>
      </w:r>
      <w:r w:rsidRPr="00BA0510">
        <w:rPr>
          <w:rFonts w:hint="cs"/>
          <w:rtl/>
        </w:rPr>
        <w:t>ړ</w:t>
      </w:r>
      <w:r w:rsidRPr="00BA0510">
        <w:rPr>
          <w:rFonts w:hint="eastAsia"/>
          <w:rtl/>
        </w:rPr>
        <w:t>ئ</w:t>
      </w:r>
      <w:r w:rsidRPr="00BA0510">
        <w:rPr>
          <w:rtl/>
        </w:rPr>
        <w:t xml:space="preserve"> ؟</w:t>
      </w:r>
    </w:p>
    <w:p w14:paraId="6410721F"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187397">
        <w:rPr>
          <w:rStyle w:val="Char"/>
          <w:rFonts w:hint="cs"/>
          <w:color w:val="538135" w:themeColor="accent6" w:themeShade="BF"/>
          <w:rtl/>
        </w:rPr>
        <w:t>«أعوذ</w:t>
      </w:r>
      <w:r w:rsidRPr="00187397">
        <w:rPr>
          <w:rStyle w:val="Char"/>
          <w:color w:val="538135" w:themeColor="accent6" w:themeShade="BF"/>
          <w:rtl/>
        </w:rPr>
        <w:t xml:space="preserve"> </w:t>
      </w:r>
      <w:r w:rsidRPr="00187397">
        <w:rPr>
          <w:rStyle w:val="Char"/>
          <w:rFonts w:hint="cs"/>
          <w:color w:val="538135" w:themeColor="accent6" w:themeShade="BF"/>
          <w:rtl/>
        </w:rPr>
        <w:t>بالله</w:t>
      </w:r>
      <w:r w:rsidRPr="00187397">
        <w:rPr>
          <w:rStyle w:val="Char"/>
          <w:color w:val="538135" w:themeColor="accent6" w:themeShade="BF"/>
          <w:rtl/>
        </w:rPr>
        <w:t xml:space="preserve"> </w:t>
      </w:r>
      <w:r w:rsidRPr="00187397">
        <w:rPr>
          <w:rStyle w:val="Char"/>
          <w:rFonts w:hint="cs"/>
          <w:color w:val="538135" w:themeColor="accent6" w:themeShade="BF"/>
          <w:rtl/>
        </w:rPr>
        <w:t>من</w:t>
      </w:r>
      <w:r w:rsidRPr="00187397">
        <w:rPr>
          <w:rStyle w:val="Char"/>
          <w:color w:val="538135" w:themeColor="accent6" w:themeShade="BF"/>
          <w:rtl/>
        </w:rPr>
        <w:t xml:space="preserve"> </w:t>
      </w:r>
      <w:r w:rsidRPr="00187397">
        <w:rPr>
          <w:rStyle w:val="Char"/>
          <w:rFonts w:hint="cs"/>
          <w:color w:val="538135" w:themeColor="accent6" w:themeShade="BF"/>
          <w:rtl/>
        </w:rPr>
        <w:t>الشيطان</w:t>
      </w:r>
      <w:r w:rsidRPr="00187397">
        <w:rPr>
          <w:rStyle w:val="Char"/>
          <w:color w:val="538135" w:themeColor="accent6" w:themeShade="BF"/>
          <w:rtl/>
        </w:rPr>
        <w:t xml:space="preserve"> </w:t>
      </w:r>
      <w:r w:rsidRPr="00187397">
        <w:rPr>
          <w:rStyle w:val="Char"/>
          <w:rFonts w:hint="cs"/>
          <w:color w:val="538135" w:themeColor="accent6" w:themeShade="BF"/>
          <w:rtl/>
        </w:rPr>
        <w:t>الرجيم»</w:t>
      </w:r>
      <w:r w:rsidRPr="00187397">
        <w:rPr>
          <w:rStyle w:val="Char"/>
          <w:color w:val="538135" w:themeColor="accent6" w:themeShade="BF"/>
          <w:rtl/>
        </w:rPr>
        <w:t xml:space="preserve"> "</w:t>
      </w:r>
      <w:r w:rsidRPr="00BA0510">
        <w:rPr>
          <w:rFonts w:cs="Ihsan likdood" w:hint="cs"/>
          <w:sz w:val="56"/>
          <w:szCs w:val="56"/>
          <w:rtl/>
        </w:rPr>
        <w:t>زه</w:t>
      </w:r>
      <w:r w:rsidRPr="00BA0510">
        <w:rPr>
          <w:rFonts w:cs="Ihsan likdood"/>
          <w:sz w:val="56"/>
          <w:szCs w:val="56"/>
          <w:rtl/>
        </w:rPr>
        <w:t xml:space="preserve"> </w:t>
      </w:r>
      <w:r w:rsidRPr="00BA0510">
        <w:rPr>
          <w:rFonts w:cs="Ihsan likdood" w:hint="cs"/>
          <w:sz w:val="56"/>
          <w:szCs w:val="56"/>
          <w:rtl/>
        </w:rPr>
        <w:t>الله</w:t>
      </w:r>
      <w:r w:rsidRPr="00BA0510">
        <w:rPr>
          <w:rFonts w:cs="Ihsan likdood"/>
          <w:sz w:val="56"/>
          <w:szCs w:val="56"/>
          <w:rtl/>
        </w:rPr>
        <w:t xml:space="preserve"> </w:t>
      </w:r>
      <w:r w:rsidRPr="00BA0510">
        <w:rPr>
          <w:rFonts w:cs="Ihsan likdood" w:hint="cs"/>
          <w:sz w:val="56"/>
          <w:szCs w:val="56"/>
          <w:rtl/>
        </w:rPr>
        <w:t>ته</w:t>
      </w:r>
      <w:r w:rsidRPr="00BA0510">
        <w:rPr>
          <w:rFonts w:cs="Ihsan likdood"/>
          <w:sz w:val="56"/>
          <w:szCs w:val="56"/>
          <w:rtl/>
        </w:rPr>
        <w:t xml:space="preserve"> </w:t>
      </w:r>
      <w:r w:rsidRPr="00BA0510">
        <w:rPr>
          <w:rFonts w:cs="Ihsan likdood" w:hint="cs"/>
          <w:sz w:val="56"/>
          <w:szCs w:val="56"/>
          <w:rtl/>
        </w:rPr>
        <w:t>پناه</w:t>
      </w:r>
      <w:r w:rsidRPr="00BA0510">
        <w:rPr>
          <w:rFonts w:cs="Ihsan likdood"/>
          <w:sz w:val="56"/>
          <w:szCs w:val="56"/>
          <w:rtl/>
        </w:rPr>
        <w:t xml:space="preserve"> </w:t>
      </w:r>
      <w:r w:rsidRPr="00BA0510">
        <w:rPr>
          <w:rFonts w:cs="Ihsan likdood" w:hint="cs"/>
          <w:sz w:val="56"/>
          <w:szCs w:val="56"/>
          <w:rtl/>
        </w:rPr>
        <w:t>وړ</w:t>
      </w:r>
      <w:r w:rsidRPr="00BA0510">
        <w:rPr>
          <w:rFonts w:cs="Ihsan likdood" w:hint="eastAsia"/>
          <w:sz w:val="56"/>
          <w:szCs w:val="56"/>
          <w:rtl/>
        </w:rPr>
        <w:t>م</w:t>
      </w:r>
      <w:r w:rsidRPr="00BA0510">
        <w:rPr>
          <w:rFonts w:cs="Ihsan likdood"/>
          <w:sz w:val="56"/>
          <w:szCs w:val="56"/>
          <w:rtl/>
        </w:rPr>
        <w:t xml:space="preserve"> د ر</w:t>
      </w:r>
      <w:r w:rsidRPr="00BA0510">
        <w:rPr>
          <w:rFonts w:cs="Ihsan likdood" w:hint="cs"/>
          <w:sz w:val="56"/>
          <w:szCs w:val="56"/>
          <w:rtl/>
        </w:rPr>
        <w:t>ټ</w:t>
      </w:r>
      <w:r w:rsidRPr="00BA0510">
        <w:rPr>
          <w:rFonts w:cs="Ihsan likdood" w:hint="eastAsia"/>
          <w:sz w:val="56"/>
          <w:szCs w:val="56"/>
          <w:rtl/>
        </w:rPr>
        <w:t>ل</w:t>
      </w:r>
      <w:r w:rsidRPr="00BA0510">
        <w:rPr>
          <w:rFonts w:cs="Ihsan likdood"/>
          <w:sz w:val="56"/>
          <w:szCs w:val="56"/>
          <w:rtl/>
        </w:rPr>
        <w:t xml:space="preserve"> شوي ش</w:t>
      </w:r>
      <w:r w:rsidRPr="00BA0510">
        <w:rPr>
          <w:rFonts w:cs="Ihsan likdood" w:hint="cs"/>
          <w:sz w:val="56"/>
          <w:szCs w:val="56"/>
          <w:rtl/>
        </w:rPr>
        <w:t>ی</w:t>
      </w:r>
      <w:r w:rsidRPr="00BA0510">
        <w:rPr>
          <w:rFonts w:cs="Ihsan likdood" w:hint="eastAsia"/>
          <w:sz w:val="56"/>
          <w:szCs w:val="56"/>
          <w:rtl/>
        </w:rPr>
        <w:t>طان</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متفق عليه.</w:t>
      </w:r>
    </w:p>
    <w:p w14:paraId="65F7063F" w14:textId="77777777" w:rsidR="00BA0510" w:rsidRPr="00BA0510" w:rsidRDefault="00BA0510" w:rsidP="00187397">
      <w:pPr>
        <w:pStyle w:val="a0"/>
      </w:pPr>
      <w:r w:rsidRPr="00BA0510">
        <w:rPr>
          <w:rtl/>
        </w:rPr>
        <w:t>۳۲. پو</w:t>
      </w:r>
      <w:r w:rsidRPr="00BA0510">
        <w:rPr>
          <w:rFonts w:hint="cs"/>
          <w:rtl/>
        </w:rPr>
        <w:t>ښ</w:t>
      </w:r>
      <w:r w:rsidRPr="00BA0510">
        <w:rPr>
          <w:rFonts w:hint="eastAsia"/>
          <w:rtl/>
        </w:rPr>
        <w:t>تنه</w:t>
      </w:r>
      <w:r w:rsidRPr="00BA0510">
        <w:rPr>
          <w:rtl/>
        </w:rPr>
        <w:t xml:space="preserve">:  هغه چاته </w:t>
      </w:r>
      <w:r w:rsidRPr="00BA0510">
        <w:rPr>
          <w:rFonts w:hint="cs"/>
          <w:rtl/>
        </w:rPr>
        <w:t>څ</w:t>
      </w:r>
      <w:r w:rsidRPr="00BA0510">
        <w:rPr>
          <w:rFonts w:hint="eastAsia"/>
          <w:rtl/>
        </w:rPr>
        <w:t>ه</w:t>
      </w:r>
      <w:r w:rsidRPr="00BA0510">
        <w:rPr>
          <w:rtl/>
        </w:rPr>
        <w:t xml:space="preserve"> با</w:t>
      </w:r>
      <w:r w:rsidRPr="00BA0510">
        <w:rPr>
          <w:rFonts w:hint="cs"/>
          <w:rtl/>
        </w:rPr>
        <w:t>ی</w:t>
      </w:r>
      <w:r w:rsidRPr="00BA0510">
        <w:rPr>
          <w:rFonts w:hint="eastAsia"/>
          <w:rtl/>
        </w:rPr>
        <w:t>د</w:t>
      </w:r>
      <w:r w:rsidRPr="00BA0510">
        <w:rPr>
          <w:rtl/>
        </w:rPr>
        <w:t xml:space="preserve"> ووا</w:t>
      </w:r>
      <w:r w:rsidRPr="00BA0510">
        <w:rPr>
          <w:rFonts w:hint="cs"/>
          <w:rtl/>
        </w:rPr>
        <w:t>یې</w:t>
      </w:r>
      <w:r w:rsidRPr="00BA0510">
        <w:rPr>
          <w:rtl/>
        </w:rPr>
        <w:t xml:space="preserve"> چ</w:t>
      </w:r>
      <w:r w:rsidRPr="00BA0510">
        <w:rPr>
          <w:rFonts w:hint="cs"/>
          <w:rtl/>
        </w:rPr>
        <w:t>ې</w:t>
      </w:r>
      <w:r w:rsidRPr="00BA0510">
        <w:rPr>
          <w:rtl/>
        </w:rPr>
        <w:t xml:space="preserve"> تا سره </w:t>
      </w:r>
      <w:r w:rsidRPr="00BA0510">
        <w:rPr>
          <w:rFonts w:hint="cs"/>
          <w:rtl/>
        </w:rPr>
        <w:t>یې</w:t>
      </w:r>
      <w:r w:rsidRPr="00BA0510">
        <w:rPr>
          <w:rtl/>
        </w:rPr>
        <w:t xml:space="preserve"> احسان ک</w:t>
      </w:r>
      <w:r w:rsidRPr="00BA0510">
        <w:rPr>
          <w:rFonts w:hint="cs"/>
          <w:rtl/>
        </w:rPr>
        <w:t>ړی</w:t>
      </w:r>
      <w:r w:rsidRPr="00BA0510">
        <w:rPr>
          <w:rtl/>
        </w:rPr>
        <w:t xml:space="preserve"> وي؟</w:t>
      </w:r>
    </w:p>
    <w:p w14:paraId="50B789CF"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187397">
        <w:rPr>
          <w:rStyle w:val="Char"/>
          <w:color w:val="538135" w:themeColor="accent6" w:themeShade="BF"/>
          <w:rtl/>
        </w:rPr>
        <w:t>«جزاك الله خيرا».</w:t>
      </w:r>
      <w:r w:rsidRPr="00187397">
        <w:rPr>
          <w:rFonts w:cs="Ihsan likdood"/>
          <w:color w:val="538135" w:themeColor="accent6" w:themeShade="BF"/>
          <w:sz w:val="56"/>
          <w:szCs w:val="56"/>
          <w:rtl/>
        </w:rPr>
        <w:t xml:space="preserve">  </w:t>
      </w:r>
      <w:r w:rsidRPr="00BA0510">
        <w:rPr>
          <w:rFonts w:cs="Ihsan likdood"/>
          <w:sz w:val="56"/>
          <w:szCs w:val="56"/>
          <w:rtl/>
        </w:rPr>
        <w:t>"الله د</w:t>
      </w:r>
      <w:r w:rsidRPr="00BA0510">
        <w:rPr>
          <w:rFonts w:cs="Ihsan likdood" w:hint="cs"/>
          <w:sz w:val="56"/>
          <w:szCs w:val="56"/>
          <w:rtl/>
        </w:rPr>
        <w:t>ې</w:t>
      </w:r>
      <w:r w:rsidRPr="00BA0510">
        <w:rPr>
          <w:rFonts w:cs="Ihsan likdood"/>
          <w:sz w:val="56"/>
          <w:szCs w:val="56"/>
          <w:rtl/>
        </w:rPr>
        <w:t xml:space="preserve"> خ</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درک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ترمذي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w:t>
      </w:r>
    </w:p>
    <w:p w14:paraId="2C2EABC2" w14:textId="77777777" w:rsidR="00BA0510" w:rsidRPr="00187397" w:rsidRDefault="00BA0510" w:rsidP="00187397">
      <w:pPr>
        <w:pStyle w:val="a0"/>
        <w:rPr>
          <w:spacing w:val="-20"/>
        </w:rPr>
      </w:pPr>
      <w:r w:rsidRPr="00187397">
        <w:rPr>
          <w:spacing w:val="-20"/>
          <w:rtl/>
        </w:rPr>
        <w:t>۳۳. پو</w:t>
      </w:r>
      <w:r w:rsidRPr="00187397">
        <w:rPr>
          <w:rFonts w:hint="cs"/>
          <w:spacing w:val="-20"/>
          <w:rtl/>
        </w:rPr>
        <w:t>ښ</w:t>
      </w:r>
      <w:r w:rsidRPr="00187397">
        <w:rPr>
          <w:rFonts w:hint="eastAsia"/>
          <w:spacing w:val="-20"/>
          <w:rtl/>
        </w:rPr>
        <w:t>تنه</w:t>
      </w:r>
      <w:r w:rsidRPr="00187397">
        <w:rPr>
          <w:spacing w:val="-20"/>
          <w:rtl/>
        </w:rPr>
        <w:t>:  که سوارل</w:t>
      </w:r>
      <w:r w:rsidRPr="00187397">
        <w:rPr>
          <w:rFonts w:hint="cs"/>
          <w:spacing w:val="-20"/>
          <w:rtl/>
        </w:rPr>
        <w:t>ۍ</w:t>
      </w:r>
      <w:r w:rsidRPr="00187397">
        <w:rPr>
          <w:spacing w:val="-20"/>
          <w:rtl/>
        </w:rPr>
        <w:t xml:space="preserve"> ست</w:t>
      </w:r>
      <w:r w:rsidRPr="00187397">
        <w:rPr>
          <w:rFonts w:hint="cs"/>
          <w:spacing w:val="-20"/>
          <w:rtl/>
        </w:rPr>
        <w:t>ړ</w:t>
      </w:r>
      <w:r w:rsidRPr="00187397">
        <w:rPr>
          <w:rFonts w:hint="eastAsia"/>
          <w:spacing w:val="-20"/>
          <w:rtl/>
        </w:rPr>
        <w:t>ي</w:t>
      </w:r>
      <w:r w:rsidRPr="00187397">
        <w:rPr>
          <w:spacing w:val="-20"/>
          <w:rtl/>
        </w:rPr>
        <w:t xml:space="preserve"> شي </w:t>
      </w:r>
      <w:r w:rsidRPr="00187397">
        <w:rPr>
          <w:rFonts w:hint="cs"/>
          <w:spacing w:val="-20"/>
          <w:rtl/>
        </w:rPr>
        <w:t>څ</w:t>
      </w:r>
      <w:r w:rsidRPr="00187397">
        <w:rPr>
          <w:rFonts w:hint="eastAsia"/>
          <w:spacing w:val="-20"/>
          <w:rtl/>
        </w:rPr>
        <w:t>ه</w:t>
      </w:r>
      <w:r w:rsidRPr="00187397">
        <w:rPr>
          <w:spacing w:val="-20"/>
          <w:rtl/>
        </w:rPr>
        <w:t xml:space="preserve"> دعا لري؟</w:t>
      </w:r>
    </w:p>
    <w:p w14:paraId="157FF7FD"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187397">
        <w:rPr>
          <w:rStyle w:val="Char"/>
          <w:color w:val="538135" w:themeColor="accent6" w:themeShade="BF"/>
          <w:rtl/>
        </w:rPr>
        <w:t>«بسم الله».</w:t>
      </w:r>
      <w:r w:rsidRPr="00187397">
        <w:rPr>
          <w:rFonts w:cs="Ihsan likdood"/>
          <w:color w:val="538135" w:themeColor="accent6" w:themeShade="BF"/>
          <w:sz w:val="56"/>
          <w:szCs w:val="56"/>
          <w:rtl/>
        </w:rPr>
        <w:t xml:space="preserve">  </w:t>
      </w:r>
      <w:r w:rsidRPr="00BA0510">
        <w:rPr>
          <w:rFonts w:cs="Ihsan likdood"/>
          <w:sz w:val="56"/>
          <w:szCs w:val="56"/>
          <w:rtl/>
        </w:rPr>
        <w:t>"د الله په نوم" ابوداود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69595576" w14:textId="77777777" w:rsidR="00BA0510" w:rsidRPr="00BA0510" w:rsidRDefault="00BA0510" w:rsidP="00187397">
      <w:pPr>
        <w:pStyle w:val="a0"/>
      </w:pPr>
      <w:r w:rsidRPr="00BA0510">
        <w:rPr>
          <w:rtl/>
        </w:rPr>
        <w:lastRenderedPageBreak/>
        <w:t>۳۴. پو</w:t>
      </w:r>
      <w:r w:rsidRPr="00BA0510">
        <w:rPr>
          <w:rFonts w:hint="cs"/>
          <w:rtl/>
        </w:rPr>
        <w:t>ښ</w:t>
      </w:r>
      <w:r w:rsidRPr="00BA0510">
        <w:rPr>
          <w:rFonts w:hint="eastAsia"/>
          <w:rtl/>
        </w:rPr>
        <w:t>تنه</w:t>
      </w:r>
      <w:r w:rsidRPr="00BA0510">
        <w:rPr>
          <w:rtl/>
        </w:rPr>
        <w:t>:  که ستا لپاره خ</w:t>
      </w:r>
      <w:r w:rsidRPr="00BA0510">
        <w:rPr>
          <w:rFonts w:hint="cs"/>
          <w:rtl/>
        </w:rPr>
        <w:t>ی</w:t>
      </w:r>
      <w:r w:rsidRPr="00BA0510">
        <w:rPr>
          <w:rFonts w:hint="eastAsia"/>
          <w:rtl/>
        </w:rPr>
        <w:t>ر</w:t>
      </w:r>
      <w:r w:rsidRPr="00BA0510">
        <w:rPr>
          <w:rtl/>
        </w:rPr>
        <w:t xml:space="preserve"> پ</w:t>
      </w:r>
      <w:r w:rsidRPr="00BA0510">
        <w:rPr>
          <w:rFonts w:hint="cs"/>
          <w:rtl/>
        </w:rPr>
        <w:t>یښ</w:t>
      </w:r>
      <w:r w:rsidRPr="00BA0510">
        <w:rPr>
          <w:rtl/>
        </w:rPr>
        <w:t xml:space="preserve"> شي نو </w:t>
      </w:r>
      <w:r w:rsidRPr="00BA0510">
        <w:rPr>
          <w:rFonts w:hint="cs"/>
          <w:rtl/>
        </w:rPr>
        <w:t>څ</w:t>
      </w:r>
      <w:r w:rsidRPr="00BA0510">
        <w:rPr>
          <w:rFonts w:hint="eastAsia"/>
          <w:rtl/>
        </w:rPr>
        <w:t>ه</w:t>
      </w:r>
      <w:r w:rsidRPr="00BA0510">
        <w:rPr>
          <w:rtl/>
        </w:rPr>
        <w:t xml:space="preserve"> به وا</w:t>
      </w:r>
      <w:r w:rsidRPr="00BA0510">
        <w:rPr>
          <w:rFonts w:hint="cs"/>
          <w:rtl/>
        </w:rPr>
        <w:t>یې</w:t>
      </w:r>
      <w:r w:rsidRPr="00BA0510">
        <w:rPr>
          <w:rFonts w:hint="eastAsia"/>
          <w:rtl/>
        </w:rPr>
        <w:t>؟</w:t>
      </w:r>
    </w:p>
    <w:p w14:paraId="233084AF" w14:textId="3BE71257" w:rsidR="00BA0510" w:rsidRPr="00BA0510" w:rsidRDefault="00BA0510" w:rsidP="00BA0510">
      <w:pPr>
        <w:jc w:val="both"/>
        <w:rPr>
          <w:rFonts w:cs="Ihsan likdood"/>
          <w:sz w:val="56"/>
          <w:szCs w:val="56"/>
        </w:rPr>
      </w:pPr>
      <w:r w:rsidRPr="00187397">
        <w:rPr>
          <w:rFonts w:cs="Ihsan likdood" w:hint="eastAsia"/>
          <w:spacing w:val="-20"/>
          <w:sz w:val="56"/>
          <w:szCs w:val="56"/>
          <w:rtl/>
        </w:rPr>
        <w:t>ج</w:t>
      </w:r>
      <w:r w:rsidRPr="00187397">
        <w:rPr>
          <w:rFonts w:cs="Ihsan likdood"/>
          <w:spacing w:val="-20"/>
          <w:sz w:val="56"/>
          <w:szCs w:val="56"/>
          <w:rtl/>
        </w:rPr>
        <w:t xml:space="preserve"> -  </w:t>
      </w:r>
      <w:r w:rsidRPr="00187397">
        <w:rPr>
          <w:rStyle w:val="Char"/>
          <w:color w:val="538135" w:themeColor="accent6" w:themeShade="BF"/>
          <w:spacing w:val="-20"/>
          <w:rtl/>
        </w:rPr>
        <w:t>«الحمد لله الذي بنعمته تتم الصالحات»"</w:t>
      </w:r>
      <w:r w:rsidR="00187397">
        <w:rPr>
          <w:rStyle w:val="Char"/>
          <w:rFonts w:hint="cs"/>
          <w:color w:val="538135" w:themeColor="accent6" w:themeShade="BF"/>
          <w:rtl/>
        </w:rPr>
        <w:t xml:space="preserve"> </w:t>
      </w:r>
      <w:r w:rsidRPr="00BA0510">
        <w:rPr>
          <w:rFonts w:cs="Ihsan likdood"/>
          <w:sz w:val="56"/>
          <w:szCs w:val="56"/>
          <w:rtl/>
        </w:rPr>
        <w:t>ستا</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الله تعال</w:t>
      </w:r>
      <w:r w:rsidRPr="00BA0510">
        <w:rPr>
          <w:rFonts w:cs="Ihsan likdood" w:hint="cs"/>
          <w:sz w:val="56"/>
          <w:szCs w:val="56"/>
          <w:rtl/>
        </w:rPr>
        <w:t>ی</w:t>
      </w:r>
      <w:r w:rsidRPr="00BA0510">
        <w:rPr>
          <w:rFonts w:cs="Ihsan likdood"/>
          <w:sz w:val="56"/>
          <w:szCs w:val="56"/>
          <w:rtl/>
        </w:rPr>
        <w:t xml:space="preserve"> لره ده، چ</w:t>
      </w:r>
      <w:r w:rsidRPr="00BA0510">
        <w:rPr>
          <w:rFonts w:cs="Ihsan likdood" w:hint="cs"/>
          <w:sz w:val="56"/>
          <w:szCs w:val="56"/>
          <w:rtl/>
        </w:rPr>
        <w:t>ې</w:t>
      </w:r>
      <w:r w:rsidRPr="00BA0510">
        <w:rPr>
          <w:rFonts w:cs="Ihsan likdood"/>
          <w:sz w:val="56"/>
          <w:szCs w:val="56"/>
          <w:rtl/>
        </w:rPr>
        <w:t xml:space="preserve"> د هغه په فضل سره ن</w:t>
      </w:r>
      <w:r w:rsidRPr="00BA0510">
        <w:rPr>
          <w:rFonts w:cs="Ihsan likdood" w:hint="cs"/>
          <w:sz w:val="56"/>
          <w:szCs w:val="56"/>
          <w:rtl/>
        </w:rPr>
        <w:t>ی</w:t>
      </w:r>
      <w:r w:rsidRPr="00BA0510">
        <w:rPr>
          <w:rFonts w:cs="Ihsan likdood" w:hint="eastAsia"/>
          <w:sz w:val="56"/>
          <w:szCs w:val="56"/>
          <w:rtl/>
        </w:rPr>
        <w:t>ک</w:t>
      </w:r>
      <w:r w:rsidRPr="00BA0510">
        <w:rPr>
          <w:rFonts w:cs="Ihsan likdood"/>
          <w:sz w:val="56"/>
          <w:szCs w:val="56"/>
          <w:rtl/>
        </w:rPr>
        <w:t xml:space="preserve"> کارونه سرته رس</w:t>
      </w:r>
      <w:r w:rsidRPr="00BA0510">
        <w:rPr>
          <w:rFonts w:cs="Ihsan likdood" w:hint="cs"/>
          <w:sz w:val="56"/>
          <w:szCs w:val="56"/>
          <w:rtl/>
        </w:rPr>
        <w:t>یږ</w:t>
      </w:r>
      <w:r w:rsidRPr="00BA0510">
        <w:rPr>
          <w:rFonts w:cs="Ihsan likdood" w:hint="eastAsia"/>
          <w:sz w:val="56"/>
          <w:szCs w:val="56"/>
          <w:rtl/>
        </w:rPr>
        <w:t>ي</w:t>
      </w:r>
      <w:r w:rsidRPr="00BA0510">
        <w:rPr>
          <w:rFonts w:cs="Ihsan likdood"/>
          <w:sz w:val="56"/>
          <w:szCs w:val="56"/>
          <w:rtl/>
        </w:rPr>
        <w:t>." حاکم او نورو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175EE7DF" w14:textId="77777777" w:rsidR="00BA0510" w:rsidRPr="00BA0510" w:rsidRDefault="00BA0510" w:rsidP="003D4ACB">
      <w:pPr>
        <w:pStyle w:val="a0"/>
      </w:pPr>
      <w:r w:rsidRPr="00BA0510">
        <w:rPr>
          <w:rtl/>
        </w:rPr>
        <w:t>۳۵. پو</w:t>
      </w:r>
      <w:r w:rsidRPr="00BA0510">
        <w:rPr>
          <w:rFonts w:hint="cs"/>
          <w:rtl/>
        </w:rPr>
        <w:t>ښ</w:t>
      </w:r>
      <w:r w:rsidRPr="00BA0510">
        <w:rPr>
          <w:rFonts w:hint="eastAsia"/>
          <w:rtl/>
        </w:rPr>
        <w:t>تنه</w:t>
      </w:r>
      <w:r w:rsidRPr="00BA0510">
        <w:rPr>
          <w:rtl/>
        </w:rPr>
        <w:t>:  که تا ته داس</w:t>
      </w:r>
      <w:r w:rsidRPr="00BA0510">
        <w:rPr>
          <w:rFonts w:hint="cs"/>
          <w:rtl/>
        </w:rPr>
        <w:t>ې</w:t>
      </w:r>
      <w:r w:rsidRPr="00BA0510">
        <w:rPr>
          <w:rtl/>
        </w:rPr>
        <w:t xml:space="preserve"> </w:t>
      </w:r>
      <w:r w:rsidRPr="00BA0510">
        <w:rPr>
          <w:rFonts w:hint="cs"/>
          <w:rtl/>
        </w:rPr>
        <w:t>څ</w:t>
      </w:r>
      <w:r w:rsidRPr="00BA0510">
        <w:rPr>
          <w:rFonts w:hint="eastAsia"/>
          <w:rtl/>
        </w:rPr>
        <w:t>ه</w:t>
      </w:r>
      <w:r w:rsidRPr="00BA0510">
        <w:rPr>
          <w:rtl/>
        </w:rPr>
        <w:t xml:space="preserve"> پ</w:t>
      </w:r>
      <w:r w:rsidRPr="00BA0510">
        <w:rPr>
          <w:rFonts w:hint="cs"/>
          <w:rtl/>
        </w:rPr>
        <w:t>ېښ</w:t>
      </w:r>
      <w:r w:rsidRPr="00BA0510">
        <w:rPr>
          <w:rtl/>
        </w:rPr>
        <w:t xml:space="preserve"> شي چ</w:t>
      </w:r>
      <w:r w:rsidRPr="00BA0510">
        <w:rPr>
          <w:rFonts w:hint="cs"/>
          <w:rtl/>
        </w:rPr>
        <w:t>ې</w:t>
      </w:r>
      <w:r w:rsidRPr="00BA0510">
        <w:rPr>
          <w:rtl/>
        </w:rPr>
        <w:t xml:space="preserve"> بد </w:t>
      </w:r>
      <w:r w:rsidRPr="00BA0510">
        <w:rPr>
          <w:rFonts w:hint="cs"/>
          <w:rtl/>
        </w:rPr>
        <w:t>یې</w:t>
      </w:r>
      <w:r w:rsidRPr="00BA0510">
        <w:rPr>
          <w:rtl/>
        </w:rPr>
        <w:t xml:space="preserve"> </w:t>
      </w:r>
      <w:r w:rsidRPr="00BA0510">
        <w:rPr>
          <w:rFonts w:hint="cs"/>
          <w:rtl/>
        </w:rPr>
        <w:t>ګڼې</w:t>
      </w:r>
      <w:r w:rsidRPr="00BA0510">
        <w:rPr>
          <w:rtl/>
        </w:rPr>
        <w:t xml:space="preserve"> نو </w:t>
      </w:r>
      <w:r w:rsidRPr="00BA0510">
        <w:rPr>
          <w:rFonts w:hint="cs"/>
          <w:rtl/>
        </w:rPr>
        <w:t>څ</w:t>
      </w:r>
      <w:r w:rsidRPr="00BA0510">
        <w:rPr>
          <w:rFonts w:hint="eastAsia"/>
          <w:rtl/>
        </w:rPr>
        <w:t>ه</w:t>
      </w:r>
      <w:r w:rsidRPr="00BA0510">
        <w:rPr>
          <w:rtl/>
        </w:rPr>
        <w:t xml:space="preserve"> به وا</w:t>
      </w:r>
      <w:r w:rsidRPr="00BA0510">
        <w:rPr>
          <w:rFonts w:hint="cs"/>
          <w:rtl/>
        </w:rPr>
        <w:t>یې</w:t>
      </w:r>
      <w:r w:rsidRPr="00BA0510">
        <w:rPr>
          <w:rFonts w:hint="eastAsia"/>
          <w:rtl/>
        </w:rPr>
        <w:t>؟</w:t>
      </w:r>
    </w:p>
    <w:p w14:paraId="2EF215A1" w14:textId="32614205" w:rsidR="00BA0510" w:rsidRDefault="00BA0510" w:rsidP="00BA0510">
      <w:pPr>
        <w:jc w:val="both"/>
        <w:rPr>
          <w:rFonts w:cs="Ihsan likdood"/>
          <w:sz w:val="56"/>
          <w:szCs w:val="56"/>
          <w:rtl/>
        </w:rPr>
      </w:pPr>
      <w:r w:rsidRPr="00BA0510">
        <w:rPr>
          <w:rFonts w:cs="Ihsan likdood" w:hint="eastAsia"/>
          <w:sz w:val="56"/>
          <w:szCs w:val="56"/>
          <w:rtl/>
        </w:rPr>
        <w:t>ج</w:t>
      </w:r>
      <w:r w:rsidRPr="00BA0510">
        <w:rPr>
          <w:rFonts w:cs="Ihsan likdood"/>
          <w:sz w:val="56"/>
          <w:szCs w:val="56"/>
          <w:rtl/>
        </w:rPr>
        <w:t xml:space="preserve"> - </w:t>
      </w:r>
      <w:r w:rsidRPr="003D4ACB">
        <w:rPr>
          <w:rStyle w:val="Char"/>
          <w:color w:val="538135" w:themeColor="accent6" w:themeShade="BF"/>
          <w:rtl/>
        </w:rPr>
        <w:t>«الحمد لله على كل حال» "</w:t>
      </w:r>
      <w:r w:rsidRPr="00BA0510">
        <w:rPr>
          <w:rFonts w:cs="Ihsan likdood"/>
          <w:sz w:val="56"/>
          <w:szCs w:val="56"/>
          <w:rtl/>
        </w:rPr>
        <w:t>په هر حال، د الله شکر د</w:t>
      </w:r>
      <w:r w:rsidRPr="00BA0510">
        <w:rPr>
          <w:rFonts w:cs="Ihsan likdood" w:hint="cs"/>
          <w:sz w:val="56"/>
          <w:szCs w:val="56"/>
          <w:rtl/>
        </w:rPr>
        <w:t>ی</w:t>
      </w:r>
      <w:r w:rsidRPr="00BA0510">
        <w:rPr>
          <w:rFonts w:cs="Ihsan likdood"/>
          <w:sz w:val="56"/>
          <w:szCs w:val="56"/>
          <w:rtl/>
        </w:rPr>
        <w:t>." صح</w:t>
      </w:r>
      <w:r w:rsidRPr="00BA0510">
        <w:rPr>
          <w:rFonts w:cs="Ihsan likdood" w:hint="cs"/>
          <w:sz w:val="56"/>
          <w:szCs w:val="56"/>
          <w:rtl/>
        </w:rPr>
        <w:t>ی</w:t>
      </w:r>
      <w:r w:rsidRPr="00BA0510">
        <w:rPr>
          <w:rFonts w:cs="Ihsan likdood" w:hint="eastAsia"/>
          <w:sz w:val="56"/>
          <w:szCs w:val="56"/>
          <w:rtl/>
        </w:rPr>
        <w:t>ح</w:t>
      </w:r>
      <w:r w:rsidRPr="00BA0510">
        <w:rPr>
          <w:rFonts w:cs="Ihsan likdood"/>
          <w:sz w:val="56"/>
          <w:szCs w:val="56"/>
          <w:rtl/>
        </w:rPr>
        <w:t xml:space="preserve"> الجامع</w:t>
      </w:r>
    </w:p>
    <w:p w14:paraId="582E856B" w14:textId="0BC13E47" w:rsidR="003D4ACB" w:rsidRDefault="003D4ACB" w:rsidP="00BA0510">
      <w:pPr>
        <w:jc w:val="both"/>
        <w:rPr>
          <w:rFonts w:cs="Ihsan likdood"/>
          <w:sz w:val="56"/>
          <w:szCs w:val="56"/>
          <w:rtl/>
        </w:rPr>
      </w:pPr>
    </w:p>
    <w:p w14:paraId="0F7EEC8F" w14:textId="77777777" w:rsidR="003D4ACB" w:rsidRPr="00BA0510" w:rsidRDefault="003D4ACB" w:rsidP="00BA0510">
      <w:pPr>
        <w:jc w:val="both"/>
        <w:rPr>
          <w:rFonts w:cs="Ihsan likdood"/>
          <w:sz w:val="56"/>
          <w:szCs w:val="56"/>
        </w:rPr>
      </w:pPr>
    </w:p>
    <w:p w14:paraId="18347D22" w14:textId="77777777" w:rsidR="00BA0510" w:rsidRPr="00BA0510" w:rsidRDefault="00BA0510" w:rsidP="003D4ACB">
      <w:pPr>
        <w:pStyle w:val="a0"/>
      </w:pPr>
      <w:r w:rsidRPr="00BA0510">
        <w:rPr>
          <w:rtl/>
        </w:rPr>
        <w:lastRenderedPageBreak/>
        <w:t>۳۶. پو</w:t>
      </w:r>
      <w:r w:rsidRPr="00BA0510">
        <w:rPr>
          <w:rFonts w:hint="cs"/>
          <w:rtl/>
        </w:rPr>
        <w:t>ښ</w:t>
      </w:r>
      <w:r w:rsidRPr="00BA0510">
        <w:rPr>
          <w:rFonts w:hint="eastAsia"/>
          <w:rtl/>
        </w:rPr>
        <w:t>تنه</w:t>
      </w:r>
      <w:r w:rsidRPr="00BA0510">
        <w:rPr>
          <w:rtl/>
        </w:rPr>
        <w:t xml:space="preserve">: د سلام کولو او د هغه </w:t>
      </w:r>
      <w:r w:rsidRPr="00BA0510">
        <w:rPr>
          <w:rFonts w:hint="cs"/>
          <w:rtl/>
        </w:rPr>
        <w:t>ځ</w:t>
      </w:r>
      <w:r w:rsidRPr="00BA0510">
        <w:rPr>
          <w:rFonts w:hint="eastAsia"/>
          <w:rtl/>
        </w:rPr>
        <w:t>واب</w:t>
      </w:r>
      <w:r w:rsidRPr="00BA0510">
        <w:rPr>
          <w:rtl/>
        </w:rPr>
        <w:t xml:space="preserve"> په </w:t>
      </w:r>
      <w:r w:rsidRPr="00BA0510">
        <w:rPr>
          <w:rFonts w:hint="cs"/>
          <w:rtl/>
        </w:rPr>
        <w:t>څ</w:t>
      </w:r>
      <w:r w:rsidRPr="00BA0510">
        <w:rPr>
          <w:rFonts w:hint="eastAsia"/>
          <w:rtl/>
        </w:rPr>
        <w:t>ه</w:t>
      </w:r>
      <w:r w:rsidRPr="00BA0510">
        <w:rPr>
          <w:rtl/>
        </w:rPr>
        <w:t xml:space="preserve"> شکل وي؟</w:t>
      </w:r>
    </w:p>
    <w:p w14:paraId="30B14B4F" w14:textId="77777777" w:rsidR="00BA0510" w:rsidRPr="003D4ACB" w:rsidRDefault="00BA0510" w:rsidP="00BA0510">
      <w:pPr>
        <w:jc w:val="both"/>
        <w:rPr>
          <w:rStyle w:val="Char"/>
          <w:color w:val="538135" w:themeColor="accent6" w:themeShade="BF"/>
          <w:spacing w:val="-20"/>
        </w:rPr>
      </w:pPr>
      <w:r w:rsidRPr="003D4ACB">
        <w:rPr>
          <w:rFonts w:cs="Ihsan likdood" w:hint="eastAsia"/>
          <w:spacing w:val="-20"/>
          <w:sz w:val="56"/>
          <w:szCs w:val="56"/>
          <w:rtl/>
        </w:rPr>
        <w:t>ج</w:t>
      </w:r>
      <w:r w:rsidRPr="003D4ACB">
        <w:rPr>
          <w:rFonts w:cs="Ihsan likdood"/>
          <w:spacing w:val="-20"/>
          <w:sz w:val="56"/>
          <w:szCs w:val="56"/>
          <w:rtl/>
        </w:rPr>
        <w:t xml:space="preserve">- مسلمان وايي: </w:t>
      </w:r>
      <w:r w:rsidRPr="003D4ACB">
        <w:rPr>
          <w:rStyle w:val="Char"/>
          <w:color w:val="538135" w:themeColor="accent6" w:themeShade="BF"/>
          <w:spacing w:val="-20"/>
          <w:rtl/>
        </w:rPr>
        <w:t>السلام عل</w:t>
      </w:r>
      <w:r w:rsidRPr="003D4ACB">
        <w:rPr>
          <w:rStyle w:val="Char"/>
          <w:rFonts w:hint="cs"/>
          <w:color w:val="538135" w:themeColor="accent6" w:themeShade="BF"/>
          <w:spacing w:val="-20"/>
          <w:rtl/>
        </w:rPr>
        <w:t>ی</w:t>
      </w:r>
      <w:r w:rsidRPr="003D4ACB">
        <w:rPr>
          <w:rStyle w:val="Char"/>
          <w:rFonts w:hint="eastAsia"/>
          <w:color w:val="538135" w:themeColor="accent6" w:themeShade="BF"/>
          <w:spacing w:val="-20"/>
          <w:rtl/>
        </w:rPr>
        <w:t>کم</w:t>
      </w:r>
      <w:r w:rsidRPr="003D4ACB">
        <w:rPr>
          <w:rStyle w:val="Char"/>
          <w:color w:val="538135" w:themeColor="accent6" w:themeShade="BF"/>
          <w:spacing w:val="-20"/>
          <w:rtl/>
        </w:rPr>
        <w:t xml:space="preserve"> ورحمة الله وبرکاته.</w:t>
      </w:r>
    </w:p>
    <w:p w14:paraId="1CA2D3E4" w14:textId="77777777" w:rsidR="00BA0510" w:rsidRPr="00BA0510" w:rsidRDefault="00BA0510" w:rsidP="00BA0510">
      <w:pPr>
        <w:jc w:val="both"/>
        <w:rPr>
          <w:rFonts w:cs="Ihsan likdood"/>
          <w:sz w:val="56"/>
          <w:szCs w:val="56"/>
        </w:rPr>
      </w:pPr>
      <w:r w:rsidRPr="00BA0510">
        <w:rPr>
          <w:rFonts w:cs="Ihsan likdood" w:hint="eastAsia"/>
          <w:sz w:val="56"/>
          <w:szCs w:val="56"/>
          <w:rtl/>
        </w:rPr>
        <w:t>او</w:t>
      </w:r>
      <w:r w:rsidRPr="00BA0510">
        <w:rPr>
          <w:rFonts w:cs="Ihsan likdood"/>
          <w:sz w:val="56"/>
          <w:szCs w:val="56"/>
          <w:rtl/>
        </w:rPr>
        <w:t xml:space="preserve"> ورور ي</w:t>
      </w:r>
      <w:r w:rsidRPr="00BA0510">
        <w:rPr>
          <w:rFonts w:cs="Ihsan likdood" w:hint="cs"/>
          <w:sz w:val="56"/>
          <w:szCs w:val="56"/>
          <w:rtl/>
        </w:rPr>
        <w:t>ې</w:t>
      </w:r>
      <w:r w:rsidRPr="00BA0510">
        <w:rPr>
          <w:rFonts w:cs="Ihsan likdood"/>
          <w:sz w:val="56"/>
          <w:szCs w:val="56"/>
          <w:rtl/>
        </w:rPr>
        <w:t xml:space="preserve"> ورته په </w:t>
      </w:r>
      <w:r w:rsidRPr="00BA0510">
        <w:rPr>
          <w:rFonts w:cs="Ihsan likdood" w:hint="cs"/>
          <w:sz w:val="56"/>
          <w:szCs w:val="56"/>
          <w:rtl/>
        </w:rPr>
        <w:t>ځ</w:t>
      </w:r>
      <w:r w:rsidRPr="00BA0510">
        <w:rPr>
          <w:rFonts w:cs="Ihsan likdood" w:hint="eastAsia"/>
          <w:sz w:val="56"/>
          <w:szCs w:val="56"/>
          <w:rtl/>
        </w:rPr>
        <w:t>واب</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وا</w:t>
      </w:r>
      <w:r w:rsidRPr="00BA0510">
        <w:rPr>
          <w:rFonts w:cs="Ihsan likdood" w:hint="cs"/>
          <w:sz w:val="56"/>
          <w:szCs w:val="56"/>
          <w:rtl/>
        </w:rPr>
        <w:t>یی</w:t>
      </w:r>
      <w:r w:rsidRPr="00BA0510">
        <w:rPr>
          <w:rFonts w:cs="Ihsan likdood"/>
          <w:sz w:val="56"/>
          <w:szCs w:val="56"/>
          <w:rtl/>
        </w:rPr>
        <w:t xml:space="preserve">: </w:t>
      </w:r>
      <w:r w:rsidRPr="00651C5D">
        <w:rPr>
          <w:rStyle w:val="Char"/>
          <w:color w:val="538135" w:themeColor="accent6" w:themeShade="BF"/>
          <w:rtl/>
        </w:rPr>
        <w:t>وعل</w:t>
      </w:r>
      <w:r w:rsidRPr="00651C5D">
        <w:rPr>
          <w:rStyle w:val="Char"/>
          <w:rFonts w:hint="cs"/>
          <w:color w:val="538135" w:themeColor="accent6" w:themeShade="BF"/>
          <w:rtl/>
        </w:rPr>
        <w:t>ی</w:t>
      </w:r>
      <w:r w:rsidRPr="00651C5D">
        <w:rPr>
          <w:rStyle w:val="Char"/>
          <w:rFonts w:hint="eastAsia"/>
          <w:color w:val="538135" w:themeColor="accent6" w:themeShade="BF"/>
          <w:rtl/>
        </w:rPr>
        <w:t>کم</w:t>
      </w:r>
      <w:r w:rsidRPr="00651C5D">
        <w:rPr>
          <w:rStyle w:val="Char"/>
          <w:color w:val="538135" w:themeColor="accent6" w:themeShade="BF"/>
          <w:rtl/>
        </w:rPr>
        <w:t xml:space="preserve"> السلام ورحمة الله وبرکاته.</w:t>
      </w:r>
      <w:r w:rsidRPr="00BA0510">
        <w:rPr>
          <w:rFonts w:cs="Ihsan likdood"/>
          <w:sz w:val="56"/>
          <w:szCs w:val="56"/>
          <w:rtl/>
        </w:rPr>
        <w:t xml:space="preserve"> په ترمذي او ابوداود او نورو ک</w:t>
      </w:r>
      <w:r w:rsidRPr="00BA0510">
        <w:rPr>
          <w:rFonts w:cs="Ihsan likdood" w:hint="cs"/>
          <w:sz w:val="56"/>
          <w:szCs w:val="56"/>
          <w:rtl/>
        </w:rPr>
        <w:t>ې</w:t>
      </w:r>
      <w:r w:rsidRPr="00BA0510">
        <w:rPr>
          <w:rFonts w:cs="Ihsan likdood"/>
          <w:sz w:val="56"/>
          <w:szCs w:val="56"/>
          <w:rtl/>
        </w:rPr>
        <w:t>.</w:t>
      </w:r>
    </w:p>
    <w:p w14:paraId="2DA7A287" w14:textId="77777777" w:rsidR="00BA0510" w:rsidRPr="00BA0510" w:rsidRDefault="00BA0510" w:rsidP="007A4DE8">
      <w:pPr>
        <w:pStyle w:val="a0"/>
      </w:pPr>
      <w:r w:rsidRPr="00BA0510">
        <w:rPr>
          <w:rtl/>
        </w:rPr>
        <w:t>۳۷. پو</w:t>
      </w:r>
      <w:r w:rsidRPr="00BA0510">
        <w:rPr>
          <w:rFonts w:hint="cs"/>
          <w:rtl/>
        </w:rPr>
        <w:t>ښ</w:t>
      </w:r>
      <w:r w:rsidRPr="00BA0510">
        <w:rPr>
          <w:rFonts w:hint="eastAsia"/>
          <w:rtl/>
        </w:rPr>
        <w:t>تنه</w:t>
      </w:r>
      <w:r w:rsidRPr="00BA0510">
        <w:rPr>
          <w:rtl/>
        </w:rPr>
        <w:t>: د باران په وخت ک</w:t>
      </w:r>
      <w:r w:rsidRPr="00BA0510">
        <w:rPr>
          <w:rFonts w:hint="cs"/>
          <w:rtl/>
        </w:rPr>
        <w:t>ې</w:t>
      </w:r>
      <w:r w:rsidRPr="00BA0510">
        <w:rPr>
          <w:rtl/>
        </w:rPr>
        <w:t xml:space="preserve"> دعا </w:t>
      </w:r>
      <w:r w:rsidRPr="00BA0510">
        <w:rPr>
          <w:rFonts w:hint="cs"/>
          <w:rtl/>
        </w:rPr>
        <w:t>څ</w:t>
      </w:r>
      <w:r w:rsidRPr="00BA0510">
        <w:rPr>
          <w:rFonts w:hint="eastAsia"/>
          <w:rtl/>
        </w:rPr>
        <w:t>ه</w:t>
      </w:r>
      <w:r w:rsidRPr="00BA0510">
        <w:rPr>
          <w:rtl/>
        </w:rPr>
        <w:t xml:space="preserve"> ده؟</w:t>
      </w:r>
    </w:p>
    <w:p w14:paraId="1312E093" w14:textId="587CF639" w:rsidR="00BA0510" w:rsidRDefault="00BA0510" w:rsidP="00BA0510">
      <w:pPr>
        <w:jc w:val="both"/>
        <w:rPr>
          <w:rFonts w:cs="Ihsan likdood"/>
          <w:sz w:val="56"/>
          <w:szCs w:val="56"/>
          <w:rtl/>
        </w:rPr>
      </w:pPr>
      <w:r w:rsidRPr="00BA0510">
        <w:rPr>
          <w:rFonts w:cs="Ihsan likdood" w:hint="eastAsia"/>
          <w:sz w:val="56"/>
          <w:szCs w:val="56"/>
          <w:rtl/>
        </w:rPr>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7A4DE8">
        <w:rPr>
          <w:rStyle w:val="Char"/>
          <w:rFonts w:hint="cs"/>
          <w:color w:val="538135" w:themeColor="accent6" w:themeShade="BF"/>
          <w:rtl/>
        </w:rPr>
        <w:t>«اللهم</w:t>
      </w:r>
      <w:r w:rsidRPr="007A4DE8">
        <w:rPr>
          <w:rStyle w:val="Char"/>
          <w:color w:val="538135" w:themeColor="accent6" w:themeShade="BF"/>
          <w:rtl/>
        </w:rPr>
        <w:t xml:space="preserve"> </w:t>
      </w:r>
      <w:r w:rsidRPr="007A4DE8">
        <w:rPr>
          <w:rStyle w:val="Char"/>
          <w:rFonts w:hint="cs"/>
          <w:color w:val="538135" w:themeColor="accent6" w:themeShade="BF"/>
          <w:rtl/>
        </w:rPr>
        <w:t>صيباً</w:t>
      </w:r>
      <w:r w:rsidRPr="007A4DE8">
        <w:rPr>
          <w:rStyle w:val="Char"/>
          <w:color w:val="538135" w:themeColor="accent6" w:themeShade="BF"/>
          <w:rtl/>
        </w:rPr>
        <w:t xml:space="preserve"> </w:t>
      </w:r>
      <w:r w:rsidRPr="007A4DE8">
        <w:rPr>
          <w:rStyle w:val="Char"/>
          <w:rFonts w:hint="cs"/>
          <w:color w:val="538135" w:themeColor="accent6" w:themeShade="BF"/>
          <w:rtl/>
        </w:rPr>
        <w:t>نافعاً»</w:t>
      </w:r>
      <w:r w:rsidRPr="007A4DE8">
        <w:rPr>
          <w:rFonts w:cs="Ihsan likdood"/>
          <w:color w:val="538135" w:themeColor="accent6" w:themeShade="BF"/>
          <w:sz w:val="56"/>
          <w:szCs w:val="56"/>
          <w:rtl/>
        </w:rPr>
        <w:t xml:space="preserve"> </w:t>
      </w:r>
      <w:r w:rsidRPr="00BA0510">
        <w:rPr>
          <w:rFonts w:cs="Ihsan likdood"/>
          <w:sz w:val="56"/>
          <w:szCs w:val="56"/>
          <w:rtl/>
        </w:rPr>
        <w:t>"</w:t>
      </w:r>
      <w:r w:rsidRPr="00BA0510">
        <w:rPr>
          <w:rFonts w:cs="Ihsan likdood" w:hint="cs"/>
          <w:sz w:val="56"/>
          <w:szCs w:val="56"/>
          <w:rtl/>
        </w:rPr>
        <w:t>اې</w:t>
      </w:r>
      <w:r w:rsidRPr="00BA0510">
        <w:rPr>
          <w:rFonts w:cs="Ihsan likdood"/>
          <w:sz w:val="56"/>
          <w:szCs w:val="56"/>
          <w:rtl/>
        </w:rPr>
        <w:t xml:space="preserve"> الله، دغه باران </w:t>
      </w:r>
      <w:r w:rsidRPr="00BA0510">
        <w:rPr>
          <w:rFonts w:cs="Ihsan likdood" w:hint="cs"/>
          <w:sz w:val="56"/>
          <w:szCs w:val="56"/>
          <w:rtl/>
        </w:rPr>
        <w:t>ګټ</w:t>
      </w:r>
      <w:r w:rsidRPr="00BA0510">
        <w:rPr>
          <w:rFonts w:cs="Ihsan likdood" w:hint="eastAsia"/>
          <w:sz w:val="56"/>
          <w:szCs w:val="56"/>
          <w:rtl/>
        </w:rPr>
        <w:t>ور</w:t>
      </w:r>
      <w:r w:rsidRPr="00BA0510">
        <w:rPr>
          <w:rFonts w:cs="Ihsan likdood"/>
          <w:sz w:val="56"/>
          <w:szCs w:val="56"/>
          <w:rtl/>
        </w:rPr>
        <w:t xml:space="preserve"> ك</w:t>
      </w:r>
      <w:r w:rsidRPr="00BA0510">
        <w:rPr>
          <w:rFonts w:cs="Ihsan likdood" w:hint="cs"/>
          <w:sz w:val="56"/>
          <w:szCs w:val="56"/>
          <w:rtl/>
        </w:rPr>
        <w:t>ړې</w:t>
      </w:r>
      <w:r w:rsidRPr="00BA0510">
        <w:rPr>
          <w:rFonts w:cs="Ihsan likdood"/>
          <w:sz w:val="56"/>
          <w:szCs w:val="56"/>
          <w:rtl/>
        </w:rPr>
        <w:t>." بخاري.</w:t>
      </w:r>
    </w:p>
    <w:p w14:paraId="4CFEC757" w14:textId="65323E41" w:rsidR="007A4DE8" w:rsidRDefault="007A4DE8" w:rsidP="00BA0510">
      <w:pPr>
        <w:jc w:val="both"/>
        <w:rPr>
          <w:rFonts w:cs="Ihsan likdood"/>
          <w:sz w:val="56"/>
          <w:szCs w:val="56"/>
          <w:rtl/>
        </w:rPr>
      </w:pPr>
    </w:p>
    <w:p w14:paraId="538B21CC" w14:textId="1B9C7550" w:rsidR="007A4DE8" w:rsidRDefault="007A4DE8" w:rsidP="00BA0510">
      <w:pPr>
        <w:jc w:val="both"/>
        <w:rPr>
          <w:rFonts w:cs="Ihsan likdood"/>
          <w:sz w:val="56"/>
          <w:szCs w:val="56"/>
          <w:rtl/>
        </w:rPr>
      </w:pPr>
    </w:p>
    <w:p w14:paraId="5C4D4E9C" w14:textId="77777777" w:rsidR="007A4DE8" w:rsidRPr="00BA0510" w:rsidRDefault="007A4DE8" w:rsidP="00BA0510">
      <w:pPr>
        <w:jc w:val="both"/>
        <w:rPr>
          <w:rFonts w:cs="Ihsan likdood"/>
          <w:sz w:val="56"/>
          <w:szCs w:val="56"/>
        </w:rPr>
      </w:pPr>
    </w:p>
    <w:p w14:paraId="563E1E79" w14:textId="77777777" w:rsidR="00BA0510" w:rsidRPr="00BA0510" w:rsidRDefault="00BA0510" w:rsidP="007A4DE8">
      <w:pPr>
        <w:pStyle w:val="a0"/>
      </w:pPr>
      <w:r w:rsidRPr="00BA0510">
        <w:rPr>
          <w:rtl/>
        </w:rPr>
        <w:t>۳۸. پو</w:t>
      </w:r>
      <w:r w:rsidRPr="00BA0510">
        <w:rPr>
          <w:rFonts w:hint="cs"/>
          <w:rtl/>
        </w:rPr>
        <w:t>ښ</w:t>
      </w:r>
      <w:r w:rsidRPr="00BA0510">
        <w:rPr>
          <w:rFonts w:hint="eastAsia"/>
          <w:rtl/>
        </w:rPr>
        <w:t>تنه</w:t>
      </w:r>
      <w:r w:rsidRPr="00BA0510">
        <w:rPr>
          <w:rtl/>
        </w:rPr>
        <w:t xml:space="preserve">: له باران وروسته دعا </w:t>
      </w:r>
      <w:r w:rsidRPr="00BA0510">
        <w:rPr>
          <w:rFonts w:hint="cs"/>
          <w:rtl/>
        </w:rPr>
        <w:t>څ</w:t>
      </w:r>
      <w:r w:rsidRPr="00BA0510">
        <w:rPr>
          <w:rFonts w:hint="eastAsia"/>
          <w:rtl/>
        </w:rPr>
        <w:t>ه</w:t>
      </w:r>
      <w:r w:rsidRPr="00BA0510">
        <w:rPr>
          <w:rtl/>
        </w:rPr>
        <w:t xml:space="preserve"> ده؟</w:t>
      </w:r>
    </w:p>
    <w:p w14:paraId="2823F534"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BA0510">
        <w:rPr>
          <w:rFonts w:ascii="Arial" w:hAnsi="Arial" w:cs="Arial" w:hint="cs"/>
          <w:sz w:val="56"/>
          <w:szCs w:val="56"/>
          <w:rtl/>
        </w:rPr>
        <w:t>–</w:t>
      </w:r>
      <w:r w:rsidRPr="00BA0510">
        <w:rPr>
          <w:rFonts w:cs="Ihsan likdood"/>
          <w:sz w:val="56"/>
          <w:szCs w:val="56"/>
          <w:rtl/>
        </w:rPr>
        <w:t xml:space="preserve"> </w:t>
      </w:r>
      <w:r w:rsidRPr="007A4DE8">
        <w:rPr>
          <w:rStyle w:val="Char"/>
          <w:rFonts w:hint="cs"/>
          <w:color w:val="538135" w:themeColor="accent6" w:themeShade="BF"/>
          <w:rtl/>
        </w:rPr>
        <w:t>«مطرنا</w:t>
      </w:r>
      <w:r w:rsidRPr="007A4DE8">
        <w:rPr>
          <w:rStyle w:val="Char"/>
          <w:color w:val="538135" w:themeColor="accent6" w:themeShade="BF"/>
          <w:rtl/>
        </w:rPr>
        <w:t xml:space="preserve"> </w:t>
      </w:r>
      <w:r w:rsidRPr="007A4DE8">
        <w:rPr>
          <w:rStyle w:val="Char"/>
          <w:rFonts w:hint="cs"/>
          <w:color w:val="538135" w:themeColor="accent6" w:themeShade="BF"/>
          <w:rtl/>
        </w:rPr>
        <w:t>بفضل</w:t>
      </w:r>
      <w:r w:rsidRPr="007A4DE8">
        <w:rPr>
          <w:rStyle w:val="Char"/>
          <w:color w:val="538135" w:themeColor="accent6" w:themeShade="BF"/>
          <w:rtl/>
        </w:rPr>
        <w:t xml:space="preserve"> </w:t>
      </w:r>
      <w:r w:rsidRPr="007A4DE8">
        <w:rPr>
          <w:rStyle w:val="Char"/>
          <w:rFonts w:hint="cs"/>
          <w:color w:val="538135" w:themeColor="accent6" w:themeShade="BF"/>
          <w:rtl/>
        </w:rPr>
        <w:t>الله</w:t>
      </w:r>
      <w:r w:rsidRPr="007A4DE8">
        <w:rPr>
          <w:rStyle w:val="Char"/>
          <w:color w:val="538135" w:themeColor="accent6" w:themeShade="BF"/>
          <w:rtl/>
        </w:rPr>
        <w:t xml:space="preserve"> </w:t>
      </w:r>
      <w:r w:rsidRPr="007A4DE8">
        <w:rPr>
          <w:rStyle w:val="Char"/>
          <w:rFonts w:hint="cs"/>
          <w:color w:val="538135" w:themeColor="accent6" w:themeShade="BF"/>
          <w:rtl/>
        </w:rPr>
        <w:t>ورحمته»</w:t>
      </w:r>
      <w:r w:rsidRPr="007A4DE8">
        <w:rPr>
          <w:rFonts w:cs="Ihsan likdood"/>
          <w:color w:val="538135" w:themeColor="accent6" w:themeShade="BF"/>
          <w:sz w:val="56"/>
          <w:szCs w:val="56"/>
          <w:rtl/>
        </w:rPr>
        <w:t xml:space="preserve"> </w:t>
      </w:r>
      <w:r w:rsidRPr="00BA0510">
        <w:rPr>
          <w:rFonts w:cs="Ihsan likdood" w:hint="cs"/>
          <w:sz w:val="56"/>
          <w:szCs w:val="56"/>
          <w:rtl/>
        </w:rPr>
        <w:t>د</w:t>
      </w:r>
      <w:r w:rsidRPr="00BA0510">
        <w:rPr>
          <w:rFonts w:cs="Ihsan likdood"/>
          <w:sz w:val="56"/>
          <w:szCs w:val="56"/>
          <w:rtl/>
        </w:rPr>
        <w:t xml:space="preserve"> </w:t>
      </w:r>
      <w:r w:rsidRPr="00BA0510">
        <w:rPr>
          <w:rFonts w:cs="Ihsan likdood" w:hint="cs"/>
          <w:sz w:val="56"/>
          <w:szCs w:val="56"/>
          <w:rtl/>
        </w:rPr>
        <w:t>الله</w:t>
      </w:r>
      <w:r w:rsidRPr="00BA0510">
        <w:rPr>
          <w:rFonts w:cs="Ihsan likdood"/>
          <w:sz w:val="56"/>
          <w:szCs w:val="56"/>
          <w:rtl/>
        </w:rPr>
        <w:t xml:space="preserve"> </w:t>
      </w:r>
      <w:r w:rsidRPr="00BA0510">
        <w:rPr>
          <w:rFonts w:cs="Ihsan likdood" w:hint="cs"/>
          <w:sz w:val="56"/>
          <w:szCs w:val="56"/>
          <w:rtl/>
        </w:rPr>
        <w:t>په</w:t>
      </w:r>
      <w:r w:rsidRPr="00BA0510">
        <w:rPr>
          <w:rFonts w:cs="Ihsan likdood"/>
          <w:sz w:val="56"/>
          <w:szCs w:val="56"/>
          <w:rtl/>
        </w:rPr>
        <w:t xml:space="preserve"> </w:t>
      </w:r>
      <w:r w:rsidRPr="00BA0510">
        <w:rPr>
          <w:rFonts w:cs="Ihsan likdood" w:hint="cs"/>
          <w:sz w:val="56"/>
          <w:szCs w:val="56"/>
          <w:rtl/>
        </w:rPr>
        <w:t>فضل</w:t>
      </w:r>
      <w:r w:rsidRPr="00BA0510">
        <w:rPr>
          <w:rFonts w:cs="Ihsan likdood"/>
          <w:sz w:val="56"/>
          <w:szCs w:val="56"/>
          <w:rtl/>
        </w:rPr>
        <w:t xml:space="preserve"> </w:t>
      </w:r>
      <w:r w:rsidRPr="00BA0510">
        <w:rPr>
          <w:rFonts w:cs="Ihsan likdood" w:hint="cs"/>
          <w:sz w:val="56"/>
          <w:szCs w:val="56"/>
          <w:rtl/>
        </w:rPr>
        <w:t>او</w:t>
      </w:r>
      <w:r w:rsidRPr="00BA0510">
        <w:rPr>
          <w:rFonts w:cs="Ihsan likdood"/>
          <w:sz w:val="56"/>
          <w:szCs w:val="56"/>
          <w:rtl/>
        </w:rPr>
        <w:t xml:space="preserve"> </w:t>
      </w:r>
      <w:r w:rsidRPr="00BA0510">
        <w:rPr>
          <w:rFonts w:cs="Ihsan likdood" w:hint="cs"/>
          <w:sz w:val="56"/>
          <w:szCs w:val="56"/>
          <w:rtl/>
        </w:rPr>
        <w:t>رحمت</w:t>
      </w:r>
      <w:r w:rsidRPr="00BA0510">
        <w:rPr>
          <w:rFonts w:cs="Ihsan likdood"/>
          <w:sz w:val="56"/>
          <w:szCs w:val="56"/>
          <w:rtl/>
        </w:rPr>
        <w:t xml:space="preserve"> </w:t>
      </w:r>
      <w:r w:rsidRPr="00BA0510">
        <w:rPr>
          <w:rFonts w:cs="Ihsan likdood" w:hint="cs"/>
          <w:sz w:val="56"/>
          <w:szCs w:val="56"/>
          <w:rtl/>
        </w:rPr>
        <w:t>پر</w:t>
      </w:r>
      <w:r w:rsidRPr="00BA0510">
        <w:rPr>
          <w:rFonts w:cs="Ihsan likdood"/>
          <w:sz w:val="56"/>
          <w:szCs w:val="56"/>
          <w:rtl/>
        </w:rPr>
        <w:t xml:space="preserve"> </w:t>
      </w:r>
      <w:r w:rsidRPr="00BA0510">
        <w:rPr>
          <w:rFonts w:cs="Ihsan likdood" w:hint="cs"/>
          <w:sz w:val="56"/>
          <w:szCs w:val="56"/>
          <w:rtl/>
        </w:rPr>
        <w:t>مونږ</w:t>
      </w:r>
      <w:r w:rsidRPr="00BA0510">
        <w:rPr>
          <w:rFonts w:cs="Ihsan likdood"/>
          <w:sz w:val="56"/>
          <w:szCs w:val="56"/>
          <w:rtl/>
        </w:rPr>
        <w:t xml:space="preserve"> باران وور</w:t>
      </w:r>
      <w:r w:rsidRPr="00BA0510">
        <w:rPr>
          <w:rFonts w:cs="Ihsan likdood" w:hint="cs"/>
          <w:sz w:val="56"/>
          <w:szCs w:val="56"/>
          <w:rtl/>
        </w:rPr>
        <w:t>ی</w:t>
      </w:r>
      <w:r w:rsidRPr="00BA0510">
        <w:rPr>
          <w:rFonts w:cs="Ihsan likdood" w:hint="eastAsia"/>
          <w:sz w:val="56"/>
          <w:szCs w:val="56"/>
          <w:rtl/>
        </w:rPr>
        <w:t>د</w:t>
      </w:r>
      <w:r w:rsidRPr="00BA0510">
        <w:rPr>
          <w:rFonts w:cs="Ihsan likdood"/>
          <w:sz w:val="56"/>
          <w:szCs w:val="56"/>
          <w:rtl/>
        </w:rPr>
        <w:t>. بخاري او مسلم.</w:t>
      </w:r>
    </w:p>
    <w:p w14:paraId="06829F4A" w14:textId="77777777" w:rsidR="00BA0510" w:rsidRPr="00BA0510" w:rsidRDefault="00BA0510" w:rsidP="007A4DE8">
      <w:pPr>
        <w:pStyle w:val="a0"/>
      </w:pPr>
      <w:r w:rsidRPr="00BA0510">
        <w:rPr>
          <w:rtl/>
        </w:rPr>
        <w:t>۳۹. پو</w:t>
      </w:r>
      <w:r w:rsidRPr="00BA0510">
        <w:rPr>
          <w:rFonts w:hint="cs"/>
          <w:rtl/>
        </w:rPr>
        <w:t>ښ</w:t>
      </w:r>
      <w:r w:rsidRPr="00BA0510">
        <w:rPr>
          <w:rFonts w:hint="eastAsia"/>
          <w:rtl/>
        </w:rPr>
        <w:t>تنه</w:t>
      </w:r>
      <w:r w:rsidRPr="00BA0510">
        <w:rPr>
          <w:rtl/>
        </w:rPr>
        <w:t>:  د باد او س</w:t>
      </w:r>
      <w:r w:rsidRPr="00BA0510">
        <w:rPr>
          <w:rFonts w:hint="cs"/>
          <w:rtl/>
        </w:rPr>
        <w:t>ی</w:t>
      </w:r>
      <w:r w:rsidRPr="00BA0510">
        <w:rPr>
          <w:rFonts w:hint="eastAsia"/>
          <w:rtl/>
        </w:rPr>
        <w:t>ل</w:t>
      </w:r>
      <w:r w:rsidRPr="00BA0510">
        <w:rPr>
          <w:rFonts w:hint="cs"/>
          <w:rtl/>
        </w:rPr>
        <w:t>ۍ</w:t>
      </w:r>
      <w:r w:rsidRPr="00BA0510">
        <w:rPr>
          <w:rtl/>
        </w:rPr>
        <w:t xml:space="preserve"> دعا ذکر ک</w:t>
      </w:r>
      <w:r w:rsidRPr="00BA0510">
        <w:rPr>
          <w:rFonts w:hint="cs"/>
          <w:rtl/>
        </w:rPr>
        <w:t>ړ</w:t>
      </w:r>
      <w:r w:rsidRPr="00BA0510">
        <w:rPr>
          <w:rFonts w:hint="eastAsia"/>
          <w:rtl/>
        </w:rPr>
        <w:t>ئ؟</w:t>
      </w:r>
    </w:p>
    <w:p w14:paraId="5C2593BA"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 xml:space="preserve"> </w:t>
      </w:r>
      <w:r w:rsidRPr="007A4DE8">
        <w:rPr>
          <w:rStyle w:val="Char"/>
          <w:rFonts w:hint="cs"/>
          <w:color w:val="538135" w:themeColor="accent6" w:themeShade="BF"/>
          <w:rtl/>
        </w:rPr>
        <w:t>–«اللهم</w:t>
      </w:r>
      <w:r w:rsidRPr="007A4DE8">
        <w:rPr>
          <w:rStyle w:val="Char"/>
          <w:color w:val="538135" w:themeColor="accent6" w:themeShade="BF"/>
          <w:rtl/>
        </w:rPr>
        <w:t xml:space="preserve"> </w:t>
      </w:r>
      <w:r w:rsidRPr="007A4DE8">
        <w:rPr>
          <w:rStyle w:val="Char"/>
          <w:rFonts w:hint="cs"/>
          <w:color w:val="538135" w:themeColor="accent6" w:themeShade="BF"/>
          <w:rtl/>
        </w:rPr>
        <w:t>إني</w:t>
      </w:r>
      <w:r w:rsidRPr="007A4DE8">
        <w:rPr>
          <w:rStyle w:val="Char"/>
          <w:color w:val="538135" w:themeColor="accent6" w:themeShade="BF"/>
          <w:rtl/>
        </w:rPr>
        <w:t xml:space="preserve"> </w:t>
      </w:r>
      <w:r w:rsidRPr="007A4DE8">
        <w:rPr>
          <w:rStyle w:val="Char"/>
          <w:rFonts w:hint="cs"/>
          <w:color w:val="538135" w:themeColor="accent6" w:themeShade="BF"/>
          <w:rtl/>
        </w:rPr>
        <w:t>أسألك</w:t>
      </w:r>
      <w:r w:rsidRPr="007A4DE8">
        <w:rPr>
          <w:rStyle w:val="Char"/>
          <w:color w:val="538135" w:themeColor="accent6" w:themeShade="BF"/>
          <w:rtl/>
        </w:rPr>
        <w:t xml:space="preserve"> </w:t>
      </w:r>
      <w:r w:rsidRPr="007A4DE8">
        <w:rPr>
          <w:rStyle w:val="Char"/>
          <w:rFonts w:hint="cs"/>
          <w:color w:val="538135" w:themeColor="accent6" w:themeShade="BF"/>
          <w:rtl/>
        </w:rPr>
        <w:t>خيرها</w:t>
      </w:r>
      <w:r w:rsidRPr="007A4DE8">
        <w:rPr>
          <w:rStyle w:val="Char"/>
          <w:color w:val="538135" w:themeColor="accent6" w:themeShade="BF"/>
          <w:rtl/>
        </w:rPr>
        <w:t xml:space="preserve"> </w:t>
      </w:r>
      <w:r w:rsidRPr="007A4DE8">
        <w:rPr>
          <w:rStyle w:val="Char"/>
          <w:rFonts w:hint="cs"/>
          <w:color w:val="538135" w:themeColor="accent6" w:themeShade="BF"/>
          <w:rtl/>
        </w:rPr>
        <w:t>وأعوذ</w:t>
      </w:r>
      <w:r w:rsidRPr="007A4DE8">
        <w:rPr>
          <w:rStyle w:val="Char"/>
          <w:color w:val="538135" w:themeColor="accent6" w:themeShade="BF"/>
          <w:rtl/>
        </w:rPr>
        <w:t xml:space="preserve"> </w:t>
      </w:r>
      <w:r w:rsidRPr="007A4DE8">
        <w:rPr>
          <w:rStyle w:val="Char"/>
          <w:rFonts w:hint="cs"/>
          <w:color w:val="538135" w:themeColor="accent6" w:themeShade="BF"/>
          <w:rtl/>
        </w:rPr>
        <w:t>بك</w:t>
      </w:r>
      <w:r w:rsidRPr="007A4DE8">
        <w:rPr>
          <w:rStyle w:val="Char"/>
          <w:color w:val="538135" w:themeColor="accent6" w:themeShade="BF"/>
          <w:rtl/>
        </w:rPr>
        <w:t xml:space="preserve"> </w:t>
      </w:r>
      <w:r w:rsidRPr="007A4DE8">
        <w:rPr>
          <w:rStyle w:val="Char"/>
          <w:rFonts w:hint="cs"/>
          <w:color w:val="538135" w:themeColor="accent6" w:themeShade="BF"/>
          <w:rtl/>
        </w:rPr>
        <w:t>من</w:t>
      </w:r>
      <w:r w:rsidRPr="007A4DE8">
        <w:rPr>
          <w:rStyle w:val="Char"/>
          <w:color w:val="538135" w:themeColor="accent6" w:themeShade="BF"/>
          <w:rtl/>
        </w:rPr>
        <w:t xml:space="preserve"> </w:t>
      </w:r>
      <w:r w:rsidRPr="007A4DE8">
        <w:rPr>
          <w:rStyle w:val="Char"/>
          <w:rFonts w:hint="cs"/>
          <w:color w:val="538135" w:themeColor="accent6" w:themeShade="BF"/>
          <w:rtl/>
        </w:rPr>
        <w:t>شرها»</w:t>
      </w:r>
      <w:r w:rsidRPr="007A4DE8">
        <w:rPr>
          <w:rFonts w:cs="Ihsan likdood"/>
          <w:color w:val="538135" w:themeColor="accent6" w:themeShade="BF"/>
          <w:sz w:val="56"/>
          <w:szCs w:val="56"/>
          <w:rtl/>
        </w:rPr>
        <w:t xml:space="preserve">  </w:t>
      </w:r>
      <w:r w:rsidRPr="00BA0510">
        <w:rPr>
          <w:rFonts w:cs="Ihsan likdood" w:hint="cs"/>
          <w:sz w:val="56"/>
          <w:szCs w:val="56"/>
          <w:rtl/>
        </w:rPr>
        <w:t>الهی</w:t>
      </w:r>
      <w:r w:rsidRPr="00BA0510">
        <w:rPr>
          <w:rFonts w:cs="Ihsan likdood"/>
          <w:sz w:val="56"/>
          <w:szCs w:val="56"/>
          <w:rtl/>
        </w:rPr>
        <w:t>! له تانه د د</w:t>
      </w:r>
      <w:r w:rsidRPr="00BA0510">
        <w:rPr>
          <w:rFonts w:cs="Ihsan likdood" w:hint="cs"/>
          <w:sz w:val="56"/>
          <w:szCs w:val="56"/>
          <w:rtl/>
        </w:rPr>
        <w:t>ې</w:t>
      </w:r>
      <w:r w:rsidRPr="00BA0510">
        <w:rPr>
          <w:rFonts w:cs="Ihsan likdood"/>
          <w:sz w:val="56"/>
          <w:szCs w:val="56"/>
          <w:rtl/>
        </w:rPr>
        <w:t xml:space="preserve"> د خ</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سوال کوم، او له شر نه </w:t>
      </w:r>
      <w:r w:rsidRPr="00BA0510">
        <w:rPr>
          <w:rFonts w:cs="Ihsan likdood" w:hint="cs"/>
          <w:sz w:val="56"/>
          <w:szCs w:val="56"/>
          <w:rtl/>
        </w:rPr>
        <w:t>یې</w:t>
      </w:r>
      <w:r w:rsidRPr="00BA0510">
        <w:rPr>
          <w:rFonts w:cs="Ihsan likdood"/>
          <w:sz w:val="56"/>
          <w:szCs w:val="56"/>
          <w:rtl/>
        </w:rPr>
        <w:t xml:space="preserve"> پر تا پناه غوا</w:t>
      </w:r>
      <w:r w:rsidRPr="00BA0510">
        <w:rPr>
          <w:rFonts w:cs="Ihsan likdood" w:hint="cs"/>
          <w:sz w:val="56"/>
          <w:szCs w:val="56"/>
          <w:rtl/>
        </w:rPr>
        <w:t>ړ</w:t>
      </w:r>
      <w:r w:rsidRPr="00BA0510">
        <w:rPr>
          <w:rFonts w:cs="Ihsan likdood" w:hint="eastAsia"/>
          <w:sz w:val="56"/>
          <w:szCs w:val="56"/>
          <w:rtl/>
        </w:rPr>
        <w:t>م</w:t>
      </w:r>
      <w:r w:rsidRPr="00BA0510">
        <w:rPr>
          <w:rFonts w:cs="Ihsan likdood"/>
          <w:sz w:val="56"/>
          <w:szCs w:val="56"/>
          <w:rtl/>
        </w:rPr>
        <w:t>. أبو داود وابن ماجه</w:t>
      </w:r>
    </w:p>
    <w:p w14:paraId="28A1291A" w14:textId="77777777" w:rsidR="00BA0510" w:rsidRPr="00BA0510" w:rsidRDefault="00BA0510" w:rsidP="007A4DE8">
      <w:pPr>
        <w:pStyle w:val="a0"/>
      </w:pPr>
      <w:r w:rsidRPr="00BA0510">
        <w:rPr>
          <w:rtl/>
        </w:rPr>
        <w:t>۴۰. پو</w:t>
      </w:r>
      <w:r w:rsidRPr="00BA0510">
        <w:rPr>
          <w:rFonts w:hint="cs"/>
          <w:rtl/>
        </w:rPr>
        <w:t>ښ</w:t>
      </w:r>
      <w:r w:rsidRPr="00BA0510">
        <w:rPr>
          <w:rFonts w:hint="eastAsia"/>
          <w:rtl/>
        </w:rPr>
        <w:t>تنه</w:t>
      </w:r>
      <w:r w:rsidRPr="00BA0510">
        <w:rPr>
          <w:rtl/>
        </w:rPr>
        <w:t>:  کله چ</w:t>
      </w:r>
      <w:r w:rsidRPr="00BA0510">
        <w:rPr>
          <w:rFonts w:hint="cs"/>
          <w:rtl/>
        </w:rPr>
        <w:t>ې</w:t>
      </w:r>
      <w:r w:rsidRPr="00BA0510">
        <w:rPr>
          <w:rtl/>
        </w:rPr>
        <w:t xml:space="preserve"> اسمان ک</w:t>
      </w:r>
      <w:r w:rsidRPr="00BA0510">
        <w:rPr>
          <w:rFonts w:hint="cs"/>
          <w:rtl/>
        </w:rPr>
        <w:t>ې</w:t>
      </w:r>
      <w:r w:rsidRPr="00BA0510">
        <w:rPr>
          <w:rtl/>
        </w:rPr>
        <w:t xml:space="preserve"> </w:t>
      </w:r>
      <w:r w:rsidRPr="00BA0510">
        <w:rPr>
          <w:rFonts w:hint="cs"/>
          <w:rtl/>
        </w:rPr>
        <w:t>ګړ</w:t>
      </w:r>
      <w:r w:rsidRPr="00BA0510">
        <w:rPr>
          <w:rFonts w:hint="eastAsia"/>
          <w:rtl/>
        </w:rPr>
        <w:t>زار</w:t>
      </w:r>
      <w:r w:rsidRPr="00BA0510">
        <w:rPr>
          <w:rFonts w:hint="cs"/>
          <w:rtl/>
        </w:rPr>
        <w:t>ی</w:t>
      </w:r>
      <w:r w:rsidRPr="00BA0510">
        <w:rPr>
          <w:rtl/>
        </w:rPr>
        <w:t xml:space="preserve"> شي کومه دعا وا</w:t>
      </w:r>
      <w:r w:rsidRPr="00BA0510">
        <w:rPr>
          <w:rFonts w:hint="cs"/>
          <w:rtl/>
        </w:rPr>
        <w:t>یې</w:t>
      </w:r>
      <w:r w:rsidRPr="00BA0510">
        <w:rPr>
          <w:rFonts w:hint="eastAsia"/>
          <w:rtl/>
        </w:rPr>
        <w:t>؟</w:t>
      </w:r>
    </w:p>
    <w:p w14:paraId="49B29ED0" w14:textId="7ECD19A1" w:rsidR="00BA0510" w:rsidRPr="00BA0510" w:rsidRDefault="00BA0510" w:rsidP="005C7D92">
      <w:pPr>
        <w:jc w:val="both"/>
        <w:rPr>
          <w:rFonts w:cs="Ihsan likdood"/>
          <w:sz w:val="56"/>
          <w:szCs w:val="56"/>
        </w:rPr>
      </w:pPr>
      <w:r w:rsidRPr="00BA0510">
        <w:rPr>
          <w:rFonts w:cs="Ihsan likdood" w:hint="eastAsia"/>
          <w:sz w:val="56"/>
          <w:szCs w:val="56"/>
          <w:rtl/>
        </w:rPr>
        <w:lastRenderedPageBreak/>
        <w:t>ج</w:t>
      </w:r>
      <w:r w:rsidRPr="00BA0510">
        <w:rPr>
          <w:rFonts w:cs="Ihsan likdood"/>
          <w:sz w:val="56"/>
          <w:szCs w:val="56"/>
          <w:rtl/>
        </w:rPr>
        <w:t xml:space="preserve"> - </w:t>
      </w:r>
      <w:r w:rsidRPr="007A4DE8">
        <w:rPr>
          <w:rStyle w:val="Char"/>
          <w:color w:val="538135" w:themeColor="accent6" w:themeShade="BF"/>
          <w:spacing w:val="-20"/>
          <w:rtl/>
        </w:rPr>
        <w:t>«سبحان الذي يسبح الرعد بحمده والملائكة من خيفته» "</w:t>
      </w:r>
      <w:r w:rsidRPr="00BA0510">
        <w:rPr>
          <w:rFonts w:cs="Ihsan likdood"/>
          <w:sz w:val="56"/>
          <w:szCs w:val="56"/>
          <w:rtl/>
        </w:rPr>
        <w:t>پاک</w:t>
      </w:r>
      <w:r w:rsidRPr="00BA0510">
        <w:rPr>
          <w:rFonts w:cs="Ihsan likdood" w:hint="cs"/>
          <w:sz w:val="56"/>
          <w:szCs w:val="56"/>
          <w:rtl/>
        </w:rPr>
        <w:t>ې</w:t>
      </w:r>
      <w:r w:rsidRPr="00BA0510">
        <w:rPr>
          <w:rFonts w:cs="Ihsan likdood"/>
          <w:sz w:val="56"/>
          <w:szCs w:val="56"/>
          <w:rtl/>
        </w:rPr>
        <w:t xml:space="preserve"> ده هغه ذات لره چ</w:t>
      </w:r>
      <w:r w:rsidRPr="00BA0510">
        <w:rPr>
          <w:rFonts w:cs="Ihsan likdood" w:hint="cs"/>
          <w:sz w:val="56"/>
          <w:szCs w:val="56"/>
          <w:rtl/>
        </w:rPr>
        <w:t>ې</w:t>
      </w:r>
      <w:r w:rsidRPr="00BA0510">
        <w:rPr>
          <w:rFonts w:cs="Ihsan likdood"/>
          <w:sz w:val="56"/>
          <w:szCs w:val="56"/>
          <w:rtl/>
        </w:rPr>
        <w:t xml:space="preserve"> رعد(</w:t>
      </w:r>
      <w:r w:rsidRPr="00BA0510">
        <w:rPr>
          <w:rFonts w:cs="Ihsan likdood"/>
          <w:sz w:val="56"/>
          <w:szCs w:val="56"/>
          <w:rtl/>
          <w:lang w:bidi="fa-IR"/>
        </w:rPr>
        <w:t xml:space="preserve">۱) </w:t>
      </w:r>
      <w:r w:rsidRPr="00BA0510">
        <w:rPr>
          <w:rFonts w:cs="Ihsan likdood" w:hint="cs"/>
          <w:sz w:val="56"/>
          <w:szCs w:val="56"/>
          <w:rtl/>
        </w:rPr>
        <w:t>یې</w:t>
      </w:r>
      <w:r w:rsidRPr="00BA0510">
        <w:rPr>
          <w:rFonts w:cs="Ihsan likdood"/>
          <w:sz w:val="56"/>
          <w:szCs w:val="56"/>
          <w:rtl/>
        </w:rPr>
        <w:t xml:space="preserve"> پاکي وا</w:t>
      </w:r>
      <w:r w:rsidRPr="00BA0510">
        <w:rPr>
          <w:rFonts w:cs="Ihsan likdood" w:hint="cs"/>
          <w:sz w:val="56"/>
          <w:szCs w:val="56"/>
          <w:rtl/>
        </w:rPr>
        <w:t>یې</w:t>
      </w:r>
      <w:r w:rsidRPr="00BA0510">
        <w:rPr>
          <w:rFonts w:cs="Ihsan likdood"/>
          <w:sz w:val="56"/>
          <w:szCs w:val="56"/>
          <w:rtl/>
        </w:rPr>
        <w:t xml:space="preserve"> سره</w:t>
      </w:r>
      <w:r w:rsidR="005C7D92">
        <w:rPr>
          <w:rFonts w:cs="Ihsan likdood" w:hint="cs"/>
          <w:sz w:val="56"/>
          <w:szCs w:val="56"/>
          <w:rtl/>
          <w:lang w:bidi="ps-AF"/>
        </w:rPr>
        <w:t xml:space="preserve"> </w:t>
      </w:r>
      <w:r w:rsidR="005C7D92" w:rsidRPr="00BA0510">
        <w:rPr>
          <w:rFonts w:cs="Ihsan likdood"/>
          <w:sz w:val="56"/>
          <w:szCs w:val="56"/>
          <w:rtl/>
        </w:rPr>
        <w:t>د هغه</w:t>
      </w:r>
      <w:r w:rsidRPr="00BA0510">
        <w:rPr>
          <w:rFonts w:cs="Ihsan likdood"/>
          <w:sz w:val="56"/>
          <w:szCs w:val="56"/>
          <w:rtl/>
        </w:rPr>
        <w:t xml:space="preserve"> د ستا</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ې</w:t>
      </w:r>
      <w:r w:rsidRPr="00BA0510">
        <w:rPr>
          <w:rFonts w:cs="Ihsan likdood"/>
          <w:sz w:val="56"/>
          <w:szCs w:val="56"/>
          <w:rtl/>
        </w:rPr>
        <w:t xml:space="preserve"> او </w:t>
      </w:r>
      <w:r w:rsidRPr="00BA0510">
        <w:rPr>
          <w:rFonts w:cs="Ihsan likdood" w:hint="cs"/>
          <w:sz w:val="56"/>
          <w:szCs w:val="56"/>
          <w:rtl/>
        </w:rPr>
        <w:t>ټ</w:t>
      </w:r>
      <w:r w:rsidRPr="00BA0510">
        <w:rPr>
          <w:rFonts w:cs="Ihsan likdood" w:hint="eastAsia"/>
          <w:sz w:val="56"/>
          <w:szCs w:val="56"/>
          <w:rtl/>
        </w:rPr>
        <w:t>ول</w:t>
      </w:r>
      <w:r w:rsidRPr="00BA0510">
        <w:rPr>
          <w:rFonts w:cs="Ihsan likdood"/>
          <w:sz w:val="56"/>
          <w:szCs w:val="56"/>
          <w:rtl/>
        </w:rPr>
        <w:t xml:space="preserve"> ملا</w:t>
      </w:r>
      <w:r w:rsidRPr="00BA0510">
        <w:rPr>
          <w:rFonts w:cs="Ihsan likdood" w:hint="cs"/>
          <w:sz w:val="56"/>
          <w:szCs w:val="56"/>
          <w:rtl/>
        </w:rPr>
        <w:t>ی</w:t>
      </w:r>
      <w:r w:rsidRPr="00BA0510">
        <w:rPr>
          <w:rFonts w:cs="Ihsan likdood" w:hint="eastAsia"/>
          <w:sz w:val="56"/>
          <w:szCs w:val="56"/>
          <w:rtl/>
        </w:rPr>
        <w:t>ک</w:t>
      </w:r>
      <w:r w:rsidRPr="00BA0510">
        <w:rPr>
          <w:rFonts w:cs="Ihsan likdood"/>
          <w:sz w:val="56"/>
          <w:szCs w:val="56"/>
          <w:rtl/>
        </w:rPr>
        <w:t xml:space="preserve"> د</w:t>
      </w:r>
      <w:r w:rsidR="005C7D92">
        <w:rPr>
          <w:rFonts w:cs="Ihsan likdood" w:hint="cs"/>
          <w:sz w:val="56"/>
          <w:szCs w:val="56"/>
          <w:rtl/>
          <w:lang w:bidi="ps-AF"/>
        </w:rPr>
        <w:t xml:space="preserve"> هغه د ویرې</w:t>
      </w:r>
      <w:r w:rsidRPr="00BA0510">
        <w:rPr>
          <w:rFonts w:cs="Ihsan likdood"/>
          <w:sz w:val="56"/>
          <w:szCs w:val="56"/>
          <w:rtl/>
        </w:rPr>
        <w:t xml:space="preserve"> </w:t>
      </w:r>
      <w:r w:rsidR="005C7D92">
        <w:rPr>
          <w:rFonts w:cs="Ihsan likdood" w:hint="cs"/>
          <w:sz w:val="56"/>
          <w:szCs w:val="56"/>
          <w:rtl/>
          <w:lang w:bidi="ps-AF"/>
        </w:rPr>
        <w:t xml:space="preserve">له </w:t>
      </w:r>
      <w:r w:rsidR="005C7D92">
        <w:rPr>
          <w:rFonts w:cs="Ihsan likdood"/>
          <w:sz w:val="56"/>
          <w:szCs w:val="56"/>
          <w:rtl/>
        </w:rPr>
        <w:t>وج</w:t>
      </w:r>
      <w:r w:rsidR="005C7D92">
        <w:rPr>
          <w:rFonts w:cs="Ihsan likdood" w:hint="cs"/>
          <w:sz w:val="56"/>
          <w:szCs w:val="56"/>
          <w:rtl/>
          <w:lang w:bidi="ps-AF"/>
        </w:rPr>
        <w:t>هې</w:t>
      </w:r>
      <w:r w:rsidRPr="00BA0510">
        <w:rPr>
          <w:rFonts w:cs="Ihsan likdood"/>
          <w:sz w:val="56"/>
          <w:szCs w:val="56"/>
          <w:rtl/>
        </w:rPr>
        <w:t xml:space="preserve"> " موطأ مالك.</w:t>
      </w:r>
    </w:p>
    <w:p w14:paraId="64837FA1" w14:textId="77777777" w:rsidR="00BA0510" w:rsidRPr="00BA0510" w:rsidRDefault="00BA0510" w:rsidP="001E682C">
      <w:pPr>
        <w:pStyle w:val="a0"/>
      </w:pPr>
      <w:r w:rsidRPr="00BA0510">
        <w:rPr>
          <w:rtl/>
        </w:rPr>
        <w:t>۴۱. پو</w:t>
      </w:r>
      <w:r w:rsidRPr="00BA0510">
        <w:rPr>
          <w:rFonts w:hint="cs"/>
          <w:rtl/>
        </w:rPr>
        <w:t>ښ</w:t>
      </w:r>
      <w:r w:rsidRPr="00BA0510">
        <w:rPr>
          <w:rFonts w:hint="eastAsia"/>
          <w:rtl/>
        </w:rPr>
        <w:t>تنه</w:t>
      </w:r>
      <w:r w:rsidRPr="00BA0510">
        <w:rPr>
          <w:rtl/>
        </w:rPr>
        <w:t>:  کومه دعا (وا</w:t>
      </w:r>
      <w:r w:rsidRPr="00BA0510">
        <w:rPr>
          <w:rFonts w:hint="cs"/>
          <w:rtl/>
        </w:rPr>
        <w:t>یې</w:t>
      </w:r>
      <w:r w:rsidRPr="00BA0510">
        <w:rPr>
          <w:rtl/>
        </w:rPr>
        <w:t>) کله چ</w:t>
      </w:r>
      <w:r w:rsidRPr="00BA0510">
        <w:rPr>
          <w:rFonts w:hint="cs"/>
          <w:rtl/>
        </w:rPr>
        <w:t>ې</w:t>
      </w:r>
      <w:r w:rsidRPr="00BA0510">
        <w:rPr>
          <w:rtl/>
        </w:rPr>
        <w:t xml:space="preserve"> کوم مص</w:t>
      </w:r>
      <w:r w:rsidRPr="00BA0510">
        <w:rPr>
          <w:rFonts w:hint="cs"/>
          <w:rtl/>
        </w:rPr>
        <w:t>ی</w:t>
      </w:r>
      <w:r w:rsidRPr="00BA0510">
        <w:rPr>
          <w:rFonts w:hint="eastAsia"/>
          <w:rtl/>
        </w:rPr>
        <w:t>بت</w:t>
      </w:r>
      <w:r w:rsidRPr="00BA0510">
        <w:rPr>
          <w:rtl/>
        </w:rPr>
        <w:t xml:space="preserve"> </w:t>
      </w:r>
      <w:r w:rsidRPr="00BA0510">
        <w:rPr>
          <w:rFonts w:hint="cs"/>
          <w:rtl/>
        </w:rPr>
        <w:t>ځ</w:t>
      </w:r>
      <w:r w:rsidRPr="00BA0510">
        <w:rPr>
          <w:rFonts w:hint="eastAsia"/>
          <w:rtl/>
        </w:rPr>
        <w:t>پل</w:t>
      </w:r>
      <w:r w:rsidRPr="00BA0510">
        <w:rPr>
          <w:rFonts w:hint="cs"/>
          <w:rtl/>
        </w:rPr>
        <w:t>ی</w:t>
      </w:r>
      <w:r w:rsidRPr="00BA0510">
        <w:rPr>
          <w:rtl/>
        </w:rPr>
        <w:t xml:space="preserve"> و</w:t>
      </w:r>
      <w:r w:rsidRPr="00BA0510">
        <w:rPr>
          <w:rFonts w:hint="cs"/>
          <w:rtl/>
        </w:rPr>
        <w:t>ګ</w:t>
      </w:r>
      <w:r w:rsidRPr="00BA0510">
        <w:rPr>
          <w:rFonts w:hint="eastAsia"/>
          <w:rtl/>
        </w:rPr>
        <w:t>ور</w:t>
      </w:r>
      <w:r w:rsidRPr="00BA0510">
        <w:rPr>
          <w:rFonts w:hint="cs"/>
          <w:rtl/>
        </w:rPr>
        <w:t>ې</w:t>
      </w:r>
      <w:r w:rsidRPr="00BA0510">
        <w:rPr>
          <w:rFonts w:hint="eastAsia"/>
          <w:rtl/>
        </w:rPr>
        <w:t>؟</w:t>
      </w:r>
    </w:p>
    <w:p w14:paraId="23C43D2D" w14:textId="761D58D6" w:rsidR="00BA0510" w:rsidRDefault="00BA0510" w:rsidP="006D20D9">
      <w:pPr>
        <w:jc w:val="both"/>
        <w:rPr>
          <w:rFonts w:cs="Ihsan likdood"/>
          <w:sz w:val="56"/>
          <w:szCs w:val="56"/>
          <w:rtl/>
        </w:rPr>
      </w:pPr>
      <w:r w:rsidRPr="00BA0510">
        <w:rPr>
          <w:rFonts w:cs="Ihsan likdood" w:hint="eastAsia"/>
          <w:sz w:val="56"/>
          <w:szCs w:val="56"/>
          <w:rtl/>
        </w:rPr>
        <w:t>ج</w:t>
      </w:r>
      <w:r w:rsidRPr="00BA0510">
        <w:rPr>
          <w:rFonts w:cs="Ihsan likdood"/>
          <w:sz w:val="56"/>
          <w:szCs w:val="56"/>
          <w:rtl/>
        </w:rPr>
        <w:t xml:space="preserve">- </w:t>
      </w:r>
      <w:r w:rsidRPr="001E682C">
        <w:rPr>
          <w:rStyle w:val="Char"/>
          <w:color w:val="538135" w:themeColor="accent6" w:themeShade="BF"/>
          <w:spacing w:val="-28"/>
          <w:rtl/>
        </w:rPr>
        <w:t>«الحمد لله الذي عافاني مما ابتلاك به، وفضلني على كثير ممن خلق تفضيلاً» "</w:t>
      </w:r>
      <w:r w:rsidRPr="00BA0510">
        <w:rPr>
          <w:rFonts w:cs="Ihsan likdood"/>
          <w:sz w:val="56"/>
          <w:szCs w:val="56"/>
          <w:rtl/>
        </w:rPr>
        <w:t xml:space="preserve"> الله لره ستا</w:t>
      </w:r>
      <w:r w:rsidRPr="00BA0510">
        <w:rPr>
          <w:rFonts w:cs="Ihsan likdood" w:hint="cs"/>
          <w:sz w:val="56"/>
          <w:szCs w:val="56"/>
          <w:rtl/>
        </w:rPr>
        <w:t>ی</w:t>
      </w:r>
      <w:r w:rsidRPr="00BA0510">
        <w:rPr>
          <w:rFonts w:cs="Ihsan likdood" w:hint="eastAsia"/>
          <w:sz w:val="56"/>
          <w:szCs w:val="56"/>
          <w:rtl/>
        </w:rPr>
        <w:t>نه</w:t>
      </w:r>
      <w:r w:rsidRPr="00BA0510">
        <w:rPr>
          <w:rFonts w:cs="Ihsan likdood"/>
          <w:sz w:val="56"/>
          <w:szCs w:val="56"/>
          <w:rtl/>
        </w:rPr>
        <w:t xml:space="preserve"> ده چ</w:t>
      </w:r>
      <w:r w:rsidRPr="00BA0510">
        <w:rPr>
          <w:rFonts w:cs="Ihsan likdood" w:hint="cs"/>
          <w:sz w:val="56"/>
          <w:szCs w:val="56"/>
          <w:rtl/>
        </w:rPr>
        <w:t>ې</w:t>
      </w:r>
      <w:r w:rsidRPr="00BA0510">
        <w:rPr>
          <w:rFonts w:cs="Ihsan likdood"/>
          <w:sz w:val="56"/>
          <w:szCs w:val="56"/>
          <w:rtl/>
        </w:rPr>
        <w:t xml:space="preserve"> زه </w:t>
      </w:r>
      <w:r w:rsidRPr="00BA0510">
        <w:rPr>
          <w:rFonts w:cs="Ihsan likdood" w:hint="cs"/>
          <w:sz w:val="56"/>
          <w:szCs w:val="56"/>
          <w:rtl/>
        </w:rPr>
        <w:t>یې</w:t>
      </w:r>
      <w:r w:rsidRPr="00BA0510">
        <w:rPr>
          <w:rFonts w:cs="Ihsan likdood"/>
          <w:sz w:val="56"/>
          <w:szCs w:val="56"/>
          <w:rtl/>
        </w:rPr>
        <w:t xml:space="preserve"> له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ژغورل</w:t>
      </w:r>
      <w:r w:rsidRPr="00BA0510">
        <w:rPr>
          <w:rFonts w:cs="Ihsan likdood" w:hint="cs"/>
          <w:sz w:val="56"/>
          <w:szCs w:val="56"/>
          <w:rtl/>
        </w:rPr>
        <w:t>ی</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ته </w:t>
      </w:r>
      <w:r w:rsidRPr="00BA0510">
        <w:rPr>
          <w:rFonts w:cs="Ihsan likdood" w:hint="cs"/>
          <w:sz w:val="56"/>
          <w:szCs w:val="56"/>
          <w:rtl/>
        </w:rPr>
        <w:t>یې</w:t>
      </w:r>
      <w:r w:rsidRPr="00BA0510">
        <w:rPr>
          <w:rFonts w:cs="Ihsan likdood"/>
          <w:sz w:val="56"/>
          <w:szCs w:val="56"/>
          <w:rtl/>
        </w:rPr>
        <w:t xml:space="preserve"> ورباند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ګ</w:t>
      </w:r>
      <w:r w:rsidRPr="00BA0510">
        <w:rPr>
          <w:rFonts w:cs="Ihsan likdood" w:hint="eastAsia"/>
          <w:sz w:val="56"/>
          <w:szCs w:val="56"/>
          <w:rtl/>
        </w:rPr>
        <w:t>رفتار</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w:t>
      </w:r>
      <w:r w:rsidRPr="00BA0510">
        <w:rPr>
          <w:rFonts w:cs="Ihsan likdood" w:hint="cs"/>
          <w:sz w:val="56"/>
          <w:szCs w:val="56"/>
          <w:rtl/>
        </w:rPr>
        <w:t>یې</w:t>
      </w:r>
      <w:r w:rsidRPr="00BA0510">
        <w:rPr>
          <w:rFonts w:cs="Ihsan likdood" w:hint="eastAsia"/>
          <w:sz w:val="56"/>
          <w:szCs w:val="56"/>
          <w:rtl/>
        </w:rPr>
        <w:t>،</w:t>
      </w:r>
      <w:r w:rsidRPr="00BA0510">
        <w:rPr>
          <w:rFonts w:cs="Ihsan likdood"/>
          <w:sz w:val="56"/>
          <w:szCs w:val="56"/>
          <w:rtl/>
        </w:rPr>
        <w:t xml:space="preserve"> او</w:t>
      </w:r>
      <w:r w:rsidR="006D20D9">
        <w:rPr>
          <w:rFonts w:cs="Ihsan likdood" w:hint="cs"/>
          <w:sz w:val="56"/>
          <w:szCs w:val="56"/>
          <w:rtl/>
          <w:lang w:bidi="ps-AF"/>
        </w:rPr>
        <w:t xml:space="preserve"> ماته</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له </w:t>
      </w:r>
      <w:r w:rsidRPr="00BA0510">
        <w:rPr>
          <w:rFonts w:cs="Ihsan likdood" w:hint="cs"/>
          <w:sz w:val="56"/>
          <w:szCs w:val="56"/>
          <w:rtl/>
        </w:rPr>
        <w:t>ډی</w:t>
      </w:r>
      <w:r w:rsidRPr="00BA0510">
        <w:rPr>
          <w:rFonts w:cs="Ihsan likdood" w:hint="eastAsia"/>
          <w:sz w:val="56"/>
          <w:szCs w:val="56"/>
          <w:rtl/>
        </w:rPr>
        <w:t>رو</w:t>
      </w:r>
      <w:r w:rsidRPr="00BA0510">
        <w:rPr>
          <w:rFonts w:cs="Ihsan likdood"/>
          <w:sz w:val="56"/>
          <w:szCs w:val="56"/>
          <w:rtl/>
        </w:rPr>
        <w:t xml:space="preserve"> خلکو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w:t>
      </w:r>
      <w:r w:rsidR="006D20D9">
        <w:rPr>
          <w:rFonts w:cs="Ihsan likdood" w:hint="cs"/>
          <w:sz w:val="56"/>
          <w:szCs w:val="56"/>
          <w:rtl/>
          <w:lang w:bidi="ps-AF"/>
        </w:rPr>
        <w:t>پ</w:t>
      </w:r>
      <w:r w:rsidRPr="00BA0510">
        <w:rPr>
          <w:rFonts w:cs="Ihsan likdood"/>
          <w:sz w:val="56"/>
          <w:szCs w:val="56"/>
          <w:rtl/>
        </w:rPr>
        <w:t>ه غوره شکل باند</w:t>
      </w:r>
      <w:r w:rsidRPr="00BA0510">
        <w:rPr>
          <w:rFonts w:cs="Ihsan likdood" w:hint="cs"/>
          <w:sz w:val="56"/>
          <w:szCs w:val="56"/>
          <w:rtl/>
        </w:rPr>
        <w:t>ی</w:t>
      </w:r>
      <w:r w:rsidRPr="00BA0510">
        <w:rPr>
          <w:rFonts w:cs="Ihsan likdood"/>
          <w:sz w:val="56"/>
          <w:szCs w:val="56"/>
          <w:rtl/>
        </w:rPr>
        <w:t xml:space="preserve"> فض</w:t>
      </w:r>
      <w:r w:rsidRPr="00BA0510">
        <w:rPr>
          <w:rFonts w:cs="Ihsan likdood" w:hint="cs"/>
          <w:sz w:val="56"/>
          <w:szCs w:val="56"/>
          <w:rtl/>
        </w:rPr>
        <w:t>ی</w:t>
      </w:r>
      <w:r w:rsidRPr="00BA0510">
        <w:rPr>
          <w:rFonts w:cs="Ihsan likdood" w:hint="eastAsia"/>
          <w:sz w:val="56"/>
          <w:szCs w:val="56"/>
          <w:rtl/>
        </w:rPr>
        <w:t>لت</w:t>
      </w:r>
      <w:r w:rsidRPr="00BA0510">
        <w:rPr>
          <w:rFonts w:cs="Ihsan likdood"/>
          <w:sz w:val="56"/>
          <w:szCs w:val="56"/>
          <w:rtl/>
        </w:rPr>
        <w:t xml:space="preserve"> راک</w:t>
      </w:r>
      <w:r w:rsidRPr="00BA0510">
        <w:rPr>
          <w:rFonts w:cs="Ihsan likdood" w:hint="cs"/>
          <w:sz w:val="56"/>
          <w:szCs w:val="56"/>
          <w:rtl/>
        </w:rPr>
        <w:t>ړ</w:t>
      </w:r>
      <w:r w:rsidR="006D20D9">
        <w:rPr>
          <w:rFonts w:cs="Ihsan likdood" w:hint="cs"/>
          <w:sz w:val="56"/>
          <w:szCs w:val="56"/>
          <w:rtl/>
          <w:lang w:bidi="ps-AF"/>
        </w:rPr>
        <w:t>ی</w:t>
      </w:r>
      <w:r w:rsidRPr="00BA0510">
        <w:rPr>
          <w:rFonts w:cs="Ihsan likdood"/>
          <w:sz w:val="56"/>
          <w:szCs w:val="56"/>
          <w:rtl/>
        </w:rPr>
        <w:t>." ترمذي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30DC36D8" w14:textId="0B30CFDE" w:rsidR="002D7146" w:rsidRDefault="002D7146" w:rsidP="00BA0510">
      <w:pPr>
        <w:jc w:val="both"/>
        <w:rPr>
          <w:rFonts w:cs="Ihsan likdood"/>
          <w:sz w:val="56"/>
          <w:szCs w:val="56"/>
          <w:rtl/>
        </w:rPr>
      </w:pPr>
    </w:p>
    <w:p w14:paraId="6AA3317E" w14:textId="11AE914F" w:rsidR="002D7146" w:rsidRDefault="002D7146" w:rsidP="00BA0510">
      <w:pPr>
        <w:jc w:val="both"/>
        <w:rPr>
          <w:rFonts w:cs="Ihsan likdood"/>
          <w:sz w:val="56"/>
          <w:szCs w:val="56"/>
          <w:rtl/>
        </w:rPr>
      </w:pPr>
    </w:p>
    <w:p w14:paraId="710931B4" w14:textId="77777777" w:rsidR="002D7146" w:rsidRPr="00BA0510" w:rsidRDefault="002D7146" w:rsidP="00BA0510">
      <w:pPr>
        <w:jc w:val="both"/>
        <w:rPr>
          <w:rFonts w:cs="Ihsan likdood"/>
          <w:sz w:val="56"/>
          <w:szCs w:val="56"/>
        </w:rPr>
      </w:pPr>
    </w:p>
    <w:p w14:paraId="3A6B9A3A" w14:textId="77777777" w:rsidR="00BA0510" w:rsidRPr="00BA0510" w:rsidRDefault="00BA0510" w:rsidP="002D7146">
      <w:pPr>
        <w:pStyle w:val="a0"/>
      </w:pPr>
      <w:r w:rsidRPr="00BA0510">
        <w:rPr>
          <w:rtl/>
        </w:rPr>
        <w:t>۴۲. پو</w:t>
      </w:r>
      <w:r w:rsidRPr="00BA0510">
        <w:rPr>
          <w:rFonts w:hint="cs"/>
          <w:rtl/>
        </w:rPr>
        <w:t>ښ</w:t>
      </w:r>
      <w:r w:rsidRPr="00BA0510">
        <w:rPr>
          <w:rFonts w:hint="eastAsia"/>
          <w:rtl/>
        </w:rPr>
        <w:t>تنه</w:t>
      </w:r>
      <w:r w:rsidRPr="00BA0510">
        <w:rPr>
          <w:rtl/>
        </w:rPr>
        <w:t>: د هغه چا لپاره دعا چ</w:t>
      </w:r>
      <w:r w:rsidRPr="00BA0510">
        <w:rPr>
          <w:rFonts w:hint="cs"/>
          <w:rtl/>
        </w:rPr>
        <w:t>ې</w:t>
      </w:r>
      <w:r w:rsidRPr="00BA0510">
        <w:rPr>
          <w:rtl/>
        </w:rPr>
        <w:t xml:space="preserve"> له نظر ک</w:t>
      </w:r>
      <w:r w:rsidRPr="00BA0510">
        <w:rPr>
          <w:rFonts w:hint="cs"/>
          <w:rtl/>
        </w:rPr>
        <w:t>ی</w:t>
      </w:r>
      <w:r w:rsidRPr="00BA0510">
        <w:rPr>
          <w:rFonts w:hint="eastAsia"/>
          <w:rtl/>
        </w:rPr>
        <w:t>دلو</w:t>
      </w:r>
      <w:r w:rsidRPr="00BA0510">
        <w:rPr>
          <w:rtl/>
        </w:rPr>
        <w:t xml:space="preserve"> </w:t>
      </w:r>
      <w:r w:rsidRPr="00BA0510">
        <w:rPr>
          <w:rFonts w:hint="cs"/>
          <w:rtl/>
        </w:rPr>
        <w:t>څ</w:t>
      </w:r>
      <w:r w:rsidRPr="00BA0510">
        <w:rPr>
          <w:rFonts w:hint="eastAsia"/>
          <w:rtl/>
        </w:rPr>
        <w:t>خه</w:t>
      </w:r>
      <w:r w:rsidRPr="00BA0510">
        <w:rPr>
          <w:rtl/>
        </w:rPr>
        <w:t xml:space="preserve"> و</w:t>
      </w:r>
      <w:r w:rsidRPr="00BA0510">
        <w:rPr>
          <w:rFonts w:hint="cs"/>
          <w:rtl/>
        </w:rPr>
        <w:t>ی</w:t>
      </w:r>
      <w:r w:rsidRPr="00BA0510">
        <w:rPr>
          <w:rFonts w:hint="eastAsia"/>
          <w:rtl/>
        </w:rPr>
        <w:t>ره</w:t>
      </w:r>
      <w:r w:rsidRPr="00BA0510">
        <w:rPr>
          <w:rtl/>
        </w:rPr>
        <w:t xml:space="preserve"> ولري؟</w:t>
      </w:r>
    </w:p>
    <w:p w14:paraId="4D08635C" w14:textId="48D495C9" w:rsidR="00BA0510" w:rsidRDefault="00BA0510" w:rsidP="00BA0510">
      <w:pPr>
        <w:jc w:val="both"/>
        <w:rPr>
          <w:rFonts w:cs="Ihsan likdood"/>
          <w:sz w:val="56"/>
          <w:szCs w:val="56"/>
          <w:rtl/>
        </w:rPr>
      </w:pPr>
      <w:r w:rsidRPr="00BA0510">
        <w:rPr>
          <w:rFonts w:cs="Ihsan likdood" w:hint="eastAsia"/>
          <w:sz w:val="56"/>
          <w:szCs w:val="56"/>
          <w:rtl/>
        </w:rPr>
        <w:t>ج</w:t>
      </w:r>
      <w:r w:rsidRPr="00BA0510">
        <w:rPr>
          <w:rFonts w:cs="Ihsan likdood"/>
          <w:sz w:val="56"/>
          <w:szCs w:val="56"/>
          <w:rtl/>
        </w:rPr>
        <w:t>- په حد</w:t>
      </w:r>
      <w:r w:rsidRPr="00BA0510">
        <w:rPr>
          <w:rFonts w:cs="Ihsan likdood" w:hint="cs"/>
          <w:sz w:val="56"/>
          <w:szCs w:val="56"/>
          <w:rtl/>
        </w:rPr>
        <w:t>ی</w:t>
      </w:r>
      <w:r w:rsidRPr="00BA0510">
        <w:rPr>
          <w:rFonts w:cs="Ihsan likdood" w:hint="eastAsia"/>
          <w:sz w:val="56"/>
          <w:szCs w:val="56"/>
          <w:rtl/>
        </w:rPr>
        <w:t>ث</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راغلي دي چ</w:t>
      </w:r>
      <w:r w:rsidRPr="00BA0510">
        <w:rPr>
          <w:rFonts w:cs="Ihsan likdood" w:hint="cs"/>
          <w:sz w:val="56"/>
          <w:szCs w:val="56"/>
          <w:rtl/>
        </w:rPr>
        <w:t>ی</w:t>
      </w:r>
      <w:r w:rsidRPr="00BA0510">
        <w:rPr>
          <w:rFonts w:cs="Ihsan likdood"/>
          <w:sz w:val="56"/>
          <w:szCs w:val="56"/>
          <w:rtl/>
        </w:rPr>
        <w:t xml:space="preserve">: </w:t>
      </w:r>
      <w:r w:rsidRPr="002D7146">
        <w:rPr>
          <w:rFonts w:cs="Ihsan likdood"/>
          <w:b/>
          <w:bCs/>
          <w:sz w:val="56"/>
          <w:szCs w:val="56"/>
          <w:rtl/>
        </w:rPr>
        <w:t xml:space="preserve">«که له تاسو </w:t>
      </w:r>
      <w:r w:rsidRPr="002D7146">
        <w:rPr>
          <w:rFonts w:cs="Ihsan likdood" w:hint="cs"/>
          <w:b/>
          <w:bCs/>
          <w:sz w:val="56"/>
          <w:szCs w:val="56"/>
          <w:rtl/>
        </w:rPr>
        <w:t>څ</w:t>
      </w:r>
      <w:r w:rsidRPr="002D7146">
        <w:rPr>
          <w:rFonts w:cs="Ihsan likdood" w:hint="eastAsia"/>
          <w:b/>
          <w:bCs/>
          <w:sz w:val="56"/>
          <w:szCs w:val="56"/>
          <w:rtl/>
        </w:rPr>
        <w:t>خه</w:t>
      </w:r>
      <w:r w:rsidRPr="002D7146">
        <w:rPr>
          <w:rFonts w:cs="Ihsan likdood"/>
          <w:b/>
          <w:bCs/>
          <w:sz w:val="56"/>
          <w:szCs w:val="56"/>
          <w:rtl/>
        </w:rPr>
        <w:t xml:space="preserve"> </w:t>
      </w:r>
      <w:r w:rsidRPr="002D7146">
        <w:rPr>
          <w:rFonts w:cs="Ihsan likdood" w:hint="cs"/>
          <w:b/>
          <w:bCs/>
          <w:sz w:val="56"/>
          <w:szCs w:val="56"/>
          <w:rtl/>
        </w:rPr>
        <w:t>څ</w:t>
      </w:r>
      <w:r w:rsidRPr="002D7146">
        <w:rPr>
          <w:rFonts w:cs="Ihsan likdood" w:hint="eastAsia"/>
          <w:b/>
          <w:bCs/>
          <w:sz w:val="56"/>
          <w:szCs w:val="56"/>
          <w:rtl/>
        </w:rPr>
        <w:t>وک</w:t>
      </w:r>
      <w:r w:rsidRPr="002D7146">
        <w:rPr>
          <w:rFonts w:cs="Ihsan likdood"/>
          <w:b/>
          <w:bCs/>
          <w:sz w:val="56"/>
          <w:szCs w:val="56"/>
          <w:rtl/>
        </w:rPr>
        <w:t xml:space="preserve"> د خپل ورور او </w:t>
      </w:r>
      <w:r w:rsidRPr="002D7146">
        <w:rPr>
          <w:rFonts w:cs="Ihsan likdood" w:hint="cs"/>
          <w:b/>
          <w:bCs/>
          <w:sz w:val="56"/>
          <w:szCs w:val="56"/>
          <w:rtl/>
        </w:rPr>
        <w:t>ی</w:t>
      </w:r>
      <w:r w:rsidRPr="002D7146">
        <w:rPr>
          <w:rFonts w:cs="Ihsan likdood" w:hint="eastAsia"/>
          <w:b/>
          <w:bCs/>
          <w:sz w:val="56"/>
          <w:szCs w:val="56"/>
          <w:rtl/>
        </w:rPr>
        <w:t>ا</w:t>
      </w:r>
      <w:r w:rsidRPr="002D7146">
        <w:rPr>
          <w:rFonts w:cs="Ihsan likdood"/>
          <w:b/>
          <w:bCs/>
          <w:sz w:val="56"/>
          <w:szCs w:val="56"/>
          <w:rtl/>
        </w:rPr>
        <w:t xml:space="preserve"> په خپل </w:t>
      </w:r>
      <w:r w:rsidRPr="002D7146">
        <w:rPr>
          <w:rFonts w:cs="Ihsan likdood" w:hint="cs"/>
          <w:b/>
          <w:bCs/>
          <w:sz w:val="56"/>
          <w:szCs w:val="56"/>
          <w:rtl/>
        </w:rPr>
        <w:t>ځ</w:t>
      </w:r>
      <w:r w:rsidRPr="002D7146">
        <w:rPr>
          <w:rFonts w:cs="Ihsan likdood" w:hint="eastAsia"/>
          <w:b/>
          <w:bCs/>
          <w:sz w:val="56"/>
          <w:szCs w:val="56"/>
          <w:rtl/>
        </w:rPr>
        <w:t>ان</w:t>
      </w:r>
      <w:r w:rsidRPr="002D7146">
        <w:rPr>
          <w:rFonts w:cs="Ihsan likdood"/>
          <w:b/>
          <w:bCs/>
          <w:sz w:val="56"/>
          <w:szCs w:val="56"/>
          <w:rtl/>
        </w:rPr>
        <w:t xml:space="preserve"> ک</w:t>
      </w:r>
      <w:r w:rsidRPr="002D7146">
        <w:rPr>
          <w:rFonts w:cs="Ihsan likdood" w:hint="cs"/>
          <w:b/>
          <w:bCs/>
          <w:sz w:val="56"/>
          <w:szCs w:val="56"/>
          <w:rtl/>
        </w:rPr>
        <w:t>ې</w:t>
      </w:r>
      <w:r w:rsidRPr="002D7146">
        <w:rPr>
          <w:rFonts w:cs="Ihsan likdood"/>
          <w:b/>
          <w:bCs/>
          <w:sz w:val="56"/>
          <w:szCs w:val="56"/>
          <w:rtl/>
        </w:rPr>
        <w:t xml:space="preserve"> او </w:t>
      </w:r>
      <w:r w:rsidRPr="002D7146">
        <w:rPr>
          <w:rFonts w:cs="Ihsan likdood" w:hint="cs"/>
          <w:b/>
          <w:bCs/>
          <w:sz w:val="56"/>
          <w:szCs w:val="56"/>
          <w:rtl/>
        </w:rPr>
        <w:t>ی</w:t>
      </w:r>
      <w:r w:rsidRPr="002D7146">
        <w:rPr>
          <w:rFonts w:cs="Ihsan likdood" w:hint="eastAsia"/>
          <w:b/>
          <w:bCs/>
          <w:sz w:val="56"/>
          <w:szCs w:val="56"/>
          <w:rtl/>
        </w:rPr>
        <w:t>ا</w:t>
      </w:r>
      <w:r w:rsidRPr="002D7146">
        <w:rPr>
          <w:rFonts w:cs="Ihsan likdood"/>
          <w:b/>
          <w:bCs/>
          <w:sz w:val="56"/>
          <w:szCs w:val="56"/>
          <w:rtl/>
        </w:rPr>
        <w:t xml:space="preserve"> خپل مال ک</w:t>
      </w:r>
      <w:r w:rsidRPr="002D7146">
        <w:rPr>
          <w:rFonts w:cs="Ihsan likdood" w:hint="cs"/>
          <w:b/>
          <w:bCs/>
          <w:sz w:val="56"/>
          <w:szCs w:val="56"/>
          <w:rtl/>
        </w:rPr>
        <w:t>ې</w:t>
      </w:r>
      <w:r w:rsidRPr="002D7146">
        <w:rPr>
          <w:rFonts w:cs="Ihsan likdood"/>
          <w:b/>
          <w:bCs/>
          <w:sz w:val="56"/>
          <w:szCs w:val="56"/>
          <w:rtl/>
        </w:rPr>
        <w:t xml:space="preserve"> </w:t>
      </w:r>
      <w:r w:rsidRPr="002D7146">
        <w:rPr>
          <w:rFonts w:cs="Ihsan likdood" w:hint="cs"/>
          <w:b/>
          <w:bCs/>
          <w:sz w:val="56"/>
          <w:szCs w:val="56"/>
          <w:rtl/>
        </w:rPr>
        <w:t>څ</w:t>
      </w:r>
      <w:r w:rsidRPr="002D7146">
        <w:rPr>
          <w:rFonts w:cs="Ihsan likdood" w:hint="eastAsia"/>
          <w:b/>
          <w:bCs/>
          <w:sz w:val="56"/>
          <w:szCs w:val="56"/>
          <w:rtl/>
        </w:rPr>
        <w:t>ه</w:t>
      </w:r>
      <w:r w:rsidRPr="002D7146">
        <w:rPr>
          <w:rFonts w:cs="Ihsan likdood"/>
          <w:b/>
          <w:bCs/>
          <w:sz w:val="56"/>
          <w:szCs w:val="56"/>
          <w:rtl/>
        </w:rPr>
        <w:t xml:space="preserve"> و</w:t>
      </w:r>
      <w:r w:rsidRPr="002D7146">
        <w:rPr>
          <w:rFonts w:cs="Ihsan likdood" w:hint="cs"/>
          <w:b/>
          <w:bCs/>
          <w:sz w:val="56"/>
          <w:szCs w:val="56"/>
          <w:rtl/>
        </w:rPr>
        <w:t>ګ</w:t>
      </w:r>
      <w:r w:rsidRPr="002D7146">
        <w:rPr>
          <w:rFonts w:cs="Ihsan likdood" w:hint="eastAsia"/>
          <w:b/>
          <w:bCs/>
          <w:sz w:val="56"/>
          <w:szCs w:val="56"/>
          <w:rtl/>
        </w:rPr>
        <w:t>وري</w:t>
      </w:r>
      <w:r w:rsidRPr="002D7146">
        <w:rPr>
          <w:rFonts w:cs="Ihsan likdood"/>
          <w:b/>
          <w:bCs/>
          <w:sz w:val="56"/>
          <w:szCs w:val="56"/>
          <w:rtl/>
        </w:rPr>
        <w:t xml:space="preserve"> چ</w:t>
      </w:r>
      <w:r w:rsidRPr="002D7146">
        <w:rPr>
          <w:rFonts w:cs="Ihsan likdood" w:hint="cs"/>
          <w:b/>
          <w:bCs/>
          <w:sz w:val="56"/>
          <w:szCs w:val="56"/>
          <w:rtl/>
        </w:rPr>
        <w:t>ې</w:t>
      </w:r>
      <w:r w:rsidRPr="002D7146">
        <w:rPr>
          <w:rFonts w:cs="Ihsan likdood"/>
          <w:b/>
          <w:bCs/>
          <w:sz w:val="56"/>
          <w:szCs w:val="56"/>
          <w:rtl/>
        </w:rPr>
        <w:t xml:space="preserve"> د هغه خو</w:t>
      </w:r>
      <w:r w:rsidRPr="002D7146">
        <w:rPr>
          <w:rFonts w:cs="Ihsan likdood" w:hint="cs"/>
          <w:b/>
          <w:bCs/>
          <w:sz w:val="56"/>
          <w:szCs w:val="56"/>
          <w:rtl/>
        </w:rPr>
        <w:t>ښ</w:t>
      </w:r>
      <w:r w:rsidRPr="002D7146">
        <w:rPr>
          <w:rFonts w:cs="Ihsan likdood"/>
          <w:b/>
          <w:bCs/>
          <w:sz w:val="56"/>
          <w:szCs w:val="56"/>
          <w:rtl/>
        </w:rPr>
        <w:t xml:space="preserve"> شي، [نو د برکت دعا د</w:t>
      </w:r>
      <w:r w:rsidRPr="002D7146">
        <w:rPr>
          <w:rFonts w:cs="Ihsan likdood" w:hint="cs"/>
          <w:b/>
          <w:bCs/>
          <w:sz w:val="56"/>
          <w:szCs w:val="56"/>
          <w:rtl/>
        </w:rPr>
        <w:t>ې</w:t>
      </w:r>
      <w:r w:rsidRPr="002D7146">
        <w:rPr>
          <w:rFonts w:cs="Ihsan likdood"/>
          <w:b/>
          <w:bCs/>
          <w:sz w:val="56"/>
          <w:szCs w:val="56"/>
          <w:rtl/>
        </w:rPr>
        <w:t xml:space="preserve"> وک</w:t>
      </w:r>
      <w:r w:rsidRPr="002D7146">
        <w:rPr>
          <w:rFonts w:cs="Ihsan likdood" w:hint="cs"/>
          <w:b/>
          <w:bCs/>
          <w:sz w:val="56"/>
          <w:szCs w:val="56"/>
          <w:rtl/>
        </w:rPr>
        <w:t>ړ</w:t>
      </w:r>
      <w:r w:rsidRPr="002D7146">
        <w:rPr>
          <w:rFonts w:cs="Ihsan likdood" w:hint="eastAsia"/>
          <w:b/>
          <w:bCs/>
          <w:sz w:val="56"/>
          <w:szCs w:val="56"/>
          <w:rtl/>
        </w:rPr>
        <w:t>ي</w:t>
      </w:r>
      <w:r w:rsidRPr="002D7146">
        <w:rPr>
          <w:rFonts w:cs="Ihsan likdood"/>
          <w:b/>
          <w:bCs/>
          <w:sz w:val="56"/>
          <w:szCs w:val="56"/>
          <w:rtl/>
        </w:rPr>
        <w:t xml:space="preserve">] </w:t>
      </w:r>
      <w:r w:rsidRPr="002D7146">
        <w:rPr>
          <w:rFonts w:cs="Ihsan likdood" w:hint="cs"/>
          <w:b/>
          <w:bCs/>
          <w:sz w:val="56"/>
          <w:szCs w:val="56"/>
          <w:rtl/>
        </w:rPr>
        <w:t>ځ</w:t>
      </w:r>
      <w:r w:rsidRPr="002D7146">
        <w:rPr>
          <w:rFonts w:cs="Ihsan likdood" w:hint="eastAsia"/>
          <w:b/>
          <w:bCs/>
          <w:sz w:val="56"/>
          <w:szCs w:val="56"/>
          <w:rtl/>
        </w:rPr>
        <w:t>که</w:t>
      </w:r>
      <w:r w:rsidRPr="002D7146">
        <w:rPr>
          <w:rFonts w:cs="Ihsan likdood"/>
          <w:b/>
          <w:bCs/>
          <w:sz w:val="56"/>
          <w:szCs w:val="56"/>
          <w:rtl/>
        </w:rPr>
        <w:t xml:space="preserve"> چ</w:t>
      </w:r>
      <w:r w:rsidRPr="002D7146">
        <w:rPr>
          <w:rFonts w:cs="Ihsan likdood" w:hint="cs"/>
          <w:b/>
          <w:bCs/>
          <w:sz w:val="56"/>
          <w:szCs w:val="56"/>
          <w:rtl/>
        </w:rPr>
        <w:t>ې</w:t>
      </w:r>
      <w:r w:rsidRPr="002D7146">
        <w:rPr>
          <w:rFonts w:cs="Ihsan likdood"/>
          <w:b/>
          <w:bCs/>
          <w:sz w:val="56"/>
          <w:szCs w:val="56"/>
          <w:rtl/>
        </w:rPr>
        <w:t xml:space="preserve"> بد نظر حق د</w:t>
      </w:r>
      <w:r w:rsidRPr="002D7146">
        <w:rPr>
          <w:rFonts w:cs="Ihsan likdood" w:hint="cs"/>
          <w:b/>
          <w:bCs/>
          <w:sz w:val="56"/>
          <w:szCs w:val="56"/>
          <w:rtl/>
        </w:rPr>
        <w:t>ی</w:t>
      </w:r>
      <w:r w:rsidRPr="002D7146">
        <w:rPr>
          <w:rFonts w:cs="Ihsan likdood"/>
          <w:b/>
          <w:bCs/>
          <w:sz w:val="56"/>
          <w:szCs w:val="56"/>
          <w:rtl/>
        </w:rPr>
        <w:t>.</w:t>
      </w:r>
      <w:r w:rsidRPr="00BA0510">
        <w:rPr>
          <w:rFonts w:cs="Ihsan likdood"/>
          <w:sz w:val="56"/>
          <w:szCs w:val="56"/>
          <w:rtl/>
        </w:rPr>
        <w:t xml:space="preserve"> د احمد، ابن ماجه او نورو روايت.</w:t>
      </w:r>
    </w:p>
    <w:p w14:paraId="1E830A33" w14:textId="242B19A0" w:rsidR="006D3E7E" w:rsidRDefault="006D3E7E" w:rsidP="00BA0510">
      <w:pPr>
        <w:jc w:val="both"/>
        <w:rPr>
          <w:rFonts w:cs="Ihsan likdood"/>
          <w:sz w:val="56"/>
          <w:szCs w:val="56"/>
          <w:rtl/>
        </w:rPr>
      </w:pPr>
    </w:p>
    <w:p w14:paraId="2482D376" w14:textId="77777777" w:rsidR="006D3E7E" w:rsidRPr="00BA0510" w:rsidRDefault="006D3E7E" w:rsidP="00BA0510">
      <w:pPr>
        <w:jc w:val="both"/>
        <w:rPr>
          <w:rFonts w:cs="Ihsan likdood"/>
          <w:sz w:val="56"/>
          <w:szCs w:val="56"/>
        </w:rPr>
      </w:pPr>
    </w:p>
    <w:p w14:paraId="55D8946A" w14:textId="77777777" w:rsidR="00BA0510" w:rsidRPr="00BA0510" w:rsidRDefault="00BA0510" w:rsidP="002D7146">
      <w:pPr>
        <w:pStyle w:val="a0"/>
      </w:pPr>
      <w:r w:rsidRPr="00BA0510">
        <w:rPr>
          <w:rtl/>
        </w:rPr>
        <w:lastRenderedPageBreak/>
        <w:t>۴۳. پو</w:t>
      </w:r>
      <w:r w:rsidRPr="00BA0510">
        <w:rPr>
          <w:rFonts w:hint="cs"/>
          <w:rtl/>
        </w:rPr>
        <w:t>ښ</w:t>
      </w:r>
      <w:r w:rsidRPr="00BA0510">
        <w:rPr>
          <w:rFonts w:hint="eastAsia"/>
          <w:rtl/>
        </w:rPr>
        <w:t>تنه</w:t>
      </w:r>
      <w:r w:rsidRPr="00BA0510">
        <w:rPr>
          <w:rtl/>
        </w:rPr>
        <w:t>: پر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w:t>
      </w:r>
      <w:r w:rsidRPr="00BA0510">
        <w:rPr>
          <w:rFonts w:hint="cs"/>
          <w:rtl/>
        </w:rPr>
        <w:t>څ</w:t>
      </w:r>
      <w:r w:rsidRPr="00BA0510">
        <w:rPr>
          <w:rFonts w:hint="eastAsia"/>
          <w:rtl/>
        </w:rPr>
        <w:t>ن</w:t>
      </w:r>
      <w:r w:rsidRPr="00BA0510">
        <w:rPr>
          <w:rFonts w:hint="cs"/>
          <w:rtl/>
        </w:rPr>
        <w:t>ګ</w:t>
      </w:r>
      <w:r w:rsidRPr="00BA0510">
        <w:rPr>
          <w:rFonts w:hint="eastAsia"/>
          <w:rtl/>
        </w:rPr>
        <w:t>ه</w:t>
      </w:r>
      <w:r w:rsidRPr="00BA0510">
        <w:rPr>
          <w:rtl/>
        </w:rPr>
        <w:t xml:space="preserve"> درود وا</w:t>
      </w:r>
      <w:r w:rsidRPr="00BA0510">
        <w:rPr>
          <w:rFonts w:hint="cs"/>
          <w:rtl/>
        </w:rPr>
        <w:t>یې</w:t>
      </w:r>
      <w:r w:rsidRPr="00BA0510">
        <w:rPr>
          <w:rFonts w:hint="eastAsia"/>
          <w:rtl/>
        </w:rPr>
        <w:t>؟</w:t>
      </w:r>
    </w:p>
    <w:p w14:paraId="4C676ABF" w14:textId="77777777" w:rsidR="002D7146" w:rsidRDefault="00BA0510" w:rsidP="00BA0510">
      <w:pPr>
        <w:jc w:val="both"/>
        <w:rPr>
          <w:rFonts w:cs="Ihsan likdood"/>
          <w:sz w:val="56"/>
          <w:szCs w:val="56"/>
          <w:rtl/>
        </w:rPr>
      </w:pPr>
      <w:r w:rsidRPr="002D7146">
        <w:rPr>
          <w:rStyle w:val="Char"/>
          <w:rFonts w:hint="eastAsia"/>
          <w:color w:val="538135" w:themeColor="accent6" w:themeShade="BF"/>
          <w:rtl/>
        </w:rPr>
        <w:t>اللَّهُمَّ</w:t>
      </w:r>
      <w:r w:rsidRPr="002D7146">
        <w:rPr>
          <w:rStyle w:val="Char"/>
          <w:color w:val="538135" w:themeColor="accent6" w:themeShade="BF"/>
          <w:rtl/>
        </w:rPr>
        <w:t xml:space="preserve"> صَلِّ عَلَى مُحَمَّدٍ وَعَلَى آلِ مُحَمَّدٍ، كَمَا صَلَّيْتَ عَلَى إِبْرَاهِيمَ، وَعَلَى آلِ إِبْرَاهِيمَ، إِنَّكَ حَمِيدٌ مَجِيدٌ، اللَّهُمَّ بَارِكْ عَلَى مُحَمَّدٍ وَعَلَى آلِ مُحَمَّدٍ، كَمَا بَارَكْتَ عَلَى إِبْرَاهِيمَ، وَعَلَى آلِ إِبْرَا</w:t>
      </w:r>
      <w:r w:rsidRPr="002D7146">
        <w:rPr>
          <w:rStyle w:val="Char"/>
          <w:rFonts w:hint="eastAsia"/>
          <w:color w:val="538135" w:themeColor="accent6" w:themeShade="BF"/>
          <w:rtl/>
        </w:rPr>
        <w:t>هِيمَ</w:t>
      </w:r>
      <w:r w:rsidRPr="002D7146">
        <w:rPr>
          <w:rStyle w:val="Char"/>
          <w:color w:val="538135" w:themeColor="accent6" w:themeShade="BF"/>
          <w:rtl/>
        </w:rPr>
        <w:t xml:space="preserve"> إِنَّكَ حَمِيدٌ مَجِيدٌ»</w:t>
      </w:r>
      <w:r w:rsidRPr="00BA0510">
        <w:rPr>
          <w:rFonts w:cs="Ihsan likdood"/>
          <w:sz w:val="56"/>
          <w:szCs w:val="56"/>
          <w:rtl/>
        </w:rPr>
        <w:t xml:space="preserve"> </w:t>
      </w:r>
    </w:p>
    <w:p w14:paraId="70C29819" w14:textId="5EE60B84" w:rsidR="00BA0510" w:rsidRPr="006D3E7E" w:rsidRDefault="00BA0510" w:rsidP="00BA0510">
      <w:pPr>
        <w:jc w:val="both"/>
        <w:rPr>
          <w:rFonts w:cs="Ihsan likdood"/>
          <w:spacing w:val="-20"/>
          <w:sz w:val="56"/>
          <w:szCs w:val="56"/>
        </w:rPr>
      </w:pPr>
      <w:r w:rsidRPr="006D3E7E">
        <w:rPr>
          <w:rFonts w:cs="Ihsan likdood" w:hint="cs"/>
          <w:spacing w:val="-20"/>
          <w:sz w:val="56"/>
          <w:szCs w:val="56"/>
          <w:rtl/>
        </w:rPr>
        <w:t>ی</w:t>
      </w:r>
      <w:r w:rsidRPr="006D3E7E">
        <w:rPr>
          <w:rFonts w:cs="Ihsan likdood" w:hint="eastAsia"/>
          <w:spacing w:val="-20"/>
          <w:sz w:val="56"/>
          <w:szCs w:val="56"/>
          <w:rtl/>
        </w:rPr>
        <w:t>االله</w:t>
      </w:r>
      <w:r w:rsidRPr="006D3E7E">
        <w:rPr>
          <w:rFonts w:cs="Ihsan likdood"/>
          <w:spacing w:val="-20"/>
          <w:sz w:val="56"/>
          <w:szCs w:val="56"/>
          <w:rtl/>
        </w:rPr>
        <w:t>!</w:t>
      </w:r>
      <w:r w:rsidR="006D20D9" w:rsidRPr="006D3E7E">
        <w:rPr>
          <w:rFonts w:cs="Ihsan likdood" w:hint="cs"/>
          <w:spacing w:val="-20"/>
          <w:sz w:val="56"/>
          <w:szCs w:val="56"/>
          <w:rtl/>
          <w:lang w:bidi="ps-AF"/>
        </w:rPr>
        <w:t xml:space="preserve"> </w:t>
      </w:r>
      <w:r w:rsidRPr="006D3E7E">
        <w:rPr>
          <w:rFonts w:cs="Ihsan likdood"/>
          <w:spacing w:val="-20"/>
          <w:sz w:val="56"/>
          <w:szCs w:val="56"/>
          <w:rtl/>
        </w:rPr>
        <w:t>پر محمد صل</w:t>
      </w:r>
      <w:r w:rsidRPr="006D3E7E">
        <w:rPr>
          <w:rFonts w:cs="Ihsan likdood" w:hint="cs"/>
          <w:spacing w:val="-20"/>
          <w:sz w:val="56"/>
          <w:szCs w:val="56"/>
          <w:rtl/>
        </w:rPr>
        <w:t>ی</w:t>
      </w:r>
      <w:r w:rsidRPr="006D3E7E">
        <w:rPr>
          <w:rFonts w:cs="Ihsan likdood"/>
          <w:spacing w:val="-20"/>
          <w:sz w:val="56"/>
          <w:szCs w:val="56"/>
          <w:rtl/>
        </w:rPr>
        <w:t xml:space="preserve"> الله عل</w:t>
      </w:r>
      <w:r w:rsidRPr="006D3E7E">
        <w:rPr>
          <w:rFonts w:cs="Ihsan likdood" w:hint="cs"/>
          <w:spacing w:val="-20"/>
          <w:sz w:val="56"/>
          <w:szCs w:val="56"/>
          <w:rtl/>
        </w:rPr>
        <w:t>ی</w:t>
      </w:r>
      <w:r w:rsidRPr="006D3E7E">
        <w:rPr>
          <w:rFonts w:cs="Ihsan likdood" w:hint="eastAsia"/>
          <w:spacing w:val="-20"/>
          <w:sz w:val="56"/>
          <w:szCs w:val="56"/>
          <w:rtl/>
        </w:rPr>
        <w:t>ه</w:t>
      </w:r>
      <w:r w:rsidRPr="006D3E7E">
        <w:rPr>
          <w:rFonts w:cs="Ihsan likdood"/>
          <w:spacing w:val="-20"/>
          <w:sz w:val="56"/>
          <w:szCs w:val="56"/>
          <w:rtl/>
        </w:rPr>
        <w:t xml:space="preserve"> وسلم او د هغه پرکورن</w:t>
      </w:r>
      <w:r w:rsidRPr="006D3E7E">
        <w:rPr>
          <w:rFonts w:cs="Ihsan likdood" w:hint="cs"/>
          <w:spacing w:val="-20"/>
          <w:sz w:val="56"/>
          <w:szCs w:val="56"/>
          <w:rtl/>
        </w:rPr>
        <w:t>ۍ</w:t>
      </w:r>
      <w:r w:rsidRPr="006D3E7E">
        <w:rPr>
          <w:rFonts w:cs="Ihsan likdood"/>
          <w:spacing w:val="-20"/>
          <w:sz w:val="56"/>
          <w:szCs w:val="56"/>
          <w:rtl/>
        </w:rPr>
        <w:t xml:space="preserve"> رحمت ووروه، لکه پر ابراه</w:t>
      </w:r>
      <w:r w:rsidRPr="006D3E7E">
        <w:rPr>
          <w:rFonts w:cs="Ihsan likdood" w:hint="cs"/>
          <w:spacing w:val="-20"/>
          <w:sz w:val="56"/>
          <w:szCs w:val="56"/>
          <w:rtl/>
        </w:rPr>
        <w:t>ی</w:t>
      </w:r>
      <w:r w:rsidRPr="006D3E7E">
        <w:rPr>
          <w:rFonts w:cs="Ihsan likdood" w:hint="eastAsia"/>
          <w:spacing w:val="-20"/>
          <w:sz w:val="56"/>
          <w:szCs w:val="56"/>
          <w:rtl/>
        </w:rPr>
        <w:t>م</w:t>
      </w:r>
      <w:r w:rsidRPr="006D3E7E">
        <w:rPr>
          <w:rFonts w:cs="Ihsan likdood"/>
          <w:spacing w:val="-20"/>
          <w:sz w:val="56"/>
          <w:szCs w:val="56"/>
          <w:rtl/>
        </w:rPr>
        <w:t xml:space="preserve"> عل</w:t>
      </w:r>
      <w:r w:rsidRPr="006D3E7E">
        <w:rPr>
          <w:rFonts w:cs="Ihsan likdood" w:hint="cs"/>
          <w:spacing w:val="-20"/>
          <w:sz w:val="56"/>
          <w:szCs w:val="56"/>
          <w:rtl/>
        </w:rPr>
        <w:t>ی</w:t>
      </w:r>
      <w:r w:rsidRPr="006D3E7E">
        <w:rPr>
          <w:rFonts w:cs="Ihsan likdood" w:hint="eastAsia"/>
          <w:spacing w:val="-20"/>
          <w:sz w:val="56"/>
          <w:szCs w:val="56"/>
          <w:rtl/>
        </w:rPr>
        <w:t>ه</w:t>
      </w:r>
      <w:r w:rsidRPr="006D3E7E">
        <w:rPr>
          <w:rFonts w:cs="Ihsan likdood"/>
          <w:spacing w:val="-20"/>
          <w:sz w:val="56"/>
          <w:szCs w:val="56"/>
          <w:rtl/>
        </w:rPr>
        <w:t xml:space="preserve"> السلام او د هغه پرکورن</w:t>
      </w:r>
      <w:r w:rsidRPr="006D3E7E">
        <w:rPr>
          <w:rFonts w:cs="Ihsan likdood" w:hint="cs"/>
          <w:spacing w:val="-20"/>
          <w:sz w:val="56"/>
          <w:szCs w:val="56"/>
          <w:rtl/>
        </w:rPr>
        <w:t>ۍ</w:t>
      </w:r>
      <w:r w:rsidRPr="006D3E7E">
        <w:rPr>
          <w:rFonts w:cs="Ihsan likdood"/>
          <w:spacing w:val="-20"/>
          <w:sz w:val="56"/>
          <w:szCs w:val="56"/>
          <w:rtl/>
        </w:rPr>
        <w:t xml:space="preserve"> د</w:t>
      </w:r>
      <w:r w:rsidRPr="006D3E7E">
        <w:rPr>
          <w:rFonts w:cs="Ihsan likdood" w:hint="cs"/>
          <w:spacing w:val="-20"/>
          <w:sz w:val="56"/>
          <w:szCs w:val="56"/>
          <w:rtl/>
        </w:rPr>
        <w:t>ې</w:t>
      </w:r>
      <w:r w:rsidRPr="006D3E7E">
        <w:rPr>
          <w:rFonts w:cs="Ihsan likdood"/>
          <w:spacing w:val="-20"/>
          <w:sz w:val="56"/>
          <w:szCs w:val="56"/>
          <w:rtl/>
        </w:rPr>
        <w:t xml:space="preserve"> چ</w:t>
      </w:r>
      <w:r w:rsidRPr="006D3E7E">
        <w:rPr>
          <w:rFonts w:cs="Ihsan likdood" w:hint="cs"/>
          <w:spacing w:val="-20"/>
          <w:sz w:val="56"/>
          <w:szCs w:val="56"/>
          <w:rtl/>
        </w:rPr>
        <w:t>ې</w:t>
      </w:r>
      <w:r w:rsidRPr="006D3E7E">
        <w:rPr>
          <w:rFonts w:cs="Ihsan likdood"/>
          <w:spacing w:val="-20"/>
          <w:sz w:val="56"/>
          <w:szCs w:val="56"/>
          <w:rtl/>
        </w:rPr>
        <w:t xml:space="preserve"> لورول</w:t>
      </w:r>
      <w:r w:rsidRPr="006D3E7E">
        <w:rPr>
          <w:rFonts w:cs="Ihsan likdood" w:hint="cs"/>
          <w:spacing w:val="-20"/>
          <w:sz w:val="56"/>
          <w:szCs w:val="56"/>
          <w:rtl/>
        </w:rPr>
        <w:t>ی</w:t>
      </w:r>
      <w:r w:rsidRPr="006D3E7E">
        <w:rPr>
          <w:rFonts w:cs="Ihsan likdood"/>
          <w:spacing w:val="-20"/>
          <w:sz w:val="56"/>
          <w:szCs w:val="56"/>
          <w:rtl/>
        </w:rPr>
        <w:t xml:space="preserve"> و، ب</w:t>
      </w:r>
      <w:r w:rsidRPr="006D3E7E">
        <w:rPr>
          <w:rFonts w:cs="Ihsan likdood" w:hint="cs"/>
          <w:spacing w:val="-20"/>
          <w:sz w:val="56"/>
          <w:szCs w:val="56"/>
          <w:rtl/>
        </w:rPr>
        <w:t>ې</w:t>
      </w:r>
      <w:r w:rsidRPr="006D3E7E">
        <w:rPr>
          <w:rFonts w:cs="Ihsan likdood" w:hint="eastAsia"/>
          <w:spacing w:val="-20"/>
          <w:sz w:val="56"/>
          <w:szCs w:val="56"/>
          <w:rtl/>
        </w:rPr>
        <w:t>شکه</w:t>
      </w:r>
      <w:r w:rsidRPr="006D3E7E">
        <w:rPr>
          <w:rFonts w:cs="Ihsan likdood"/>
          <w:spacing w:val="-20"/>
          <w:sz w:val="56"/>
          <w:szCs w:val="56"/>
          <w:rtl/>
        </w:rPr>
        <w:t xml:space="preserve"> ته ستا</w:t>
      </w:r>
      <w:r w:rsidRPr="006D3E7E">
        <w:rPr>
          <w:rFonts w:cs="Ihsan likdood" w:hint="cs"/>
          <w:spacing w:val="-20"/>
          <w:sz w:val="56"/>
          <w:szCs w:val="56"/>
          <w:rtl/>
        </w:rPr>
        <w:t>ی</w:t>
      </w:r>
      <w:r w:rsidRPr="006D3E7E">
        <w:rPr>
          <w:rFonts w:cs="Ihsan likdood" w:hint="eastAsia"/>
          <w:spacing w:val="-20"/>
          <w:sz w:val="56"/>
          <w:szCs w:val="56"/>
          <w:rtl/>
        </w:rPr>
        <w:t>ل</w:t>
      </w:r>
      <w:r w:rsidRPr="006D3E7E">
        <w:rPr>
          <w:rFonts w:cs="Ihsan likdood" w:hint="cs"/>
          <w:spacing w:val="-20"/>
          <w:sz w:val="56"/>
          <w:szCs w:val="56"/>
          <w:rtl/>
        </w:rPr>
        <w:t>ی</w:t>
      </w:r>
      <w:r w:rsidRPr="006D3E7E">
        <w:rPr>
          <w:rFonts w:cs="Ihsan likdood"/>
          <w:spacing w:val="-20"/>
          <w:sz w:val="56"/>
          <w:szCs w:val="56"/>
          <w:rtl/>
        </w:rPr>
        <w:t xml:space="preserve"> او لو</w:t>
      </w:r>
      <w:r w:rsidRPr="006D3E7E">
        <w:rPr>
          <w:rFonts w:cs="Ihsan likdood" w:hint="cs"/>
          <w:spacing w:val="-20"/>
          <w:sz w:val="56"/>
          <w:szCs w:val="56"/>
          <w:rtl/>
        </w:rPr>
        <w:t>ی</w:t>
      </w:r>
      <w:r w:rsidRPr="006D3E7E">
        <w:rPr>
          <w:rFonts w:cs="Ihsan likdood"/>
          <w:spacing w:val="-20"/>
          <w:sz w:val="56"/>
          <w:szCs w:val="56"/>
          <w:rtl/>
        </w:rPr>
        <w:t xml:space="preserve"> </w:t>
      </w:r>
      <w:r w:rsidRPr="006D3E7E">
        <w:rPr>
          <w:rFonts w:cs="Ihsan likdood" w:hint="cs"/>
          <w:spacing w:val="-20"/>
          <w:sz w:val="56"/>
          <w:szCs w:val="56"/>
          <w:rtl/>
        </w:rPr>
        <w:t>یې</w:t>
      </w:r>
      <w:r w:rsidRPr="006D3E7E">
        <w:rPr>
          <w:rFonts w:cs="Ihsan likdood"/>
          <w:spacing w:val="-20"/>
          <w:sz w:val="56"/>
          <w:szCs w:val="56"/>
          <w:rtl/>
        </w:rPr>
        <w:t xml:space="preserve"> .</w:t>
      </w:r>
      <w:r w:rsidRPr="006D3E7E">
        <w:rPr>
          <w:rFonts w:cs="Ihsan likdood" w:hint="cs"/>
          <w:spacing w:val="-20"/>
          <w:sz w:val="56"/>
          <w:szCs w:val="56"/>
          <w:rtl/>
        </w:rPr>
        <w:t>ی</w:t>
      </w:r>
      <w:r w:rsidRPr="006D3E7E">
        <w:rPr>
          <w:rFonts w:cs="Ihsan likdood" w:hint="eastAsia"/>
          <w:spacing w:val="-20"/>
          <w:sz w:val="56"/>
          <w:szCs w:val="56"/>
          <w:rtl/>
        </w:rPr>
        <w:t>ا</w:t>
      </w:r>
      <w:r w:rsidRPr="006D3E7E">
        <w:rPr>
          <w:rFonts w:cs="Ihsan likdood"/>
          <w:spacing w:val="-20"/>
          <w:sz w:val="56"/>
          <w:szCs w:val="56"/>
          <w:rtl/>
        </w:rPr>
        <w:t xml:space="preserve"> الله !پر محمد او د هغه پر کورن</w:t>
      </w:r>
      <w:r w:rsidRPr="006D3E7E">
        <w:rPr>
          <w:rFonts w:cs="Ihsan likdood" w:hint="cs"/>
          <w:spacing w:val="-20"/>
          <w:sz w:val="56"/>
          <w:szCs w:val="56"/>
          <w:rtl/>
        </w:rPr>
        <w:t>ۍ</w:t>
      </w:r>
      <w:r w:rsidRPr="006D3E7E">
        <w:rPr>
          <w:rFonts w:cs="Ihsan likdood"/>
          <w:spacing w:val="-20"/>
          <w:sz w:val="56"/>
          <w:szCs w:val="56"/>
          <w:rtl/>
        </w:rPr>
        <w:t xml:space="preserve"> برکتونه ووروه،لکه پر ابراه</w:t>
      </w:r>
      <w:r w:rsidRPr="006D3E7E">
        <w:rPr>
          <w:rFonts w:cs="Ihsan likdood" w:hint="cs"/>
          <w:spacing w:val="-20"/>
          <w:sz w:val="56"/>
          <w:szCs w:val="56"/>
          <w:rtl/>
        </w:rPr>
        <w:t>ی</w:t>
      </w:r>
      <w:r w:rsidRPr="006D3E7E">
        <w:rPr>
          <w:rFonts w:cs="Ihsan likdood" w:hint="eastAsia"/>
          <w:spacing w:val="-20"/>
          <w:sz w:val="56"/>
          <w:szCs w:val="56"/>
          <w:rtl/>
        </w:rPr>
        <w:t>م</w:t>
      </w:r>
      <w:r w:rsidRPr="006D3E7E">
        <w:rPr>
          <w:rFonts w:cs="Ihsan likdood"/>
          <w:spacing w:val="-20"/>
          <w:sz w:val="56"/>
          <w:szCs w:val="56"/>
          <w:rtl/>
        </w:rPr>
        <w:t xml:space="preserve"> - </w:t>
      </w:r>
      <w:r w:rsidRPr="006D3E7E">
        <w:rPr>
          <w:rFonts w:cs="Ihsan likdood"/>
          <w:spacing w:val="-20"/>
          <w:sz w:val="56"/>
          <w:szCs w:val="56"/>
          <w:rtl/>
        </w:rPr>
        <w:lastRenderedPageBreak/>
        <w:t>عل</w:t>
      </w:r>
      <w:r w:rsidRPr="006D3E7E">
        <w:rPr>
          <w:rFonts w:cs="Ihsan likdood" w:hint="cs"/>
          <w:spacing w:val="-20"/>
          <w:sz w:val="56"/>
          <w:szCs w:val="56"/>
          <w:rtl/>
        </w:rPr>
        <w:t>ی</w:t>
      </w:r>
      <w:r w:rsidRPr="006D3E7E">
        <w:rPr>
          <w:rFonts w:cs="Ihsan likdood" w:hint="eastAsia"/>
          <w:spacing w:val="-20"/>
          <w:sz w:val="56"/>
          <w:szCs w:val="56"/>
          <w:rtl/>
        </w:rPr>
        <w:t>ه</w:t>
      </w:r>
      <w:r w:rsidRPr="006D3E7E">
        <w:rPr>
          <w:rFonts w:cs="Ihsan likdood"/>
          <w:spacing w:val="-20"/>
          <w:sz w:val="56"/>
          <w:szCs w:val="56"/>
          <w:rtl/>
        </w:rPr>
        <w:t xml:space="preserve"> السل</w:t>
      </w:r>
      <w:r w:rsidRPr="006D3E7E">
        <w:rPr>
          <w:rFonts w:cs="Ihsan likdood" w:hint="eastAsia"/>
          <w:spacing w:val="-20"/>
          <w:sz w:val="56"/>
          <w:szCs w:val="56"/>
          <w:rtl/>
        </w:rPr>
        <w:t>ام</w:t>
      </w:r>
      <w:r w:rsidRPr="006D3E7E">
        <w:rPr>
          <w:rFonts w:cs="Ihsan likdood"/>
          <w:spacing w:val="-20"/>
          <w:sz w:val="56"/>
          <w:szCs w:val="56"/>
          <w:rtl/>
        </w:rPr>
        <w:t xml:space="preserve"> - او د هغه پرکورن</w:t>
      </w:r>
      <w:r w:rsidRPr="006D3E7E">
        <w:rPr>
          <w:rFonts w:cs="Ihsan likdood" w:hint="cs"/>
          <w:spacing w:val="-20"/>
          <w:sz w:val="56"/>
          <w:szCs w:val="56"/>
          <w:rtl/>
        </w:rPr>
        <w:t>ۍ</w:t>
      </w:r>
      <w:r w:rsidRPr="006D3E7E">
        <w:rPr>
          <w:rFonts w:cs="Ihsan likdood"/>
          <w:spacing w:val="-20"/>
          <w:sz w:val="56"/>
          <w:szCs w:val="56"/>
          <w:rtl/>
        </w:rPr>
        <w:t xml:space="preserve"> د</w:t>
      </w:r>
      <w:r w:rsidRPr="006D3E7E">
        <w:rPr>
          <w:rFonts w:cs="Ihsan likdood" w:hint="cs"/>
          <w:spacing w:val="-20"/>
          <w:sz w:val="56"/>
          <w:szCs w:val="56"/>
          <w:rtl/>
        </w:rPr>
        <w:t>ې</w:t>
      </w:r>
      <w:r w:rsidRPr="006D3E7E">
        <w:rPr>
          <w:rFonts w:cs="Ihsan likdood"/>
          <w:spacing w:val="-20"/>
          <w:sz w:val="56"/>
          <w:szCs w:val="56"/>
          <w:rtl/>
        </w:rPr>
        <w:t xml:space="preserve"> چ</w:t>
      </w:r>
      <w:r w:rsidRPr="006D3E7E">
        <w:rPr>
          <w:rFonts w:cs="Ihsan likdood" w:hint="cs"/>
          <w:spacing w:val="-20"/>
          <w:sz w:val="56"/>
          <w:szCs w:val="56"/>
          <w:rtl/>
        </w:rPr>
        <w:t>ې</w:t>
      </w:r>
      <w:r w:rsidRPr="006D3E7E">
        <w:rPr>
          <w:rFonts w:cs="Ihsan likdood"/>
          <w:spacing w:val="-20"/>
          <w:sz w:val="56"/>
          <w:szCs w:val="56"/>
          <w:rtl/>
        </w:rPr>
        <w:t xml:space="preserve"> ورول</w:t>
      </w:r>
      <w:r w:rsidRPr="006D3E7E">
        <w:rPr>
          <w:rFonts w:cs="Ihsan likdood" w:hint="cs"/>
          <w:spacing w:val="-20"/>
          <w:sz w:val="56"/>
          <w:szCs w:val="56"/>
          <w:rtl/>
        </w:rPr>
        <w:t>ی</w:t>
      </w:r>
      <w:r w:rsidRPr="006D3E7E">
        <w:rPr>
          <w:rFonts w:cs="Ihsan likdood"/>
          <w:spacing w:val="-20"/>
          <w:sz w:val="56"/>
          <w:szCs w:val="56"/>
          <w:rtl/>
        </w:rPr>
        <w:t xml:space="preserve"> وو،ب</w:t>
      </w:r>
      <w:r w:rsidRPr="006D3E7E">
        <w:rPr>
          <w:rFonts w:cs="Ihsan likdood" w:hint="cs"/>
          <w:spacing w:val="-20"/>
          <w:sz w:val="56"/>
          <w:szCs w:val="56"/>
          <w:rtl/>
        </w:rPr>
        <w:t>ې</w:t>
      </w:r>
      <w:r w:rsidRPr="006D3E7E">
        <w:rPr>
          <w:rFonts w:cs="Ihsan likdood" w:hint="eastAsia"/>
          <w:spacing w:val="-20"/>
          <w:sz w:val="56"/>
          <w:szCs w:val="56"/>
          <w:rtl/>
        </w:rPr>
        <w:t>شکه</w:t>
      </w:r>
      <w:r w:rsidRPr="006D3E7E">
        <w:rPr>
          <w:rFonts w:cs="Ihsan likdood"/>
          <w:spacing w:val="-20"/>
          <w:sz w:val="56"/>
          <w:szCs w:val="56"/>
          <w:rtl/>
        </w:rPr>
        <w:t xml:space="preserve"> ته ستا</w:t>
      </w:r>
      <w:r w:rsidRPr="006D3E7E">
        <w:rPr>
          <w:rFonts w:cs="Ihsan likdood" w:hint="cs"/>
          <w:spacing w:val="-20"/>
          <w:sz w:val="56"/>
          <w:szCs w:val="56"/>
          <w:rtl/>
        </w:rPr>
        <w:t>ی</w:t>
      </w:r>
      <w:r w:rsidRPr="006D3E7E">
        <w:rPr>
          <w:rFonts w:cs="Ihsan likdood" w:hint="eastAsia"/>
          <w:spacing w:val="-20"/>
          <w:sz w:val="56"/>
          <w:szCs w:val="56"/>
          <w:rtl/>
        </w:rPr>
        <w:t>ل</w:t>
      </w:r>
      <w:r w:rsidRPr="006D3E7E">
        <w:rPr>
          <w:rFonts w:cs="Ihsan likdood" w:hint="cs"/>
          <w:spacing w:val="-20"/>
          <w:sz w:val="56"/>
          <w:szCs w:val="56"/>
          <w:rtl/>
        </w:rPr>
        <w:t>ی</w:t>
      </w:r>
      <w:r w:rsidRPr="006D3E7E">
        <w:rPr>
          <w:rFonts w:cs="Ihsan likdood"/>
          <w:spacing w:val="-20"/>
          <w:sz w:val="56"/>
          <w:szCs w:val="56"/>
          <w:rtl/>
        </w:rPr>
        <w:t xml:space="preserve"> او لو</w:t>
      </w:r>
      <w:r w:rsidRPr="006D3E7E">
        <w:rPr>
          <w:rFonts w:cs="Ihsan likdood" w:hint="cs"/>
          <w:spacing w:val="-20"/>
          <w:sz w:val="56"/>
          <w:szCs w:val="56"/>
          <w:rtl/>
        </w:rPr>
        <w:t>ی</w:t>
      </w:r>
      <w:r w:rsidRPr="006D3E7E">
        <w:rPr>
          <w:rFonts w:cs="Ihsan likdood"/>
          <w:spacing w:val="-20"/>
          <w:sz w:val="56"/>
          <w:szCs w:val="56"/>
          <w:rtl/>
        </w:rPr>
        <w:t xml:space="preserve"> </w:t>
      </w:r>
      <w:r w:rsidRPr="006D3E7E">
        <w:rPr>
          <w:rFonts w:cs="Ihsan likdood" w:hint="cs"/>
          <w:spacing w:val="-20"/>
          <w:sz w:val="56"/>
          <w:szCs w:val="56"/>
          <w:rtl/>
        </w:rPr>
        <w:t>یې</w:t>
      </w:r>
      <w:r w:rsidRPr="006D3E7E">
        <w:rPr>
          <w:rFonts w:cs="Ihsan likdood"/>
          <w:spacing w:val="-20"/>
          <w:sz w:val="56"/>
          <w:szCs w:val="56"/>
          <w:rtl/>
        </w:rPr>
        <w:t>. متفق عليه.</w:t>
      </w:r>
    </w:p>
    <w:p w14:paraId="656C82CA" w14:textId="77777777" w:rsidR="007A6D49" w:rsidRPr="006E5C49" w:rsidRDefault="007A6D49" w:rsidP="007A6D49">
      <w:pPr>
        <w:jc w:val="center"/>
        <w:rPr>
          <w:rFonts w:cs="2  Badr"/>
          <w:color w:val="538135" w:themeColor="accent6" w:themeShade="BF"/>
          <w:sz w:val="96"/>
          <w:szCs w:val="96"/>
          <w:rtl/>
        </w:rPr>
      </w:pPr>
      <w:r w:rsidRPr="00CF7297">
        <w:rPr>
          <w:rFonts w:cs="2  Badr"/>
          <w:color w:val="538135" w:themeColor="accent6" w:themeShade="BF"/>
          <w:sz w:val="96"/>
          <w:szCs w:val="96"/>
          <w:rtl/>
        </w:rPr>
        <w:t>***</w:t>
      </w:r>
    </w:p>
    <w:p w14:paraId="3E052E14" w14:textId="77777777" w:rsidR="008F7AED" w:rsidRDefault="008F7AED" w:rsidP="00BA0510">
      <w:pPr>
        <w:jc w:val="both"/>
        <w:rPr>
          <w:rFonts w:cs="Ihsan likdood"/>
          <w:sz w:val="56"/>
          <w:szCs w:val="56"/>
          <w:rtl/>
        </w:rPr>
      </w:pPr>
    </w:p>
    <w:p w14:paraId="300781BF" w14:textId="49F72285" w:rsidR="008F7AED" w:rsidRDefault="008F7AED" w:rsidP="00BA0510">
      <w:pPr>
        <w:jc w:val="both"/>
        <w:rPr>
          <w:rFonts w:cs="Ihsan likdood"/>
          <w:sz w:val="56"/>
          <w:szCs w:val="56"/>
          <w:rtl/>
        </w:rPr>
      </w:pPr>
    </w:p>
    <w:p w14:paraId="28F41B30" w14:textId="37C3D63B" w:rsidR="006D3E7E" w:rsidRDefault="006D3E7E" w:rsidP="00BA0510">
      <w:pPr>
        <w:jc w:val="both"/>
        <w:rPr>
          <w:rFonts w:cs="Ihsan likdood"/>
          <w:sz w:val="56"/>
          <w:szCs w:val="56"/>
          <w:rtl/>
        </w:rPr>
      </w:pPr>
    </w:p>
    <w:p w14:paraId="6EFE6E72" w14:textId="31E00386" w:rsidR="006D3E7E" w:rsidRDefault="006D3E7E" w:rsidP="00BA0510">
      <w:pPr>
        <w:jc w:val="both"/>
        <w:rPr>
          <w:rFonts w:cs="Ihsan likdood"/>
          <w:sz w:val="56"/>
          <w:szCs w:val="56"/>
          <w:rtl/>
        </w:rPr>
      </w:pPr>
    </w:p>
    <w:p w14:paraId="79F40C1C" w14:textId="2281859C" w:rsidR="006D3E7E" w:rsidRDefault="006D3E7E" w:rsidP="00BA0510">
      <w:pPr>
        <w:jc w:val="both"/>
        <w:rPr>
          <w:rFonts w:cs="Ihsan likdood"/>
          <w:sz w:val="56"/>
          <w:szCs w:val="56"/>
          <w:rtl/>
        </w:rPr>
      </w:pPr>
    </w:p>
    <w:p w14:paraId="5DEF79D4" w14:textId="472190C8" w:rsidR="006D3E7E" w:rsidRDefault="006D3E7E" w:rsidP="00BA0510">
      <w:pPr>
        <w:jc w:val="both"/>
        <w:rPr>
          <w:rFonts w:cs="Ihsan likdood"/>
          <w:sz w:val="56"/>
          <w:szCs w:val="56"/>
          <w:rtl/>
        </w:rPr>
      </w:pPr>
    </w:p>
    <w:p w14:paraId="6DBC2F88" w14:textId="67785D4E" w:rsidR="006D3E7E" w:rsidRDefault="006D3E7E" w:rsidP="00BA0510">
      <w:pPr>
        <w:jc w:val="both"/>
        <w:rPr>
          <w:rFonts w:cs="Ihsan likdood"/>
          <w:sz w:val="56"/>
          <w:szCs w:val="56"/>
          <w:rtl/>
        </w:rPr>
      </w:pPr>
    </w:p>
    <w:p w14:paraId="0FA05E91" w14:textId="77777777" w:rsidR="006D3E7E" w:rsidRDefault="006D3E7E" w:rsidP="00BA0510">
      <w:pPr>
        <w:jc w:val="both"/>
        <w:rPr>
          <w:rFonts w:cs="Ihsan likdood"/>
          <w:sz w:val="56"/>
          <w:szCs w:val="56"/>
          <w:rtl/>
        </w:rPr>
      </w:pPr>
    </w:p>
    <w:p w14:paraId="246A204F" w14:textId="146C1CB8" w:rsidR="008F7AED" w:rsidRDefault="007A6D49" w:rsidP="007A6D49">
      <w:pPr>
        <w:jc w:val="center"/>
        <w:rPr>
          <w:rFonts w:cs="Ihsan likdood"/>
          <w:sz w:val="56"/>
          <w:szCs w:val="56"/>
          <w:rtl/>
        </w:rPr>
      </w:pPr>
      <w:r>
        <w:rPr>
          <w:rFonts w:cs="Ihsan likdood"/>
          <w:noProof/>
          <w:sz w:val="56"/>
          <w:szCs w:val="56"/>
        </w:rPr>
        <w:lastRenderedPageBreak/>
        <w:drawing>
          <wp:inline distT="0" distB="0" distL="0" distR="0" wp14:anchorId="129676F8" wp14:editId="315EBD72">
            <wp:extent cx="695325" cy="695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03E5272C" w14:textId="32603615" w:rsidR="00BA0510" w:rsidRPr="00BA0510" w:rsidRDefault="00BA0510" w:rsidP="008F7AED">
      <w:pPr>
        <w:pStyle w:val="Heading1"/>
        <w:jc w:val="center"/>
      </w:pPr>
      <w:bookmarkStart w:id="77" w:name="_Toc108041929"/>
      <w:r w:rsidRPr="00BA0510">
        <w:rPr>
          <w:rFonts w:hint="eastAsia"/>
          <w:rtl/>
        </w:rPr>
        <w:t>د</w:t>
      </w:r>
      <w:r w:rsidRPr="00BA0510">
        <w:rPr>
          <w:rtl/>
        </w:rPr>
        <w:t xml:space="preserve"> مختلفو مواردو </w:t>
      </w:r>
      <w:r w:rsidRPr="00BA0510">
        <w:rPr>
          <w:rFonts w:hint="cs"/>
          <w:rtl/>
        </w:rPr>
        <w:t>څ</w:t>
      </w:r>
      <w:r w:rsidRPr="00BA0510">
        <w:rPr>
          <w:rFonts w:hint="eastAsia"/>
          <w:rtl/>
        </w:rPr>
        <w:t>ان</w:t>
      </w:r>
      <w:r w:rsidRPr="00BA0510">
        <w:rPr>
          <w:rFonts w:hint="cs"/>
          <w:rtl/>
        </w:rPr>
        <w:t>ګ</w:t>
      </w:r>
      <w:r w:rsidRPr="00BA0510">
        <w:rPr>
          <w:rFonts w:hint="eastAsia"/>
          <w:rtl/>
        </w:rPr>
        <w:t>ه</w:t>
      </w:r>
      <w:bookmarkEnd w:id="77"/>
    </w:p>
    <w:p w14:paraId="091C7591" w14:textId="77777777" w:rsidR="00BA0510" w:rsidRPr="00BA0510" w:rsidRDefault="00BA0510" w:rsidP="003D319A">
      <w:pPr>
        <w:pStyle w:val="a0"/>
      </w:pPr>
      <w:r w:rsidRPr="00BA0510">
        <w:rPr>
          <w:rtl/>
        </w:rPr>
        <w:t>۱.  پن</w:t>
      </w:r>
      <w:r w:rsidRPr="00BA0510">
        <w:rPr>
          <w:rFonts w:hint="cs"/>
          <w:rtl/>
        </w:rPr>
        <w:t>ځ</w:t>
      </w:r>
      <w:r w:rsidRPr="00BA0510">
        <w:rPr>
          <w:rFonts w:hint="eastAsia"/>
          <w:rtl/>
        </w:rPr>
        <w:t>ه</w:t>
      </w:r>
      <w:r w:rsidRPr="00BA0510">
        <w:rPr>
          <w:rtl/>
        </w:rPr>
        <w:t xml:space="preserve"> تکل</w:t>
      </w:r>
      <w:r w:rsidRPr="00BA0510">
        <w:rPr>
          <w:rFonts w:hint="cs"/>
          <w:rtl/>
        </w:rPr>
        <w:t>ی</w:t>
      </w:r>
      <w:r w:rsidRPr="00BA0510">
        <w:rPr>
          <w:rFonts w:hint="eastAsia"/>
          <w:rtl/>
        </w:rPr>
        <w:t>في</w:t>
      </w:r>
      <w:r w:rsidRPr="00BA0510">
        <w:rPr>
          <w:rtl/>
        </w:rPr>
        <w:t xml:space="preserve"> حکمونه کوم دي؟</w:t>
      </w:r>
    </w:p>
    <w:p w14:paraId="23D6E018" w14:textId="77777777" w:rsidR="00BA0510" w:rsidRPr="003D319A" w:rsidRDefault="00BA0510" w:rsidP="00BA0510">
      <w:pPr>
        <w:jc w:val="both"/>
        <w:rPr>
          <w:rFonts w:cs="Ihsan likdood"/>
          <w:b/>
          <w:bCs/>
          <w:color w:val="538135" w:themeColor="accent6" w:themeShade="BF"/>
          <w:sz w:val="56"/>
          <w:szCs w:val="56"/>
        </w:rPr>
      </w:pPr>
      <w:r w:rsidRPr="003D319A">
        <w:rPr>
          <w:rFonts w:cs="Ihsan likdood" w:hint="eastAsia"/>
          <w:b/>
          <w:bCs/>
          <w:color w:val="538135" w:themeColor="accent6" w:themeShade="BF"/>
          <w:sz w:val="56"/>
          <w:szCs w:val="56"/>
          <w:rtl/>
        </w:rPr>
        <w:t>ج</w:t>
      </w:r>
      <w:r w:rsidRPr="003D319A">
        <w:rPr>
          <w:rFonts w:cs="Ihsan likdood"/>
          <w:b/>
          <w:bCs/>
          <w:color w:val="538135" w:themeColor="accent6" w:themeShade="BF"/>
          <w:sz w:val="56"/>
          <w:szCs w:val="56"/>
          <w:rtl/>
        </w:rPr>
        <w:t>-</w:t>
      </w:r>
    </w:p>
    <w:p w14:paraId="055FB6D7" w14:textId="77777777" w:rsidR="00BA0510" w:rsidRPr="003D319A" w:rsidRDefault="00BA0510" w:rsidP="003D319A">
      <w:pPr>
        <w:pStyle w:val="ListParagraph"/>
        <w:numPr>
          <w:ilvl w:val="0"/>
          <w:numId w:val="15"/>
        </w:numPr>
        <w:jc w:val="both"/>
        <w:rPr>
          <w:rFonts w:cs="Ihsan likdood"/>
          <w:b/>
          <w:bCs/>
          <w:sz w:val="56"/>
          <w:szCs w:val="56"/>
        </w:rPr>
      </w:pPr>
      <w:r w:rsidRPr="003D319A">
        <w:rPr>
          <w:rFonts w:cs="Ihsan likdood" w:hint="eastAsia"/>
          <w:b/>
          <w:bCs/>
          <w:sz w:val="56"/>
          <w:szCs w:val="56"/>
          <w:rtl/>
        </w:rPr>
        <w:t>واجب</w:t>
      </w:r>
      <w:r w:rsidRPr="003D319A">
        <w:rPr>
          <w:rFonts w:cs="Ihsan likdood"/>
          <w:b/>
          <w:bCs/>
          <w:sz w:val="56"/>
          <w:szCs w:val="56"/>
          <w:rtl/>
        </w:rPr>
        <w:t>.</w:t>
      </w:r>
    </w:p>
    <w:p w14:paraId="43F5F979" w14:textId="77777777" w:rsidR="00BA0510" w:rsidRPr="003D319A" w:rsidRDefault="00BA0510" w:rsidP="003D319A">
      <w:pPr>
        <w:pStyle w:val="ListParagraph"/>
        <w:numPr>
          <w:ilvl w:val="0"/>
          <w:numId w:val="15"/>
        </w:numPr>
        <w:jc w:val="both"/>
        <w:rPr>
          <w:rFonts w:cs="Ihsan likdood"/>
          <w:b/>
          <w:bCs/>
          <w:sz w:val="56"/>
          <w:szCs w:val="56"/>
        </w:rPr>
      </w:pPr>
      <w:r w:rsidRPr="003D319A">
        <w:rPr>
          <w:rFonts w:cs="Ihsan likdood" w:hint="eastAsia"/>
          <w:b/>
          <w:bCs/>
          <w:sz w:val="56"/>
          <w:szCs w:val="56"/>
          <w:rtl/>
        </w:rPr>
        <w:t>مستحب</w:t>
      </w:r>
      <w:r w:rsidRPr="003D319A">
        <w:rPr>
          <w:rFonts w:cs="Ihsan likdood"/>
          <w:b/>
          <w:bCs/>
          <w:sz w:val="56"/>
          <w:szCs w:val="56"/>
          <w:rtl/>
        </w:rPr>
        <w:t>.</w:t>
      </w:r>
    </w:p>
    <w:p w14:paraId="4E70669B" w14:textId="77777777" w:rsidR="00BA0510" w:rsidRPr="003D319A" w:rsidRDefault="00BA0510" w:rsidP="003D319A">
      <w:pPr>
        <w:pStyle w:val="ListParagraph"/>
        <w:numPr>
          <w:ilvl w:val="0"/>
          <w:numId w:val="15"/>
        </w:numPr>
        <w:jc w:val="both"/>
        <w:rPr>
          <w:rFonts w:cs="Ihsan likdood"/>
          <w:b/>
          <w:bCs/>
          <w:sz w:val="56"/>
          <w:szCs w:val="56"/>
        </w:rPr>
      </w:pPr>
      <w:r w:rsidRPr="003D319A">
        <w:rPr>
          <w:rFonts w:cs="Ihsan likdood" w:hint="eastAsia"/>
          <w:b/>
          <w:bCs/>
          <w:sz w:val="56"/>
          <w:szCs w:val="56"/>
          <w:rtl/>
        </w:rPr>
        <w:t>حرام</w:t>
      </w:r>
      <w:r w:rsidRPr="003D319A">
        <w:rPr>
          <w:rFonts w:cs="Ihsan likdood"/>
          <w:b/>
          <w:bCs/>
          <w:sz w:val="56"/>
          <w:szCs w:val="56"/>
          <w:rtl/>
        </w:rPr>
        <w:t>.</w:t>
      </w:r>
    </w:p>
    <w:p w14:paraId="491D255F" w14:textId="77777777" w:rsidR="00BA0510" w:rsidRPr="003D319A" w:rsidRDefault="00BA0510" w:rsidP="003D319A">
      <w:pPr>
        <w:pStyle w:val="ListParagraph"/>
        <w:numPr>
          <w:ilvl w:val="0"/>
          <w:numId w:val="15"/>
        </w:numPr>
        <w:jc w:val="both"/>
        <w:rPr>
          <w:rFonts w:cs="Ihsan likdood"/>
          <w:b/>
          <w:bCs/>
          <w:sz w:val="56"/>
          <w:szCs w:val="56"/>
        </w:rPr>
      </w:pPr>
      <w:r w:rsidRPr="003D319A">
        <w:rPr>
          <w:rFonts w:cs="Ihsan likdood" w:hint="eastAsia"/>
          <w:b/>
          <w:bCs/>
          <w:sz w:val="56"/>
          <w:szCs w:val="56"/>
          <w:rtl/>
        </w:rPr>
        <w:t>مکروه</w:t>
      </w:r>
      <w:r w:rsidRPr="003D319A">
        <w:rPr>
          <w:rFonts w:cs="Ihsan likdood"/>
          <w:b/>
          <w:bCs/>
          <w:sz w:val="56"/>
          <w:szCs w:val="56"/>
          <w:rtl/>
        </w:rPr>
        <w:t>.</w:t>
      </w:r>
    </w:p>
    <w:p w14:paraId="7E2F77E9" w14:textId="6877F2A4" w:rsidR="00BA0510" w:rsidRDefault="00BA0510" w:rsidP="003D319A">
      <w:pPr>
        <w:pStyle w:val="ListParagraph"/>
        <w:numPr>
          <w:ilvl w:val="0"/>
          <w:numId w:val="15"/>
        </w:numPr>
        <w:jc w:val="both"/>
        <w:rPr>
          <w:rFonts w:cs="Ihsan likdood"/>
          <w:b/>
          <w:bCs/>
          <w:sz w:val="56"/>
          <w:szCs w:val="56"/>
        </w:rPr>
      </w:pPr>
      <w:r w:rsidRPr="003D319A">
        <w:rPr>
          <w:rFonts w:cs="Ihsan likdood" w:hint="eastAsia"/>
          <w:b/>
          <w:bCs/>
          <w:sz w:val="56"/>
          <w:szCs w:val="56"/>
          <w:rtl/>
        </w:rPr>
        <w:t>مباح</w:t>
      </w:r>
      <w:r w:rsidRPr="003D319A">
        <w:rPr>
          <w:rFonts w:cs="Ihsan likdood"/>
          <w:b/>
          <w:bCs/>
          <w:sz w:val="56"/>
          <w:szCs w:val="56"/>
          <w:rtl/>
        </w:rPr>
        <w:t>.</w:t>
      </w:r>
    </w:p>
    <w:p w14:paraId="5CA4771C" w14:textId="3B0D6CEC" w:rsidR="003D319A" w:rsidRDefault="003D319A" w:rsidP="003D319A">
      <w:pPr>
        <w:jc w:val="both"/>
        <w:rPr>
          <w:rFonts w:cs="Ihsan likdood"/>
          <w:b/>
          <w:bCs/>
          <w:sz w:val="56"/>
          <w:szCs w:val="56"/>
          <w:rtl/>
        </w:rPr>
      </w:pPr>
    </w:p>
    <w:p w14:paraId="0D18773D" w14:textId="7EA31DB9" w:rsidR="003D319A" w:rsidRDefault="003D319A" w:rsidP="003D319A">
      <w:pPr>
        <w:jc w:val="both"/>
        <w:rPr>
          <w:rFonts w:cs="Ihsan likdood"/>
          <w:b/>
          <w:bCs/>
          <w:sz w:val="56"/>
          <w:szCs w:val="56"/>
          <w:rtl/>
        </w:rPr>
      </w:pPr>
    </w:p>
    <w:p w14:paraId="52B835BF" w14:textId="77777777" w:rsidR="003D319A" w:rsidRPr="003D319A" w:rsidRDefault="003D319A" w:rsidP="003D319A">
      <w:pPr>
        <w:jc w:val="both"/>
        <w:rPr>
          <w:rFonts w:cs="Ihsan likdood"/>
          <w:b/>
          <w:bCs/>
          <w:sz w:val="56"/>
          <w:szCs w:val="56"/>
        </w:rPr>
      </w:pPr>
    </w:p>
    <w:p w14:paraId="7E183401" w14:textId="77777777" w:rsidR="00BA0510" w:rsidRPr="00BA0510" w:rsidRDefault="00BA0510" w:rsidP="003D319A">
      <w:pPr>
        <w:pStyle w:val="a0"/>
      </w:pPr>
      <w:r w:rsidRPr="00BA0510">
        <w:rPr>
          <w:rtl/>
        </w:rPr>
        <w:lastRenderedPageBreak/>
        <w:t>۲. پو</w:t>
      </w:r>
      <w:r w:rsidRPr="00BA0510">
        <w:rPr>
          <w:rFonts w:hint="cs"/>
          <w:rtl/>
        </w:rPr>
        <w:t>ښ</w:t>
      </w:r>
      <w:r w:rsidRPr="00BA0510">
        <w:rPr>
          <w:rFonts w:hint="eastAsia"/>
          <w:rtl/>
        </w:rPr>
        <w:t>تنه</w:t>
      </w:r>
      <w:r w:rsidRPr="00BA0510">
        <w:rPr>
          <w:rtl/>
        </w:rPr>
        <w:t>: دا پن</w:t>
      </w:r>
      <w:r w:rsidRPr="00BA0510">
        <w:rPr>
          <w:rFonts w:hint="cs"/>
          <w:rtl/>
        </w:rPr>
        <w:t>ځ</w:t>
      </w:r>
      <w:r w:rsidRPr="00BA0510">
        <w:rPr>
          <w:rFonts w:hint="eastAsia"/>
          <w:rtl/>
        </w:rPr>
        <w:t>ه</w:t>
      </w:r>
      <w:r w:rsidRPr="00BA0510">
        <w:rPr>
          <w:rtl/>
        </w:rPr>
        <w:t xml:space="preserve"> احکام تشر</w:t>
      </w:r>
      <w:r w:rsidRPr="00BA0510">
        <w:rPr>
          <w:rFonts w:hint="cs"/>
          <w:rtl/>
        </w:rPr>
        <w:t>ی</w:t>
      </w:r>
      <w:r w:rsidRPr="00BA0510">
        <w:rPr>
          <w:rFonts w:hint="eastAsia"/>
          <w:rtl/>
        </w:rPr>
        <w:t>ح</w:t>
      </w:r>
      <w:r w:rsidRPr="00BA0510">
        <w:rPr>
          <w:rtl/>
        </w:rPr>
        <w:t xml:space="preserve"> ک</w:t>
      </w:r>
      <w:r w:rsidRPr="00BA0510">
        <w:rPr>
          <w:rFonts w:hint="cs"/>
          <w:rtl/>
        </w:rPr>
        <w:t>ړ</w:t>
      </w:r>
      <w:r w:rsidRPr="00BA0510">
        <w:rPr>
          <w:rFonts w:hint="eastAsia"/>
          <w:rtl/>
        </w:rPr>
        <w:t>ه؟</w:t>
      </w:r>
    </w:p>
    <w:p w14:paraId="01900F11" w14:textId="77777777" w:rsidR="00BA0510" w:rsidRPr="00BA0510" w:rsidRDefault="00BA0510" w:rsidP="00BA0510">
      <w:pPr>
        <w:jc w:val="both"/>
        <w:rPr>
          <w:rFonts w:cs="Ihsan likdood"/>
          <w:sz w:val="56"/>
          <w:szCs w:val="56"/>
        </w:rPr>
      </w:pPr>
      <w:r w:rsidRPr="00BA0510">
        <w:rPr>
          <w:rFonts w:cs="Ihsan likdood" w:hint="eastAsia"/>
          <w:sz w:val="56"/>
          <w:szCs w:val="56"/>
          <w:rtl/>
        </w:rPr>
        <w:t>ج</w:t>
      </w:r>
      <w:r w:rsidRPr="00BA0510">
        <w:rPr>
          <w:rFonts w:cs="Ihsan likdood"/>
          <w:sz w:val="56"/>
          <w:szCs w:val="56"/>
          <w:rtl/>
        </w:rPr>
        <w:t>-</w:t>
      </w:r>
    </w:p>
    <w:p w14:paraId="0E9EA6AB" w14:textId="4C805F14" w:rsidR="00BA0510" w:rsidRPr="003D319A" w:rsidRDefault="00BA0510" w:rsidP="006D20D9">
      <w:pPr>
        <w:jc w:val="both"/>
        <w:rPr>
          <w:rFonts w:cs="Ihsan likdood"/>
          <w:b/>
          <w:bCs/>
          <w:color w:val="538135" w:themeColor="accent6" w:themeShade="BF"/>
          <w:sz w:val="56"/>
          <w:szCs w:val="56"/>
        </w:rPr>
      </w:pPr>
      <w:r w:rsidRPr="003D319A">
        <w:rPr>
          <w:rFonts w:cs="Ihsan likdood"/>
          <w:b/>
          <w:bCs/>
          <w:color w:val="538135" w:themeColor="accent6" w:themeShade="BF"/>
          <w:sz w:val="56"/>
          <w:szCs w:val="56"/>
          <w:rtl/>
          <w:lang w:bidi="fa-IR"/>
        </w:rPr>
        <w:t xml:space="preserve">۱- </w:t>
      </w:r>
      <w:r w:rsidRPr="003D319A">
        <w:rPr>
          <w:rFonts w:cs=".MS Mujalla {Megasoft}"/>
          <w:color w:val="538135" w:themeColor="accent6" w:themeShade="BF"/>
          <w:sz w:val="56"/>
          <w:szCs w:val="56"/>
          <w:rtl/>
        </w:rPr>
        <w:t>فرض:</w:t>
      </w:r>
      <w:r w:rsidRPr="003D319A">
        <w:rPr>
          <w:rFonts w:cs="Ihsan likdood"/>
          <w:b/>
          <w:bCs/>
          <w:color w:val="538135" w:themeColor="accent6" w:themeShade="BF"/>
          <w:sz w:val="56"/>
          <w:szCs w:val="56"/>
          <w:rtl/>
        </w:rPr>
        <w:t xml:space="preserve"> لکه پن</w:t>
      </w:r>
      <w:r w:rsidRPr="003D319A">
        <w:rPr>
          <w:rFonts w:cs="Ihsan likdood" w:hint="cs"/>
          <w:b/>
          <w:bCs/>
          <w:color w:val="538135" w:themeColor="accent6" w:themeShade="BF"/>
          <w:sz w:val="56"/>
          <w:szCs w:val="56"/>
          <w:rtl/>
        </w:rPr>
        <w:t>ځ</w:t>
      </w:r>
      <w:r w:rsidRPr="003D319A">
        <w:rPr>
          <w:rFonts w:cs="Ihsan likdood" w:hint="eastAsia"/>
          <w:b/>
          <w:bCs/>
          <w:color w:val="538135" w:themeColor="accent6" w:themeShade="BF"/>
          <w:sz w:val="56"/>
          <w:szCs w:val="56"/>
          <w:rtl/>
        </w:rPr>
        <w:t>ه</w:t>
      </w:r>
      <w:r w:rsidRPr="003D319A">
        <w:rPr>
          <w:rFonts w:cs="Ihsan likdood"/>
          <w:b/>
          <w:bCs/>
          <w:color w:val="538135" w:themeColor="accent6" w:themeShade="BF"/>
          <w:sz w:val="56"/>
          <w:szCs w:val="56"/>
          <w:rtl/>
        </w:rPr>
        <w:t xml:space="preserve"> وخته لمون</w:t>
      </w:r>
      <w:r w:rsidRPr="003D319A">
        <w:rPr>
          <w:rFonts w:cs="Ihsan likdood" w:hint="cs"/>
          <w:b/>
          <w:bCs/>
          <w:color w:val="538135" w:themeColor="accent6" w:themeShade="BF"/>
          <w:sz w:val="56"/>
          <w:szCs w:val="56"/>
          <w:rtl/>
        </w:rPr>
        <w:t>ځ</w:t>
      </w:r>
      <w:r w:rsidRPr="003D319A">
        <w:rPr>
          <w:rFonts w:cs="Ihsan likdood" w:hint="eastAsia"/>
          <w:b/>
          <w:bCs/>
          <w:color w:val="538135" w:themeColor="accent6" w:themeShade="BF"/>
          <w:sz w:val="56"/>
          <w:szCs w:val="56"/>
          <w:rtl/>
        </w:rPr>
        <w:t>،</w:t>
      </w:r>
      <w:r w:rsidRPr="003D319A">
        <w:rPr>
          <w:rFonts w:cs="Ihsan likdood"/>
          <w:b/>
          <w:bCs/>
          <w:color w:val="538135" w:themeColor="accent6" w:themeShade="BF"/>
          <w:sz w:val="56"/>
          <w:szCs w:val="56"/>
          <w:rtl/>
        </w:rPr>
        <w:t xml:space="preserve"> د رمضان روژه</w:t>
      </w:r>
      <w:r w:rsidR="006D20D9">
        <w:rPr>
          <w:rFonts w:cs="Ihsan likdood" w:hint="cs"/>
          <w:b/>
          <w:bCs/>
          <w:color w:val="538135" w:themeColor="accent6" w:themeShade="BF"/>
          <w:sz w:val="56"/>
          <w:szCs w:val="56"/>
          <w:rtl/>
          <w:lang w:bidi="ps-AF"/>
        </w:rPr>
        <w:t xml:space="preserve">، </w:t>
      </w:r>
      <w:r w:rsidRPr="003D319A">
        <w:rPr>
          <w:rFonts w:cs="Ihsan likdood"/>
          <w:b/>
          <w:bCs/>
          <w:color w:val="538135" w:themeColor="accent6" w:themeShade="BF"/>
          <w:sz w:val="56"/>
          <w:szCs w:val="56"/>
          <w:rtl/>
        </w:rPr>
        <w:t>مور او پلار سره ن</w:t>
      </w:r>
      <w:r w:rsidRPr="003D319A">
        <w:rPr>
          <w:rFonts w:cs="Ihsan likdood" w:hint="cs"/>
          <w:b/>
          <w:bCs/>
          <w:color w:val="538135" w:themeColor="accent6" w:themeShade="BF"/>
          <w:sz w:val="56"/>
          <w:szCs w:val="56"/>
          <w:rtl/>
        </w:rPr>
        <w:t>ی</w:t>
      </w:r>
      <w:r w:rsidRPr="003D319A">
        <w:rPr>
          <w:rFonts w:cs="Ihsan likdood" w:hint="eastAsia"/>
          <w:b/>
          <w:bCs/>
          <w:color w:val="538135" w:themeColor="accent6" w:themeShade="BF"/>
          <w:sz w:val="56"/>
          <w:szCs w:val="56"/>
          <w:rtl/>
        </w:rPr>
        <w:t>ک</w:t>
      </w:r>
      <w:r w:rsidR="006D20D9">
        <w:rPr>
          <w:rFonts w:cs="Ihsan likdood" w:hint="cs"/>
          <w:b/>
          <w:bCs/>
          <w:color w:val="538135" w:themeColor="accent6" w:themeShade="BF"/>
          <w:sz w:val="56"/>
          <w:szCs w:val="56"/>
          <w:rtl/>
          <w:lang w:bidi="ps-AF"/>
        </w:rPr>
        <w:t>ي</w:t>
      </w:r>
      <w:r w:rsidRPr="003D319A">
        <w:rPr>
          <w:rFonts w:cs="Ihsan likdood"/>
          <w:b/>
          <w:bCs/>
          <w:color w:val="538135" w:themeColor="accent6" w:themeShade="BF"/>
          <w:sz w:val="56"/>
          <w:szCs w:val="56"/>
          <w:rtl/>
        </w:rPr>
        <w:t xml:space="preserve"> کول.</w:t>
      </w:r>
    </w:p>
    <w:p w14:paraId="776C9708" w14:textId="0329DBA6" w:rsidR="00BA0510" w:rsidRPr="00B3024D" w:rsidRDefault="00BA0510" w:rsidP="006D20D9">
      <w:pPr>
        <w:jc w:val="both"/>
        <w:rPr>
          <w:rFonts w:cs="Ihsan likdood"/>
          <w:b/>
          <w:bCs/>
          <w:sz w:val="56"/>
          <w:szCs w:val="56"/>
        </w:rPr>
      </w:pPr>
      <w:r w:rsidRPr="00B3024D">
        <w:rPr>
          <w:rFonts w:cs="Ihsan likdood"/>
          <w:b/>
          <w:bCs/>
          <w:sz w:val="56"/>
          <w:szCs w:val="56"/>
          <w:rtl/>
        </w:rPr>
        <w:t>- فرض</w:t>
      </w:r>
      <w:r w:rsidR="006D20D9">
        <w:rPr>
          <w:rFonts w:cs="Ihsan likdood" w:hint="cs"/>
          <w:b/>
          <w:bCs/>
          <w:sz w:val="56"/>
          <w:szCs w:val="56"/>
          <w:rtl/>
          <w:lang w:bidi="ps-AF"/>
        </w:rPr>
        <w:t xml:space="preserve"> اداء</w:t>
      </w:r>
      <w:r w:rsidRPr="00B3024D">
        <w:rPr>
          <w:rFonts w:cs="Ihsan likdood"/>
          <w:b/>
          <w:bCs/>
          <w:sz w:val="56"/>
          <w:szCs w:val="56"/>
          <w:rtl/>
        </w:rPr>
        <w:t xml:space="preserve"> کوونکي ته اجر او نه کوونکي ته </w:t>
      </w:r>
      <w:r w:rsidRPr="00B3024D">
        <w:rPr>
          <w:rFonts w:cs="Ihsan likdood" w:hint="cs"/>
          <w:b/>
          <w:bCs/>
          <w:sz w:val="56"/>
          <w:szCs w:val="56"/>
          <w:rtl/>
        </w:rPr>
        <w:t>یې</w:t>
      </w:r>
      <w:r w:rsidRPr="00B3024D">
        <w:rPr>
          <w:rFonts w:cs="Ihsan likdood"/>
          <w:b/>
          <w:bCs/>
          <w:sz w:val="56"/>
          <w:szCs w:val="56"/>
          <w:rtl/>
        </w:rPr>
        <w:t xml:space="preserve"> سزا ورکول ک</w:t>
      </w:r>
      <w:r w:rsidRPr="00B3024D">
        <w:rPr>
          <w:rFonts w:cs="Ihsan likdood" w:hint="cs"/>
          <w:b/>
          <w:bCs/>
          <w:sz w:val="56"/>
          <w:szCs w:val="56"/>
          <w:rtl/>
        </w:rPr>
        <w:t>یږ</w:t>
      </w:r>
      <w:r w:rsidRPr="00B3024D">
        <w:rPr>
          <w:rFonts w:cs="Ihsan likdood" w:hint="eastAsia"/>
          <w:b/>
          <w:bCs/>
          <w:sz w:val="56"/>
          <w:szCs w:val="56"/>
          <w:rtl/>
        </w:rPr>
        <w:t>ي</w:t>
      </w:r>
      <w:r w:rsidRPr="00B3024D">
        <w:rPr>
          <w:rFonts w:cs="Ihsan likdood"/>
          <w:b/>
          <w:bCs/>
          <w:sz w:val="56"/>
          <w:szCs w:val="56"/>
          <w:rtl/>
        </w:rPr>
        <w:t>.</w:t>
      </w:r>
    </w:p>
    <w:p w14:paraId="1BEAF9FE" w14:textId="77777777" w:rsidR="00BA0510" w:rsidRPr="00B3024D" w:rsidRDefault="00BA0510" w:rsidP="00BA0510">
      <w:pPr>
        <w:jc w:val="both"/>
        <w:rPr>
          <w:rFonts w:cs="Ihsan likdood"/>
          <w:b/>
          <w:bCs/>
          <w:color w:val="538135" w:themeColor="accent6" w:themeShade="BF"/>
          <w:sz w:val="56"/>
          <w:szCs w:val="56"/>
        </w:rPr>
      </w:pPr>
      <w:r w:rsidRPr="00B3024D">
        <w:rPr>
          <w:rFonts w:cs="Ihsan likdood"/>
          <w:b/>
          <w:bCs/>
          <w:color w:val="538135" w:themeColor="accent6" w:themeShade="BF"/>
          <w:sz w:val="56"/>
          <w:szCs w:val="56"/>
          <w:rtl/>
          <w:lang w:bidi="fa-IR"/>
        </w:rPr>
        <w:t xml:space="preserve">۲- </w:t>
      </w:r>
      <w:r w:rsidRPr="00B3024D">
        <w:rPr>
          <w:rFonts w:cs=".MS Mujalla {Megasoft}"/>
          <w:color w:val="538135" w:themeColor="accent6" w:themeShade="BF"/>
          <w:sz w:val="56"/>
          <w:szCs w:val="56"/>
          <w:rtl/>
        </w:rPr>
        <w:t xml:space="preserve">مستحب: </w:t>
      </w:r>
      <w:r w:rsidRPr="00B3024D">
        <w:rPr>
          <w:rFonts w:cs="Ihsan likdood"/>
          <w:b/>
          <w:bCs/>
          <w:color w:val="538135" w:themeColor="accent6" w:themeShade="BF"/>
          <w:sz w:val="56"/>
          <w:szCs w:val="56"/>
          <w:rtl/>
        </w:rPr>
        <w:t>لکه راتبه سنت(</w:t>
      </w:r>
      <w:r w:rsidRPr="00B3024D">
        <w:rPr>
          <w:rFonts w:cs="Ihsan likdood"/>
          <w:b/>
          <w:bCs/>
          <w:color w:val="538135" w:themeColor="accent6" w:themeShade="BF"/>
          <w:sz w:val="56"/>
          <w:szCs w:val="56"/>
          <w:rtl/>
          <w:lang w:bidi="fa-IR"/>
        </w:rPr>
        <w:t xml:space="preserve">۱) </w:t>
      </w:r>
      <w:r w:rsidRPr="00B3024D">
        <w:rPr>
          <w:rFonts w:cs="Ihsan likdood"/>
          <w:b/>
          <w:bCs/>
          <w:color w:val="538135" w:themeColor="accent6" w:themeShade="BF"/>
          <w:sz w:val="56"/>
          <w:szCs w:val="56"/>
          <w:rtl/>
        </w:rPr>
        <w:t>لمون</w:t>
      </w:r>
      <w:r w:rsidRPr="00B3024D">
        <w:rPr>
          <w:rFonts w:cs="Ihsan likdood" w:hint="cs"/>
          <w:b/>
          <w:bCs/>
          <w:color w:val="538135" w:themeColor="accent6" w:themeShade="BF"/>
          <w:sz w:val="56"/>
          <w:szCs w:val="56"/>
          <w:rtl/>
        </w:rPr>
        <w:t>ځ</w:t>
      </w:r>
      <w:r w:rsidRPr="00B3024D">
        <w:rPr>
          <w:rFonts w:cs="Ihsan likdood" w:hint="eastAsia"/>
          <w:b/>
          <w:bCs/>
          <w:color w:val="538135" w:themeColor="accent6" w:themeShade="BF"/>
          <w:sz w:val="56"/>
          <w:szCs w:val="56"/>
          <w:rtl/>
        </w:rPr>
        <w:t>ونه،</w:t>
      </w:r>
      <w:r w:rsidRPr="00B3024D">
        <w:rPr>
          <w:rFonts w:cs="Ihsan likdood"/>
          <w:b/>
          <w:bCs/>
          <w:color w:val="538135" w:themeColor="accent6" w:themeShade="BF"/>
          <w:sz w:val="56"/>
          <w:szCs w:val="56"/>
          <w:rtl/>
        </w:rPr>
        <w:t xml:space="preserve"> د شپ</w:t>
      </w:r>
      <w:r w:rsidRPr="00B3024D">
        <w:rPr>
          <w:rFonts w:cs="Ihsan likdood" w:hint="cs"/>
          <w:b/>
          <w:bCs/>
          <w:color w:val="538135" w:themeColor="accent6" w:themeShade="BF"/>
          <w:sz w:val="56"/>
          <w:szCs w:val="56"/>
          <w:rtl/>
        </w:rPr>
        <w:t>ې</w:t>
      </w:r>
      <w:r w:rsidRPr="00B3024D">
        <w:rPr>
          <w:rFonts w:cs="Ihsan likdood"/>
          <w:b/>
          <w:bCs/>
          <w:color w:val="538135" w:themeColor="accent6" w:themeShade="BF"/>
          <w:sz w:val="56"/>
          <w:szCs w:val="56"/>
          <w:rtl/>
        </w:rPr>
        <w:t xml:space="preserve"> لمون</w:t>
      </w:r>
      <w:r w:rsidRPr="00B3024D">
        <w:rPr>
          <w:rFonts w:cs="Ihsan likdood" w:hint="cs"/>
          <w:b/>
          <w:bCs/>
          <w:color w:val="538135" w:themeColor="accent6" w:themeShade="BF"/>
          <w:sz w:val="56"/>
          <w:szCs w:val="56"/>
          <w:rtl/>
        </w:rPr>
        <w:t>ځ</w:t>
      </w:r>
      <w:r w:rsidRPr="00B3024D">
        <w:rPr>
          <w:rFonts w:cs="Ihsan likdood" w:hint="eastAsia"/>
          <w:b/>
          <w:bCs/>
          <w:color w:val="538135" w:themeColor="accent6" w:themeShade="BF"/>
          <w:sz w:val="56"/>
          <w:szCs w:val="56"/>
          <w:rtl/>
        </w:rPr>
        <w:t>،</w:t>
      </w:r>
      <w:r w:rsidRPr="00B3024D">
        <w:rPr>
          <w:rFonts w:cs="Ihsan likdood"/>
          <w:b/>
          <w:bCs/>
          <w:color w:val="538135" w:themeColor="accent6" w:themeShade="BF"/>
          <w:sz w:val="56"/>
          <w:szCs w:val="56"/>
          <w:rtl/>
        </w:rPr>
        <w:t xml:space="preserve"> </w:t>
      </w:r>
      <w:r w:rsidRPr="00B3024D">
        <w:rPr>
          <w:rFonts w:cs="Ihsan likdood" w:hint="cs"/>
          <w:b/>
          <w:bCs/>
          <w:color w:val="538135" w:themeColor="accent6" w:themeShade="BF"/>
          <w:sz w:val="56"/>
          <w:szCs w:val="56"/>
          <w:rtl/>
        </w:rPr>
        <w:t>ډ</w:t>
      </w:r>
      <w:r w:rsidRPr="00B3024D">
        <w:rPr>
          <w:rFonts w:cs="Ihsan likdood" w:hint="eastAsia"/>
          <w:b/>
          <w:bCs/>
          <w:color w:val="538135" w:themeColor="accent6" w:themeShade="BF"/>
          <w:sz w:val="56"/>
          <w:szCs w:val="56"/>
          <w:rtl/>
        </w:rPr>
        <w:t>و</w:t>
      </w:r>
      <w:r w:rsidRPr="00B3024D">
        <w:rPr>
          <w:rFonts w:cs="Ihsan likdood" w:hint="cs"/>
          <w:b/>
          <w:bCs/>
          <w:color w:val="538135" w:themeColor="accent6" w:themeShade="BF"/>
          <w:sz w:val="56"/>
          <w:szCs w:val="56"/>
          <w:rtl/>
        </w:rPr>
        <w:t>ډۍ</w:t>
      </w:r>
      <w:r w:rsidRPr="00B3024D">
        <w:rPr>
          <w:rFonts w:cs="Ihsan likdood"/>
          <w:b/>
          <w:bCs/>
          <w:color w:val="538135" w:themeColor="accent6" w:themeShade="BF"/>
          <w:sz w:val="56"/>
          <w:szCs w:val="56"/>
          <w:rtl/>
        </w:rPr>
        <w:t xml:space="preserve"> او سلام ورکول. او د</w:t>
      </w:r>
      <w:r w:rsidRPr="00B3024D">
        <w:rPr>
          <w:rFonts w:cs="Ihsan likdood" w:hint="cs"/>
          <w:b/>
          <w:bCs/>
          <w:color w:val="538135" w:themeColor="accent6" w:themeShade="BF"/>
          <w:sz w:val="56"/>
          <w:szCs w:val="56"/>
          <w:rtl/>
        </w:rPr>
        <w:t>ې</w:t>
      </w:r>
      <w:r w:rsidRPr="00B3024D">
        <w:rPr>
          <w:rFonts w:cs="Ihsan likdood"/>
          <w:b/>
          <w:bCs/>
          <w:color w:val="538135" w:themeColor="accent6" w:themeShade="BF"/>
          <w:sz w:val="56"/>
          <w:szCs w:val="56"/>
          <w:rtl/>
        </w:rPr>
        <w:t xml:space="preserve"> ته سنت او مندوب و</w:t>
      </w:r>
      <w:r w:rsidRPr="00B3024D">
        <w:rPr>
          <w:rFonts w:cs="Ihsan likdood" w:hint="cs"/>
          <w:b/>
          <w:bCs/>
          <w:color w:val="538135" w:themeColor="accent6" w:themeShade="BF"/>
          <w:sz w:val="56"/>
          <w:szCs w:val="56"/>
          <w:rtl/>
        </w:rPr>
        <w:t>ی</w:t>
      </w:r>
      <w:r w:rsidRPr="00B3024D">
        <w:rPr>
          <w:rFonts w:cs="Ihsan likdood" w:hint="eastAsia"/>
          <w:b/>
          <w:bCs/>
          <w:color w:val="538135" w:themeColor="accent6" w:themeShade="BF"/>
          <w:sz w:val="56"/>
          <w:szCs w:val="56"/>
          <w:rtl/>
        </w:rPr>
        <w:t>ل</w:t>
      </w:r>
      <w:r w:rsidRPr="00B3024D">
        <w:rPr>
          <w:rFonts w:cs="Ihsan likdood"/>
          <w:b/>
          <w:bCs/>
          <w:color w:val="538135" w:themeColor="accent6" w:themeShade="BF"/>
          <w:sz w:val="56"/>
          <w:szCs w:val="56"/>
          <w:rtl/>
        </w:rPr>
        <w:t xml:space="preserve"> ک</w:t>
      </w:r>
      <w:r w:rsidRPr="00B3024D">
        <w:rPr>
          <w:rFonts w:cs="Ihsan likdood" w:hint="cs"/>
          <w:b/>
          <w:bCs/>
          <w:color w:val="538135" w:themeColor="accent6" w:themeShade="BF"/>
          <w:sz w:val="56"/>
          <w:szCs w:val="56"/>
          <w:rtl/>
        </w:rPr>
        <w:t>یږ</w:t>
      </w:r>
      <w:r w:rsidRPr="00B3024D">
        <w:rPr>
          <w:rFonts w:cs="Ihsan likdood" w:hint="eastAsia"/>
          <w:b/>
          <w:bCs/>
          <w:color w:val="538135" w:themeColor="accent6" w:themeShade="BF"/>
          <w:sz w:val="56"/>
          <w:szCs w:val="56"/>
          <w:rtl/>
        </w:rPr>
        <w:t>ي</w:t>
      </w:r>
      <w:r w:rsidRPr="00B3024D">
        <w:rPr>
          <w:rFonts w:cs="Ihsan likdood"/>
          <w:b/>
          <w:bCs/>
          <w:color w:val="538135" w:themeColor="accent6" w:themeShade="BF"/>
          <w:sz w:val="56"/>
          <w:szCs w:val="56"/>
          <w:rtl/>
        </w:rPr>
        <w:t>.</w:t>
      </w:r>
    </w:p>
    <w:p w14:paraId="20854CAF" w14:textId="640AAD5C" w:rsidR="00BA0510" w:rsidRDefault="00BA0510" w:rsidP="006D20D9">
      <w:pPr>
        <w:jc w:val="both"/>
        <w:rPr>
          <w:rFonts w:cs="Ihsan likdood"/>
          <w:b/>
          <w:bCs/>
          <w:sz w:val="56"/>
          <w:szCs w:val="56"/>
          <w:rtl/>
        </w:rPr>
      </w:pPr>
      <w:r w:rsidRPr="00C112A4">
        <w:rPr>
          <w:rFonts w:cs="Ihsan likdood"/>
          <w:b/>
          <w:bCs/>
          <w:sz w:val="56"/>
          <w:szCs w:val="56"/>
          <w:rtl/>
        </w:rPr>
        <w:t>-</w:t>
      </w:r>
      <w:r w:rsidRPr="00C112A4">
        <w:rPr>
          <w:rFonts w:cs="Ihsan likdood"/>
          <w:b/>
          <w:bCs/>
          <w:sz w:val="56"/>
          <w:szCs w:val="56"/>
          <w:rtl/>
        </w:rPr>
        <w:tab/>
        <w:t>د مستحب عمل کوونک</w:t>
      </w:r>
      <w:r w:rsidR="006D20D9">
        <w:rPr>
          <w:rFonts w:cs="Ihsan likdood" w:hint="cs"/>
          <w:b/>
          <w:bCs/>
          <w:sz w:val="56"/>
          <w:szCs w:val="56"/>
          <w:rtl/>
          <w:lang w:bidi="ps-AF"/>
        </w:rPr>
        <w:t>ي</w:t>
      </w:r>
      <w:r w:rsidRPr="00C112A4">
        <w:rPr>
          <w:rFonts w:cs="Ihsan likdood"/>
          <w:b/>
          <w:bCs/>
          <w:sz w:val="56"/>
          <w:szCs w:val="56"/>
          <w:rtl/>
        </w:rPr>
        <w:t xml:space="preserve"> ته اجر ورکول ک</w:t>
      </w:r>
      <w:r w:rsidRPr="00C112A4">
        <w:rPr>
          <w:rFonts w:cs="Ihsan likdood" w:hint="cs"/>
          <w:b/>
          <w:bCs/>
          <w:sz w:val="56"/>
          <w:szCs w:val="56"/>
          <w:rtl/>
        </w:rPr>
        <w:t>یږ</w:t>
      </w:r>
      <w:r w:rsidRPr="00C112A4">
        <w:rPr>
          <w:rFonts w:cs="Ihsan likdood" w:hint="eastAsia"/>
          <w:b/>
          <w:bCs/>
          <w:sz w:val="56"/>
          <w:szCs w:val="56"/>
          <w:rtl/>
        </w:rPr>
        <w:t>ي</w:t>
      </w:r>
      <w:r w:rsidRPr="00C112A4">
        <w:rPr>
          <w:rFonts w:cs="Ihsan likdood"/>
          <w:b/>
          <w:bCs/>
          <w:sz w:val="56"/>
          <w:szCs w:val="56"/>
          <w:rtl/>
        </w:rPr>
        <w:t xml:space="preserve"> او نه کوونک</w:t>
      </w:r>
      <w:r w:rsidR="006D20D9">
        <w:rPr>
          <w:rFonts w:cs="Ihsan likdood" w:hint="cs"/>
          <w:b/>
          <w:bCs/>
          <w:sz w:val="56"/>
          <w:szCs w:val="56"/>
          <w:rtl/>
          <w:lang w:bidi="ps-AF"/>
        </w:rPr>
        <w:t>ي</w:t>
      </w:r>
      <w:r w:rsidRPr="00C112A4">
        <w:rPr>
          <w:rFonts w:cs="Ihsan likdood"/>
          <w:b/>
          <w:bCs/>
          <w:sz w:val="56"/>
          <w:szCs w:val="56"/>
          <w:rtl/>
        </w:rPr>
        <w:t xml:space="preserve"> ته </w:t>
      </w:r>
      <w:r w:rsidRPr="00C112A4">
        <w:rPr>
          <w:rFonts w:cs="Ihsan likdood" w:hint="cs"/>
          <w:b/>
          <w:bCs/>
          <w:sz w:val="56"/>
          <w:szCs w:val="56"/>
          <w:rtl/>
        </w:rPr>
        <w:t>یې</w:t>
      </w:r>
      <w:r w:rsidRPr="00C112A4">
        <w:rPr>
          <w:rFonts w:cs="Ihsan likdood"/>
          <w:b/>
          <w:bCs/>
          <w:sz w:val="56"/>
          <w:szCs w:val="56"/>
          <w:rtl/>
        </w:rPr>
        <w:t xml:space="preserve"> سزا نه ورکول ک</w:t>
      </w:r>
      <w:r w:rsidRPr="00C112A4">
        <w:rPr>
          <w:rFonts w:cs="Ihsan likdood" w:hint="cs"/>
          <w:b/>
          <w:bCs/>
          <w:sz w:val="56"/>
          <w:szCs w:val="56"/>
          <w:rtl/>
        </w:rPr>
        <w:t>یږ</w:t>
      </w:r>
      <w:r w:rsidRPr="00C112A4">
        <w:rPr>
          <w:rFonts w:cs="Ihsan likdood" w:hint="eastAsia"/>
          <w:b/>
          <w:bCs/>
          <w:sz w:val="56"/>
          <w:szCs w:val="56"/>
          <w:rtl/>
        </w:rPr>
        <w:t>ي</w:t>
      </w:r>
      <w:r w:rsidRPr="00C112A4">
        <w:rPr>
          <w:rFonts w:cs="Ihsan likdood"/>
          <w:b/>
          <w:bCs/>
          <w:sz w:val="56"/>
          <w:szCs w:val="56"/>
          <w:rtl/>
        </w:rPr>
        <w:t>.</w:t>
      </w:r>
    </w:p>
    <w:p w14:paraId="64AC3AF1" w14:textId="77777777" w:rsidR="00C112A4" w:rsidRPr="00C112A4" w:rsidRDefault="00C112A4" w:rsidP="00BA0510">
      <w:pPr>
        <w:jc w:val="both"/>
        <w:rPr>
          <w:rFonts w:cs="Ihsan likdood"/>
          <w:b/>
          <w:bCs/>
          <w:sz w:val="56"/>
          <w:szCs w:val="56"/>
        </w:rPr>
      </w:pPr>
    </w:p>
    <w:p w14:paraId="34DB8D06" w14:textId="77777777" w:rsidR="00BA0510" w:rsidRPr="00BA0510" w:rsidRDefault="00BA0510" w:rsidP="00C112A4">
      <w:pPr>
        <w:pStyle w:val="a2"/>
      </w:pPr>
      <w:r w:rsidRPr="00BA0510">
        <w:rPr>
          <w:rFonts w:hint="eastAsia"/>
          <w:rtl/>
        </w:rPr>
        <w:lastRenderedPageBreak/>
        <w:t>مهمه</w:t>
      </w:r>
      <w:r w:rsidRPr="00BA0510">
        <w:rPr>
          <w:rtl/>
        </w:rPr>
        <w:t xml:space="preserve"> </w:t>
      </w:r>
      <w:r w:rsidRPr="00BA0510">
        <w:rPr>
          <w:rFonts w:hint="cs"/>
          <w:rtl/>
        </w:rPr>
        <w:t>ی</w:t>
      </w:r>
      <w:r w:rsidRPr="00BA0510">
        <w:rPr>
          <w:rFonts w:hint="eastAsia"/>
          <w:rtl/>
        </w:rPr>
        <w:t>ادونه</w:t>
      </w:r>
      <w:r w:rsidRPr="00BA0510">
        <w:rPr>
          <w:rtl/>
        </w:rPr>
        <w:t>:</w:t>
      </w:r>
    </w:p>
    <w:p w14:paraId="65BDE28A" w14:textId="63B4FBF0" w:rsidR="00BA0510" w:rsidRPr="00BA0510" w:rsidRDefault="00BA0510" w:rsidP="006D20D9">
      <w:pPr>
        <w:jc w:val="both"/>
        <w:rPr>
          <w:rFonts w:cs="Ihsan likdood"/>
          <w:sz w:val="56"/>
          <w:szCs w:val="56"/>
        </w:rPr>
      </w:pPr>
      <w:r w:rsidRPr="00BA0510">
        <w:rPr>
          <w:rFonts w:cs="Ihsan likdood" w:hint="eastAsia"/>
          <w:sz w:val="56"/>
          <w:szCs w:val="56"/>
          <w:rtl/>
        </w:rPr>
        <w:t>کله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مسلمان واوري چ</w:t>
      </w:r>
      <w:r w:rsidRPr="00BA0510">
        <w:rPr>
          <w:rFonts w:cs="Ihsan likdood" w:hint="cs"/>
          <w:sz w:val="56"/>
          <w:szCs w:val="56"/>
          <w:rtl/>
        </w:rPr>
        <w:t>ې</w:t>
      </w:r>
      <w:r w:rsidRPr="00BA0510">
        <w:rPr>
          <w:rFonts w:cs="Ihsan likdood"/>
          <w:sz w:val="56"/>
          <w:szCs w:val="56"/>
          <w:rtl/>
        </w:rPr>
        <w:t xml:space="preserve"> دا کار سنت </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مستحب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w:t>
      </w:r>
      <w:r w:rsidR="006D20D9">
        <w:rPr>
          <w:rFonts w:cs="Ihsan likdood" w:hint="cs"/>
          <w:sz w:val="56"/>
          <w:szCs w:val="56"/>
          <w:rtl/>
          <w:lang w:bidi="ps-AF"/>
        </w:rPr>
        <w:t xml:space="preserve">په </w:t>
      </w:r>
      <w:r w:rsidRPr="00BA0510">
        <w:rPr>
          <w:rFonts w:cs="Ihsan likdood"/>
          <w:sz w:val="56"/>
          <w:szCs w:val="56"/>
          <w:rtl/>
        </w:rPr>
        <w:t>هغه با</w:t>
      </w:r>
      <w:r w:rsidRPr="00BA0510">
        <w:rPr>
          <w:rFonts w:cs="Ihsan likdood" w:hint="cs"/>
          <w:sz w:val="56"/>
          <w:szCs w:val="56"/>
          <w:rtl/>
        </w:rPr>
        <w:t>ی</w:t>
      </w:r>
      <w:r w:rsidRPr="00BA0510">
        <w:rPr>
          <w:rFonts w:cs="Ihsan likdood" w:hint="eastAsia"/>
          <w:sz w:val="56"/>
          <w:szCs w:val="56"/>
          <w:rtl/>
        </w:rPr>
        <w:t>د</w:t>
      </w:r>
      <w:r w:rsidRPr="00BA0510">
        <w:rPr>
          <w:rFonts w:cs="Ihsan likdood"/>
          <w:sz w:val="56"/>
          <w:szCs w:val="56"/>
          <w:rtl/>
        </w:rPr>
        <w:t xml:space="preserve"> په چ</w:t>
      </w:r>
      <w:r w:rsidRPr="00BA0510">
        <w:rPr>
          <w:rFonts w:cs="Ihsan likdood" w:hint="cs"/>
          <w:sz w:val="56"/>
          <w:szCs w:val="56"/>
          <w:rtl/>
        </w:rPr>
        <w:t>ټ</w:t>
      </w:r>
      <w:r w:rsidRPr="00BA0510">
        <w:rPr>
          <w:rFonts w:cs="Ihsan likdood" w:hint="eastAsia"/>
          <w:sz w:val="56"/>
          <w:szCs w:val="56"/>
          <w:rtl/>
        </w:rPr>
        <w:t>ک</w:t>
      </w:r>
      <w:r w:rsidRPr="00BA0510">
        <w:rPr>
          <w:rFonts w:cs="Ihsan likdood" w:hint="cs"/>
          <w:sz w:val="56"/>
          <w:szCs w:val="56"/>
          <w:rtl/>
        </w:rPr>
        <w:t>ۍ</w:t>
      </w:r>
      <w:r w:rsidR="006D20D9">
        <w:rPr>
          <w:rFonts w:cs="Ihsan likdood"/>
          <w:sz w:val="56"/>
          <w:szCs w:val="56"/>
          <w:rtl/>
        </w:rPr>
        <w:t xml:space="preserve"> سره</w:t>
      </w:r>
      <w:r w:rsidR="006D20D9">
        <w:rPr>
          <w:rFonts w:cs="Ihsan likdood" w:hint="cs"/>
          <w:sz w:val="56"/>
          <w:szCs w:val="56"/>
          <w:rtl/>
          <w:lang w:bidi="ps-AF"/>
        </w:rPr>
        <w:t xml:space="preserve"> </w:t>
      </w:r>
      <w:r w:rsidRPr="00BA0510">
        <w:rPr>
          <w:rFonts w:cs="Ihsan likdood"/>
          <w:sz w:val="56"/>
          <w:szCs w:val="56"/>
          <w:rtl/>
        </w:rPr>
        <w:t>عمل وک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د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پ</w:t>
      </w:r>
      <w:r w:rsidRPr="00BA0510">
        <w:rPr>
          <w:rFonts w:cs="Ihsan likdood" w:hint="cs"/>
          <w:sz w:val="56"/>
          <w:szCs w:val="56"/>
          <w:rtl/>
        </w:rPr>
        <w:t>ی</w:t>
      </w:r>
      <w:r w:rsidRPr="00BA0510">
        <w:rPr>
          <w:rFonts w:cs="Ihsan likdood" w:hint="eastAsia"/>
          <w:sz w:val="56"/>
          <w:szCs w:val="56"/>
          <w:rtl/>
        </w:rPr>
        <w:t>روي</w:t>
      </w:r>
      <w:r w:rsidRPr="00BA0510">
        <w:rPr>
          <w:rFonts w:cs="Ihsan likdood"/>
          <w:sz w:val="56"/>
          <w:szCs w:val="56"/>
          <w:rtl/>
        </w:rPr>
        <w:t xml:space="preserve"> وک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w:t>
      </w:r>
    </w:p>
    <w:p w14:paraId="40A8AD49" w14:textId="77777777" w:rsidR="00BA0510" w:rsidRPr="00C112A4" w:rsidRDefault="00BA0510" w:rsidP="00BA0510">
      <w:pPr>
        <w:jc w:val="both"/>
        <w:rPr>
          <w:rFonts w:cs="Ihsan likdood"/>
          <w:color w:val="538135" w:themeColor="accent6" w:themeShade="BF"/>
          <w:sz w:val="56"/>
          <w:szCs w:val="56"/>
        </w:rPr>
      </w:pPr>
      <w:r w:rsidRPr="00C112A4">
        <w:rPr>
          <w:rFonts w:cs="Ihsan likdood"/>
          <w:b/>
          <w:bCs/>
          <w:color w:val="538135" w:themeColor="accent6" w:themeShade="BF"/>
          <w:sz w:val="56"/>
          <w:szCs w:val="56"/>
          <w:rtl/>
          <w:lang w:bidi="fa-IR"/>
        </w:rPr>
        <w:t xml:space="preserve">۳- </w:t>
      </w:r>
      <w:r w:rsidRPr="00C112A4">
        <w:rPr>
          <w:rFonts w:cs=".MS Mujalla {Megasoft}"/>
          <w:color w:val="538135" w:themeColor="accent6" w:themeShade="BF"/>
          <w:sz w:val="56"/>
          <w:szCs w:val="56"/>
          <w:rtl/>
        </w:rPr>
        <w:t>حرام:</w:t>
      </w:r>
      <w:r w:rsidRPr="00C112A4">
        <w:rPr>
          <w:rFonts w:cs="Ihsan likdood"/>
          <w:b/>
          <w:bCs/>
          <w:color w:val="538135" w:themeColor="accent6" w:themeShade="BF"/>
          <w:sz w:val="56"/>
          <w:szCs w:val="56"/>
          <w:rtl/>
        </w:rPr>
        <w:t xml:space="preserve"> لکه شراب </w:t>
      </w:r>
      <w:r w:rsidRPr="00C112A4">
        <w:rPr>
          <w:rFonts w:cs="Ihsan likdood" w:hint="cs"/>
          <w:b/>
          <w:bCs/>
          <w:color w:val="538135" w:themeColor="accent6" w:themeShade="BF"/>
          <w:sz w:val="56"/>
          <w:szCs w:val="56"/>
          <w:rtl/>
        </w:rPr>
        <w:t>څښ</w:t>
      </w:r>
      <w:r w:rsidRPr="00C112A4">
        <w:rPr>
          <w:rFonts w:cs="Ihsan likdood" w:hint="eastAsia"/>
          <w:b/>
          <w:bCs/>
          <w:color w:val="538135" w:themeColor="accent6" w:themeShade="BF"/>
          <w:sz w:val="56"/>
          <w:szCs w:val="56"/>
          <w:rtl/>
        </w:rPr>
        <w:t>ل،</w:t>
      </w:r>
      <w:r w:rsidRPr="00C112A4">
        <w:rPr>
          <w:rFonts w:cs="Ihsan likdood"/>
          <w:b/>
          <w:bCs/>
          <w:color w:val="538135" w:themeColor="accent6" w:themeShade="BF"/>
          <w:sz w:val="56"/>
          <w:szCs w:val="56"/>
          <w:rtl/>
        </w:rPr>
        <w:t xml:space="preserve"> د مور او پلار نافرماني او د خپلو</w:t>
      </w:r>
      <w:r w:rsidRPr="00C112A4">
        <w:rPr>
          <w:rFonts w:cs="Ihsan likdood" w:hint="cs"/>
          <w:b/>
          <w:bCs/>
          <w:color w:val="538135" w:themeColor="accent6" w:themeShade="BF"/>
          <w:sz w:val="56"/>
          <w:szCs w:val="56"/>
          <w:rtl/>
        </w:rPr>
        <w:t>ۍ</w:t>
      </w:r>
      <w:r w:rsidRPr="00C112A4">
        <w:rPr>
          <w:rFonts w:cs="Ihsan likdood"/>
          <w:b/>
          <w:bCs/>
          <w:color w:val="538135" w:themeColor="accent6" w:themeShade="BF"/>
          <w:sz w:val="56"/>
          <w:szCs w:val="56"/>
          <w:rtl/>
        </w:rPr>
        <w:t xml:space="preserve"> پر</w:t>
      </w:r>
      <w:r w:rsidRPr="00C112A4">
        <w:rPr>
          <w:rFonts w:cs="Ihsan likdood" w:hint="cs"/>
          <w:b/>
          <w:bCs/>
          <w:color w:val="538135" w:themeColor="accent6" w:themeShade="BF"/>
          <w:sz w:val="56"/>
          <w:szCs w:val="56"/>
          <w:rtl/>
        </w:rPr>
        <w:t>ې</w:t>
      </w:r>
      <w:r w:rsidRPr="00C112A4">
        <w:rPr>
          <w:rFonts w:cs="Ihsan likdood"/>
          <w:b/>
          <w:bCs/>
          <w:color w:val="538135" w:themeColor="accent6" w:themeShade="BF"/>
          <w:sz w:val="56"/>
          <w:szCs w:val="56"/>
          <w:rtl/>
        </w:rPr>
        <w:t xml:space="preserve"> کول.</w:t>
      </w:r>
    </w:p>
    <w:p w14:paraId="220CAB9A" w14:textId="6FE3AEE8" w:rsidR="00BA0510" w:rsidRPr="00AB235A" w:rsidRDefault="00BA0510" w:rsidP="006D20D9">
      <w:pPr>
        <w:jc w:val="both"/>
        <w:rPr>
          <w:rFonts w:cs="Ihsan likdood"/>
          <w:b/>
          <w:bCs/>
          <w:sz w:val="56"/>
          <w:szCs w:val="56"/>
        </w:rPr>
      </w:pPr>
      <w:r w:rsidRPr="00AB235A">
        <w:rPr>
          <w:rFonts w:cs="Ihsan likdood"/>
          <w:b/>
          <w:bCs/>
          <w:sz w:val="56"/>
          <w:szCs w:val="56"/>
          <w:rtl/>
        </w:rPr>
        <w:t>- په حرامو عمل نه کوونک</w:t>
      </w:r>
      <w:r w:rsidR="006D20D9">
        <w:rPr>
          <w:rFonts w:cs="Ihsan likdood" w:hint="cs"/>
          <w:b/>
          <w:bCs/>
          <w:sz w:val="56"/>
          <w:szCs w:val="56"/>
          <w:rtl/>
          <w:lang w:bidi="ps-AF"/>
        </w:rPr>
        <w:t>ي</w:t>
      </w:r>
      <w:r w:rsidRPr="00AB235A">
        <w:rPr>
          <w:rFonts w:cs="Ihsan likdood"/>
          <w:b/>
          <w:bCs/>
          <w:sz w:val="56"/>
          <w:szCs w:val="56"/>
          <w:rtl/>
        </w:rPr>
        <w:t xml:space="preserve"> ته اجر ورکول ک</w:t>
      </w:r>
      <w:r w:rsidRPr="00AB235A">
        <w:rPr>
          <w:rFonts w:cs="Ihsan likdood" w:hint="cs"/>
          <w:b/>
          <w:bCs/>
          <w:sz w:val="56"/>
          <w:szCs w:val="56"/>
          <w:rtl/>
        </w:rPr>
        <w:t>یږ</w:t>
      </w:r>
      <w:r w:rsidRPr="00AB235A">
        <w:rPr>
          <w:rFonts w:cs="Ihsan likdood" w:hint="eastAsia"/>
          <w:b/>
          <w:bCs/>
          <w:sz w:val="56"/>
          <w:szCs w:val="56"/>
          <w:rtl/>
        </w:rPr>
        <w:t>ي</w:t>
      </w:r>
      <w:r w:rsidRPr="00AB235A">
        <w:rPr>
          <w:rFonts w:cs="Ihsan likdood"/>
          <w:b/>
          <w:bCs/>
          <w:sz w:val="56"/>
          <w:szCs w:val="56"/>
          <w:rtl/>
        </w:rPr>
        <w:t xml:space="preserve"> او عمل کوونک</w:t>
      </w:r>
      <w:r w:rsidR="006D20D9">
        <w:rPr>
          <w:rFonts w:cs="Ihsan likdood" w:hint="cs"/>
          <w:b/>
          <w:bCs/>
          <w:sz w:val="56"/>
          <w:szCs w:val="56"/>
          <w:rtl/>
          <w:lang w:bidi="ps-AF"/>
        </w:rPr>
        <w:t>ي</w:t>
      </w:r>
      <w:r w:rsidRPr="00AB235A">
        <w:rPr>
          <w:rFonts w:cs="Ihsan likdood"/>
          <w:b/>
          <w:bCs/>
          <w:sz w:val="56"/>
          <w:szCs w:val="56"/>
          <w:rtl/>
        </w:rPr>
        <w:t xml:space="preserve"> ته پر</w:t>
      </w:r>
      <w:r w:rsidRPr="00AB235A">
        <w:rPr>
          <w:rFonts w:cs="Ihsan likdood" w:hint="cs"/>
          <w:b/>
          <w:bCs/>
          <w:sz w:val="56"/>
          <w:szCs w:val="56"/>
          <w:rtl/>
        </w:rPr>
        <w:t>ې</w:t>
      </w:r>
      <w:r w:rsidRPr="00AB235A">
        <w:rPr>
          <w:rFonts w:cs="Ihsan likdood"/>
          <w:b/>
          <w:bCs/>
          <w:sz w:val="56"/>
          <w:szCs w:val="56"/>
          <w:rtl/>
        </w:rPr>
        <w:t xml:space="preserve"> سزا ورکول ک</w:t>
      </w:r>
      <w:r w:rsidRPr="00AB235A">
        <w:rPr>
          <w:rFonts w:cs="Ihsan likdood" w:hint="cs"/>
          <w:b/>
          <w:bCs/>
          <w:sz w:val="56"/>
          <w:szCs w:val="56"/>
          <w:rtl/>
        </w:rPr>
        <w:t>یږ</w:t>
      </w:r>
      <w:r w:rsidRPr="00AB235A">
        <w:rPr>
          <w:rFonts w:cs="Ihsan likdood" w:hint="eastAsia"/>
          <w:b/>
          <w:bCs/>
          <w:sz w:val="56"/>
          <w:szCs w:val="56"/>
          <w:rtl/>
        </w:rPr>
        <w:t>ي</w:t>
      </w:r>
      <w:r w:rsidRPr="00AB235A">
        <w:rPr>
          <w:rFonts w:cs="Ihsan likdood"/>
          <w:b/>
          <w:bCs/>
          <w:sz w:val="56"/>
          <w:szCs w:val="56"/>
          <w:rtl/>
        </w:rPr>
        <w:t>.</w:t>
      </w:r>
    </w:p>
    <w:p w14:paraId="5B2003DE" w14:textId="28C98038" w:rsidR="00BA0510" w:rsidRPr="00AB235A" w:rsidRDefault="00AB235A" w:rsidP="00BA0510">
      <w:pPr>
        <w:jc w:val="both"/>
        <w:rPr>
          <w:rFonts w:cs="Ihsan likdood"/>
          <w:b/>
          <w:bCs/>
          <w:color w:val="538135" w:themeColor="accent6" w:themeShade="BF"/>
          <w:sz w:val="56"/>
          <w:szCs w:val="56"/>
        </w:rPr>
      </w:pPr>
      <w:r w:rsidRPr="00AB235A">
        <w:rPr>
          <w:rFonts w:cs="Ihsan likdood" w:hint="cs"/>
          <w:b/>
          <w:bCs/>
          <w:color w:val="538135" w:themeColor="accent6" w:themeShade="BF"/>
          <w:sz w:val="56"/>
          <w:szCs w:val="56"/>
          <w:rtl/>
          <w:lang w:bidi="ps-AF"/>
        </w:rPr>
        <w:t xml:space="preserve">۴- </w:t>
      </w:r>
      <w:r w:rsidR="00BA0510" w:rsidRPr="00AB235A">
        <w:rPr>
          <w:rFonts w:cs=".MS Mujalla {Megasoft}" w:hint="eastAsia"/>
          <w:color w:val="538135" w:themeColor="accent6" w:themeShade="BF"/>
          <w:sz w:val="56"/>
          <w:szCs w:val="56"/>
          <w:rtl/>
        </w:rPr>
        <w:t>مکروه</w:t>
      </w:r>
      <w:r w:rsidR="00BA0510" w:rsidRPr="00AB235A">
        <w:rPr>
          <w:rFonts w:cs=".MS Mujalla {Megasoft}"/>
          <w:color w:val="538135" w:themeColor="accent6" w:themeShade="BF"/>
          <w:sz w:val="56"/>
          <w:szCs w:val="56"/>
          <w:rtl/>
        </w:rPr>
        <w:t xml:space="preserve"> -</w:t>
      </w:r>
      <w:r w:rsidR="00BA0510" w:rsidRPr="00AB235A">
        <w:rPr>
          <w:rFonts w:cs="Ihsan likdood"/>
          <w:b/>
          <w:bCs/>
          <w:color w:val="538135" w:themeColor="accent6" w:themeShade="BF"/>
          <w:sz w:val="56"/>
          <w:szCs w:val="56"/>
          <w:rtl/>
        </w:rPr>
        <w:t xml:space="preserve"> لکه په چپ لاس سره راک</w:t>
      </w:r>
      <w:r w:rsidR="00BA0510" w:rsidRPr="00AB235A">
        <w:rPr>
          <w:rFonts w:cs="Ihsan likdood" w:hint="cs"/>
          <w:b/>
          <w:bCs/>
          <w:color w:val="538135" w:themeColor="accent6" w:themeShade="BF"/>
          <w:sz w:val="56"/>
          <w:szCs w:val="56"/>
          <w:rtl/>
        </w:rPr>
        <w:t>ړ</w:t>
      </w:r>
      <w:r w:rsidR="00BA0510" w:rsidRPr="00AB235A">
        <w:rPr>
          <w:rFonts w:cs="Ihsan likdood" w:hint="eastAsia"/>
          <w:b/>
          <w:bCs/>
          <w:color w:val="538135" w:themeColor="accent6" w:themeShade="BF"/>
          <w:sz w:val="56"/>
          <w:szCs w:val="56"/>
          <w:rtl/>
        </w:rPr>
        <w:t>ه</w:t>
      </w:r>
      <w:r w:rsidR="00BA0510" w:rsidRPr="00AB235A">
        <w:rPr>
          <w:rFonts w:cs="Ihsan likdood"/>
          <w:b/>
          <w:bCs/>
          <w:color w:val="538135" w:themeColor="accent6" w:themeShade="BF"/>
          <w:sz w:val="56"/>
          <w:szCs w:val="56"/>
          <w:rtl/>
        </w:rPr>
        <w:t xml:space="preserve"> ورک</w:t>
      </w:r>
      <w:r w:rsidR="00BA0510" w:rsidRPr="00AB235A">
        <w:rPr>
          <w:rFonts w:cs="Ihsan likdood" w:hint="cs"/>
          <w:b/>
          <w:bCs/>
          <w:color w:val="538135" w:themeColor="accent6" w:themeShade="BF"/>
          <w:sz w:val="56"/>
          <w:szCs w:val="56"/>
          <w:rtl/>
        </w:rPr>
        <w:t>ړ</w:t>
      </w:r>
      <w:r w:rsidR="00BA0510" w:rsidRPr="00AB235A">
        <w:rPr>
          <w:rFonts w:cs="Ihsan likdood" w:hint="eastAsia"/>
          <w:b/>
          <w:bCs/>
          <w:color w:val="538135" w:themeColor="accent6" w:themeShade="BF"/>
          <w:sz w:val="56"/>
          <w:szCs w:val="56"/>
          <w:rtl/>
        </w:rPr>
        <w:t>ه</w:t>
      </w:r>
      <w:r w:rsidR="00BA0510" w:rsidRPr="00AB235A">
        <w:rPr>
          <w:rFonts w:cs="Ihsan likdood"/>
          <w:b/>
          <w:bCs/>
          <w:color w:val="538135" w:themeColor="accent6" w:themeShade="BF"/>
          <w:sz w:val="56"/>
          <w:szCs w:val="56"/>
          <w:rtl/>
        </w:rPr>
        <w:t xml:space="preserve"> او په لمان</w:t>
      </w:r>
      <w:r w:rsidR="00BA0510" w:rsidRPr="00AB235A">
        <w:rPr>
          <w:rFonts w:cs="Ihsan likdood" w:hint="cs"/>
          <w:b/>
          <w:bCs/>
          <w:color w:val="538135" w:themeColor="accent6" w:themeShade="BF"/>
          <w:sz w:val="56"/>
          <w:szCs w:val="56"/>
          <w:rtl/>
        </w:rPr>
        <w:t>ځ</w:t>
      </w:r>
      <w:r w:rsidR="00BA0510" w:rsidRPr="00AB235A">
        <w:rPr>
          <w:rFonts w:cs="Ihsan likdood" w:hint="eastAsia"/>
          <w:b/>
          <w:bCs/>
          <w:color w:val="538135" w:themeColor="accent6" w:themeShade="BF"/>
          <w:sz w:val="56"/>
          <w:szCs w:val="56"/>
          <w:rtl/>
        </w:rPr>
        <w:t>ه</w:t>
      </w:r>
      <w:r w:rsidR="00BA0510" w:rsidRPr="00AB235A">
        <w:rPr>
          <w:rFonts w:cs="Ihsan likdood"/>
          <w:b/>
          <w:bCs/>
          <w:color w:val="538135" w:themeColor="accent6" w:themeShade="BF"/>
          <w:sz w:val="56"/>
          <w:szCs w:val="56"/>
          <w:rtl/>
        </w:rPr>
        <w:t xml:space="preserve"> ک</w:t>
      </w:r>
      <w:r w:rsidR="00BA0510" w:rsidRPr="00AB235A">
        <w:rPr>
          <w:rFonts w:cs="Ihsan likdood" w:hint="cs"/>
          <w:b/>
          <w:bCs/>
          <w:color w:val="538135" w:themeColor="accent6" w:themeShade="BF"/>
          <w:sz w:val="56"/>
          <w:szCs w:val="56"/>
          <w:rtl/>
        </w:rPr>
        <w:t>ې</w:t>
      </w:r>
      <w:r w:rsidR="00BA0510" w:rsidRPr="00AB235A">
        <w:rPr>
          <w:rFonts w:cs="Ihsan likdood"/>
          <w:b/>
          <w:bCs/>
          <w:color w:val="538135" w:themeColor="accent6" w:themeShade="BF"/>
          <w:sz w:val="56"/>
          <w:szCs w:val="56"/>
          <w:rtl/>
        </w:rPr>
        <w:t xml:space="preserve"> د جامو را</w:t>
      </w:r>
      <w:r w:rsidR="00BA0510" w:rsidRPr="00AB235A">
        <w:rPr>
          <w:rFonts w:cs="Ihsan likdood" w:hint="cs"/>
          <w:b/>
          <w:bCs/>
          <w:color w:val="538135" w:themeColor="accent6" w:themeShade="BF"/>
          <w:sz w:val="56"/>
          <w:szCs w:val="56"/>
          <w:rtl/>
        </w:rPr>
        <w:t>ټ</w:t>
      </w:r>
      <w:r w:rsidR="00BA0510" w:rsidRPr="00AB235A">
        <w:rPr>
          <w:rFonts w:cs="Ihsan likdood" w:hint="eastAsia"/>
          <w:b/>
          <w:bCs/>
          <w:color w:val="538135" w:themeColor="accent6" w:themeShade="BF"/>
          <w:sz w:val="56"/>
          <w:szCs w:val="56"/>
          <w:rtl/>
        </w:rPr>
        <w:t>ولول</w:t>
      </w:r>
      <w:r w:rsidR="00BA0510" w:rsidRPr="00AB235A">
        <w:rPr>
          <w:rFonts w:cs="Ihsan likdood"/>
          <w:b/>
          <w:bCs/>
          <w:color w:val="538135" w:themeColor="accent6" w:themeShade="BF"/>
          <w:sz w:val="56"/>
          <w:szCs w:val="56"/>
          <w:rtl/>
        </w:rPr>
        <w:t>.</w:t>
      </w:r>
    </w:p>
    <w:p w14:paraId="76413C14" w14:textId="77777777" w:rsidR="00BA0510" w:rsidRPr="00D62C3B" w:rsidRDefault="00BA0510" w:rsidP="00BA0510">
      <w:pPr>
        <w:jc w:val="both"/>
        <w:rPr>
          <w:rFonts w:cs="Ihsan likdood"/>
          <w:b/>
          <w:bCs/>
          <w:sz w:val="56"/>
          <w:szCs w:val="56"/>
        </w:rPr>
      </w:pPr>
      <w:r w:rsidRPr="00D62C3B">
        <w:rPr>
          <w:rFonts w:cs="Ihsan likdood"/>
          <w:b/>
          <w:bCs/>
          <w:sz w:val="56"/>
          <w:szCs w:val="56"/>
          <w:rtl/>
        </w:rPr>
        <w:t>- د مکروه په پر</w:t>
      </w:r>
      <w:r w:rsidRPr="00D62C3B">
        <w:rPr>
          <w:rFonts w:cs="Ihsan likdood" w:hint="cs"/>
          <w:b/>
          <w:bCs/>
          <w:sz w:val="56"/>
          <w:szCs w:val="56"/>
          <w:rtl/>
        </w:rPr>
        <w:t>ېښ</w:t>
      </w:r>
      <w:r w:rsidRPr="00D62C3B">
        <w:rPr>
          <w:rFonts w:cs="Ihsan likdood" w:hint="eastAsia"/>
          <w:b/>
          <w:bCs/>
          <w:sz w:val="56"/>
          <w:szCs w:val="56"/>
          <w:rtl/>
        </w:rPr>
        <w:t>ودلو</w:t>
      </w:r>
      <w:r w:rsidRPr="00D62C3B">
        <w:rPr>
          <w:rFonts w:cs="Ihsan likdood"/>
          <w:b/>
          <w:bCs/>
          <w:sz w:val="56"/>
          <w:szCs w:val="56"/>
          <w:rtl/>
        </w:rPr>
        <w:t xml:space="preserve"> اجر ورکول ک</w:t>
      </w:r>
      <w:r w:rsidRPr="00D62C3B">
        <w:rPr>
          <w:rFonts w:cs="Ihsan likdood" w:hint="cs"/>
          <w:b/>
          <w:bCs/>
          <w:sz w:val="56"/>
          <w:szCs w:val="56"/>
          <w:rtl/>
        </w:rPr>
        <w:t>یږ</w:t>
      </w:r>
      <w:r w:rsidRPr="00D62C3B">
        <w:rPr>
          <w:rFonts w:cs="Ihsan likdood" w:hint="eastAsia"/>
          <w:b/>
          <w:bCs/>
          <w:sz w:val="56"/>
          <w:szCs w:val="56"/>
          <w:rtl/>
        </w:rPr>
        <w:t>ي</w:t>
      </w:r>
      <w:r w:rsidRPr="00D62C3B">
        <w:rPr>
          <w:rFonts w:cs="Ihsan likdood"/>
          <w:b/>
          <w:bCs/>
          <w:sz w:val="56"/>
          <w:szCs w:val="56"/>
          <w:rtl/>
        </w:rPr>
        <w:t xml:space="preserve"> او عمل کوونکي ته پر</w:t>
      </w:r>
      <w:r w:rsidRPr="00D62C3B">
        <w:rPr>
          <w:rFonts w:cs="Ihsan likdood" w:hint="cs"/>
          <w:b/>
          <w:bCs/>
          <w:sz w:val="56"/>
          <w:szCs w:val="56"/>
          <w:rtl/>
        </w:rPr>
        <w:t>ې</w:t>
      </w:r>
      <w:r w:rsidRPr="00D62C3B">
        <w:rPr>
          <w:rFonts w:cs="Ihsan likdood"/>
          <w:b/>
          <w:bCs/>
          <w:sz w:val="56"/>
          <w:szCs w:val="56"/>
          <w:rtl/>
        </w:rPr>
        <w:t xml:space="preserve"> سزا نه ورکول ک</w:t>
      </w:r>
      <w:r w:rsidRPr="00D62C3B">
        <w:rPr>
          <w:rFonts w:cs="Ihsan likdood" w:hint="cs"/>
          <w:b/>
          <w:bCs/>
          <w:sz w:val="56"/>
          <w:szCs w:val="56"/>
          <w:rtl/>
        </w:rPr>
        <w:t>یږ</w:t>
      </w:r>
      <w:r w:rsidRPr="00D62C3B">
        <w:rPr>
          <w:rFonts w:cs="Ihsan likdood" w:hint="eastAsia"/>
          <w:b/>
          <w:bCs/>
          <w:sz w:val="56"/>
          <w:szCs w:val="56"/>
          <w:rtl/>
        </w:rPr>
        <w:t>ي</w:t>
      </w:r>
      <w:r w:rsidRPr="00D62C3B">
        <w:rPr>
          <w:rFonts w:cs="Ihsan likdood"/>
          <w:b/>
          <w:bCs/>
          <w:sz w:val="56"/>
          <w:szCs w:val="56"/>
          <w:rtl/>
        </w:rPr>
        <w:t>.</w:t>
      </w:r>
    </w:p>
    <w:p w14:paraId="3FAAC2B4" w14:textId="77777777" w:rsidR="00BA0510" w:rsidRPr="00D62C3B" w:rsidRDefault="00BA0510" w:rsidP="00BA0510">
      <w:pPr>
        <w:jc w:val="both"/>
        <w:rPr>
          <w:rFonts w:cs="Ihsan likdood"/>
          <w:color w:val="538135" w:themeColor="accent6" w:themeShade="BF"/>
          <w:sz w:val="56"/>
          <w:szCs w:val="56"/>
        </w:rPr>
      </w:pPr>
      <w:r w:rsidRPr="00D62C3B">
        <w:rPr>
          <w:rFonts w:cs="Ihsan likdood"/>
          <w:b/>
          <w:bCs/>
          <w:color w:val="538135" w:themeColor="accent6" w:themeShade="BF"/>
          <w:sz w:val="56"/>
          <w:szCs w:val="56"/>
          <w:rtl/>
          <w:lang w:bidi="fa-IR"/>
        </w:rPr>
        <w:lastRenderedPageBreak/>
        <w:t xml:space="preserve">۵- </w:t>
      </w:r>
      <w:r w:rsidRPr="00D62C3B">
        <w:rPr>
          <w:rFonts w:cs=".MS Mujalla {Megasoft}"/>
          <w:color w:val="538135" w:themeColor="accent6" w:themeShade="BF"/>
          <w:sz w:val="56"/>
          <w:szCs w:val="56"/>
          <w:rtl/>
        </w:rPr>
        <w:t>مباح:</w:t>
      </w:r>
      <w:r w:rsidRPr="00D62C3B">
        <w:rPr>
          <w:rFonts w:cs="Ihsan likdood"/>
          <w:b/>
          <w:bCs/>
          <w:color w:val="538135" w:themeColor="accent6" w:themeShade="BF"/>
          <w:sz w:val="56"/>
          <w:szCs w:val="56"/>
          <w:rtl/>
        </w:rPr>
        <w:t xml:space="preserve"> لکه د م</w:t>
      </w:r>
      <w:r w:rsidRPr="00D62C3B">
        <w:rPr>
          <w:rFonts w:cs="Ihsan likdood" w:hint="cs"/>
          <w:b/>
          <w:bCs/>
          <w:color w:val="538135" w:themeColor="accent6" w:themeShade="BF"/>
          <w:sz w:val="56"/>
          <w:szCs w:val="56"/>
          <w:rtl/>
        </w:rPr>
        <w:t>ڼې</w:t>
      </w:r>
      <w:r w:rsidRPr="00D62C3B">
        <w:rPr>
          <w:rFonts w:cs="Ihsan likdood"/>
          <w:b/>
          <w:bCs/>
          <w:color w:val="538135" w:themeColor="accent6" w:themeShade="BF"/>
          <w:sz w:val="56"/>
          <w:szCs w:val="56"/>
          <w:rtl/>
        </w:rPr>
        <w:t xml:space="preserve"> خو</w:t>
      </w:r>
      <w:r w:rsidRPr="00D62C3B">
        <w:rPr>
          <w:rFonts w:cs="Ihsan likdood" w:hint="cs"/>
          <w:b/>
          <w:bCs/>
          <w:color w:val="538135" w:themeColor="accent6" w:themeShade="BF"/>
          <w:sz w:val="56"/>
          <w:szCs w:val="56"/>
          <w:rtl/>
        </w:rPr>
        <w:t>ړ</w:t>
      </w:r>
      <w:r w:rsidRPr="00D62C3B">
        <w:rPr>
          <w:rFonts w:cs="Ihsan likdood" w:hint="eastAsia"/>
          <w:b/>
          <w:bCs/>
          <w:color w:val="538135" w:themeColor="accent6" w:themeShade="BF"/>
          <w:sz w:val="56"/>
          <w:szCs w:val="56"/>
          <w:rtl/>
        </w:rPr>
        <w:t>ل</w:t>
      </w:r>
      <w:r w:rsidRPr="00D62C3B">
        <w:rPr>
          <w:rFonts w:cs="Ihsan likdood"/>
          <w:b/>
          <w:bCs/>
          <w:color w:val="538135" w:themeColor="accent6" w:themeShade="BF"/>
          <w:sz w:val="56"/>
          <w:szCs w:val="56"/>
          <w:rtl/>
        </w:rPr>
        <w:t xml:space="preserve"> او چا</w:t>
      </w:r>
      <w:r w:rsidRPr="00D62C3B">
        <w:rPr>
          <w:rFonts w:cs="Ihsan likdood" w:hint="cs"/>
          <w:b/>
          <w:bCs/>
          <w:color w:val="538135" w:themeColor="accent6" w:themeShade="BF"/>
          <w:sz w:val="56"/>
          <w:szCs w:val="56"/>
          <w:rtl/>
        </w:rPr>
        <w:t>ی</w:t>
      </w:r>
      <w:r w:rsidRPr="00D62C3B">
        <w:rPr>
          <w:rFonts w:cs="Ihsan likdood"/>
          <w:b/>
          <w:bCs/>
          <w:color w:val="538135" w:themeColor="accent6" w:themeShade="BF"/>
          <w:sz w:val="56"/>
          <w:szCs w:val="56"/>
          <w:rtl/>
        </w:rPr>
        <w:t xml:space="preserve"> </w:t>
      </w:r>
      <w:r w:rsidRPr="00D62C3B">
        <w:rPr>
          <w:rFonts w:cs="Ihsan likdood" w:hint="cs"/>
          <w:b/>
          <w:bCs/>
          <w:color w:val="538135" w:themeColor="accent6" w:themeShade="BF"/>
          <w:sz w:val="56"/>
          <w:szCs w:val="56"/>
          <w:rtl/>
        </w:rPr>
        <w:t>څښ</w:t>
      </w:r>
      <w:r w:rsidRPr="00D62C3B">
        <w:rPr>
          <w:rFonts w:cs="Ihsan likdood" w:hint="eastAsia"/>
          <w:b/>
          <w:bCs/>
          <w:color w:val="538135" w:themeColor="accent6" w:themeShade="BF"/>
          <w:sz w:val="56"/>
          <w:szCs w:val="56"/>
          <w:rtl/>
        </w:rPr>
        <w:t>ل،</w:t>
      </w:r>
      <w:r w:rsidRPr="00D62C3B">
        <w:rPr>
          <w:rFonts w:cs="Ihsan likdood"/>
          <w:b/>
          <w:bCs/>
          <w:color w:val="538135" w:themeColor="accent6" w:themeShade="BF"/>
          <w:sz w:val="56"/>
          <w:szCs w:val="56"/>
          <w:rtl/>
        </w:rPr>
        <w:t xml:space="preserve"> او د</w:t>
      </w:r>
      <w:r w:rsidRPr="00D62C3B">
        <w:rPr>
          <w:rFonts w:cs="Ihsan likdood" w:hint="cs"/>
          <w:b/>
          <w:bCs/>
          <w:color w:val="538135" w:themeColor="accent6" w:themeShade="BF"/>
          <w:sz w:val="56"/>
          <w:szCs w:val="56"/>
          <w:rtl/>
        </w:rPr>
        <w:t>ې</w:t>
      </w:r>
      <w:r w:rsidRPr="00D62C3B">
        <w:rPr>
          <w:rFonts w:cs="Ihsan likdood"/>
          <w:b/>
          <w:bCs/>
          <w:color w:val="538135" w:themeColor="accent6" w:themeShade="BF"/>
          <w:sz w:val="56"/>
          <w:szCs w:val="56"/>
          <w:rtl/>
        </w:rPr>
        <w:t xml:space="preserve"> ته روا او حلال و</w:t>
      </w:r>
      <w:r w:rsidRPr="00D62C3B">
        <w:rPr>
          <w:rFonts w:cs="Ihsan likdood" w:hint="cs"/>
          <w:b/>
          <w:bCs/>
          <w:color w:val="538135" w:themeColor="accent6" w:themeShade="BF"/>
          <w:sz w:val="56"/>
          <w:szCs w:val="56"/>
          <w:rtl/>
        </w:rPr>
        <w:t>ی</w:t>
      </w:r>
      <w:r w:rsidRPr="00D62C3B">
        <w:rPr>
          <w:rFonts w:cs="Ihsan likdood" w:hint="eastAsia"/>
          <w:b/>
          <w:bCs/>
          <w:color w:val="538135" w:themeColor="accent6" w:themeShade="BF"/>
          <w:sz w:val="56"/>
          <w:szCs w:val="56"/>
          <w:rtl/>
        </w:rPr>
        <w:t>ل</w:t>
      </w:r>
      <w:r w:rsidRPr="00D62C3B">
        <w:rPr>
          <w:rFonts w:cs="Ihsan likdood"/>
          <w:b/>
          <w:bCs/>
          <w:color w:val="538135" w:themeColor="accent6" w:themeShade="BF"/>
          <w:sz w:val="56"/>
          <w:szCs w:val="56"/>
          <w:rtl/>
        </w:rPr>
        <w:t xml:space="preserve"> ک</w:t>
      </w:r>
      <w:r w:rsidRPr="00D62C3B">
        <w:rPr>
          <w:rFonts w:cs="Ihsan likdood" w:hint="cs"/>
          <w:b/>
          <w:bCs/>
          <w:color w:val="538135" w:themeColor="accent6" w:themeShade="BF"/>
          <w:sz w:val="56"/>
          <w:szCs w:val="56"/>
          <w:rtl/>
        </w:rPr>
        <w:t>یږ</w:t>
      </w:r>
      <w:r w:rsidRPr="00D62C3B">
        <w:rPr>
          <w:rFonts w:cs="Ihsan likdood" w:hint="eastAsia"/>
          <w:b/>
          <w:bCs/>
          <w:color w:val="538135" w:themeColor="accent6" w:themeShade="BF"/>
          <w:sz w:val="56"/>
          <w:szCs w:val="56"/>
          <w:rtl/>
        </w:rPr>
        <w:t>ي</w:t>
      </w:r>
      <w:r w:rsidRPr="00D62C3B">
        <w:rPr>
          <w:rFonts w:cs="Ihsan likdood"/>
          <w:b/>
          <w:bCs/>
          <w:color w:val="538135" w:themeColor="accent6" w:themeShade="BF"/>
          <w:sz w:val="56"/>
          <w:szCs w:val="56"/>
          <w:rtl/>
        </w:rPr>
        <w:t>.</w:t>
      </w:r>
    </w:p>
    <w:p w14:paraId="14FC3B8D" w14:textId="77777777" w:rsidR="00BA0510" w:rsidRPr="00BA0510" w:rsidRDefault="00BA0510" w:rsidP="00BA0510">
      <w:pPr>
        <w:jc w:val="both"/>
        <w:rPr>
          <w:rFonts w:cs="Ihsan likdood"/>
          <w:sz w:val="56"/>
          <w:szCs w:val="56"/>
        </w:rPr>
      </w:pPr>
      <w:r w:rsidRPr="00464B07">
        <w:rPr>
          <w:rFonts w:cs="Ihsan likdood"/>
          <w:b/>
          <w:bCs/>
          <w:sz w:val="56"/>
          <w:szCs w:val="56"/>
          <w:rtl/>
        </w:rPr>
        <w:t>- د مباح په پر</w:t>
      </w:r>
      <w:r w:rsidRPr="00464B07">
        <w:rPr>
          <w:rFonts w:cs="Ihsan likdood" w:hint="cs"/>
          <w:b/>
          <w:bCs/>
          <w:sz w:val="56"/>
          <w:szCs w:val="56"/>
          <w:rtl/>
        </w:rPr>
        <w:t>یښ</w:t>
      </w:r>
      <w:r w:rsidRPr="00464B07">
        <w:rPr>
          <w:rFonts w:cs="Ihsan likdood" w:hint="eastAsia"/>
          <w:b/>
          <w:bCs/>
          <w:sz w:val="56"/>
          <w:szCs w:val="56"/>
          <w:rtl/>
        </w:rPr>
        <w:t>ودلو</w:t>
      </w:r>
      <w:r w:rsidRPr="00464B07">
        <w:rPr>
          <w:rFonts w:cs="Ihsan likdood"/>
          <w:b/>
          <w:bCs/>
          <w:sz w:val="56"/>
          <w:szCs w:val="56"/>
          <w:rtl/>
        </w:rPr>
        <w:t xml:space="preserve"> سره جزا نه ورکول ک</w:t>
      </w:r>
      <w:r w:rsidRPr="00464B07">
        <w:rPr>
          <w:rFonts w:cs="Ihsan likdood" w:hint="cs"/>
          <w:b/>
          <w:bCs/>
          <w:sz w:val="56"/>
          <w:szCs w:val="56"/>
          <w:rtl/>
        </w:rPr>
        <w:t>یږ</w:t>
      </w:r>
      <w:r w:rsidRPr="00464B07">
        <w:rPr>
          <w:rFonts w:cs="Ihsan likdood" w:hint="eastAsia"/>
          <w:b/>
          <w:bCs/>
          <w:sz w:val="56"/>
          <w:szCs w:val="56"/>
          <w:rtl/>
        </w:rPr>
        <w:t>ي</w:t>
      </w:r>
      <w:r w:rsidRPr="00464B07">
        <w:rPr>
          <w:rFonts w:cs="Ihsan likdood"/>
          <w:b/>
          <w:bCs/>
          <w:sz w:val="56"/>
          <w:szCs w:val="56"/>
          <w:rtl/>
        </w:rPr>
        <w:t xml:space="preserve"> او عمل کوونکي ته </w:t>
      </w:r>
      <w:r w:rsidRPr="00464B07">
        <w:rPr>
          <w:rFonts w:cs="Ihsan likdood" w:hint="cs"/>
          <w:b/>
          <w:bCs/>
          <w:sz w:val="56"/>
          <w:szCs w:val="56"/>
          <w:rtl/>
        </w:rPr>
        <w:t>یې</w:t>
      </w:r>
      <w:r w:rsidRPr="00464B07">
        <w:rPr>
          <w:rFonts w:cs="Ihsan likdood"/>
          <w:b/>
          <w:bCs/>
          <w:sz w:val="56"/>
          <w:szCs w:val="56"/>
          <w:rtl/>
        </w:rPr>
        <w:t xml:space="preserve"> ثواب نه ورکول ک</w:t>
      </w:r>
      <w:r w:rsidRPr="00464B07">
        <w:rPr>
          <w:rFonts w:cs="Ihsan likdood" w:hint="cs"/>
          <w:b/>
          <w:bCs/>
          <w:sz w:val="56"/>
          <w:szCs w:val="56"/>
          <w:rtl/>
        </w:rPr>
        <w:t>یږ</w:t>
      </w:r>
      <w:r w:rsidRPr="00464B07">
        <w:rPr>
          <w:rFonts w:cs="Ihsan likdood" w:hint="eastAsia"/>
          <w:b/>
          <w:bCs/>
          <w:sz w:val="56"/>
          <w:szCs w:val="56"/>
          <w:rtl/>
        </w:rPr>
        <w:t>ي</w:t>
      </w:r>
      <w:r w:rsidRPr="00BA0510">
        <w:rPr>
          <w:rFonts w:cs="Ihsan likdood"/>
          <w:sz w:val="56"/>
          <w:szCs w:val="56"/>
          <w:rtl/>
        </w:rPr>
        <w:t>.</w:t>
      </w:r>
    </w:p>
    <w:p w14:paraId="2B8540A1" w14:textId="77777777" w:rsidR="00BA0510" w:rsidRPr="00464B07" w:rsidRDefault="00BA0510" w:rsidP="00464B07">
      <w:pPr>
        <w:pStyle w:val="a0"/>
        <w:rPr>
          <w:spacing w:val="-26"/>
        </w:rPr>
      </w:pPr>
      <w:r w:rsidRPr="00464B07">
        <w:rPr>
          <w:spacing w:val="-26"/>
          <w:rtl/>
        </w:rPr>
        <w:t>۳. پو</w:t>
      </w:r>
      <w:r w:rsidRPr="00464B07">
        <w:rPr>
          <w:rFonts w:hint="cs"/>
          <w:spacing w:val="-26"/>
          <w:rtl/>
        </w:rPr>
        <w:t>ښ</w:t>
      </w:r>
      <w:r w:rsidRPr="00464B07">
        <w:rPr>
          <w:rFonts w:hint="eastAsia"/>
          <w:spacing w:val="-26"/>
          <w:rtl/>
        </w:rPr>
        <w:t>تنه</w:t>
      </w:r>
      <w:r w:rsidRPr="00464B07">
        <w:rPr>
          <w:spacing w:val="-26"/>
          <w:rtl/>
        </w:rPr>
        <w:t>: د خر</w:t>
      </w:r>
      <w:r w:rsidRPr="00464B07">
        <w:rPr>
          <w:rFonts w:hint="cs"/>
          <w:spacing w:val="-26"/>
          <w:rtl/>
        </w:rPr>
        <w:t>څ</w:t>
      </w:r>
      <w:r w:rsidRPr="00464B07">
        <w:rPr>
          <w:rFonts w:hint="eastAsia"/>
          <w:spacing w:val="-26"/>
          <w:rtl/>
        </w:rPr>
        <w:t>لاو</w:t>
      </w:r>
      <w:r w:rsidRPr="00464B07">
        <w:rPr>
          <w:spacing w:val="-26"/>
          <w:rtl/>
        </w:rPr>
        <w:t xml:space="preserve"> او راک</w:t>
      </w:r>
      <w:r w:rsidRPr="00464B07">
        <w:rPr>
          <w:rFonts w:hint="cs"/>
          <w:spacing w:val="-26"/>
          <w:rtl/>
        </w:rPr>
        <w:t>ړې</w:t>
      </w:r>
      <w:r w:rsidRPr="00464B07">
        <w:rPr>
          <w:spacing w:val="-26"/>
          <w:rtl/>
        </w:rPr>
        <w:t xml:space="preserve"> ورک</w:t>
      </w:r>
      <w:r w:rsidRPr="00464B07">
        <w:rPr>
          <w:rFonts w:hint="cs"/>
          <w:spacing w:val="-26"/>
          <w:rtl/>
        </w:rPr>
        <w:t>ړې</w:t>
      </w:r>
      <w:r w:rsidRPr="00464B07">
        <w:rPr>
          <w:spacing w:val="-26"/>
          <w:rtl/>
        </w:rPr>
        <w:t xml:space="preserve"> حکم </w:t>
      </w:r>
      <w:r w:rsidRPr="00464B07">
        <w:rPr>
          <w:rFonts w:hint="cs"/>
          <w:spacing w:val="-26"/>
          <w:rtl/>
        </w:rPr>
        <w:t>څ</w:t>
      </w:r>
      <w:r w:rsidRPr="00464B07">
        <w:rPr>
          <w:rFonts w:hint="eastAsia"/>
          <w:spacing w:val="-26"/>
          <w:rtl/>
        </w:rPr>
        <w:t>ه</w:t>
      </w:r>
      <w:r w:rsidRPr="00464B07">
        <w:rPr>
          <w:spacing w:val="-26"/>
          <w:rtl/>
        </w:rPr>
        <w:t xml:space="preserve"> د</w:t>
      </w:r>
      <w:r w:rsidRPr="00464B07">
        <w:rPr>
          <w:rFonts w:hint="cs"/>
          <w:spacing w:val="-26"/>
          <w:rtl/>
        </w:rPr>
        <w:t>ی</w:t>
      </w:r>
      <w:r w:rsidRPr="00464B07">
        <w:rPr>
          <w:rFonts w:hint="eastAsia"/>
          <w:spacing w:val="-26"/>
          <w:rtl/>
        </w:rPr>
        <w:t>؟</w:t>
      </w:r>
    </w:p>
    <w:p w14:paraId="320D2101" w14:textId="77777777" w:rsidR="00BA0510" w:rsidRPr="005A76C5" w:rsidRDefault="00BA0510" w:rsidP="00BA0510">
      <w:pPr>
        <w:jc w:val="both"/>
        <w:rPr>
          <w:rFonts w:cs="Ihsan likdood"/>
          <w:b/>
          <w:bCs/>
          <w:color w:val="538135" w:themeColor="accent6" w:themeShade="BF"/>
          <w:sz w:val="56"/>
          <w:szCs w:val="56"/>
        </w:rPr>
      </w:pPr>
      <w:r w:rsidRPr="005A76C5">
        <w:rPr>
          <w:rFonts w:cs="Ihsan likdood" w:hint="eastAsia"/>
          <w:b/>
          <w:bCs/>
          <w:color w:val="538135" w:themeColor="accent6" w:themeShade="BF"/>
          <w:sz w:val="56"/>
          <w:szCs w:val="56"/>
          <w:rtl/>
        </w:rPr>
        <w:t>ج</w:t>
      </w:r>
      <w:r w:rsidRPr="005A76C5">
        <w:rPr>
          <w:rFonts w:cs="Ihsan likdood"/>
          <w:b/>
          <w:bCs/>
          <w:color w:val="538135" w:themeColor="accent6" w:themeShade="BF"/>
          <w:sz w:val="56"/>
          <w:szCs w:val="56"/>
          <w:rtl/>
        </w:rPr>
        <w:t xml:space="preserve"> </w:t>
      </w:r>
      <w:r w:rsidRPr="005A76C5">
        <w:rPr>
          <w:rFonts w:ascii="Arial" w:hAnsi="Arial" w:cs="Arial" w:hint="cs"/>
          <w:b/>
          <w:bCs/>
          <w:color w:val="538135" w:themeColor="accent6" w:themeShade="BF"/>
          <w:sz w:val="56"/>
          <w:szCs w:val="56"/>
          <w:rtl/>
        </w:rPr>
        <w:t>–</w:t>
      </w:r>
      <w:r w:rsidRPr="005A76C5">
        <w:rPr>
          <w:rFonts w:cs="Ihsan likdood"/>
          <w:b/>
          <w:bCs/>
          <w:color w:val="538135" w:themeColor="accent6" w:themeShade="BF"/>
          <w:sz w:val="56"/>
          <w:szCs w:val="56"/>
          <w:rtl/>
        </w:rPr>
        <w:t xml:space="preserve"> </w:t>
      </w:r>
      <w:r w:rsidRPr="005A76C5">
        <w:rPr>
          <w:rFonts w:cs="Ihsan likdood" w:hint="cs"/>
          <w:b/>
          <w:bCs/>
          <w:color w:val="538135" w:themeColor="accent6" w:themeShade="BF"/>
          <w:sz w:val="56"/>
          <w:szCs w:val="56"/>
          <w:rtl/>
        </w:rPr>
        <w:t>د</w:t>
      </w:r>
      <w:r w:rsidRPr="005A76C5">
        <w:rPr>
          <w:rFonts w:cs="Ihsan likdood"/>
          <w:b/>
          <w:bCs/>
          <w:color w:val="538135" w:themeColor="accent6" w:themeShade="BF"/>
          <w:sz w:val="56"/>
          <w:szCs w:val="56"/>
          <w:rtl/>
        </w:rPr>
        <w:t xml:space="preserve"> </w:t>
      </w:r>
      <w:r w:rsidRPr="005A76C5">
        <w:rPr>
          <w:rFonts w:cs="Ihsan likdood" w:hint="cs"/>
          <w:b/>
          <w:bCs/>
          <w:color w:val="538135" w:themeColor="accent6" w:themeShade="BF"/>
          <w:sz w:val="56"/>
          <w:szCs w:val="56"/>
          <w:rtl/>
        </w:rPr>
        <w:t>راکړې</w:t>
      </w:r>
      <w:r w:rsidRPr="005A76C5">
        <w:rPr>
          <w:rFonts w:cs="Ihsan likdood"/>
          <w:b/>
          <w:bCs/>
          <w:color w:val="538135" w:themeColor="accent6" w:themeShade="BF"/>
          <w:sz w:val="56"/>
          <w:szCs w:val="56"/>
          <w:rtl/>
        </w:rPr>
        <w:t xml:space="preserve"> ورک</w:t>
      </w:r>
      <w:r w:rsidRPr="005A76C5">
        <w:rPr>
          <w:rFonts w:cs="Ihsan likdood" w:hint="cs"/>
          <w:b/>
          <w:bCs/>
          <w:color w:val="538135" w:themeColor="accent6" w:themeShade="BF"/>
          <w:sz w:val="56"/>
          <w:szCs w:val="56"/>
          <w:rtl/>
        </w:rPr>
        <w:t>ړې</w:t>
      </w:r>
      <w:r w:rsidRPr="005A76C5">
        <w:rPr>
          <w:rFonts w:cs="Ihsan likdood"/>
          <w:b/>
          <w:bCs/>
          <w:color w:val="538135" w:themeColor="accent6" w:themeShade="BF"/>
          <w:sz w:val="56"/>
          <w:szCs w:val="56"/>
          <w:rtl/>
        </w:rPr>
        <w:t xml:space="preserve"> په </w:t>
      </w:r>
      <w:r w:rsidRPr="005A76C5">
        <w:rPr>
          <w:rFonts w:cs="Ihsan likdood" w:hint="cs"/>
          <w:b/>
          <w:bCs/>
          <w:color w:val="538135" w:themeColor="accent6" w:themeShade="BF"/>
          <w:sz w:val="56"/>
          <w:szCs w:val="56"/>
          <w:rtl/>
        </w:rPr>
        <w:t>ټ</w:t>
      </w:r>
      <w:r w:rsidRPr="005A76C5">
        <w:rPr>
          <w:rFonts w:cs="Ihsan likdood" w:hint="eastAsia"/>
          <w:b/>
          <w:bCs/>
          <w:color w:val="538135" w:themeColor="accent6" w:themeShade="BF"/>
          <w:sz w:val="56"/>
          <w:szCs w:val="56"/>
          <w:rtl/>
        </w:rPr>
        <w:t>ولو</w:t>
      </w:r>
      <w:r w:rsidRPr="005A76C5">
        <w:rPr>
          <w:rFonts w:cs="Ihsan likdood"/>
          <w:b/>
          <w:bCs/>
          <w:color w:val="538135" w:themeColor="accent6" w:themeShade="BF"/>
          <w:sz w:val="56"/>
          <w:szCs w:val="56"/>
          <w:rtl/>
        </w:rPr>
        <w:t xml:space="preserve"> معاملاتو ک</w:t>
      </w:r>
      <w:r w:rsidRPr="005A76C5">
        <w:rPr>
          <w:rFonts w:cs="Ihsan likdood" w:hint="cs"/>
          <w:b/>
          <w:bCs/>
          <w:color w:val="538135" w:themeColor="accent6" w:themeShade="BF"/>
          <w:sz w:val="56"/>
          <w:szCs w:val="56"/>
          <w:rtl/>
        </w:rPr>
        <w:t>ې</w:t>
      </w:r>
      <w:r w:rsidRPr="005A76C5">
        <w:rPr>
          <w:rFonts w:cs="Ihsan likdood"/>
          <w:b/>
          <w:bCs/>
          <w:color w:val="538135" w:themeColor="accent6" w:themeShade="BF"/>
          <w:sz w:val="56"/>
          <w:szCs w:val="56"/>
          <w:rtl/>
        </w:rPr>
        <w:t xml:space="preserve"> اصل دا</w:t>
      </w:r>
      <w:r w:rsidRPr="005A76C5">
        <w:rPr>
          <w:rFonts w:cs="Ihsan likdood" w:hint="cs"/>
          <w:b/>
          <w:bCs/>
          <w:color w:val="538135" w:themeColor="accent6" w:themeShade="BF"/>
          <w:sz w:val="56"/>
          <w:szCs w:val="56"/>
          <w:rtl/>
        </w:rPr>
        <w:t>ی</w:t>
      </w:r>
      <w:r w:rsidRPr="005A76C5">
        <w:rPr>
          <w:rFonts w:cs="Ihsan likdood"/>
          <w:b/>
          <w:bCs/>
          <w:color w:val="538135" w:themeColor="accent6" w:themeShade="BF"/>
          <w:sz w:val="56"/>
          <w:szCs w:val="56"/>
          <w:rtl/>
        </w:rPr>
        <w:t xml:space="preserve"> چ</w:t>
      </w:r>
      <w:r w:rsidRPr="005A76C5">
        <w:rPr>
          <w:rFonts w:cs="Ihsan likdood" w:hint="cs"/>
          <w:b/>
          <w:bCs/>
          <w:color w:val="538135" w:themeColor="accent6" w:themeShade="BF"/>
          <w:sz w:val="56"/>
          <w:szCs w:val="56"/>
          <w:rtl/>
        </w:rPr>
        <w:t>ې</w:t>
      </w:r>
      <w:r w:rsidRPr="005A76C5">
        <w:rPr>
          <w:rFonts w:cs="Ihsan likdood"/>
          <w:b/>
          <w:bCs/>
          <w:color w:val="538135" w:themeColor="accent6" w:themeShade="BF"/>
          <w:sz w:val="56"/>
          <w:szCs w:val="56"/>
          <w:rtl/>
        </w:rPr>
        <w:t xml:space="preserve"> حلال دي، پرته له </w:t>
      </w:r>
      <w:r w:rsidRPr="005A76C5">
        <w:rPr>
          <w:rFonts w:cs="Ihsan likdood" w:hint="cs"/>
          <w:b/>
          <w:bCs/>
          <w:color w:val="538135" w:themeColor="accent6" w:themeShade="BF"/>
          <w:sz w:val="56"/>
          <w:szCs w:val="56"/>
          <w:rtl/>
        </w:rPr>
        <w:t>ځ</w:t>
      </w:r>
      <w:r w:rsidRPr="005A76C5">
        <w:rPr>
          <w:rFonts w:cs="Ihsan likdood" w:hint="eastAsia"/>
          <w:b/>
          <w:bCs/>
          <w:color w:val="538135" w:themeColor="accent6" w:themeShade="BF"/>
          <w:sz w:val="56"/>
          <w:szCs w:val="56"/>
          <w:rtl/>
        </w:rPr>
        <w:t>ينو</w:t>
      </w:r>
      <w:r w:rsidRPr="005A76C5">
        <w:rPr>
          <w:rFonts w:cs="Ihsan likdood"/>
          <w:b/>
          <w:bCs/>
          <w:color w:val="538135" w:themeColor="accent6" w:themeShade="BF"/>
          <w:sz w:val="56"/>
          <w:szCs w:val="56"/>
          <w:rtl/>
        </w:rPr>
        <w:t xml:space="preserve"> هغو شيانو </w:t>
      </w:r>
      <w:r w:rsidRPr="005A76C5">
        <w:rPr>
          <w:rFonts w:cs="Ihsan likdood" w:hint="cs"/>
          <w:b/>
          <w:bCs/>
          <w:color w:val="538135" w:themeColor="accent6" w:themeShade="BF"/>
          <w:sz w:val="56"/>
          <w:szCs w:val="56"/>
          <w:rtl/>
        </w:rPr>
        <w:t>څ</w:t>
      </w:r>
      <w:r w:rsidRPr="005A76C5">
        <w:rPr>
          <w:rFonts w:cs="Ihsan likdood" w:hint="eastAsia"/>
          <w:b/>
          <w:bCs/>
          <w:color w:val="538135" w:themeColor="accent6" w:themeShade="BF"/>
          <w:sz w:val="56"/>
          <w:szCs w:val="56"/>
          <w:rtl/>
        </w:rPr>
        <w:t>خه</w:t>
      </w:r>
      <w:r w:rsidRPr="005A76C5">
        <w:rPr>
          <w:rFonts w:cs="Ihsan likdood"/>
          <w:b/>
          <w:bCs/>
          <w:color w:val="538135" w:themeColor="accent6" w:themeShade="BF"/>
          <w:sz w:val="56"/>
          <w:szCs w:val="56"/>
          <w:rtl/>
        </w:rPr>
        <w:t xml:space="preserve"> چ</w:t>
      </w:r>
      <w:r w:rsidRPr="005A76C5">
        <w:rPr>
          <w:rFonts w:cs="Ihsan likdood" w:hint="cs"/>
          <w:b/>
          <w:bCs/>
          <w:color w:val="538135" w:themeColor="accent6" w:themeShade="BF"/>
          <w:sz w:val="56"/>
          <w:szCs w:val="56"/>
          <w:rtl/>
        </w:rPr>
        <w:t>ې</w:t>
      </w:r>
      <w:r w:rsidRPr="005A76C5">
        <w:rPr>
          <w:rFonts w:cs="Ihsan likdood"/>
          <w:b/>
          <w:bCs/>
          <w:color w:val="538135" w:themeColor="accent6" w:themeShade="BF"/>
          <w:sz w:val="56"/>
          <w:szCs w:val="56"/>
          <w:rtl/>
        </w:rPr>
        <w:t xml:space="preserve"> الله تعال</w:t>
      </w:r>
      <w:r w:rsidRPr="005A76C5">
        <w:rPr>
          <w:rFonts w:cs="Ihsan likdood" w:hint="cs"/>
          <w:b/>
          <w:bCs/>
          <w:color w:val="538135" w:themeColor="accent6" w:themeShade="BF"/>
          <w:sz w:val="56"/>
          <w:szCs w:val="56"/>
          <w:rtl/>
        </w:rPr>
        <w:t>ی</w:t>
      </w:r>
      <w:r w:rsidRPr="005A76C5">
        <w:rPr>
          <w:rFonts w:cs="Ihsan likdood"/>
          <w:b/>
          <w:bCs/>
          <w:color w:val="538135" w:themeColor="accent6" w:themeShade="BF"/>
          <w:sz w:val="56"/>
          <w:szCs w:val="56"/>
          <w:rtl/>
        </w:rPr>
        <w:t xml:space="preserve"> حرام ک</w:t>
      </w:r>
      <w:r w:rsidRPr="005A76C5">
        <w:rPr>
          <w:rFonts w:cs="Ihsan likdood" w:hint="cs"/>
          <w:b/>
          <w:bCs/>
          <w:color w:val="538135" w:themeColor="accent6" w:themeShade="BF"/>
          <w:sz w:val="56"/>
          <w:szCs w:val="56"/>
          <w:rtl/>
        </w:rPr>
        <w:t>ړ</w:t>
      </w:r>
      <w:r w:rsidRPr="005A76C5">
        <w:rPr>
          <w:rFonts w:cs="Ihsan likdood" w:hint="eastAsia"/>
          <w:b/>
          <w:bCs/>
          <w:color w:val="538135" w:themeColor="accent6" w:themeShade="BF"/>
          <w:sz w:val="56"/>
          <w:szCs w:val="56"/>
          <w:rtl/>
        </w:rPr>
        <w:t>ي</w:t>
      </w:r>
      <w:r w:rsidRPr="005A76C5">
        <w:rPr>
          <w:rFonts w:cs="Ihsan likdood"/>
          <w:b/>
          <w:bCs/>
          <w:color w:val="538135" w:themeColor="accent6" w:themeShade="BF"/>
          <w:sz w:val="56"/>
          <w:szCs w:val="56"/>
          <w:rtl/>
        </w:rPr>
        <w:t xml:space="preserve"> دي.</w:t>
      </w:r>
    </w:p>
    <w:p w14:paraId="3CB7E5E6" w14:textId="77777777" w:rsidR="00BA0510" w:rsidRPr="00BA0510" w:rsidRDefault="00BA0510" w:rsidP="00BA0510">
      <w:pPr>
        <w:jc w:val="both"/>
        <w:rPr>
          <w:rFonts w:cs="Ihsan likdood"/>
          <w:sz w:val="56"/>
          <w:szCs w:val="56"/>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5A76C5">
        <w:rPr>
          <w:rStyle w:val="Char"/>
          <w:rtl/>
        </w:rPr>
        <w:t xml:space="preserve">﴿وَأَحَلَّ اللَّهُ الْبَيْعَ وَحَرَّمَ </w:t>
      </w:r>
      <w:r w:rsidRPr="005A76C5">
        <w:rPr>
          <w:rStyle w:val="Char"/>
          <w:rFonts w:hint="cs"/>
          <w:rtl/>
        </w:rPr>
        <w:t>ٱ</w:t>
      </w:r>
      <w:r w:rsidRPr="005A76C5">
        <w:rPr>
          <w:rStyle w:val="Char"/>
          <w:rFonts w:hint="eastAsia"/>
          <w:rtl/>
        </w:rPr>
        <w:t>لرِّبَوٰا</w:t>
      </w:r>
      <w:r w:rsidRPr="005A76C5">
        <w:rPr>
          <w:rStyle w:val="Char"/>
          <w:rFonts w:hint="cs"/>
          <w:rtl/>
        </w:rPr>
        <w:t>ۚ</w:t>
      </w:r>
      <w:r w:rsidRPr="005A76C5">
        <w:rPr>
          <w:rStyle w:val="Char"/>
          <w:rtl/>
        </w:rPr>
        <w:t>﴾</w:t>
      </w:r>
      <w:r w:rsidRPr="00BA0510">
        <w:rPr>
          <w:rFonts w:cs="Ihsan likdood"/>
          <w:sz w:val="56"/>
          <w:szCs w:val="56"/>
          <w:rtl/>
        </w:rPr>
        <w:t xml:space="preserve"> حال دا چ</w:t>
      </w:r>
      <w:r w:rsidRPr="00BA0510">
        <w:rPr>
          <w:rFonts w:cs="Ihsan likdood" w:hint="cs"/>
          <w:sz w:val="56"/>
          <w:szCs w:val="56"/>
          <w:rtl/>
        </w:rPr>
        <w:t>ې</w:t>
      </w:r>
      <w:r w:rsidRPr="00BA0510">
        <w:rPr>
          <w:rFonts w:cs="Ihsan likdood"/>
          <w:sz w:val="56"/>
          <w:szCs w:val="56"/>
          <w:rtl/>
        </w:rPr>
        <w:t xml:space="preserve"> الله اخيستل خر</w:t>
      </w:r>
      <w:r w:rsidRPr="00BA0510">
        <w:rPr>
          <w:rFonts w:cs="Ihsan likdood" w:hint="cs"/>
          <w:sz w:val="56"/>
          <w:szCs w:val="56"/>
          <w:rtl/>
        </w:rPr>
        <w:t>څ</w:t>
      </w:r>
      <w:r w:rsidRPr="00BA0510">
        <w:rPr>
          <w:rFonts w:cs="Ihsan likdood" w:hint="eastAsia"/>
          <w:sz w:val="56"/>
          <w:szCs w:val="56"/>
          <w:rtl/>
        </w:rPr>
        <w:t>ول</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ع</w:t>
      </w:r>
      <w:r w:rsidRPr="00BA0510">
        <w:rPr>
          <w:rFonts w:cs="Ihsan likdood"/>
          <w:sz w:val="56"/>
          <w:szCs w:val="56"/>
          <w:rtl/>
        </w:rPr>
        <w:t>) حلال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 او سود ي</w:t>
      </w:r>
      <w:r w:rsidRPr="00BA0510">
        <w:rPr>
          <w:rFonts w:cs="Ihsan likdood" w:hint="cs"/>
          <w:sz w:val="56"/>
          <w:szCs w:val="56"/>
          <w:rtl/>
        </w:rPr>
        <w:t>ې</w:t>
      </w:r>
      <w:r w:rsidRPr="00BA0510">
        <w:rPr>
          <w:rFonts w:cs="Ihsan likdood"/>
          <w:sz w:val="56"/>
          <w:szCs w:val="56"/>
          <w:rtl/>
        </w:rPr>
        <w:t xml:space="preserve"> حرام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[سورة البقرة: ٢٧٥].</w:t>
      </w:r>
    </w:p>
    <w:p w14:paraId="75FB8DC8" w14:textId="2C074491" w:rsidR="00BA0510" w:rsidRPr="00BA0510" w:rsidRDefault="00BA0510" w:rsidP="006D20D9">
      <w:pPr>
        <w:pStyle w:val="a0"/>
      </w:pPr>
      <w:r w:rsidRPr="00BA0510">
        <w:rPr>
          <w:rtl/>
        </w:rPr>
        <w:lastRenderedPageBreak/>
        <w:t>۴. پو</w:t>
      </w:r>
      <w:r w:rsidRPr="00BA0510">
        <w:rPr>
          <w:rFonts w:hint="cs"/>
          <w:rtl/>
        </w:rPr>
        <w:t>ښ</w:t>
      </w:r>
      <w:r w:rsidRPr="00BA0510">
        <w:rPr>
          <w:rFonts w:hint="eastAsia"/>
          <w:rtl/>
        </w:rPr>
        <w:t>تنه</w:t>
      </w:r>
      <w:r w:rsidRPr="00BA0510">
        <w:rPr>
          <w:rtl/>
        </w:rPr>
        <w:t>: د حرامو راک</w:t>
      </w:r>
      <w:r w:rsidRPr="00BA0510">
        <w:rPr>
          <w:rFonts w:hint="cs"/>
          <w:rtl/>
        </w:rPr>
        <w:t>ړ</w:t>
      </w:r>
      <w:r w:rsidR="006D20D9">
        <w:rPr>
          <w:rFonts w:hint="cs"/>
          <w:rtl/>
          <w:lang w:bidi="ps-AF"/>
        </w:rPr>
        <w:t>ه</w:t>
      </w:r>
      <w:r w:rsidRPr="00BA0510">
        <w:rPr>
          <w:rtl/>
        </w:rPr>
        <w:t xml:space="preserve"> ورک</w:t>
      </w:r>
      <w:r w:rsidRPr="00BA0510">
        <w:rPr>
          <w:rFonts w:hint="cs"/>
          <w:rtl/>
        </w:rPr>
        <w:t>ړ</w:t>
      </w:r>
      <w:r w:rsidR="006D20D9">
        <w:rPr>
          <w:rFonts w:hint="cs"/>
          <w:rtl/>
          <w:lang w:bidi="ps-AF"/>
        </w:rPr>
        <w:t>ه</w:t>
      </w:r>
      <w:r w:rsidRPr="00BA0510">
        <w:rPr>
          <w:rtl/>
        </w:rPr>
        <w:t xml:space="preserve"> او معاملاتو </w:t>
      </w:r>
      <w:r w:rsidRPr="00BA0510">
        <w:rPr>
          <w:rFonts w:hint="cs"/>
          <w:rtl/>
        </w:rPr>
        <w:t>ډ</w:t>
      </w:r>
      <w:r w:rsidRPr="00BA0510">
        <w:rPr>
          <w:rFonts w:hint="eastAsia"/>
          <w:rtl/>
        </w:rPr>
        <w:t>ولونه</w:t>
      </w:r>
      <w:r w:rsidRPr="00BA0510">
        <w:rPr>
          <w:rtl/>
        </w:rPr>
        <w:t xml:space="preserve"> ذکر ک</w:t>
      </w:r>
      <w:r w:rsidRPr="00BA0510">
        <w:rPr>
          <w:rFonts w:hint="cs"/>
          <w:rtl/>
        </w:rPr>
        <w:t>ړ</w:t>
      </w:r>
      <w:r w:rsidRPr="00BA0510">
        <w:rPr>
          <w:rFonts w:hint="eastAsia"/>
          <w:rtl/>
        </w:rPr>
        <w:t>ئ؟</w:t>
      </w:r>
    </w:p>
    <w:p w14:paraId="711298AE" w14:textId="43C75F2B" w:rsidR="005A76C5" w:rsidRPr="005A76C5" w:rsidRDefault="00BA0510" w:rsidP="006D20D9">
      <w:pPr>
        <w:jc w:val="both"/>
        <w:rPr>
          <w:rFonts w:cs="Ihsan likdood"/>
          <w:b/>
          <w:bCs/>
          <w:color w:val="538135" w:themeColor="accent6" w:themeShade="BF"/>
          <w:sz w:val="56"/>
          <w:szCs w:val="56"/>
          <w:rtl/>
        </w:rPr>
      </w:pPr>
      <w:r w:rsidRPr="005A76C5">
        <w:rPr>
          <w:rFonts w:cs="Ihsan likdood" w:hint="eastAsia"/>
          <w:b/>
          <w:bCs/>
          <w:color w:val="538135" w:themeColor="accent6" w:themeShade="BF"/>
          <w:sz w:val="56"/>
          <w:szCs w:val="56"/>
          <w:rtl/>
        </w:rPr>
        <w:t>ج</w:t>
      </w:r>
      <w:r w:rsidRPr="005A76C5">
        <w:rPr>
          <w:rFonts w:cs="Ihsan likdood"/>
          <w:b/>
          <w:bCs/>
          <w:color w:val="538135" w:themeColor="accent6" w:themeShade="BF"/>
          <w:sz w:val="56"/>
          <w:szCs w:val="56"/>
          <w:rtl/>
        </w:rPr>
        <w:t>-</w:t>
      </w:r>
      <w:r w:rsidR="005A76C5" w:rsidRPr="00DF61E0">
        <w:rPr>
          <w:rFonts w:cs=".MS Mujalla {Megasoft}"/>
          <w:b/>
          <w:bCs/>
          <w:color w:val="538135" w:themeColor="accent6" w:themeShade="BF"/>
          <w:sz w:val="56"/>
          <w:szCs w:val="56"/>
          <w:rtl/>
          <w:lang w:bidi="fa-IR"/>
        </w:rPr>
        <w:t xml:space="preserve">۱- </w:t>
      </w:r>
      <w:r w:rsidR="005A76C5" w:rsidRPr="005A76C5">
        <w:rPr>
          <w:rFonts w:cs=".MS Mujalla {Megasoft}"/>
          <w:color w:val="538135" w:themeColor="accent6" w:themeShade="BF"/>
          <w:sz w:val="56"/>
          <w:szCs w:val="56"/>
          <w:rtl/>
        </w:rPr>
        <w:t xml:space="preserve">دوکه، </w:t>
      </w:r>
      <w:r w:rsidR="005A76C5" w:rsidRPr="005A76C5">
        <w:rPr>
          <w:rFonts w:cs="Ihsan likdood"/>
          <w:b/>
          <w:bCs/>
          <w:color w:val="538135" w:themeColor="accent6" w:themeShade="BF"/>
          <w:sz w:val="56"/>
          <w:szCs w:val="56"/>
          <w:rtl/>
        </w:rPr>
        <w:t>د هغه له جمل</w:t>
      </w:r>
      <w:r w:rsidR="006D20D9">
        <w:rPr>
          <w:rFonts w:cs="Ihsan likdood" w:hint="cs"/>
          <w:b/>
          <w:bCs/>
          <w:color w:val="538135" w:themeColor="accent6" w:themeShade="BF"/>
          <w:sz w:val="56"/>
          <w:szCs w:val="56"/>
          <w:rtl/>
          <w:lang w:bidi="ps-AF"/>
        </w:rPr>
        <w:t>ې</w:t>
      </w:r>
      <w:r w:rsidR="005A76C5" w:rsidRPr="005A76C5">
        <w:rPr>
          <w:rFonts w:cs="Ihsan likdood"/>
          <w:b/>
          <w:bCs/>
          <w:color w:val="538135" w:themeColor="accent6" w:themeShade="BF"/>
          <w:sz w:val="56"/>
          <w:szCs w:val="56"/>
          <w:rtl/>
        </w:rPr>
        <w:t xml:space="preserve"> </w:t>
      </w:r>
      <w:r w:rsidR="005A76C5" w:rsidRPr="005A76C5">
        <w:rPr>
          <w:rFonts w:cs="Ihsan likdood" w:hint="cs"/>
          <w:b/>
          <w:bCs/>
          <w:color w:val="538135" w:themeColor="accent6" w:themeShade="BF"/>
          <w:sz w:val="56"/>
          <w:szCs w:val="56"/>
          <w:rtl/>
        </w:rPr>
        <w:t>څ</w:t>
      </w:r>
      <w:r w:rsidR="005A76C5" w:rsidRPr="005A76C5">
        <w:rPr>
          <w:rFonts w:cs="Ihsan likdood" w:hint="eastAsia"/>
          <w:b/>
          <w:bCs/>
          <w:color w:val="538135" w:themeColor="accent6" w:themeShade="BF"/>
          <w:sz w:val="56"/>
          <w:szCs w:val="56"/>
          <w:rtl/>
        </w:rPr>
        <w:t>خه</w:t>
      </w:r>
      <w:r w:rsidR="005A76C5" w:rsidRPr="005A76C5">
        <w:rPr>
          <w:rFonts w:cs="Ihsan likdood"/>
          <w:b/>
          <w:bCs/>
          <w:color w:val="538135" w:themeColor="accent6" w:themeShade="BF"/>
          <w:sz w:val="56"/>
          <w:szCs w:val="56"/>
          <w:rtl/>
        </w:rPr>
        <w:t>: په ش</w:t>
      </w:r>
      <w:r w:rsidR="005A76C5" w:rsidRPr="005A76C5">
        <w:rPr>
          <w:rFonts w:cs="Ihsan likdood" w:hint="cs"/>
          <w:b/>
          <w:bCs/>
          <w:color w:val="538135" w:themeColor="accent6" w:themeShade="BF"/>
          <w:sz w:val="56"/>
          <w:szCs w:val="56"/>
          <w:rtl/>
        </w:rPr>
        <w:t>ی</w:t>
      </w:r>
      <w:r w:rsidR="005A76C5" w:rsidRPr="005A76C5">
        <w:rPr>
          <w:rFonts w:cs="Ihsan likdood" w:hint="eastAsia"/>
          <w:b/>
          <w:bCs/>
          <w:color w:val="538135" w:themeColor="accent6" w:themeShade="BF"/>
          <w:sz w:val="56"/>
          <w:szCs w:val="56"/>
          <w:rtl/>
        </w:rPr>
        <w:t>انو</w:t>
      </w:r>
      <w:r w:rsidR="005A76C5" w:rsidRPr="005A76C5">
        <w:rPr>
          <w:rFonts w:cs="Ihsan likdood"/>
          <w:b/>
          <w:bCs/>
          <w:color w:val="538135" w:themeColor="accent6" w:themeShade="BF"/>
          <w:sz w:val="56"/>
          <w:szCs w:val="56"/>
          <w:rtl/>
        </w:rPr>
        <w:t xml:space="preserve"> ک</w:t>
      </w:r>
      <w:r w:rsidR="005A76C5" w:rsidRPr="005A76C5">
        <w:rPr>
          <w:rFonts w:cs="Ihsan likdood" w:hint="cs"/>
          <w:b/>
          <w:bCs/>
          <w:color w:val="538135" w:themeColor="accent6" w:themeShade="BF"/>
          <w:sz w:val="56"/>
          <w:szCs w:val="56"/>
          <w:rtl/>
        </w:rPr>
        <w:t>ې</w:t>
      </w:r>
      <w:r w:rsidR="005A76C5" w:rsidRPr="005A76C5">
        <w:rPr>
          <w:rFonts w:cs="Ihsan likdood"/>
          <w:b/>
          <w:bCs/>
          <w:color w:val="538135" w:themeColor="accent6" w:themeShade="BF"/>
          <w:sz w:val="56"/>
          <w:szCs w:val="56"/>
          <w:rtl/>
        </w:rPr>
        <w:t xml:space="preserve"> د ع</w:t>
      </w:r>
      <w:r w:rsidR="005A76C5" w:rsidRPr="005A76C5">
        <w:rPr>
          <w:rFonts w:cs="Ihsan likdood" w:hint="cs"/>
          <w:b/>
          <w:bCs/>
          <w:color w:val="538135" w:themeColor="accent6" w:themeShade="BF"/>
          <w:sz w:val="56"/>
          <w:szCs w:val="56"/>
          <w:rtl/>
        </w:rPr>
        <w:t>ی</w:t>
      </w:r>
      <w:r w:rsidR="005A76C5" w:rsidRPr="005A76C5">
        <w:rPr>
          <w:rFonts w:cs="Ihsan likdood" w:hint="eastAsia"/>
          <w:b/>
          <w:bCs/>
          <w:color w:val="538135" w:themeColor="accent6" w:themeShade="BF"/>
          <w:sz w:val="56"/>
          <w:szCs w:val="56"/>
          <w:rtl/>
        </w:rPr>
        <w:t>ب</w:t>
      </w:r>
      <w:r w:rsidR="005A76C5" w:rsidRPr="005A76C5">
        <w:rPr>
          <w:rFonts w:cs="Ihsan likdood"/>
          <w:b/>
          <w:bCs/>
          <w:color w:val="538135" w:themeColor="accent6" w:themeShade="BF"/>
          <w:sz w:val="56"/>
          <w:szCs w:val="56"/>
          <w:rtl/>
        </w:rPr>
        <w:t xml:space="preserve"> پ</w:t>
      </w:r>
      <w:r w:rsidR="005A76C5" w:rsidRPr="005A76C5">
        <w:rPr>
          <w:rFonts w:cs="Ihsan likdood" w:hint="cs"/>
          <w:b/>
          <w:bCs/>
          <w:color w:val="538135" w:themeColor="accent6" w:themeShade="BF"/>
          <w:sz w:val="56"/>
          <w:szCs w:val="56"/>
          <w:rtl/>
        </w:rPr>
        <w:t>ټ</w:t>
      </w:r>
      <w:r w:rsidR="005A76C5" w:rsidRPr="005A76C5">
        <w:rPr>
          <w:rFonts w:cs="Ihsan likdood" w:hint="eastAsia"/>
          <w:b/>
          <w:bCs/>
          <w:color w:val="538135" w:themeColor="accent6" w:themeShade="BF"/>
          <w:sz w:val="56"/>
          <w:szCs w:val="56"/>
          <w:rtl/>
        </w:rPr>
        <w:t>ول</w:t>
      </w:r>
      <w:r w:rsidR="005A76C5" w:rsidRPr="005A76C5">
        <w:rPr>
          <w:rFonts w:cs="Ihsan likdood"/>
          <w:b/>
          <w:bCs/>
          <w:color w:val="538135" w:themeColor="accent6" w:themeShade="BF"/>
          <w:sz w:val="56"/>
          <w:szCs w:val="56"/>
          <w:rtl/>
        </w:rPr>
        <w:t>.</w:t>
      </w:r>
    </w:p>
    <w:p w14:paraId="4C8A0E22" w14:textId="44CF8C38" w:rsidR="00BA0510" w:rsidRPr="00BA0510" w:rsidRDefault="00BA0510" w:rsidP="006D20D9">
      <w:pPr>
        <w:jc w:val="both"/>
        <w:rPr>
          <w:rFonts w:cs="Ihsan likdood"/>
          <w:sz w:val="56"/>
          <w:szCs w:val="56"/>
          <w:lang w:bidi="ps-AF"/>
        </w:rPr>
      </w:pPr>
      <w:r w:rsidRPr="00BA0510">
        <w:rPr>
          <w:rFonts w:cs="Ihsan likdood" w:hint="eastAsia"/>
          <w:sz w:val="56"/>
          <w:szCs w:val="56"/>
          <w:rtl/>
        </w:rPr>
        <w:t>له</w:t>
      </w:r>
      <w:r w:rsidRPr="00BA0510">
        <w:rPr>
          <w:rFonts w:cs="Ihsan likdood"/>
          <w:sz w:val="56"/>
          <w:szCs w:val="56"/>
          <w:rtl/>
        </w:rPr>
        <w:t xml:space="preserve"> ابوهر</w:t>
      </w:r>
      <w:r w:rsidRPr="00BA0510">
        <w:rPr>
          <w:rFonts w:cs="Ihsan likdood" w:hint="cs"/>
          <w:sz w:val="56"/>
          <w:szCs w:val="56"/>
          <w:rtl/>
        </w:rPr>
        <w:t>ی</w:t>
      </w:r>
      <w:r w:rsidRPr="00BA0510">
        <w:rPr>
          <w:rFonts w:cs="Ihsan likdood" w:hint="eastAsia"/>
          <w:sz w:val="56"/>
          <w:szCs w:val="56"/>
          <w:rtl/>
        </w:rPr>
        <w:t>ره</w:t>
      </w:r>
      <w:r w:rsidRPr="00BA0510">
        <w:rPr>
          <w:rFonts w:cs="Ihsan likdood"/>
          <w:sz w:val="56"/>
          <w:szCs w:val="56"/>
          <w:rtl/>
        </w:rPr>
        <w:t xml:space="preserve"> </w:t>
      </w:r>
      <w:r w:rsidR="00D673B8">
        <w:rPr>
          <w:rFonts w:cs="Ihsan likdood"/>
          <w:sz w:val="56"/>
          <w:szCs w:val="56"/>
          <w:rtl/>
        </w:rPr>
        <w:t>(رضي الله عنه)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د خوراکي ش</w:t>
      </w:r>
      <w:r w:rsidRPr="00BA0510">
        <w:rPr>
          <w:rFonts w:cs="Ihsan likdood" w:hint="cs"/>
          <w:sz w:val="56"/>
          <w:szCs w:val="56"/>
          <w:rtl/>
        </w:rPr>
        <w:t>ی</w:t>
      </w:r>
      <w:r w:rsidRPr="00BA0510">
        <w:rPr>
          <w:rFonts w:cs="Ihsan likdood" w:hint="eastAsia"/>
          <w:sz w:val="56"/>
          <w:szCs w:val="56"/>
          <w:rtl/>
        </w:rPr>
        <w:t>انو</w:t>
      </w:r>
      <w:r w:rsidRPr="00BA0510">
        <w:rPr>
          <w:rFonts w:cs="Ihsan likdood"/>
          <w:sz w:val="56"/>
          <w:szCs w:val="56"/>
          <w:rtl/>
        </w:rPr>
        <w:t xml:space="preserve"> په </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w:t>
      </w:r>
      <w:r w:rsidRPr="00BA0510">
        <w:rPr>
          <w:rFonts w:cs="Ihsan likdood" w:hint="cs"/>
          <w:sz w:val="56"/>
          <w:szCs w:val="56"/>
          <w:rtl/>
        </w:rPr>
        <w:t>ډی</w:t>
      </w:r>
      <w:r w:rsidRPr="00BA0510">
        <w:rPr>
          <w:rFonts w:cs="Ihsan likdood" w:hint="eastAsia"/>
          <w:sz w:val="56"/>
          <w:szCs w:val="56"/>
          <w:rtl/>
        </w:rPr>
        <w:t>ري</w:t>
      </w:r>
      <w:r w:rsidR="006D20D9">
        <w:rPr>
          <w:rFonts w:cs="Ihsan likdood" w:hint="cs"/>
          <w:sz w:val="56"/>
          <w:szCs w:val="56"/>
          <w:rtl/>
          <w:lang w:bidi="ps-AF"/>
        </w:rPr>
        <w:t xml:space="preserve"> </w:t>
      </w:r>
      <w:r w:rsidRPr="00BA0510">
        <w:rPr>
          <w:rFonts w:cs="Ihsan likdood"/>
          <w:sz w:val="56"/>
          <w:szCs w:val="56"/>
          <w:rtl/>
        </w:rPr>
        <w:t>ت</w:t>
      </w:r>
      <w:r w:rsidRPr="00BA0510">
        <w:rPr>
          <w:rFonts w:cs="Ihsan likdood" w:hint="cs"/>
          <w:sz w:val="56"/>
          <w:szCs w:val="56"/>
          <w:rtl/>
        </w:rPr>
        <w:t>ی</w:t>
      </w:r>
      <w:r w:rsidRPr="00BA0510">
        <w:rPr>
          <w:rFonts w:cs="Ihsan likdood" w:hint="eastAsia"/>
          <w:sz w:val="56"/>
          <w:szCs w:val="56"/>
          <w:rtl/>
        </w:rPr>
        <w:t>ر</w:t>
      </w:r>
      <w:r w:rsidRPr="00BA0510">
        <w:rPr>
          <w:rFonts w:cs="Ihsan likdood" w:hint="cs"/>
          <w:sz w:val="56"/>
          <w:szCs w:val="56"/>
          <w:rtl/>
        </w:rPr>
        <w:t>ی</w:t>
      </w:r>
      <w:r w:rsidRPr="00BA0510">
        <w:rPr>
          <w:rFonts w:cs="Ihsan likdood" w:hint="eastAsia"/>
          <w:sz w:val="56"/>
          <w:szCs w:val="56"/>
          <w:rtl/>
        </w:rPr>
        <w:t>ده،</w:t>
      </w:r>
      <w:r w:rsidRPr="00BA0510">
        <w:rPr>
          <w:rFonts w:cs="Ihsan likdood"/>
          <w:sz w:val="56"/>
          <w:szCs w:val="56"/>
          <w:rtl/>
        </w:rPr>
        <w:t xml:space="preserve"> </w:t>
      </w:r>
      <w:r w:rsidR="006D20D9">
        <w:rPr>
          <w:rFonts w:cs="Ihsan likdood" w:hint="cs"/>
          <w:sz w:val="56"/>
          <w:szCs w:val="56"/>
          <w:rtl/>
          <w:lang w:bidi="ps-AF"/>
        </w:rPr>
        <w:t>نو</w:t>
      </w:r>
      <w:r w:rsidRPr="00BA0510">
        <w:rPr>
          <w:rFonts w:cs="Ihsan likdood"/>
          <w:sz w:val="56"/>
          <w:szCs w:val="56"/>
          <w:rtl/>
        </w:rPr>
        <w:t xml:space="preserve"> لاس </w:t>
      </w:r>
      <w:r w:rsidRPr="00BA0510">
        <w:rPr>
          <w:rFonts w:cs="Ihsan likdood" w:hint="cs"/>
          <w:sz w:val="56"/>
          <w:szCs w:val="56"/>
          <w:rtl/>
        </w:rPr>
        <w:t>یې</w:t>
      </w:r>
      <w:r w:rsidRPr="00BA0510">
        <w:rPr>
          <w:rFonts w:cs="Ihsan likdood"/>
          <w:sz w:val="56"/>
          <w:szCs w:val="56"/>
          <w:rtl/>
        </w:rPr>
        <w:t xml:space="preserve"> پک</w:t>
      </w:r>
      <w:r w:rsidRPr="00BA0510">
        <w:rPr>
          <w:rFonts w:cs="Ihsan likdood" w:hint="cs"/>
          <w:sz w:val="56"/>
          <w:szCs w:val="56"/>
          <w:rtl/>
        </w:rPr>
        <w:t>ې</w:t>
      </w:r>
      <w:r w:rsidR="006D20D9">
        <w:rPr>
          <w:rFonts w:cs="Ihsan likdood" w:hint="cs"/>
          <w:sz w:val="56"/>
          <w:szCs w:val="56"/>
          <w:rtl/>
          <w:lang w:bidi="ps-AF"/>
        </w:rPr>
        <w:t xml:space="preserve"> دننه کړ</w:t>
      </w:r>
      <w:r w:rsidRPr="00BA0510">
        <w:rPr>
          <w:rFonts w:cs="Ihsan likdood" w:hint="eastAsia"/>
          <w:sz w:val="56"/>
          <w:szCs w:val="56"/>
          <w:rtl/>
        </w:rPr>
        <w:t>،</w:t>
      </w:r>
      <w:r w:rsidRPr="00BA0510">
        <w:rPr>
          <w:rFonts w:cs="Ihsan likdood"/>
          <w:sz w:val="56"/>
          <w:szCs w:val="56"/>
          <w:rtl/>
        </w:rPr>
        <w:t xml:space="preserve"> </w:t>
      </w:r>
      <w:r w:rsidR="006D20D9">
        <w:rPr>
          <w:rFonts w:cs="Ihsan likdood" w:hint="cs"/>
          <w:sz w:val="56"/>
          <w:szCs w:val="56"/>
          <w:rtl/>
          <w:lang w:bidi="ps-AF"/>
        </w:rPr>
        <w:t xml:space="preserve">تر دې چې </w:t>
      </w:r>
      <w:r w:rsidRPr="00BA0510">
        <w:rPr>
          <w:rFonts w:cs="Ihsan likdood" w:hint="cs"/>
          <w:sz w:val="56"/>
          <w:szCs w:val="56"/>
          <w:rtl/>
        </w:rPr>
        <w:t>ګ</w:t>
      </w:r>
      <w:r w:rsidRPr="00BA0510">
        <w:rPr>
          <w:rFonts w:cs="Ihsan likdood" w:hint="eastAsia"/>
          <w:sz w:val="56"/>
          <w:szCs w:val="56"/>
          <w:rtl/>
        </w:rPr>
        <w:t>وت</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لند</w:t>
      </w:r>
      <w:r w:rsidRPr="00BA0510">
        <w:rPr>
          <w:rFonts w:cs="Ihsan likdood" w:hint="cs"/>
          <w:sz w:val="56"/>
          <w:szCs w:val="56"/>
          <w:rtl/>
        </w:rPr>
        <w:t>ې</w:t>
      </w:r>
      <w:r w:rsidRPr="00BA0510">
        <w:rPr>
          <w:rFonts w:cs="Ihsan likdood"/>
          <w:sz w:val="56"/>
          <w:szCs w:val="56"/>
          <w:rtl/>
        </w:rPr>
        <w:t xml:space="preserve"> شو</w:t>
      </w:r>
      <w:r w:rsidRPr="00BA0510">
        <w:rPr>
          <w:rFonts w:cs="Ihsan likdood" w:hint="cs"/>
          <w:sz w:val="56"/>
          <w:szCs w:val="56"/>
          <w:rtl/>
        </w:rPr>
        <w:t>ې</w:t>
      </w:r>
      <w:r w:rsidRPr="00BA0510">
        <w:rPr>
          <w:rFonts w:cs="Ihsan likdood"/>
          <w:sz w:val="56"/>
          <w:szCs w:val="56"/>
          <w:rtl/>
        </w:rPr>
        <w:t>. هغه وو</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Pr="005A76C5">
        <w:rPr>
          <w:rFonts w:cs="Ihsan likdood"/>
          <w:b/>
          <w:bCs/>
          <w:sz w:val="56"/>
          <w:szCs w:val="56"/>
          <w:rtl/>
        </w:rPr>
        <w:t xml:space="preserve">دا </w:t>
      </w:r>
      <w:r w:rsidRPr="005A76C5">
        <w:rPr>
          <w:rFonts w:cs="Ihsan likdood" w:hint="cs"/>
          <w:b/>
          <w:bCs/>
          <w:sz w:val="56"/>
          <w:szCs w:val="56"/>
          <w:rtl/>
        </w:rPr>
        <w:t>څ</w:t>
      </w:r>
      <w:r w:rsidRPr="005A76C5">
        <w:rPr>
          <w:rFonts w:cs="Ihsan likdood" w:hint="eastAsia"/>
          <w:b/>
          <w:bCs/>
          <w:sz w:val="56"/>
          <w:szCs w:val="56"/>
          <w:rtl/>
        </w:rPr>
        <w:t>ه</w:t>
      </w:r>
      <w:r w:rsidRPr="005A76C5">
        <w:rPr>
          <w:rFonts w:cs="Ihsan likdood"/>
          <w:b/>
          <w:bCs/>
          <w:sz w:val="56"/>
          <w:szCs w:val="56"/>
          <w:rtl/>
        </w:rPr>
        <w:t xml:space="preserve"> ش</w:t>
      </w:r>
      <w:r w:rsidRPr="005A76C5">
        <w:rPr>
          <w:rFonts w:cs="Ihsan likdood" w:hint="cs"/>
          <w:b/>
          <w:bCs/>
          <w:sz w:val="56"/>
          <w:szCs w:val="56"/>
          <w:rtl/>
        </w:rPr>
        <w:t>ی</w:t>
      </w:r>
      <w:r w:rsidRPr="005A76C5">
        <w:rPr>
          <w:rFonts w:cs="Ihsan likdood"/>
          <w:b/>
          <w:bCs/>
          <w:sz w:val="56"/>
          <w:szCs w:val="56"/>
          <w:rtl/>
        </w:rPr>
        <w:t xml:space="preserve"> د</w:t>
      </w:r>
      <w:r w:rsidRPr="005A76C5">
        <w:rPr>
          <w:rFonts w:cs="Ihsan likdood" w:hint="cs"/>
          <w:b/>
          <w:bCs/>
          <w:sz w:val="56"/>
          <w:szCs w:val="56"/>
          <w:rtl/>
        </w:rPr>
        <w:t>ی</w:t>
      </w:r>
      <w:r w:rsidRPr="005A76C5">
        <w:rPr>
          <w:rFonts w:cs="Ihsan likdood" w:hint="eastAsia"/>
          <w:b/>
          <w:bCs/>
          <w:sz w:val="56"/>
          <w:szCs w:val="56"/>
          <w:rtl/>
        </w:rPr>
        <w:t>،</w:t>
      </w:r>
      <w:r w:rsidRPr="005A76C5">
        <w:rPr>
          <w:rFonts w:cs="Ihsan likdood"/>
          <w:b/>
          <w:bCs/>
          <w:sz w:val="56"/>
          <w:szCs w:val="56"/>
          <w:rtl/>
        </w:rPr>
        <w:t xml:space="preserve"> ا</w:t>
      </w:r>
      <w:r w:rsidRPr="005A76C5">
        <w:rPr>
          <w:rFonts w:cs="Ihsan likdood" w:hint="cs"/>
          <w:b/>
          <w:bCs/>
          <w:sz w:val="56"/>
          <w:szCs w:val="56"/>
          <w:rtl/>
        </w:rPr>
        <w:t>ې</w:t>
      </w:r>
      <w:r w:rsidRPr="005A76C5">
        <w:rPr>
          <w:rFonts w:cs="Ihsan likdood"/>
          <w:b/>
          <w:bCs/>
          <w:sz w:val="56"/>
          <w:szCs w:val="56"/>
          <w:rtl/>
        </w:rPr>
        <w:t xml:space="preserve"> د خو</w:t>
      </w:r>
      <w:r w:rsidRPr="005A76C5">
        <w:rPr>
          <w:rFonts w:cs="Ihsan likdood" w:hint="cs"/>
          <w:b/>
          <w:bCs/>
          <w:sz w:val="56"/>
          <w:szCs w:val="56"/>
          <w:rtl/>
        </w:rPr>
        <w:t>ړ</w:t>
      </w:r>
      <w:r w:rsidRPr="005A76C5">
        <w:rPr>
          <w:rFonts w:cs="Ihsan likdood" w:hint="eastAsia"/>
          <w:b/>
          <w:bCs/>
          <w:sz w:val="56"/>
          <w:szCs w:val="56"/>
          <w:rtl/>
        </w:rPr>
        <w:t>و</w:t>
      </w:r>
      <w:r w:rsidRPr="005A76C5">
        <w:rPr>
          <w:rFonts w:cs="Ihsan likdood"/>
          <w:b/>
          <w:bCs/>
          <w:sz w:val="56"/>
          <w:szCs w:val="56"/>
          <w:rtl/>
        </w:rPr>
        <w:t xml:space="preserve"> مالکه؟ هغه و</w:t>
      </w:r>
      <w:r w:rsidR="006D20D9">
        <w:rPr>
          <w:rFonts w:cs="Ihsan likdood" w:hint="cs"/>
          <w:b/>
          <w:bCs/>
          <w:sz w:val="56"/>
          <w:szCs w:val="56"/>
          <w:rtl/>
          <w:lang w:bidi="ps-AF"/>
        </w:rPr>
        <w:t>و</w:t>
      </w:r>
      <w:r w:rsidRPr="005A76C5">
        <w:rPr>
          <w:rFonts w:cs="Ihsan likdood"/>
          <w:b/>
          <w:bCs/>
          <w:sz w:val="56"/>
          <w:szCs w:val="56"/>
          <w:rtl/>
        </w:rPr>
        <w:t>يل: باران وهلي دي ا</w:t>
      </w:r>
      <w:r w:rsidRPr="005A76C5">
        <w:rPr>
          <w:rFonts w:cs="Ihsan likdood" w:hint="cs"/>
          <w:b/>
          <w:bCs/>
          <w:sz w:val="56"/>
          <w:szCs w:val="56"/>
          <w:rtl/>
        </w:rPr>
        <w:t>ی</w:t>
      </w:r>
      <w:r w:rsidRPr="005A76C5">
        <w:rPr>
          <w:rFonts w:cs="Ihsan likdood"/>
          <w:b/>
          <w:bCs/>
          <w:sz w:val="56"/>
          <w:szCs w:val="56"/>
          <w:rtl/>
        </w:rPr>
        <w:t xml:space="preserve"> د الله رسوله! هغه وو</w:t>
      </w:r>
      <w:r w:rsidRPr="005A76C5">
        <w:rPr>
          <w:rFonts w:cs="Ihsan likdood" w:hint="cs"/>
          <w:b/>
          <w:bCs/>
          <w:sz w:val="56"/>
          <w:szCs w:val="56"/>
          <w:rtl/>
        </w:rPr>
        <w:t>ی</w:t>
      </w:r>
      <w:r w:rsidRPr="005A76C5">
        <w:rPr>
          <w:rFonts w:cs="Ihsan likdood" w:hint="eastAsia"/>
          <w:b/>
          <w:bCs/>
          <w:sz w:val="56"/>
          <w:szCs w:val="56"/>
          <w:rtl/>
        </w:rPr>
        <w:t>ل</w:t>
      </w:r>
      <w:r w:rsidRPr="005A76C5">
        <w:rPr>
          <w:rFonts w:cs="Ihsan likdood"/>
          <w:b/>
          <w:bCs/>
          <w:sz w:val="56"/>
          <w:szCs w:val="56"/>
          <w:rtl/>
        </w:rPr>
        <w:t>: "آ</w:t>
      </w:r>
      <w:r w:rsidRPr="005A76C5">
        <w:rPr>
          <w:rFonts w:cs="Ihsan likdood" w:hint="cs"/>
          <w:b/>
          <w:bCs/>
          <w:sz w:val="56"/>
          <w:szCs w:val="56"/>
          <w:rtl/>
        </w:rPr>
        <w:t>ی</w:t>
      </w:r>
      <w:r w:rsidRPr="005A76C5">
        <w:rPr>
          <w:rFonts w:cs="Ihsan likdood" w:hint="eastAsia"/>
          <w:b/>
          <w:bCs/>
          <w:sz w:val="56"/>
          <w:szCs w:val="56"/>
          <w:rtl/>
        </w:rPr>
        <w:t>ا</w:t>
      </w:r>
      <w:r w:rsidRPr="005A76C5">
        <w:rPr>
          <w:rFonts w:cs="Ihsan likdood"/>
          <w:b/>
          <w:bCs/>
          <w:sz w:val="56"/>
          <w:szCs w:val="56"/>
          <w:rtl/>
        </w:rPr>
        <w:t xml:space="preserve"> </w:t>
      </w:r>
      <w:r w:rsidRPr="005A76C5">
        <w:rPr>
          <w:rFonts w:cs="Ihsan likdood" w:hint="cs"/>
          <w:b/>
          <w:bCs/>
          <w:sz w:val="56"/>
          <w:szCs w:val="56"/>
          <w:rtl/>
        </w:rPr>
        <w:t>ښ</w:t>
      </w:r>
      <w:r w:rsidRPr="005A76C5">
        <w:rPr>
          <w:rFonts w:cs="Ihsan likdood" w:hint="eastAsia"/>
          <w:b/>
          <w:bCs/>
          <w:sz w:val="56"/>
          <w:szCs w:val="56"/>
          <w:rtl/>
        </w:rPr>
        <w:t>ه</w:t>
      </w:r>
      <w:r w:rsidRPr="005A76C5">
        <w:rPr>
          <w:rFonts w:cs="Ihsan likdood"/>
          <w:b/>
          <w:bCs/>
          <w:sz w:val="56"/>
          <w:szCs w:val="56"/>
          <w:rtl/>
        </w:rPr>
        <w:t xml:space="preserve"> به نه وه چ</w:t>
      </w:r>
      <w:r w:rsidRPr="005A76C5">
        <w:rPr>
          <w:rFonts w:cs="Ihsan likdood" w:hint="cs"/>
          <w:b/>
          <w:bCs/>
          <w:sz w:val="56"/>
          <w:szCs w:val="56"/>
          <w:rtl/>
        </w:rPr>
        <w:t>ې</w:t>
      </w:r>
      <w:r w:rsidRPr="005A76C5">
        <w:rPr>
          <w:rFonts w:cs="Ihsan likdood"/>
          <w:b/>
          <w:bCs/>
          <w:sz w:val="56"/>
          <w:szCs w:val="56"/>
          <w:rtl/>
        </w:rPr>
        <w:t xml:space="preserve"> دا (لانده)خوا</w:t>
      </w:r>
      <w:r w:rsidRPr="005A76C5">
        <w:rPr>
          <w:rFonts w:cs="Ihsan likdood" w:hint="cs"/>
          <w:b/>
          <w:bCs/>
          <w:sz w:val="56"/>
          <w:szCs w:val="56"/>
          <w:rtl/>
        </w:rPr>
        <w:t>ړ</w:t>
      </w:r>
      <w:r w:rsidRPr="005A76C5">
        <w:rPr>
          <w:rFonts w:cs="Ihsan likdood" w:hint="eastAsia"/>
          <w:b/>
          <w:bCs/>
          <w:sz w:val="56"/>
          <w:szCs w:val="56"/>
          <w:rtl/>
        </w:rPr>
        <w:t>ه</w:t>
      </w:r>
      <w:r w:rsidRPr="005A76C5">
        <w:rPr>
          <w:rFonts w:cs="Ihsan likdood"/>
          <w:b/>
          <w:bCs/>
          <w:sz w:val="56"/>
          <w:szCs w:val="56"/>
          <w:rtl/>
        </w:rPr>
        <w:t xml:space="preserve"> د</w:t>
      </w:r>
      <w:r w:rsidRPr="005A76C5">
        <w:rPr>
          <w:rFonts w:cs="Ihsan likdood" w:hint="cs"/>
          <w:b/>
          <w:bCs/>
          <w:sz w:val="56"/>
          <w:szCs w:val="56"/>
          <w:rtl/>
        </w:rPr>
        <w:t>ې</w:t>
      </w:r>
      <w:r w:rsidRPr="005A76C5">
        <w:rPr>
          <w:rFonts w:cs="Ihsan likdood"/>
          <w:b/>
          <w:bCs/>
          <w:sz w:val="56"/>
          <w:szCs w:val="56"/>
          <w:rtl/>
        </w:rPr>
        <w:t xml:space="preserve"> په سر ا</w:t>
      </w:r>
      <w:r w:rsidRPr="005A76C5">
        <w:rPr>
          <w:rFonts w:cs="Ihsan likdood" w:hint="cs"/>
          <w:b/>
          <w:bCs/>
          <w:sz w:val="56"/>
          <w:szCs w:val="56"/>
          <w:rtl/>
        </w:rPr>
        <w:t>ېښ</w:t>
      </w:r>
      <w:r w:rsidRPr="005A76C5">
        <w:rPr>
          <w:rFonts w:cs="Ihsan likdood" w:hint="eastAsia"/>
          <w:b/>
          <w:bCs/>
          <w:sz w:val="56"/>
          <w:szCs w:val="56"/>
          <w:rtl/>
        </w:rPr>
        <w:t>ودلي</w:t>
      </w:r>
      <w:r w:rsidRPr="005A76C5">
        <w:rPr>
          <w:rFonts w:cs="Ihsan likdood"/>
          <w:b/>
          <w:bCs/>
          <w:sz w:val="56"/>
          <w:szCs w:val="56"/>
          <w:rtl/>
        </w:rPr>
        <w:t xml:space="preserve"> و تر </w:t>
      </w:r>
      <w:r w:rsidRPr="005A76C5">
        <w:rPr>
          <w:rFonts w:cs="Ihsan likdood" w:hint="cs"/>
          <w:b/>
          <w:bCs/>
          <w:sz w:val="56"/>
          <w:szCs w:val="56"/>
          <w:rtl/>
        </w:rPr>
        <w:t>څ</w:t>
      </w:r>
      <w:r w:rsidRPr="005A76C5">
        <w:rPr>
          <w:rFonts w:cs="Ihsan likdood" w:hint="eastAsia"/>
          <w:b/>
          <w:bCs/>
          <w:sz w:val="56"/>
          <w:szCs w:val="56"/>
          <w:rtl/>
        </w:rPr>
        <w:t>و</w:t>
      </w:r>
      <w:r w:rsidRPr="005A76C5">
        <w:rPr>
          <w:rFonts w:cs="Ihsan likdood"/>
          <w:b/>
          <w:bCs/>
          <w:sz w:val="56"/>
          <w:szCs w:val="56"/>
          <w:rtl/>
        </w:rPr>
        <w:t xml:space="preserve"> </w:t>
      </w:r>
      <w:r w:rsidRPr="005A76C5">
        <w:rPr>
          <w:rFonts w:cs="Ihsan likdood" w:hint="cs"/>
          <w:b/>
          <w:bCs/>
          <w:sz w:val="56"/>
          <w:szCs w:val="56"/>
          <w:rtl/>
        </w:rPr>
        <w:t>یې</w:t>
      </w:r>
      <w:r w:rsidRPr="005A76C5">
        <w:rPr>
          <w:rFonts w:cs="Ihsan likdood"/>
          <w:b/>
          <w:bCs/>
          <w:sz w:val="56"/>
          <w:szCs w:val="56"/>
          <w:rtl/>
        </w:rPr>
        <w:t xml:space="preserve"> خلک و</w:t>
      </w:r>
      <w:r w:rsidRPr="005A76C5">
        <w:rPr>
          <w:rFonts w:cs="Ihsan likdood" w:hint="cs"/>
          <w:b/>
          <w:bCs/>
          <w:sz w:val="56"/>
          <w:szCs w:val="56"/>
          <w:rtl/>
        </w:rPr>
        <w:t>ګ</w:t>
      </w:r>
      <w:r w:rsidRPr="005A76C5">
        <w:rPr>
          <w:rFonts w:cs="Ihsan likdood" w:hint="eastAsia"/>
          <w:b/>
          <w:bCs/>
          <w:sz w:val="56"/>
          <w:szCs w:val="56"/>
          <w:rtl/>
        </w:rPr>
        <w:t>وري؟</w:t>
      </w:r>
      <w:r w:rsidRPr="005A76C5">
        <w:rPr>
          <w:rFonts w:cs="Ihsan likdood"/>
          <w:b/>
          <w:bCs/>
          <w:sz w:val="56"/>
          <w:szCs w:val="56"/>
          <w:rtl/>
        </w:rPr>
        <w:t xml:space="preserve"> </w:t>
      </w:r>
      <w:r w:rsidRPr="005A76C5">
        <w:rPr>
          <w:rFonts w:cs="Ihsan likdood" w:hint="cs"/>
          <w:b/>
          <w:bCs/>
          <w:sz w:val="56"/>
          <w:szCs w:val="56"/>
          <w:rtl/>
        </w:rPr>
        <w:t>څ</w:t>
      </w:r>
      <w:r w:rsidRPr="005A76C5">
        <w:rPr>
          <w:rFonts w:cs="Ihsan likdood" w:hint="eastAsia"/>
          <w:b/>
          <w:bCs/>
          <w:sz w:val="56"/>
          <w:szCs w:val="56"/>
          <w:rtl/>
        </w:rPr>
        <w:t>وک</w:t>
      </w:r>
      <w:r w:rsidRPr="005A76C5">
        <w:rPr>
          <w:rFonts w:cs="Ihsan likdood"/>
          <w:b/>
          <w:bCs/>
          <w:sz w:val="56"/>
          <w:szCs w:val="56"/>
          <w:rtl/>
        </w:rPr>
        <w:t xml:space="preserve"> چ</w:t>
      </w:r>
      <w:r w:rsidRPr="005A76C5">
        <w:rPr>
          <w:rFonts w:cs="Ihsan likdood" w:hint="cs"/>
          <w:b/>
          <w:bCs/>
          <w:sz w:val="56"/>
          <w:szCs w:val="56"/>
          <w:rtl/>
        </w:rPr>
        <w:t>ې</w:t>
      </w:r>
      <w:r w:rsidRPr="005A76C5">
        <w:rPr>
          <w:rFonts w:cs="Ihsan likdood"/>
          <w:b/>
          <w:bCs/>
          <w:sz w:val="56"/>
          <w:szCs w:val="56"/>
          <w:rtl/>
        </w:rPr>
        <w:t xml:space="preserve"> دوکه کوي زما </w:t>
      </w:r>
      <w:r w:rsidRPr="005A76C5">
        <w:rPr>
          <w:rFonts w:cs="Ihsan likdood" w:hint="cs"/>
          <w:b/>
          <w:bCs/>
          <w:sz w:val="56"/>
          <w:szCs w:val="56"/>
          <w:rtl/>
        </w:rPr>
        <w:t>څ</w:t>
      </w:r>
      <w:r w:rsidRPr="005A76C5">
        <w:rPr>
          <w:rFonts w:cs="Ihsan likdood" w:hint="eastAsia"/>
          <w:b/>
          <w:bCs/>
          <w:sz w:val="56"/>
          <w:szCs w:val="56"/>
          <w:rtl/>
        </w:rPr>
        <w:t>خه</w:t>
      </w:r>
      <w:r w:rsidRPr="005A76C5">
        <w:rPr>
          <w:rFonts w:cs="Ihsan likdood"/>
          <w:b/>
          <w:bCs/>
          <w:sz w:val="56"/>
          <w:szCs w:val="56"/>
          <w:rtl/>
        </w:rPr>
        <w:t xml:space="preserve"> نه د</w:t>
      </w:r>
      <w:r w:rsidRPr="005A76C5">
        <w:rPr>
          <w:rFonts w:cs="Ihsan likdood" w:hint="cs"/>
          <w:b/>
          <w:bCs/>
          <w:sz w:val="56"/>
          <w:szCs w:val="56"/>
          <w:rtl/>
        </w:rPr>
        <w:t>ی</w:t>
      </w:r>
      <w:r w:rsidRPr="005A76C5">
        <w:rPr>
          <w:rFonts w:cs="Ihsan likdood"/>
          <w:b/>
          <w:bCs/>
          <w:sz w:val="56"/>
          <w:szCs w:val="56"/>
          <w:rtl/>
        </w:rPr>
        <w:t>.»</w:t>
      </w:r>
      <w:r w:rsidRPr="00BA0510">
        <w:rPr>
          <w:rFonts w:cs="Ihsan likdood"/>
          <w:sz w:val="56"/>
          <w:szCs w:val="56"/>
          <w:rtl/>
        </w:rPr>
        <w:t xml:space="preserve">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674D1A05" w14:textId="054B00E1" w:rsidR="00BA0510" w:rsidRPr="00BA0510" w:rsidRDefault="00BA0510" w:rsidP="00DF61E0">
      <w:pPr>
        <w:pStyle w:val="a2"/>
      </w:pPr>
      <w:r w:rsidRPr="00BA0510">
        <w:rPr>
          <w:rtl/>
        </w:rPr>
        <w:lastRenderedPageBreak/>
        <w:t xml:space="preserve">۲- سود: </w:t>
      </w:r>
      <w:r w:rsidRPr="00DF61E0">
        <w:rPr>
          <w:rFonts w:cs="Ihsan likdood"/>
          <w:b/>
          <w:bCs/>
          <w:rtl/>
        </w:rPr>
        <w:t>او له هغ</w:t>
      </w:r>
      <w:r w:rsidR="006D20D9">
        <w:rPr>
          <w:rFonts w:cs="Ihsan likdood" w:hint="cs"/>
          <w:b/>
          <w:bCs/>
          <w:rtl/>
          <w:lang w:bidi="ps-AF"/>
        </w:rPr>
        <w:t>ه</w:t>
      </w:r>
      <w:r w:rsidRPr="00DF61E0">
        <w:rPr>
          <w:rFonts w:cs="Ihsan likdood"/>
          <w:b/>
          <w:bCs/>
          <w:rtl/>
        </w:rPr>
        <w:t xml:space="preserve"> جمل</w:t>
      </w:r>
      <w:r w:rsidRPr="00DF61E0">
        <w:rPr>
          <w:rFonts w:cs="Ihsan likdood" w:hint="cs"/>
          <w:b/>
          <w:bCs/>
          <w:rtl/>
        </w:rPr>
        <w:t>ې</w:t>
      </w:r>
      <w:r w:rsidRPr="00DF61E0">
        <w:rPr>
          <w:rFonts w:cs="Ihsan likdood"/>
          <w:b/>
          <w:bCs/>
          <w:rtl/>
        </w:rPr>
        <w:t xml:space="preserve"> </w:t>
      </w:r>
      <w:r w:rsidRPr="00DF61E0">
        <w:rPr>
          <w:rFonts w:cs="Ihsan likdood" w:hint="cs"/>
          <w:b/>
          <w:bCs/>
          <w:rtl/>
        </w:rPr>
        <w:t>څ</w:t>
      </w:r>
      <w:r w:rsidRPr="00DF61E0">
        <w:rPr>
          <w:rFonts w:cs="Ihsan likdood" w:hint="eastAsia"/>
          <w:b/>
          <w:bCs/>
          <w:rtl/>
        </w:rPr>
        <w:t>خه</w:t>
      </w:r>
      <w:r w:rsidRPr="00DF61E0">
        <w:rPr>
          <w:rFonts w:cs="Ihsan likdood"/>
          <w:b/>
          <w:bCs/>
          <w:rtl/>
        </w:rPr>
        <w:t xml:space="preserve"> دا چ</w:t>
      </w:r>
      <w:r w:rsidRPr="00DF61E0">
        <w:rPr>
          <w:rFonts w:cs="Ihsan likdood" w:hint="cs"/>
          <w:b/>
          <w:bCs/>
          <w:rtl/>
        </w:rPr>
        <w:t>ې</w:t>
      </w:r>
      <w:r w:rsidRPr="00DF61E0">
        <w:rPr>
          <w:rFonts w:cs="Ihsan likdood"/>
          <w:b/>
          <w:bCs/>
          <w:rtl/>
        </w:rPr>
        <w:t xml:space="preserve"> له يو کس </w:t>
      </w:r>
      <w:r w:rsidRPr="00DF61E0">
        <w:rPr>
          <w:rFonts w:cs="Ihsan likdood" w:hint="cs"/>
          <w:b/>
          <w:bCs/>
          <w:rtl/>
        </w:rPr>
        <w:t>څ</w:t>
      </w:r>
      <w:r w:rsidRPr="00DF61E0">
        <w:rPr>
          <w:rFonts w:cs="Ihsan likdood" w:hint="eastAsia"/>
          <w:b/>
          <w:bCs/>
          <w:rtl/>
        </w:rPr>
        <w:t>خه</w:t>
      </w:r>
      <w:r w:rsidRPr="00DF61E0">
        <w:rPr>
          <w:rFonts w:cs="Ihsan likdood"/>
          <w:b/>
          <w:bCs/>
          <w:rtl/>
        </w:rPr>
        <w:t xml:space="preserve"> زر واخلم او دوه زره ب</w:t>
      </w:r>
      <w:r w:rsidRPr="00DF61E0">
        <w:rPr>
          <w:rFonts w:cs="Ihsan likdood" w:hint="cs"/>
          <w:b/>
          <w:bCs/>
          <w:rtl/>
        </w:rPr>
        <w:t>ې</w:t>
      </w:r>
      <w:r w:rsidRPr="00DF61E0">
        <w:rPr>
          <w:rFonts w:cs="Ihsan likdood" w:hint="eastAsia"/>
          <w:b/>
          <w:bCs/>
          <w:rtl/>
        </w:rPr>
        <w:t>رته</w:t>
      </w:r>
      <w:r w:rsidRPr="00DF61E0">
        <w:rPr>
          <w:rFonts w:cs="Ihsan likdood"/>
          <w:b/>
          <w:bCs/>
          <w:rtl/>
        </w:rPr>
        <w:t xml:space="preserve"> ورک</w:t>
      </w:r>
      <w:r w:rsidRPr="00DF61E0">
        <w:rPr>
          <w:rFonts w:cs="Ihsan likdood" w:hint="cs"/>
          <w:b/>
          <w:bCs/>
          <w:rtl/>
        </w:rPr>
        <w:t>ړ</w:t>
      </w:r>
      <w:r w:rsidRPr="00DF61E0">
        <w:rPr>
          <w:rFonts w:cs="Ihsan likdood" w:hint="eastAsia"/>
          <w:b/>
          <w:bCs/>
          <w:rtl/>
        </w:rPr>
        <w:t>م</w:t>
      </w:r>
      <w:r w:rsidRPr="00DF61E0">
        <w:rPr>
          <w:rFonts w:cs="Ihsan likdood"/>
          <w:b/>
          <w:bCs/>
          <w:rtl/>
        </w:rPr>
        <w:t>.</w:t>
      </w:r>
    </w:p>
    <w:p w14:paraId="13EC32B2" w14:textId="77777777" w:rsidR="00BA0510" w:rsidRPr="00DF61E0" w:rsidRDefault="00BA0510" w:rsidP="00DF61E0">
      <w:pPr>
        <w:pStyle w:val="a2"/>
        <w:rPr>
          <w:rFonts w:cs="Ihsan likdood"/>
          <w:b/>
          <w:bCs/>
          <w:color w:val="auto"/>
        </w:rPr>
      </w:pPr>
      <w:r w:rsidRPr="00DF61E0">
        <w:rPr>
          <w:rFonts w:cs="Ihsan likdood" w:hint="eastAsia"/>
          <w:b/>
          <w:bCs/>
          <w:color w:val="auto"/>
          <w:rtl/>
        </w:rPr>
        <w:t>دغه</w:t>
      </w:r>
      <w:r w:rsidRPr="00DF61E0">
        <w:rPr>
          <w:rFonts w:cs="Ihsan likdood"/>
          <w:b/>
          <w:bCs/>
          <w:color w:val="auto"/>
          <w:rtl/>
        </w:rPr>
        <w:t xml:space="preserve"> زياتوال</w:t>
      </w:r>
      <w:r w:rsidRPr="00DF61E0">
        <w:rPr>
          <w:rFonts w:cs="Ihsan likdood" w:hint="cs"/>
          <w:b/>
          <w:bCs/>
          <w:color w:val="auto"/>
          <w:rtl/>
        </w:rPr>
        <w:t>ی</w:t>
      </w:r>
      <w:r w:rsidRPr="00DF61E0">
        <w:rPr>
          <w:rFonts w:cs="Ihsan likdood"/>
          <w:b/>
          <w:bCs/>
          <w:color w:val="auto"/>
          <w:rtl/>
        </w:rPr>
        <w:t xml:space="preserve"> حرام سود د</w:t>
      </w:r>
      <w:r w:rsidRPr="00DF61E0">
        <w:rPr>
          <w:rFonts w:cs="Ihsan likdood" w:hint="cs"/>
          <w:b/>
          <w:bCs/>
          <w:color w:val="auto"/>
          <w:rtl/>
        </w:rPr>
        <w:t>ی</w:t>
      </w:r>
      <w:r w:rsidRPr="00DF61E0">
        <w:rPr>
          <w:rFonts w:cs="Ihsan likdood"/>
          <w:b/>
          <w:bCs/>
          <w:color w:val="auto"/>
          <w:rtl/>
        </w:rPr>
        <w:t>.</w:t>
      </w:r>
    </w:p>
    <w:p w14:paraId="67619A52" w14:textId="77777777" w:rsidR="00BA0510" w:rsidRPr="00BA0510" w:rsidRDefault="00BA0510" w:rsidP="00BA0510">
      <w:pPr>
        <w:jc w:val="both"/>
        <w:rPr>
          <w:rFonts w:cs="Ihsan likdood"/>
          <w:sz w:val="56"/>
          <w:szCs w:val="56"/>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DF61E0">
        <w:rPr>
          <w:rStyle w:val="Char"/>
          <w:rtl/>
        </w:rPr>
        <w:t xml:space="preserve">﴿وَأَحَلَّ اللَّهُ الْبَيْعَ وَحَرَّمَ </w:t>
      </w:r>
      <w:r w:rsidRPr="00DF61E0">
        <w:rPr>
          <w:rStyle w:val="Char"/>
          <w:rFonts w:hint="cs"/>
          <w:rtl/>
        </w:rPr>
        <w:t>ٱ</w:t>
      </w:r>
      <w:r w:rsidRPr="00DF61E0">
        <w:rPr>
          <w:rStyle w:val="Char"/>
          <w:rFonts w:hint="eastAsia"/>
          <w:rtl/>
        </w:rPr>
        <w:t>لرِّبَوٰا</w:t>
      </w:r>
      <w:r w:rsidRPr="00DF61E0">
        <w:rPr>
          <w:rStyle w:val="Char"/>
          <w:rFonts w:hint="cs"/>
          <w:rtl/>
        </w:rPr>
        <w:t>ۚ</w:t>
      </w:r>
      <w:r w:rsidRPr="00DF61E0">
        <w:rPr>
          <w:rStyle w:val="Char"/>
          <w:rtl/>
        </w:rPr>
        <w:t>﴾</w:t>
      </w:r>
      <w:r w:rsidRPr="00BA0510">
        <w:rPr>
          <w:rFonts w:cs="Ihsan likdood"/>
          <w:sz w:val="56"/>
          <w:szCs w:val="56"/>
          <w:rtl/>
        </w:rPr>
        <w:t xml:space="preserve"> حال دا چ</w:t>
      </w:r>
      <w:r w:rsidRPr="00BA0510">
        <w:rPr>
          <w:rFonts w:cs="Ihsan likdood" w:hint="cs"/>
          <w:sz w:val="56"/>
          <w:szCs w:val="56"/>
          <w:rtl/>
        </w:rPr>
        <w:t>ې</w:t>
      </w:r>
      <w:r w:rsidRPr="00BA0510">
        <w:rPr>
          <w:rFonts w:cs="Ihsan likdood"/>
          <w:sz w:val="56"/>
          <w:szCs w:val="56"/>
          <w:rtl/>
        </w:rPr>
        <w:t xml:space="preserve"> الله اخيستل خر</w:t>
      </w:r>
      <w:r w:rsidRPr="00BA0510">
        <w:rPr>
          <w:rFonts w:cs="Ihsan likdood" w:hint="cs"/>
          <w:sz w:val="56"/>
          <w:szCs w:val="56"/>
          <w:rtl/>
        </w:rPr>
        <w:t>څ</w:t>
      </w:r>
      <w:r w:rsidRPr="00BA0510">
        <w:rPr>
          <w:rFonts w:cs="Ihsan likdood" w:hint="eastAsia"/>
          <w:sz w:val="56"/>
          <w:szCs w:val="56"/>
          <w:rtl/>
        </w:rPr>
        <w:t>ول</w:t>
      </w:r>
      <w:r w:rsidRPr="00BA0510">
        <w:rPr>
          <w:rFonts w:cs="Ihsan likdood"/>
          <w:sz w:val="56"/>
          <w:szCs w:val="56"/>
          <w:rtl/>
        </w:rPr>
        <w:t xml:space="preserve"> (ب</w:t>
      </w:r>
      <w:r w:rsidRPr="00BA0510">
        <w:rPr>
          <w:rFonts w:cs="Ihsan likdood" w:hint="cs"/>
          <w:sz w:val="56"/>
          <w:szCs w:val="56"/>
          <w:rtl/>
        </w:rPr>
        <w:t>ی</w:t>
      </w:r>
      <w:r w:rsidRPr="00BA0510">
        <w:rPr>
          <w:rFonts w:cs="Ihsan likdood" w:hint="eastAsia"/>
          <w:sz w:val="56"/>
          <w:szCs w:val="56"/>
          <w:rtl/>
        </w:rPr>
        <w:t>ع</w:t>
      </w:r>
      <w:r w:rsidRPr="00BA0510">
        <w:rPr>
          <w:rFonts w:cs="Ihsan likdood"/>
          <w:sz w:val="56"/>
          <w:szCs w:val="56"/>
          <w:rtl/>
        </w:rPr>
        <w:t>) حلال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دي او سود ي</w:t>
      </w:r>
      <w:r w:rsidRPr="00BA0510">
        <w:rPr>
          <w:rFonts w:cs="Ihsan likdood" w:hint="cs"/>
          <w:sz w:val="56"/>
          <w:szCs w:val="56"/>
          <w:rtl/>
        </w:rPr>
        <w:t>ې</w:t>
      </w:r>
      <w:r w:rsidRPr="00BA0510">
        <w:rPr>
          <w:rFonts w:cs="Ihsan likdood"/>
          <w:sz w:val="56"/>
          <w:szCs w:val="56"/>
          <w:rtl/>
        </w:rPr>
        <w:t xml:space="preserve"> حرام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[سورة البقرة: ٢٧٥].</w:t>
      </w:r>
    </w:p>
    <w:p w14:paraId="266A3CD1" w14:textId="020E067D" w:rsidR="00BA0510" w:rsidRPr="00DF61E0" w:rsidRDefault="00BA0510" w:rsidP="009E4B5D">
      <w:pPr>
        <w:jc w:val="both"/>
        <w:rPr>
          <w:rFonts w:cs="Ihsan likdood"/>
          <w:b/>
          <w:bCs/>
          <w:color w:val="538135" w:themeColor="accent6" w:themeShade="BF"/>
          <w:sz w:val="56"/>
          <w:szCs w:val="56"/>
          <w:rtl/>
        </w:rPr>
      </w:pPr>
      <w:r w:rsidRPr="00DF61E0">
        <w:rPr>
          <w:rFonts w:cs=".MS Mujalla {Megasoft}"/>
          <w:color w:val="538135" w:themeColor="accent6" w:themeShade="BF"/>
          <w:sz w:val="56"/>
          <w:szCs w:val="56"/>
          <w:rtl/>
          <w:lang w:bidi="fa-IR"/>
        </w:rPr>
        <w:t xml:space="preserve">۳- </w:t>
      </w:r>
      <w:r w:rsidR="006D20D9">
        <w:rPr>
          <w:rFonts w:cs=".MS Mujalla {Megasoft}" w:hint="cs"/>
          <w:color w:val="538135" w:themeColor="accent6" w:themeShade="BF"/>
          <w:sz w:val="56"/>
          <w:szCs w:val="56"/>
          <w:rtl/>
          <w:lang w:bidi="ps-AF"/>
        </w:rPr>
        <w:t>دوکه</w:t>
      </w:r>
      <w:r w:rsidRPr="00DF61E0">
        <w:rPr>
          <w:rFonts w:cs=".MS Mujalla {Megasoft}"/>
          <w:color w:val="538135" w:themeColor="accent6" w:themeShade="BF"/>
          <w:sz w:val="56"/>
          <w:szCs w:val="56"/>
          <w:rtl/>
        </w:rPr>
        <w:t xml:space="preserve"> او جهالت:</w:t>
      </w:r>
      <w:r w:rsidRPr="00DF61E0">
        <w:rPr>
          <w:rFonts w:cs="Ihsan likdood"/>
          <w:b/>
          <w:bCs/>
          <w:color w:val="538135" w:themeColor="accent6" w:themeShade="BF"/>
          <w:sz w:val="56"/>
          <w:szCs w:val="56"/>
          <w:rtl/>
        </w:rPr>
        <w:t xml:space="preserve"> لکه چ</w:t>
      </w:r>
      <w:r w:rsidRPr="00DF61E0">
        <w:rPr>
          <w:rFonts w:cs="Ihsan likdood" w:hint="cs"/>
          <w:b/>
          <w:bCs/>
          <w:color w:val="538135" w:themeColor="accent6" w:themeShade="BF"/>
          <w:sz w:val="56"/>
          <w:szCs w:val="56"/>
          <w:rtl/>
        </w:rPr>
        <w:t>ې</w:t>
      </w:r>
      <w:r w:rsidRPr="00DF61E0">
        <w:rPr>
          <w:rFonts w:cs="Ihsan likdood"/>
          <w:b/>
          <w:bCs/>
          <w:color w:val="538135" w:themeColor="accent6" w:themeShade="BF"/>
          <w:sz w:val="56"/>
          <w:szCs w:val="56"/>
          <w:rtl/>
        </w:rPr>
        <w:t xml:space="preserve"> زه د پسه په غولان</w:t>
      </w:r>
      <w:r w:rsidRPr="00DF61E0">
        <w:rPr>
          <w:rFonts w:cs="Ihsan likdood" w:hint="cs"/>
          <w:b/>
          <w:bCs/>
          <w:color w:val="538135" w:themeColor="accent6" w:themeShade="BF"/>
          <w:sz w:val="56"/>
          <w:szCs w:val="56"/>
          <w:rtl/>
        </w:rPr>
        <w:t>ځ</w:t>
      </w:r>
      <w:r w:rsidRPr="00DF61E0">
        <w:rPr>
          <w:rFonts w:cs="Ihsan likdood" w:hint="eastAsia"/>
          <w:b/>
          <w:bCs/>
          <w:color w:val="538135" w:themeColor="accent6" w:themeShade="BF"/>
          <w:sz w:val="56"/>
          <w:szCs w:val="56"/>
          <w:rtl/>
        </w:rPr>
        <w:t>ه</w:t>
      </w:r>
      <w:r w:rsidRPr="00DF61E0">
        <w:rPr>
          <w:rFonts w:cs="Ihsan likdood"/>
          <w:b/>
          <w:bCs/>
          <w:color w:val="538135" w:themeColor="accent6" w:themeShade="BF"/>
          <w:sz w:val="56"/>
          <w:szCs w:val="56"/>
          <w:rtl/>
        </w:rPr>
        <w:t xml:space="preserve"> ک</w:t>
      </w:r>
      <w:r w:rsidRPr="00DF61E0">
        <w:rPr>
          <w:rFonts w:cs="Ihsan likdood" w:hint="cs"/>
          <w:b/>
          <w:bCs/>
          <w:color w:val="538135" w:themeColor="accent6" w:themeShade="BF"/>
          <w:sz w:val="56"/>
          <w:szCs w:val="56"/>
          <w:rtl/>
        </w:rPr>
        <w:t>ې</w:t>
      </w:r>
      <w:r w:rsidRPr="00DF61E0">
        <w:rPr>
          <w:rFonts w:cs="Ihsan likdood"/>
          <w:b/>
          <w:bCs/>
          <w:color w:val="538135" w:themeColor="accent6" w:themeShade="BF"/>
          <w:sz w:val="56"/>
          <w:szCs w:val="56"/>
          <w:rtl/>
        </w:rPr>
        <w:t xml:space="preserve"> ش</w:t>
      </w:r>
      <w:r w:rsidRPr="00DF61E0">
        <w:rPr>
          <w:rFonts w:cs="Ihsan likdood" w:hint="cs"/>
          <w:b/>
          <w:bCs/>
          <w:color w:val="538135" w:themeColor="accent6" w:themeShade="BF"/>
          <w:sz w:val="56"/>
          <w:szCs w:val="56"/>
          <w:rtl/>
        </w:rPr>
        <w:t>ی</w:t>
      </w:r>
      <w:r w:rsidRPr="00DF61E0">
        <w:rPr>
          <w:rFonts w:cs="Ihsan likdood" w:hint="eastAsia"/>
          <w:b/>
          <w:bCs/>
          <w:color w:val="538135" w:themeColor="accent6" w:themeShade="BF"/>
          <w:sz w:val="56"/>
          <w:szCs w:val="56"/>
          <w:rtl/>
        </w:rPr>
        <w:t>د</w:t>
      </w:r>
      <w:r w:rsidRPr="00DF61E0">
        <w:rPr>
          <w:rFonts w:cs="Ihsan likdood" w:hint="cs"/>
          <w:b/>
          <w:bCs/>
          <w:color w:val="538135" w:themeColor="accent6" w:themeShade="BF"/>
          <w:sz w:val="56"/>
          <w:szCs w:val="56"/>
          <w:rtl/>
        </w:rPr>
        <w:t>ې</w:t>
      </w:r>
      <w:r w:rsidRPr="00DF61E0">
        <w:rPr>
          <w:rFonts w:cs="Ihsan likdood"/>
          <w:b/>
          <w:bCs/>
          <w:color w:val="538135" w:themeColor="accent6" w:themeShade="BF"/>
          <w:sz w:val="56"/>
          <w:szCs w:val="56"/>
          <w:rtl/>
        </w:rPr>
        <w:t xml:space="preserve"> او يا په اوبو ک</w:t>
      </w:r>
      <w:r w:rsidRPr="00DF61E0">
        <w:rPr>
          <w:rFonts w:cs="Ihsan likdood" w:hint="cs"/>
          <w:b/>
          <w:bCs/>
          <w:color w:val="538135" w:themeColor="accent6" w:themeShade="BF"/>
          <w:sz w:val="56"/>
          <w:szCs w:val="56"/>
          <w:rtl/>
        </w:rPr>
        <w:t>ې</w:t>
      </w:r>
      <w:r w:rsidRPr="00DF61E0">
        <w:rPr>
          <w:rFonts w:cs="Ihsan likdood"/>
          <w:b/>
          <w:bCs/>
          <w:color w:val="538135" w:themeColor="accent6" w:themeShade="BF"/>
          <w:sz w:val="56"/>
          <w:szCs w:val="56"/>
          <w:rtl/>
        </w:rPr>
        <w:t xml:space="preserve"> ماهي په تاسي خر</w:t>
      </w:r>
      <w:r w:rsidRPr="00DF61E0">
        <w:rPr>
          <w:rFonts w:cs="Ihsan likdood" w:hint="cs"/>
          <w:b/>
          <w:bCs/>
          <w:color w:val="538135" w:themeColor="accent6" w:themeShade="BF"/>
          <w:sz w:val="56"/>
          <w:szCs w:val="56"/>
          <w:rtl/>
        </w:rPr>
        <w:t>څ</w:t>
      </w:r>
      <w:r w:rsidRPr="00DF61E0">
        <w:rPr>
          <w:rFonts w:cs="Ihsan likdood"/>
          <w:b/>
          <w:bCs/>
          <w:color w:val="538135" w:themeColor="accent6" w:themeShade="BF"/>
          <w:sz w:val="56"/>
          <w:szCs w:val="56"/>
          <w:rtl/>
        </w:rPr>
        <w:t xml:space="preserve"> ک</w:t>
      </w:r>
      <w:r w:rsidRPr="00DF61E0">
        <w:rPr>
          <w:rFonts w:cs="Ihsan likdood" w:hint="cs"/>
          <w:b/>
          <w:bCs/>
          <w:color w:val="538135" w:themeColor="accent6" w:themeShade="BF"/>
          <w:sz w:val="56"/>
          <w:szCs w:val="56"/>
          <w:rtl/>
        </w:rPr>
        <w:t>ړ</w:t>
      </w:r>
      <w:r w:rsidRPr="00DF61E0">
        <w:rPr>
          <w:rFonts w:cs="Ihsan likdood" w:hint="eastAsia"/>
          <w:b/>
          <w:bCs/>
          <w:color w:val="538135" w:themeColor="accent6" w:themeShade="BF"/>
          <w:sz w:val="56"/>
          <w:szCs w:val="56"/>
          <w:rtl/>
        </w:rPr>
        <w:t>م</w:t>
      </w:r>
      <w:r w:rsidRPr="00DF61E0">
        <w:rPr>
          <w:rFonts w:cs="Ihsan likdood"/>
          <w:b/>
          <w:bCs/>
          <w:color w:val="538135" w:themeColor="accent6" w:themeShade="BF"/>
          <w:sz w:val="56"/>
          <w:szCs w:val="56"/>
          <w:rtl/>
        </w:rPr>
        <w:t xml:space="preserve"> او تر اوسه م</w:t>
      </w:r>
      <w:r w:rsidRPr="00DF61E0">
        <w:rPr>
          <w:rFonts w:cs="Ihsan likdood" w:hint="cs"/>
          <w:b/>
          <w:bCs/>
          <w:color w:val="538135" w:themeColor="accent6" w:themeShade="BF"/>
          <w:sz w:val="56"/>
          <w:szCs w:val="56"/>
          <w:rtl/>
        </w:rPr>
        <w:t>ې</w:t>
      </w:r>
      <w:r w:rsidRPr="00DF61E0">
        <w:rPr>
          <w:rFonts w:cs="Ihsan likdood"/>
          <w:b/>
          <w:bCs/>
          <w:color w:val="538135" w:themeColor="accent6" w:themeShade="BF"/>
          <w:sz w:val="56"/>
          <w:szCs w:val="56"/>
          <w:rtl/>
        </w:rPr>
        <w:t xml:space="preserve"> نه وي نيول</w:t>
      </w:r>
      <w:r w:rsidRPr="00DF61E0">
        <w:rPr>
          <w:rFonts w:cs="Ihsan likdood" w:hint="cs"/>
          <w:b/>
          <w:bCs/>
          <w:color w:val="538135" w:themeColor="accent6" w:themeShade="BF"/>
          <w:sz w:val="56"/>
          <w:szCs w:val="56"/>
          <w:rtl/>
        </w:rPr>
        <w:t>ی</w:t>
      </w:r>
      <w:r w:rsidRPr="00DF61E0">
        <w:rPr>
          <w:rFonts w:cs="Ihsan likdood"/>
          <w:b/>
          <w:bCs/>
          <w:color w:val="538135" w:themeColor="accent6" w:themeShade="BF"/>
          <w:sz w:val="56"/>
          <w:szCs w:val="56"/>
          <w:rtl/>
        </w:rPr>
        <w:t>.</w:t>
      </w:r>
    </w:p>
    <w:p w14:paraId="54ABEF86" w14:textId="77777777" w:rsidR="00BA0510" w:rsidRPr="00BA0510" w:rsidRDefault="00BA0510" w:rsidP="00BA0510">
      <w:pPr>
        <w:jc w:val="both"/>
        <w:rPr>
          <w:rFonts w:cs="Ihsan likdood"/>
          <w:sz w:val="56"/>
          <w:szCs w:val="56"/>
        </w:rPr>
      </w:pPr>
      <w:r w:rsidRPr="00BA0510">
        <w:rPr>
          <w:rFonts w:cs="Ihsan likdood" w:hint="eastAsia"/>
          <w:sz w:val="56"/>
          <w:szCs w:val="56"/>
          <w:rtl/>
        </w:rPr>
        <w:t>په</w:t>
      </w:r>
      <w:r w:rsidRPr="00BA0510">
        <w:rPr>
          <w:rFonts w:cs="Ihsan likdood"/>
          <w:sz w:val="56"/>
          <w:szCs w:val="56"/>
          <w:rtl/>
        </w:rPr>
        <w:t xml:space="preserve"> حد</w:t>
      </w:r>
      <w:r w:rsidRPr="00BA0510">
        <w:rPr>
          <w:rFonts w:cs="Ihsan likdood" w:hint="cs"/>
          <w:sz w:val="56"/>
          <w:szCs w:val="56"/>
          <w:rtl/>
        </w:rPr>
        <w:t>ی</w:t>
      </w:r>
      <w:r w:rsidRPr="00BA0510">
        <w:rPr>
          <w:rFonts w:cs="Ihsan likdood" w:hint="eastAsia"/>
          <w:sz w:val="56"/>
          <w:szCs w:val="56"/>
          <w:rtl/>
        </w:rPr>
        <w:t>ث</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w:t>
      </w:r>
      <w:r w:rsidRPr="003C7D08">
        <w:rPr>
          <w:rFonts w:cs="Ihsan likdood"/>
          <w:b/>
          <w:bCs/>
          <w:sz w:val="56"/>
          <w:szCs w:val="56"/>
          <w:rtl/>
        </w:rPr>
        <w:t>(رسول الله صل</w:t>
      </w:r>
      <w:r w:rsidRPr="003C7D08">
        <w:rPr>
          <w:rFonts w:cs="Ihsan likdood" w:hint="cs"/>
          <w:b/>
          <w:bCs/>
          <w:sz w:val="56"/>
          <w:szCs w:val="56"/>
          <w:rtl/>
        </w:rPr>
        <w:t>ی</w:t>
      </w:r>
      <w:r w:rsidRPr="003C7D08">
        <w:rPr>
          <w:rFonts w:cs="Ihsan likdood"/>
          <w:b/>
          <w:bCs/>
          <w:sz w:val="56"/>
          <w:szCs w:val="56"/>
          <w:rtl/>
        </w:rPr>
        <w:t xml:space="preserve"> الله عل</w:t>
      </w:r>
      <w:r w:rsidRPr="003C7D08">
        <w:rPr>
          <w:rFonts w:cs="Ihsan likdood" w:hint="cs"/>
          <w:b/>
          <w:bCs/>
          <w:sz w:val="56"/>
          <w:szCs w:val="56"/>
          <w:rtl/>
        </w:rPr>
        <w:t>ی</w:t>
      </w:r>
      <w:r w:rsidRPr="003C7D08">
        <w:rPr>
          <w:rFonts w:cs="Ihsan likdood" w:hint="eastAsia"/>
          <w:b/>
          <w:bCs/>
          <w:sz w:val="56"/>
          <w:szCs w:val="56"/>
          <w:rtl/>
        </w:rPr>
        <w:t>ه</w:t>
      </w:r>
      <w:r w:rsidRPr="003C7D08">
        <w:rPr>
          <w:rFonts w:cs="Ihsan likdood"/>
          <w:b/>
          <w:bCs/>
          <w:sz w:val="56"/>
          <w:szCs w:val="56"/>
          <w:rtl/>
        </w:rPr>
        <w:t xml:space="preserve"> وسلم د غرر له خر</w:t>
      </w:r>
      <w:r w:rsidRPr="003C7D08">
        <w:rPr>
          <w:rFonts w:cs="Ihsan likdood" w:hint="cs"/>
          <w:b/>
          <w:bCs/>
          <w:sz w:val="56"/>
          <w:szCs w:val="56"/>
          <w:rtl/>
        </w:rPr>
        <w:t>څ</w:t>
      </w:r>
      <w:r w:rsidRPr="003C7D08">
        <w:rPr>
          <w:rFonts w:cs="Ihsan likdood" w:hint="eastAsia"/>
          <w:b/>
          <w:bCs/>
          <w:sz w:val="56"/>
          <w:szCs w:val="56"/>
          <w:rtl/>
        </w:rPr>
        <w:t>لاو</w:t>
      </w:r>
      <w:r w:rsidRPr="003C7D08">
        <w:rPr>
          <w:rFonts w:cs="Ihsan likdood"/>
          <w:b/>
          <w:bCs/>
          <w:sz w:val="56"/>
          <w:szCs w:val="56"/>
          <w:rtl/>
        </w:rPr>
        <w:t xml:space="preserve"> منع ک</w:t>
      </w:r>
      <w:r w:rsidRPr="003C7D08">
        <w:rPr>
          <w:rFonts w:cs="Ihsan likdood" w:hint="cs"/>
          <w:b/>
          <w:bCs/>
          <w:sz w:val="56"/>
          <w:szCs w:val="56"/>
          <w:rtl/>
        </w:rPr>
        <w:t>ړې</w:t>
      </w:r>
      <w:r w:rsidRPr="003C7D08">
        <w:rPr>
          <w:rFonts w:cs="Ihsan likdood"/>
          <w:b/>
          <w:bCs/>
          <w:sz w:val="56"/>
          <w:szCs w:val="56"/>
          <w:rtl/>
        </w:rPr>
        <w:t xml:space="preserve"> ده)</w:t>
      </w:r>
      <w:r w:rsidRPr="00BA0510">
        <w:rPr>
          <w:rFonts w:cs="Ihsan likdood"/>
          <w:sz w:val="56"/>
          <w:szCs w:val="56"/>
          <w:rtl/>
        </w:rPr>
        <w:t xml:space="preserve">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6310BA19" w14:textId="77777777" w:rsidR="00BA0510" w:rsidRPr="00BA0510" w:rsidRDefault="00BA0510" w:rsidP="003C7D08">
      <w:pPr>
        <w:pStyle w:val="a0"/>
      </w:pPr>
      <w:r w:rsidRPr="00BA0510">
        <w:rPr>
          <w:rtl/>
        </w:rPr>
        <w:lastRenderedPageBreak/>
        <w:t>۵. پو</w:t>
      </w:r>
      <w:r w:rsidRPr="00BA0510">
        <w:rPr>
          <w:rFonts w:hint="cs"/>
          <w:rtl/>
        </w:rPr>
        <w:t>ښ</w:t>
      </w:r>
      <w:r w:rsidRPr="00BA0510">
        <w:rPr>
          <w:rFonts w:hint="eastAsia"/>
          <w:rtl/>
        </w:rPr>
        <w:t>تنه</w:t>
      </w:r>
      <w:r w:rsidRPr="00BA0510">
        <w:rPr>
          <w:rtl/>
        </w:rPr>
        <w:t>: پر تا د الله تعال</w:t>
      </w:r>
      <w:r w:rsidRPr="00BA0510">
        <w:rPr>
          <w:rFonts w:hint="cs"/>
          <w:rtl/>
        </w:rPr>
        <w:t>ی</w:t>
      </w:r>
      <w:r w:rsidRPr="00BA0510">
        <w:rPr>
          <w:rtl/>
        </w:rPr>
        <w:t xml:space="preserve"> د </w:t>
      </w:r>
      <w:r w:rsidRPr="00BA0510">
        <w:rPr>
          <w:rFonts w:hint="cs"/>
          <w:rtl/>
        </w:rPr>
        <w:t>ځی</w:t>
      </w:r>
      <w:r w:rsidRPr="00BA0510">
        <w:rPr>
          <w:rFonts w:hint="eastAsia"/>
          <w:rtl/>
        </w:rPr>
        <w:t>نو</w:t>
      </w:r>
      <w:r w:rsidRPr="00BA0510">
        <w:rPr>
          <w:rtl/>
        </w:rPr>
        <w:t xml:space="preserve"> نعمتونو </w:t>
      </w:r>
      <w:r w:rsidRPr="00BA0510">
        <w:rPr>
          <w:rFonts w:hint="cs"/>
          <w:rtl/>
        </w:rPr>
        <w:t>ی</w:t>
      </w:r>
      <w:r w:rsidRPr="00BA0510">
        <w:rPr>
          <w:rFonts w:hint="eastAsia"/>
          <w:rtl/>
        </w:rPr>
        <w:t>ادونه</w:t>
      </w:r>
      <w:r w:rsidRPr="00BA0510">
        <w:rPr>
          <w:rtl/>
        </w:rPr>
        <w:t xml:space="preserve"> وک</w:t>
      </w:r>
      <w:r w:rsidRPr="00BA0510">
        <w:rPr>
          <w:rFonts w:hint="cs"/>
          <w:rtl/>
        </w:rPr>
        <w:t>ړ</w:t>
      </w:r>
      <w:r w:rsidRPr="00BA0510">
        <w:rPr>
          <w:rFonts w:hint="eastAsia"/>
          <w:rtl/>
        </w:rPr>
        <w:t>ه؟</w:t>
      </w:r>
    </w:p>
    <w:p w14:paraId="13C049CB" w14:textId="77777777" w:rsidR="00BA0510" w:rsidRPr="003C7D08" w:rsidRDefault="00BA0510" w:rsidP="00BA0510">
      <w:pPr>
        <w:jc w:val="both"/>
        <w:rPr>
          <w:rFonts w:cs="Ihsan likdood"/>
          <w:b/>
          <w:bCs/>
          <w:color w:val="538135" w:themeColor="accent6" w:themeShade="BF"/>
          <w:sz w:val="56"/>
          <w:szCs w:val="56"/>
        </w:rPr>
      </w:pPr>
      <w:r w:rsidRPr="003C7D08">
        <w:rPr>
          <w:rFonts w:cs="Ihsan likdood" w:hint="eastAsia"/>
          <w:b/>
          <w:bCs/>
          <w:color w:val="538135" w:themeColor="accent6" w:themeShade="BF"/>
          <w:sz w:val="56"/>
          <w:szCs w:val="56"/>
          <w:rtl/>
        </w:rPr>
        <w:t>ج</w:t>
      </w:r>
      <w:r w:rsidRPr="003C7D08">
        <w:rPr>
          <w:rFonts w:cs="Ihsan likdood"/>
          <w:b/>
          <w:bCs/>
          <w:color w:val="538135" w:themeColor="accent6" w:themeShade="BF"/>
          <w:sz w:val="56"/>
          <w:szCs w:val="56"/>
          <w:rtl/>
        </w:rPr>
        <w:t xml:space="preserve"> </w:t>
      </w:r>
      <w:r w:rsidRPr="003C7D08">
        <w:rPr>
          <w:rFonts w:ascii="Arial" w:hAnsi="Arial" w:cs="Arial" w:hint="cs"/>
          <w:b/>
          <w:bCs/>
          <w:color w:val="538135" w:themeColor="accent6" w:themeShade="BF"/>
          <w:sz w:val="56"/>
          <w:szCs w:val="56"/>
          <w:rtl/>
        </w:rPr>
        <w:t>–</w:t>
      </w:r>
      <w:r w:rsidRPr="003C7D08">
        <w:rPr>
          <w:rFonts w:cs="Ihsan likdood"/>
          <w:b/>
          <w:bCs/>
          <w:color w:val="538135" w:themeColor="accent6" w:themeShade="BF"/>
          <w:sz w:val="56"/>
          <w:szCs w:val="56"/>
          <w:rtl/>
        </w:rPr>
        <w:t xml:space="preserve"> </w:t>
      </w:r>
      <w:r w:rsidRPr="003C7D08">
        <w:rPr>
          <w:rFonts w:cs=".MS Mujalla {Megasoft}"/>
          <w:color w:val="538135" w:themeColor="accent6" w:themeShade="BF"/>
          <w:sz w:val="56"/>
          <w:szCs w:val="56"/>
          <w:rtl/>
          <w:lang w:bidi="fa-IR"/>
        </w:rPr>
        <w:t xml:space="preserve">۱ </w:t>
      </w:r>
      <w:r w:rsidRPr="003C7D08">
        <w:rPr>
          <w:rFonts w:ascii="Arial" w:hAnsi="Arial" w:cs=".MS Mujalla {Megasoft}" w:hint="cs"/>
          <w:color w:val="538135" w:themeColor="accent6" w:themeShade="BF"/>
          <w:sz w:val="56"/>
          <w:szCs w:val="56"/>
          <w:rtl/>
          <w:lang w:bidi="fa-IR"/>
        </w:rPr>
        <w:t>–</w:t>
      </w:r>
      <w:r w:rsidRPr="003C7D08">
        <w:rPr>
          <w:rFonts w:cs=".MS Mujalla {Megasoft}"/>
          <w:color w:val="538135" w:themeColor="accent6" w:themeShade="BF"/>
          <w:sz w:val="56"/>
          <w:szCs w:val="56"/>
          <w:rtl/>
          <w:lang w:bidi="fa-IR"/>
        </w:rPr>
        <w:t xml:space="preserve"> </w:t>
      </w:r>
      <w:r w:rsidRPr="003C7D08">
        <w:rPr>
          <w:rFonts w:cs=".MS Mujalla {Megasoft}"/>
          <w:color w:val="538135" w:themeColor="accent6" w:themeShade="BF"/>
          <w:sz w:val="56"/>
          <w:szCs w:val="56"/>
          <w:rtl/>
        </w:rPr>
        <w:t>د اسلام نعمت،</w:t>
      </w:r>
      <w:r w:rsidRPr="003C7D08">
        <w:rPr>
          <w:rFonts w:cs="Ihsan likdood"/>
          <w:b/>
          <w:bCs/>
          <w:color w:val="538135" w:themeColor="accent6" w:themeShade="BF"/>
          <w:sz w:val="56"/>
          <w:szCs w:val="56"/>
          <w:rtl/>
        </w:rPr>
        <w:t xml:space="preserve"> او دا چ</w:t>
      </w:r>
      <w:r w:rsidRPr="003C7D08">
        <w:rPr>
          <w:rFonts w:cs="Ihsan likdood" w:hint="cs"/>
          <w:b/>
          <w:bCs/>
          <w:color w:val="538135" w:themeColor="accent6" w:themeShade="BF"/>
          <w:sz w:val="56"/>
          <w:szCs w:val="56"/>
          <w:rtl/>
        </w:rPr>
        <w:t>ې</w:t>
      </w:r>
      <w:r w:rsidRPr="003C7D08">
        <w:rPr>
          <w:rFonts w:cs="Ihsan likdood"/>
          <w:b/>
          <w:bCs/>
          <w:color w:val="538135" w:themeColor="accent6" w:themeShade="BF"/>
          <w:sz w:val="56"/>
          <w:szCs w:val="56"/>
          <w:rtl/>
        </w:rPr>
        <w:t xml:space="preserve"> ته له کافرانو </w:t>
      </w:r>
      <w:r w:rsidRPr="003C7D08">
        <w:rPr>
          <w:rFonts w:cs="Ihsan likdood" w:hint="cs"/>
          <w:b/>
          <w:bCs/>
          <w:color w:val="538135" w:themeColor="accent6" w:themeShade="BF"/>
          <w:sz w:val="56"/>
          <w:szCs w:val="56"/>
          <w:rtl/>
        </w:rPr>
        <w:t>څ</w:t>
      </w:r>
      <w:r w:rsidRPr="003C7D08">
        <w:rPr>
          <w:rFonts w:cs="Ihsan likdood" w:hint="eastAsia"/>
          <w:b/>
          <w:bCs/>
          <w:color w:val="538135" w:themeColor="accent6" w:themeShade="BF"/>
          <w:sz w:val="56"/>
          <w:szCs w:val="56"/>
          <w:rtl/>
        </w:rPr>
        <w:t>خه</w:t>
      </w:r>
      <w:r w:rsidRPr="003C7D08">
        <w:rPr>
          <w:rFonts w:cs="Ihsan likdood"/>
          <w:b/>
          <w:bCs/>
          <w:color w:val="538135" w:themeColor="accent6" w:themeShade="BF"/>
          <w:sz w:val="56"/>
          <w:szCs w:val="56"/>
          <w:rtl/>
        </w:rPr>
        <w:t xml:space="preserve"> نه </w:t>
      </w:r>
      <w:r w:rsidRPr="003C7D08">
        <w:rPr>
          <w:rFonts w:cs="Ihsan likdood" w:hint="cs"/>
          <w:b/>
          <w:bCs/>
          <w:color w:val="538135" w:themeColor="accent6" w:themeShade="BF"/>
          <w:sz w:val="56"/>
          <w:szCs w:val="56"/>
          <w:rtl/>
        </w:rPr>
        <w:t>یې</w:t>
      </w:r>
      <w:r w:rsidRPr="003C7D08">
        <w:rPr>
          <w:rFonts w:cs="Ihsan likdood"/>
          <w:b/>
          <w:bCs/>
          <w:color w:val="538135" w:themeColor="accent6" w:themeShade="BF"/>
          <w:sz w:val="56"/>
          <w:szCs w:val="56"/>
          <w:rtl/>
        </w:rPr>
        <w:t>.</w:t>
      </w:r>
    </w:p>
    <w:p w14:paraId="52DBBC20" w14:textId="77777777" w:rsidR="00BA0510" w:rsidRPr="003C7D08" w:rsidRDefault="00BA0510" w:rsidP="00BA0510">
      <w:pPr>
        <w:jc w:val="both"/>
        <w:rPr>
          <w:rFonts w:cs="Ihsan likdood"/>
          <w:color w:val="538135" w:themeColor="accent6" w:themeShade="BF"/>
          <w:sz w:val="56"/>
          <w:szCs w:val="56"/>
        </w:rPr>
      </w:pPr>
      <w:r w:rsidRPr="003C7D08">
        <w:rPr>
          <w:rFonts w:cs=".MS Mujalla {Megasoft}"/>
          <w:color w:val="538135" w:themeColor="accent6" w:themeShade="BF"/>
          <w:sz w:val="56"/>
          <w:szCs w:val="56"/>
          <w:rtl/>
          <w:lang w:bidi="fa-IR"/>
        </w:rPr>
        <w:t xml:space="preserve">۲- </w:t>
      </w:r>
      <w:r w:rsidRPr="003C7D08">
        <w:rPr>
          <w:rFonts w:cs=".MS Mujalla {Megasoft}"/>
          <w:color w:val="538135" w:themeColor="accent6" w:themeShade="BF"/>
          <w:sz w:val="56"/>
          <w:szCs w:val="56"/>
          <w:rtl/>
        </w:rPr>
        <w:t xml:space="preserve">د سنت نعمت، </w:t>
      </w:r>
      <w:r w:rsidRPr="003C7D08">
        <w:rPr>
          <w:rFonts w:cs="Ihsan likdood"/>
          <w:b/>
          <w:bCs/>
          <w:color w:val="538135" w:themeColor="accent6" w:themeShade="BF"/>
          <w:sz w:val="56"/>
          <w:szCs w:val="56"/>
          <w:rtl/>
        </w:rPr>
        <w:t>او دا چ</w:t>
      </w:r>
      <w:r w:rsidRPr="003C7D08">
        <w:rPr>
          <w:rFonts w:cs="Ihsan likdood" w:hint="cs"/>
          <w:b/>
          <w:bCs/>
          <w:color w:val="538135" w:themeColor="accent6" w:themeShade="BF"/>
          <w:sz w:val="56"/>
          <w:szCs w:val="56"/>
          <w:rtl/>
        </w:rPr>
        <w:t>ې</w:t>
      </w:r>
      <w:r w:rsidRPr="003C7D08">
        <w:rPr>
          <w:rFonts w:cs="Ihsan likdood"/>
          <w:b/>
          <w:bCs/>
          <w:color w:val="538135" w:themeColor="accent6" w:themeShade="BF"/>
          <w:sz w:val="56"/>
          <w:szCs w:val="56"/>
          <w:rtl/>
        </w:rPr>
        <w:t xml:space="preserve"> ته له بدعت</w:t>
      </w:r>
      <w:r w:rsidRPr="003C7D08">
        <w:rPr>
          <w:rFonts w:cs="Ihsan likdood" w:hint="cs"/>
          <w:b/>
          <w:bCs/>
          <w:color w:val="538135" w:themeColor="accent6" w:themeShade="BF"/>
          <w:sz w:val="56"/>
          <w:szCs w:val="56"/>
          <w:rtl/>
        </w:rPr>
        <w:t>ی</w:t>
      </w:r>
      <w:r w:rsidRPr="003C7D08">
        <w:rPr>
          <w:rFonts w:cs="Ihsan likdood" w:hint="eastAsia"/>
          <w:b/>
          <w:bCs/>
          <w:color w:val="538135" w:themeColor="accent6" w:themeShade="BF"/>
          <w:sz w:val="56"/>
          <w:szCs w:val="56"/>
          <w:rtl/>
        </w:rPr>
        <w:t>انو</w:t>
      </w:r>
      <w:r w:rsidRPr="003C7D08">
        <w:rPr>
          <w:rFonts w:cs="Ihsan likdood"/>
          <w:b/>
          <w:bCs/>
          <w:color w:val="538135" w:themeColor="accent6" w:themeShade="BF"/>
          <w:sz w:val="56"/>
          <w:szCs w:val="56"/>
          <w:rtl/>
        </w:rPr>
        <w:t xml:space="preserve"> </w:t>
      </w:r>
      <w:r w:rsidRPr="003C7D08">
        <w:rPr>
          <w:rFonts w:cs="Ihsan likdood" w:hint="cs"/>
          <w:b/>
          <w:bCs/>
          <w:color w:val="538135" w:themeColor="accent6" w:themeShade="BF"/>
          <w:sz w:val="56"/>
          <w:szCs w:val="56"/>
          <w:rtl/>
        </w:rPr>
        <w:t>څ</w:t>
      </w:r>
      <w:r w:rsidRPr="003C7D08">
        <w:rPr>
          <w:rFonts w:cs="Ihsan likdood" w:hint="eastAsia"/>
          <w:b/>
          <w:bCs/>
          <w:color w:val="538135" w:themeColor="accent6" w:themeShade="BF"/>
          <w:sz w:val="56"/>
          <w:szCs w:val="56"/>
          <w:rtl/>
        </w:rPr>
        <w:t>خه</w:t>
      </w:r>
      <w:r w:rsidRPr="003C7D08">
        <w:rPr>
          <w:rFonts w:cs="Ihsan likdood"/>
          <w:b/>
          <w:bCs/>
          <w:color w:val="538135" w:themeColor="accent6" w:themeShade="BF"/>
          <w:sz w:val="56"/>
          <w:szCs w:val="56"/>
          <w:rtl/>
        </w:rPr>
        <w:t xml:space="preserve"> نه ي</w:t>
      </w:r>
      <w:r w:rsidRPr="003C7D08">
        <w:rPr>
          <w:rFonts w:cs="Ihsan likdood" w:hint="cs"/>
          <w:b/>
          <w:bCs/>
          <w:color w:val="538135" w:themeColor="accent6" w:themeShade="BF"/>
          <w:sz w:val="56"/>
          <w:szCs w:val="56"/>
          <w:rtl/>
        </w:rPr>
        <w:t>ې</w:t>
      </w:r>
      <w:r w:rsidRPr="003C7D08">
        <w:rPr>
          <w:rFonts w:cs="Ihsan likdood"/>
          <w:b/>
          <w:bCs/>
          <w:color w:val="538135" w:themeColor="accent6" w:themeShade="BF"/>
          <w:sz w:val="56"/>
          <w:szCs w:val="56"/>
          <w:rtl/>
        </w:rPr>
        <w:t>.</w:t>
      </w:r>
    </w:p>
    <w:p w14:paraId="52CCE720" w14:textId="77777777" w:rsidR="00BA0510" w:rsidRPr="003C7D08" w:rsidRDefault="00BA0510" w:rsidP="00BA0510">
      <w:pPr>
        <w:jc w:val="both"/>
        <w:rPr>
          <w:rFonts w:cs="Ihsan likdood"/>
          <w:color w:val="538135" w:themeColor="accent6" w:themeShade="BF"/>
          <w:sz w:val="56"/>
          <w:szCs w:val="56"/>
        </w:rPr>
      </w:pPr>
      <w:r w:rsidRPr="003C7D08">
        <w:rPr>
          <w:rFonts w:cs=".MS Mujalla {Megasoft}"/>
          <w:color w:val="538135" w:themeColor="accent6" w:themeShade="BF"/>
          <w:sz w:val="56"/>
          <w:szCs w:val="56"/>
          <w:rtl/>
          <w:lang w:bidi="fa-IR"/>
        </w:rPr>
        <w:t xml:space="preserve">۳- </w:t>
      </w:r>
      <w:r w:rsidRPr="003C7D08">
        <w:rPr>
          <w:rFonts w:cs=".MS Mujalla {Megasoft}"/>
          <w:color w:val="538135" w:themeColor="accent6" w:themeShade="BF"/>
          <w:sz w:val="56"/>
          <w:szCs w:val="56"/>
          <w:rtl/>
        </w:rPr>
        <w:t>د صحت او روغت</w:t>
      </w:r>
      <w:r w:rsidRPr="003C7D08">
        <w:rPr>
          <w:rFonts w:cs=".MS Mujalla {Megasoft}" w:hint="cs"/>
          <w:color w:val="538135" w:themeColor="accent6" w:themeShade="BF"/>
          <w:sz w:val="56"/>
          <w:szCs w:val="56"/>
          <w:rtl/>
        </w:rPr>
        <w:t>ی</w:t>
      </w:r>
      <w:r w:rsidRPr="003C7D08">
        <w:rPr>
          <w:rFonts w:cs=".MS Mujalla {Megasoft}" w:hint="eastAsia"/>
          <w:color w:val="538135" w:themeColor="accent6" w:themeShade="BF"/>
          <w:sz w:val="56"/>
          <w:szCs w:val="56"/>
          <w:rtl/>
        </w:rPr>
        <w:t>ا</w:t>
      </w:r>
      <w:r w:rsidRPr="003C7D08">
        <w:rPr>
          <w:rFonts w:cs=".MS Mujalla {Megasoft}"/>
          <w:color w:val="538135" w:themeColor="accent6" w:themeShade="BF"/>
          <w:sz w:val="56"/>
          <w:szCs w:val="56"/>
          <w:rtl/>
        </w:rPr>
        <w:t xml:space="preserve"> نعمت،</w:t>
      </w:r>
      <w:r w:rsidRPr="003C7D08">
        <w:rPr>
          <w:rFonts w:cs="Ihsan likdood"/>
          <w:b/>
          <w:bCs/>
          <w:color w:val="538135" w:themeColor="accent6" w:themeShade="BF"/>
          <w:sz w:val="56"/>
          <w:szCs w:val="56"/>
          <w:rtl/>
        </w:rPr>
        <w:t xml:space="preserve"> دا چ</w:t>
      </w:r>
      <w:r w:rsidRPr="003C7D08">
        <w:rPr>
          <w:rFonts w:cs="Ihsan likdood" w:hint="cs"/>
          <w:b/>
          <w:bCs/>
          <w:color w:val="538135" w:themeColor="accent6" w:themeShade="BF"/>
          <w:sz w:val="56"/>
          <w:szCs w:val="56"/>
          <w:rtl/>
        </w:rPr>
        <w:t>ې</w:t>
      </w:r>
      <w:r w:rsidRPr="003C7D08">
        <w:rPr>
          <w:rFonts w:cs="Ihsan likdood"/>
          <w:b/>
          <w:bCs/>
          <w:color w:val="538135" w:themeColor="accent6" w:themeShade="BF"/>
          <w:sz w:val="56"/>
          <w:szCs w:val="56"/>
          <w:rtl/>
        </w:rPr>
        <w:t xml:space="preserve"> اور</w:t>
      </w:r>
      <w:r w:rsidRPr="003C7D08">
        <w:rPr>
          <w:rFonts w:cs="Ihsan likdood" w:hint="cs"/>
          <w:b/>
          <w:bCs/>
          <w:color w:val="538135" w:themeColor="accent6" w:themeShade="BF"/>
          <w:sz w:val="56"/>
          <w:szCs w:val="56"/>
          <w:rtl/>
        </w:rPr>
        <w:t>ې</w:t>
      </w:r>
      <w:r w:rsidRPr="003C7D08">
        <w:rPr>
          <w:rFonts w:cs="Ihsan likdood" w:hint="eastAsia"/>
          <w:b/>
          <w:bCs/>
          <w:color w:val="538135" w:themeColor="accent6" w:themeShade="BF"/>
          <w:sz w:val="56"/>
          <w:szCs w:val="56"/>
          <w:rtl/>
        </w:rPr>
        <w:t>،</w:t>
      </w:r>
      <w:r w:rsidRPr="003C7D08">
        <w:rPr>
          <w:rFonts w:cs="Ihsan likdood"/>
          <w:b/>
          <w:bCs/>
          <w:color w:val="538135" w:themeColor="accent6" w:themeShade="BF"/>
          <w:sz w:val="56"/>
          <w:szCs w:val="56"/>
          <w:rtl/>
        </w:rPr>
        <w:t xml:space="preserve"> </w:t>
      </w:r>
      <w:r w:rsidRPr="003C7D08">
        <w:rPr>
          <w:rFonts w:cs="Ihsan likdood" w:hint="cs"/>
          <w:b/>
          <w:bCs/>
          <w:color w:val="538135" w:themeColor="accent6" w:themeShade="BF"/>
          <w:sz w:val="56"/>
          <w:szCs w:val="56"/>
          <w:rtl/>
        </w:rPr>
        <w:t>ګ</w:t>
      </w:r>
      <w:r w:rsidRPr="003C7D08">
        <w:rPr>
          <w:rFonts w:cs="Ihsan likdood" w:hint="eastAsia"/>
          <w:b/>
          <w:bCs/>
          <w:color w:val="538135" w:themeColor="accent6" w:themeShade="BF"/>
          <w:sz w:val="56"/>
          <w:szCs w:val="56"/>
          <w:rtl/>
        </w:rPr>
        <w:t>ور</w:t>
      </w:r>
      <w:r w:rsidRPr="003C7D08">
        <w:rPr>
          <w:rFonts w:cs="Ihsan likdood" w:hint="cs"/>
          <w:b/>
          <w:bCs/>
          <w:color w:val="538135" w:themeColor="accent6" w:themeShade="BF"/>
          <w:sz w:val="56"/>
          <w:szCs w:val="56"/>
          <w:rtl/>
        </w:rPr>
        <w:t>ې</w:t>
      </w:r>
      <w:r w:rsidRPr="003C7D08">
        <w:rPr>
          <w:rFonts w:cs="Ihsan likdood" w:hint="eastAsia"/>
          <w:b/>
          <w:bCs/>
          <w:color w:val="538135" w:themeColor="accent6" w:themeShade="BF"/>
          <w:sz w:val="56"/>
          <w:szCs w:val="56"/>
          <w:rtl/>
        </w:rPr>
        <w:t>،</w:t>
      </w:r>
      <w:r w:rsidRPr="003C7D08">
        <w:rPr>
          <w:rFonts w:cs="Ihsan likdood"/>
          <w:b/>
          <w:bCs/>
          <w:color w:val="538135" w:themeColor="accent6" w:themeShade="BF"/>
          <w:sz w:val="56"/>
          <w:szCs w:val="56"/>
          <w:rtl/>
        </w:rPr>
        <w:t xml:space="preserve"> </w:t>
      </w:r>
      <w:r w:rsidRPr="003C7D08">
        <w:rPr>
          <w:rFonts w:cs="Ihsan likdood" w:hint="cs"/>
          <w:b/>
          <w:bCs/>
          <w:color w:val="538135" w:themeColor="accent6" w:themeShade="BF"/>
          <w:sz w:val="56"/>
          <w:szCs w:val="56"/>
          <w:rtl/>
        </w:rPr>
        <w:t>ګ</w:t>
      </w:r>
      <w:r w:rsidRPr="003C7D08">
        <w:rPr>
          <w:rFonts w:cs="Ihsan likdood" w:hint="eastAsia"/>
          <w:b/>
          <w:bCs/>
          <w:color w:val="538135" w:themeColor="accent6" w:themeShade="BF"/>
          <w:sz w:val="56"/>
          <w:szCs w:val="56"/>
          <w:rtl/>
        </w:rPr>
        <w:t>ر</w:t>
      </w:r>
      <w:r w:rsidRPr="003C7D08">
        <w:rPr>
          <w:rFonts w:cs="Ihsan likdood" w:hint="cs"/>
          <w:b/>
          <w:bCs/>
          <w:color w:val="538135" w:themeColor="accent6" w:themeShade="BF"/>
          <w:sz w:val="56"/>
          <w:szCs w:val="56"/>
          <w:rtl/>
        </w:rPr>
        <w:t>ځې</w:t>
      </w:r>
      <w:r w:rsidRPr="003C7D08">
        <w:rPr>
          <w:rFonts w:cs="Ihsan likdood" w:hint="eastAsia"/>
          <w:b/>
          <w:bCs/>
          <w:color w:val="538135" w:themeColor="accent6" w:themeShade="BF"/>
          <w:sz w:val="56"/>
          <w:szCs w:val="56"/>
          <w:rtl/>
        </w:rPr>
        <w:t>،</w:t>
      </w:r>
      <w:r w:rsidRPr="003C7D08">
        <w:rPr>
          <w:rFonts w:cs="Ihsan likdood"/>
          <w:b/>
          <w:bCs/>
          <w:color w:val="538135" w:themeColor="accent6" w:themeShade="BF"/>
          <w:sz w:val="56"/>
          <w:szCs w:val="56"/>
          <w:rtl/>
        </w:rPr>
        <w:t xml:space="preserve"> او داس</w:t>
      </w:r>
      <w:r w:rsidRPr="003C7D08">
        <w:rPr>
          <w:rFonts w:cs="Ihsan likdood" w:hint="cs"/>
          <w:b/>
          <w:bCs/>
          <w:color w:val="538135" w:themeColor="accent6" w:themeShade="BF"/>
          <w:sz w:val="56"/>
          <w:szCs w:val="56"/>
          <w:rtl/>
        </w:rPr>
        <w:t>ې</w:t>
      </w:r>
      <w:r w:rsidRPr="003C7D08">
        <w:rPr>
          <w:rFonts w:cs="Ihsan likdood"/>
          <w:b/>
          <w:bCs/>
          <w:color w:val="538135" w:themeColor="accent6" w:themeShade="BF"/>
          <w:sz w:val="56"/>
          <w:szCs w:val="56"/>
          <w:rtl/>
        </w:rPr>
        <w:t xml:space="preserve"> نور.</w:t>
      </w:r>
    </w:p>
    <w:p w14:paraId="19CB85C0" w14:textId="77777777" w:rsidR="00BA0510" w:rsidRPr="003C7D08" w:rsidRDefault="00BA0510" w:rsidP="00BA0510">
      <w:pPr>
        <w:jc w:val="both"/>
        <w:rPr>
          <w:rFonts w:cs=".MS Mujalla {Megasoft}"/>
          <w:color w:val="538135" w:themeColor="accent6" w:themeShade="BF"/>
          <w:sz w:val="56"/>
          <w:szCs w:val="56"/>
        </w:rPr>
      </w:pPr>
      <w:r w:rsidRPr="003C7D08">
        <w:rPr>
          <w:rFonts w:cs=".MS Mujalla {Megasoft}"/>
          <w:color w:val="538135" w:themeColor="accent6" w:themeShade="BF"/>
          <w:sz w:val="56"/>
          <w:szCs w:val="56"/>
          <w:rtl/>
          <w:lang w:bidi="fa-IR"/>
        </w:rPr>
        <w:t xml:space="preserve">۴- </w:t>
      </w:r>
      <w:r w:rsidRPr="003C7D08">
        <w:rPr>
          <w:rFonts w:cs=".MS Mujalla {Megasoft}"/>
          <w:color w:val="538135" w:themeColor="accent6" w:themeShade="BF"/>
          <w:sz w:val="56"/>
          <w:szCs w:val="56"/>
          <w:rtl/>
        </w:rPr>
        <w:t xml:space="preserve">د خوراک، </w:t>
      </w:r>
      <w:r w:rsidRPr="003C7D08">
        <w:rPr>
          <w:rFonts w:cs=".MS Mujalla {Megasoft}" w:hint="cs"/>
          <w:color w:val="538135" w:themeColor="accent6" w:themeShade="BF"/>
          <w:sz w:val="56"/>
          <w:szCs w:val="56"/>
          <w:rtl/>
        </w:rPr>
        <w:t>څښ</w:t>
      </w:r>
      <w:r w:rsidRPr="003C7D08">
        <w:rPr>
          <w:rFonts w:cs=".MS Mujalla {Megasoft}" w:hint="eastAsia"/>
          <w:color w:val="538135" w:themeColor="accent6" w:themeShade="BF"/>
          <w:sz w:val="56"/>
          <w:szCs w:val="56"/>
          <w:rtl/>
        </w:rPr>
        <w:t>اک</w:t>
      </w:r>
      <w:r w:rsidRPr="003C7D08">
        <w:rPr>
          <w:rFonts w:cs=".MS Mujalla {Megasoft}"/>
          <w:color w:val="538135" w:themeColor="accent6" w:themeShade="BF"/>
          <w:sz w:val="56"/>
          <w:szCs w:val="56"/>
          <w:rtl/>
        </w:rPr>
        <w:t xml:space="preserve"> او جامو نعمت.</w:t>
      </w:r>
    </w:p>
    <w:p w14:paraId="2FD6E966" w14:textId="77777777" w:rsidR="00BA0510" w:rsidRPr="00BA0510" w:rsidRDefault="00BA0510" w:rsidP="00BA0510">
      <w:pPr>
        <w:jc w:val="both"/>
        <w:rPr>
          <w:rFonts w:cs="Ihsan likdood"/>
          <w:sz w:val="56"/>
          <w:szCs w:val="56"/>
        </w:rPr>
      </w:pPr>
      <w:r w:rsidRPr="00BA0510">
        <w:rPr>
          <w:rFonts w:cs="Ihsan likdood" w:hint="eastAsia"/>
          <w:sz w:val="56"/>
          <w:szCs w:val="56"/>
          <w:rtl/>
        </w:rPr>
        <w:t>او</w:t>
      </w:r>
      <w:r w:rsidRPr="00BA0510">
        <w:rPr>
          <w:rFonts w:cs="Ihsan likdood"/>
          <w:sz w:val="56"/>
          <w:szCs w:val="56"/>
          <w:rtl/>
        </w:rPr>
        <w:t xml:space="preserve"> پر مو</w:t>
      </w:r>
      <w:r w:rsidRPr="00BA0510">
        <w:rPr>
          <w:rFonts w:cs="Ihsan likdood" w:hint="cs"/>
          <w:sz w:val="56"/>
          <w:szCs w:val="56"/>
          <w:rtl/>
        </w:rPr>
        <w:t>ږ</w:t>
      </w:r>
      <w:r w:rsidRPr="00BA0510">
        <w:rPr>
          <w:rFonts w:cs="Ihsan likdood"/>
          <w:sz w:val="56"/>
          <w:szCs w:val="56"/>
          <w:rtl/>
        </w:rPr>
        <w:t xml:space="preserve"> باند</w:t>
      </w:r>
      <w:r w:rsidRPr="00BA0510">
        <w:rPr>
          <w:rFonts w:cs="Ihsan likdood" w:hint="cs"/>
          <w:sz w:val="56"/>
          <w:szCs w:val="56"/>
          <w:rtl/>
        </w:rPr>
        <w:t>ې</w:t>
      </w:r>
      <w:r w:rsidRPr="00BA0510">
        <w:rPr>
          <w:rFonts w:cs="Ihsan likdood"/>
          <w:sz w:val="56"/>
          <w:szCs w:val="56"/>
          <w:rtl/>
        </w:rPr>
        <w:t xml:space="preserve"> د الله تعال</w:t>
      </w:r>
      <w:r w:rsidRPr="00BA0510">
        <w:rPr>
          <w:rFonts w:cs="Ihsan likdood" w:hint="cs"/>
          <w:sz w:val="56"/>
          <w:szCs w:val="56"/>
          <w:rtl/>
        </w:rPr>
        <w:t>ی</w:t>
      </w:r>
      <w:r w:rsidRPr="00BA0510">
        <w:rPr>
          <w:rFonts w:cs="Ihsan likdood"/>
          <w:sz w:val="56"/>
          <w:szCs w:val="56"/>
          <w:rtl/>
        </w:rPr>
        <w:t xml:space="preserve"> نعمتونه ب</w:t>
      </w:r>
      <w:r w:rsidRPr="00BA0510">
        <w:rPr>
          <w:rFonts w:cs="Ihsan likdood" w:hint="cs"/>
          <w:sz w:val="56"/>
          <w:szCs w:val="56"/>
          <w:rtl/>
        </w:rPr>
        <w:t>ې</w:t>
      </w:r>
      <w:r w:rsidRPr="00BA0510">
        <w:rPr>
          <w:rFonts w:cs="Ihsan likdood"/>
          <w:sz w:val="56"/>
          <w:szCs w:val="56"/>
          <w:rtl/>
        </w:rPr>
        <w:t xml:space="preserve"> شم</w:t>
      </w:r>
      <w:r w:rsidRPr="00BA0510">
        <w:rPr>
          <w:rFonts w:cs="Ihsan likdood" w:hint="cs"/>
          <w:sz w:val="56"/>
          <w:szCs w:val="56"/>
          <w:rtl/>
        </w:rPr>
        <w:t>ې</w:t>
      </w:r>
      <w:r w:rsidRPr="00BA0510">
        <w:rPr>
          <w:rFonts w:cs="Ihsan likdood" w:hint="eastAsia"/>
          <w:sz w:val="56"/>
          <w:szCs w:val="56"/>
          <w:rtl/>
        </w:rPr>
        <w:t>ره</w:t>
      </w:r>
      <w:r w:rsidRPr="00BA0510">
        <w:rPr>
          <w:rFonts w:cs="Ihsan likdood"/>
          <w:sz w:val="56"/>
          <w:szCs w:val="56"/>
          <w:rtl/>
        </w:rPr>
        <w:t xml:space="preserve"> او ب</w:t>
      </w:r>
      <w:r w:rsidRPr="00BA0510">
        <w:rPr>
          <w:rFonts w:cs="Ihsan likdood" w:hint="cs"/>
          <w:sz w:val="56"/>
          <w:szCs w:val="56"/>
          <w:rtl/>
        </w:rPr>
        <w:t>ې</w:t>
      </w:r>
      <w:r w:rsidRPr="00BA0510">
        <w:rPr>
          <w:rFonts w:cs="Ihsan likdood"/>
          <w:sz w:val="56"/>
          <w:szCs w:val="56"/>
          <w:rtl/>
        </w:rPr>
        <w:t xml:space="preserve"> حسابه دي.</w:t>
      </w:r>
    </w:p>
    <w:p w14:paraId="28967CC8" w14:textId="77777777" w:rsidR="0052436E" w:rsidRDefault="00BA0510" w:rsidP="00BA0510">
      <w:pPr>
        <w:jc w:val="both"/>
        <w:rPr>
          <w:rFonts w:cs="Ihsan likdood"/>
          <w:sz w:val="56"/>
          <w:szCs w:val="56"/>
          <w:rtl/>
        </w:rPr>
      </w:pPr>
      <w:r w:rsidRPr="00BA0510">
        <w:rPr>
          <w:rFonts w:cs="Ihsan likdood" w:hint="eastAsia"/>
          <w:sz w:val="56"/>
          <w:szCs w:val="56"/>
          <w:rtl/>
        </w:rPr>
        <w:lastRenderedPageBreak/>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52436E">
        <w:rPr>
          <w:rStyle w:val="Char"/>
          <w:rtl/>
        </w:rPr>
        <w:t>﴿وإن تَعُدُّوا نِع</w:t>
      </w:r>
      <w:r w:rsidRPr="0052436E">
        <w:rPr>
          <w:rStyle w:val="Char"/>
          <w:rFonts w:hint="cs"/>
          <w:rtl/>
        </w:rPr>
        <w:t>ۡمَةَ</w:t>
      </w:r>
      <w:r w:rsidRPr="0052436E">
        <w:rPr>
          <w:rStyle w:val="Char"/>
          <w:rtl/>
        </w:rPr>
        <w:t xml:space="preserve"> </w:t>
      </w:r>
      <w:r w:rsidRPr="0052436E">
        <w:rPr>
          <w:rStyle w:val="Char"/>
          <w:rFonts w:hint="cs"/>
          <w:rtl/>
        </w:rPr>
        <w:t>ٱ</w:t>
      </w:r>
      <w:r w:rsidRPr="0052436E">
        <w:rPr>
          <w:rStyle w:val="Char"/>
          <w:rFonts w:hint="eastAsia"/>
          <w:rtl/>
        </w:rPr>
        <w:t>للَّهِ</w:t>
      </w:r>
      <w:r w:rsidRPr="0052436E">
        <w:rPr>
          <w:rStyle w:val="Char"/>
          <w:rtl/>
        </w:rPr>
        <w:t xml:space="preserve"> لَا تُح</w:t>
      </w:r>
      <w:r w:rsidRPr="0052436E">
        <w:rPr>
          <w:rStyle w:val="Char"/>
          <w:rFonts w:hint="cs"/>
          <w:rtl/>
        </w:rPr>
        <w:t>ۡصُوهَاۗ</w:t>
      </w:r>
      <w:r w:rsidRPr="0052436E">
        <w:rPr>
          <w:rStyle w:val="Char"/>
          <w:rtl/>
        </w:rPr>
        <w:t xml:space="preserve"> </w:t>
      </w:r>
      <w:r w:rsidRPr="0052436E">
        <w:rPr>
          <w:rStyle w:val="Char"/>
          <w:rFonts w:hint="cs"/>
          <w:rtl/>
        </w:rPr>
        <w:t>إِنَّ</w:t>
      </w:r>
      <w:r w:rsidRPr="0052436E">
        <w:rPr>
          <w:rStyle w:val="Char"/>
          <w:rtl/>
        </w:rPr>
        <w:t xml:space="preserve"> </w:t>
      </w:r>
      <w:r w:rsidRPr="0052436E">
        <w:rPr>
          <w:rStyle w:val="Char"/>
          <w:rFonts w:hint="cs"/>
          <w:rtl/>
        </w:rPr>
        <w:t>ٱ</w:t>
      </w:r>
      <w:r w:rsidRPr="0052436E">
        <w:rPr>
          <w:rStyle w:val="Char"/>
          <w:rFonts w:hint="eastAsia"/>
          <w:rtl/>
        </w:rPr>
        <w:t>للَّهَ</w:t>
      </w:r>
      <w:r w:rsidRPr="0052436E">
        <w:rPr>
          <w:rStyle w:val="Char"/>
          <w:rtl/>
        </w:rPr>
        <w:t xml:space="preserve"> لَغَفُورٌ رَحِيمٌ </w:t>
      </w:r>
      <w:r w:rsidR="0052436E">
        <w:rPr>
          <w:rStyle w:val="Char"/>
          <w:rFonts w:hint="cs"/>
          <w:rtl/>
        </w:rPr>
        <w:t>(</w:t>
      </w:r>
      <w:r w:rsidR="0052436E" w:rsidRPr="0052436E">
        <w:rPr>
          <w:rStyle w:val="Char"/>
          <w:rtl/>
        </w:rPr>
        <w:t>18</w:t>
      </w:r>
      <w:r w:rsidR="0052436E">
        <w:rPr>
          <w:rStyle w:val="Char"/>
          <w:rFonts w:hint="cs"/>
          <w:rtl/>
        </w:rPr>
        <w:t>)</w:t>
      </w:r>
      <w:r w:rsidRPr="0052436E">
        <w:rPr>
          <w:rStyle w:val="Char"/>
          <w:rtl/>
        </w:rPr>
        <w:t>﴾</w:t>
      </w:r>
      <w:r w:rsidR="0052436E">
        <w:rPr>
          <w:rStyle w:val="Char"/>
          <w:rFonts w:hint="cs"/>
          <w:rtl/>
        </w:rPr>
        <w:t>.</w:t>
      </w:r>
      <w:r w:rsidRPr="00BA0510">
        <w:rPr>
          <w:rFonts w:cs="Ihsan likdood"/>
          <w:sz w:val="56"/>
          <w:szCs w:val="56"/>
          <w:rtl/>
        </w:rPr>
        <w:t xml:space="preserve"> او كه چ</w:t>
      </w:r>
      <w:r w:rsidRPr="00BA0510">
        <w:rPr>
          <w:rFonts w:cs="Ihsan likdood" w:hint="cs"/>
          <w:sz w:val="56"/>
          <w:szCs w:val="56"/>
          <w:rtl/>
        </w:rPr>
        <w:t>ې</w:t>
      </w:r>
      <w:r w:rsidRPr="00BA0510">
        <w:rPr>
          <w:rFonts w:cs="Ihsan likdood" w:hint="eastAsia"/>
          <w:sz w:val="56"/>
          <w:szCs w:val="56"/>
          <w:rtl/>
        </w:rPr>
        <w:t>ر</w:t>
      </w:r>
      <w:r w:rsidRPr="00BA0510">
        <w:rPr>
          <w:rFonts w:cs="Ihsan likdood" w:hint="cs"/>
          <w:sz w:val="56"/>
          <w:szCs w:val="56"/>
          <w:rtl/>
        </w:rPr>
        <w:t>ې</w:t>
      </w:r>
      <w:r w:rsidRPr="00BA0510">
        <w:rPr>
          <w:rFonts w:cs="Ihsan likdood"/>
          <w:sz w:val="56"/>
          <w:szCs w:val="56"/>
          <w:rtl/>
        </w:rPr>
        <w:t xml:space="preserve"> تاسو د الله نعمتونه شم</w:t>
      </w:r>
      <w:r w:rsidRPr="00BA0510">
        <w:rPr>
          <w:rFonts w:cs="Ihsan likdood" w:hint="cs"/>
          <w:sz w:val="56"/>
          <w:szCs w:val="56"/>
          <w:rtl/>
        </w:rPr>
        <w:t>ې</w:t>
      </w:r>
      <w:r w:rsidRPr="00BA0510">
        <w:rPr>
          <w:rFonts w:cs="Ihsan likdood" w:hint="eastAsia"/>
          <w:sz w:val="56"/>
          <w:szCs w:val="56"/>
          <w:rtl/>
        </w:rPr>
        <w:t>رل</w:t>
      </w:r>
      <w:r w:rsidRPr="00BA0510">
        <w:rPr>
          <w:rFonts w:cs="Ihsan likdood"/>
          <w:sz w:val="56"/>
          <w:szCs w:val="56"/>
          <w:rtl/>
        </w:rPr>
        <w:t xml:space="preserve"> شروع ك</w:t>
      </w:r>
      <w:r w:rsidRPr="00BA0510">
        <w:rPr>
          <w:rFonts w:cs="Ihsan likdood" w:hint="cs"/>
          <w:sz w:val="56"/>
          <w:szCs w:val="56"/>
          <w:rtl/>
        </w:rPr>
        <w:t>ړ</w:t>
      </w:r>
      <w:r w:rsidRPr="00BA0510">
        <w:rPr>
          <w:rFonts w:cs="Ihsan likdood" w:hint="eastAsia"/>
          <w:sz w:val="56"/>
          <w:szCs w:val="56"/>
          <w:rtl/>
        </w:rPr>
        <w:t>ئ،</w:t>
      </w:r>
      <w:r w:rsidRPr="00BA0510">
        <w:rPr>
          <w:rFonts w:cs="Ihsan likdood"/>
          <w:sz w:val="56"/>
          <w:szCs w:val="56"/>
          <w:rtl/>
        </w:rPr>
        <w:t xml:space="preserve"> (، نو) هغه به ونشم</w:t>
      </w:r>
      <w:r w:rsidRPr="00BA0510">
        <w:rPr>
          <w:rFonts w:cs="Ihsan likdood" w:hint="cs"/>
          <w:sz w:val="56"/>
          <w:szCs w:val="56"/>
          <w:rtl/>
        </w:rPr>
        <w:t>ې</w:t>
      </w:r>
      <w:r w:rsidRPr="00BA0510">
        <w:rPr>
          <w:rFonts w:cs="Ihsan likdood" w:hint="eastAsia"/>
          <w:sz w:val="56"/>
          <w:szCs w:val="56"/>
          <w:rtl/>
        </w:rPr>
        <w:t>رلى</w:t>
      </w:r>
      <w:r w:rsidRPr="00BA0510">
        <w:rPr>
          <w:rFonts w:cs="Ihsan likdood"/>
          <w:sz w:val="56"/>
          <w:szCs w:val="56"/>
          <w:rtl/>
        </w:rPr>
        <w:t xml:space="preserve"> شئ،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الله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بخ</w:t>
      </w:r>
      <w:r w:rsidRPr="00BA0510">
        <w:rPr>
          <w:rFonts w:cs="Ihsan likdood" w:hint="cs"/>
          <w:sz w:val="56"/>
          <w:szCs w:val="56"/>
          <w:rtl/>
        </w:rPr>
        <w:t>ښ</w:t>
      </w:r>
      <w:r w:rsidRPr="00BA0510">
        <w:rPr>
          <w:rFonts w:cs="Ihsan likdood" w:hint="eastAsia"/>
          <w:sz w:val="56"/>
          <w:szCs w:val="56"/>
          <w:rtl/>
        </w:rPr>
        <w:t>ونكى،</w:t>
      </w:r>
      <w:r w:rsidRPr="00BA0510">
        <w:rPr>
          <w:rFonts w:cs="Ihsan likdood"/>
          <w:sz w:val="56"/>
          <w:szCs w:val="56"/>
          <w:rtl/>
        </w:rPr>
        <w:t xml:space="preserve"> ب</w:t>
      </w:r>
      <w:r w:rsidRPr="00BA0510">
        <w:rPr>
          <w:rFonts w:cs="Ihsan likdood" w:hint="cs"/>
          <w:sz w:val="56"/>
          <w:szCs w:val="56"/>
          <w:rtl/>
        </w:rPr>
        <w:t>ې</w:t>
      </w:r>
      <w:r w:rsidRPr="00BA0510">
        <w:rPr>
          <w:rFonts w:cs="Ihsan likdood"/>
          <w:sz w:val="56"/>
          <w:szCs w:val="56"/>
          <w:rtl/>
        </w:rPr>
        <w:t xml:space="preserve"> حده رحم كوونكى دى. </w:t>
      </w:r>
    </w:p>
    <w:p w14:paraId="62C4AEF1" w14:textId="29547843" w:rsidR="00BA0510" w:rsidRPr="00BA0510" w:rsidRDefault="00BA0510" w:rsidP="00BA0510">
      <w:pPr>
        <w:jc w:val="both"/>
        <w:rPr>
          <w:rFonts w:cs="Ihsan likdood"/>
          <w:sz w:val="56"/>
          <w:szCs w:val="56"/>
        </w:rPr>
      </w:pPr>
      <w:r w:rsidRPr="00BA0510">
        <w:rPr>
          <w:rFonts w:cs="Ihsan likdood"/>
          <w:sz w:val="56"/>
          <w:szCs w:val="56"/>
          <w:rtl/>
        </w:rPr>
        <w:t>[سورة النحل: ١٨].</w:t>
      </w:r>
    </w:p>
    <w:p w14:paraId="2E7838EE" w14:textId="77777777" w:rsidR="00BA0510" w:rsidRPr="0052436E" w:rsidRDefault="00BA0510" w:rsidP="0052436E">
      <w:pPr>
        <w:pStyle w:val="a0"/>
        <w:rPr>
          <w:spacing w:val="-20"/>
        </w:rPr>
      </w:pPr>
      <w:r w:rsidRPr="0052436E">
        <w:rPr>
          <w:spacing w:val="-20"/>
          <w:rtl/>
        </w:rPr>
        <w:t>۶. پو</w:t>
      </w:r>
      <w:r w:rsidRPr="0052436E">
        <w:rPr>
          <w:rFonts w:hint="cs"/>
          <w:spacing w:val="-20"/>
          <w:rtl/>
        </w:rPr>
        <w:t>ښ</w:t>
      </w:r>
      <w:r w:rsidRPr="0052436E">
        <w:rPr>
          <w:rFonts w:hint="eastAsia"/>
          <w:spacing w:val="-20"/>
          <w:rtl/>
        </w:rPr>
        <w:t>تنه</w:t>
      </w:r>
      <w:r w:rsidRPr="0052436E">
        <w:rPr>
          <w:spacing w:val="-20"/>
          <w:rtl/>
        </w:rPr>
        <w:t>: د نعمتونو په مقابل ک</w:t>
      </w:r>
      <w:r w:rsidRPr="0052436E">
        <w:rPr>
          <w:rFonts w:hint="cs"/>
          <w:spacing w:val="-20"/>
          <w:rtl/>
        </w:rPr>
        <w:t>ی</w:t>
      </w:r>
      <w:r w:rsidRPr="0052436E">
        <w:rPr>
          <w:spacing w:val="-20"/>
          <w:rtl/>
        </w:rPr>
        <w:t xml:space="preserve"> مسؤول</w:t>
      </w:r>
      <w:r w:rsidRPr="0052436E">
        <w:rPr>
          <w:rFonts w:hint="cs"/>
          <w:spacing w:val="-20"/>
          <w:rtl/>
        </w:rPr>
        <w:t>ی</w:t>
      </w:r>
      <w:r w:rsidRPr="0052436E">
        <w:rPr>
          <w:rFonts w:hint="eastAsia"/>
          <w:spacing w:val="-20"/>
          <w:rtl/>
        </w:rPr>
        <w:t>ت</w:t>
      </w:r>
      <w:r w:rsidRPr="0052436E">
        <w:rPr>
          <w:spacing w:val="-20"/>
          <w:rtl/>
        </w:rPr>
        <w:t xml:space="preserve"> </w:t>
      </w:r>
      <w:r w:rsidRPr="0052436E">
        <w:rPr>
          <w:rFonts w:hint="cs"/>
          <w:spacing w:val="-20"/>
          <w:rtl/>
        </w:rPr>
        <w:t>څ</w:t>
      </w:r>
      <w:r w:rsidRPr="0052436E">
        <w:rPr>
          <w:rFonts w:hint="eastAsia"/>
          <w:spacing w:val="-20"/>
          <w:rtl/>
        </w:rPr>
        <w:t>ه</w:t>
      </w:r>
      <w:r w:rsidRPr="0052436E">
        <w:rPr>
          <w:spacing w:val="-20"/>
          <w:rtl/>
        </w:rPr>
        <w:t xml:space="preserve"> د</w:t>
      </w:r>
      <w:r w:rsidRPr="0052436E">
        <w:rPr>
          <w:rFonts w:hint="cs"/>
          <w:spacing w:val="-20"/>
          <w:rtl/>
        </w:rPr>
        <w:t>ی</w:t>
      </w:r>
      <w:r w:rsidRPr="0052436E">
        <w:rPr>
          <w:rFonts w:hint="eastAsia"/>
          <w:spacing w:val="-20"/>
          <w:rtl/>
        </w:rPr>
        <w:t>؟</w:t>
      </w:r>
      <w:r w:rsidRPr="0052436E">
        <w:rPr>
          <w:spacing w:val="-20"/>
          <w:rtl/>
        </w:rPr>
        <w:t xml:space="preserve"> د هغ</w:t>
      </w:r>
      <w:r w:rsidRPr="0052436E">
        <w:rPr>
          <w:rFonts w:hint="cs"/>
          <w:spacing w:val="-20"/>
          <w:rtl/>
        </w:rPr>
        <w:t>ی</w:t>
      </w:r>
      <w:r w:rsidRPr="0052436E">
        <w:rPr>
          <w:spacing w:val="-20"/>
          <w:rtl/>
        </w:rPr>
        <w:t xml:space="preserve"> شکر </w:t>
      </w:r>
      <w:r w:rsidRPr="0052436E">
        <w:rPr>
          <w:rFonts w:hint="cs"/>
          <w:spacing w:val="-20"/>
          <w:rtl/>
        </w:rPr>
        <w:t>څ</w:t>
      </w:r>
      <w:r w:rsidRPr="0052436E">
        <w:rPr>
          <w:rFonts w:hint="eastAsia"/>
          <w:spacing w:val="-20"/>
          <w:rtl/>
        </w:rPr>
        <w:t>ن</w:t>
      </w:r>
      <w:r w:rsidRPr="0052436E">
        <w:rPr>
          <w:rFonts w:hint="cs"/>
          <w:spacing w:val="-20"/>
          <w:rtl/>
        </w:rPr>
        <w:t>ګ</w:t>
      </w:r>
      <w:r w:rsidRPr="0052436E">
        <w:rPr>
          <w:rFonts w:hint="eastAsia"/>
          <w:spacing w:val="-20"/>
          <w:rtl/>
        </w:rPr>
        <w:t>ه</w:t>
      </w:r>
      <w:r w:rsidRPr="0052436E">
        <w:rPr>
          <w:spacing w:val="-20"/>
          <w:rtl/>
        </w:rPr>
        <w:t xml:space="preserve"> ادا ک</w:t>
      </w:r>
      <w:r w:rsidRPr="0052436E">
        <w:rPr>
          <w:rFonts w:hint="cs"/>
          <w:spacing w:val="-20"/>
          <w:rtl/>
        </w:rPr>
        <w:t>ړ</w:t>
      </w:r>
      <w:r w:rsidRPr="0052436E">
        <w:rPr>
          <w:rFonts w:hint="eastAsia"/>
          <w:spacing w:val="-20"/>
          <w:rtl/>
        </w:rPr>
        <w:t>و</w:t>
      </w:r>
      <w:r w:rsidRPr="0052436E">
        <w:rPr>
          <w:spacing w:val="-20"/>
          <w:rtl/>
        </w:rPr>
        <w:t xml:space="preserve"> ؟</w:t>
      </w:r>
    </w:p>
    <w:p w14:paraId="552CD315" w14:textId="77777777" w:rsidR="00BA0510" w:rsidRPr="002B0ED9" w:rsidRDefault="00BA0510" w:rsidP="00BA0510">
      <w:pPr>
        <w:jc w:val="both"/>
        <w:rPr>
          <w:rFonts w:cs="Ihsan likdood"/>
          <w:b/>
          <w:bCs/>
          <w:color w:val="538135" w:themeColor="accent6" w:themeShade="BF"/>
          <w:sz w:val="56"/>
          <w:szCs w:val="56"/>
        </w:rPr>
      </w:pPr>
      <w:r w:rsidRPr="002B0ED9">
        <w:rPr>
          <w:rFonts w:cs="Ihsan likdood" w:hint="eastAsia"/>
          <w:b/>
          <w:bCs/>
          <w:color w:val="538135" w:themeColor="accent6" w:themeShade="BF"/>
          <w:sz w:val="56"/>
          <w:szCs w:val="56"/>
          <w:rtl/>
        </w:rPr>
        <w:t>ج</w:t>
      </w:r>
      <w:r w:rsidRPr="002B0ED9">
        <w:rPr>
          <w:rFonts w:cs="Ihsan likdood"/>
          <w:b/>
          <w:bCs/>
          <w:color w:val="538135" w:themeColor="accent6" w:themeShade="BF"/>
          <w:sz w:val="56"/>
          <w:szCs w:val="56"/>
          <w:rtl/>
        </w:rPr>
        <w:t xml:space="preserve">- </w:t>
      </w:r>
      <w:r w:rsidRPr="002B0ED9">
        <w:rPr>
          <w:rFonts w:cs=".MS Mujalla {Megasoft}"/>
          <w:color w:val="538135" w:themeColor="accent6" w:themeShade="BF"/>
          <w:sz w:val="56"/>
          <w:szCs w:val="56"/>
          <w:rtl/>
        </w:rPr>
        <w:t>زمون</w:t>
      </w:r>
      <w:r w:rsidRPr="002B0ED9">
        <w:rPr>
          <w:rFonts w:cs=".MS Mujalla {Megasoft}" w:hint="cs"/>
          <w:color w:val="538135" w:themeColor="accent6" w:themeShade="BF"/>
          <w:sz w:val="56"/>
          <w:szCs w:val="56"/>
          <w:rtl/>
        </w:rPr>
        <w:t>ږ</w:t>
      </w:r>
      <w:r w:rsidRPr="002B0ED9">
        <w:rPr>
          <w:rFonts w:cs=".MS Mujalla {Megasoft}"/>
          <w:color w:val="538135" w:themeColor="accent6" w:themeShade="BF"/>
          <w:sz w:val="56"/>
          <w:szCs w:val="56"/>
          <w:rtl/>
        </w:rPr>
        <w:t xml:space="preserve"> مسول</w:t>
      </w:r>
      <w:r w:rsidRPr="002B0ED9">
        <w:rPr>
          <w:rFonts w:cs=".MS Mujalla {Megasoft}" w:hint="cs"/>
          <w:color w:val="538135" w:themeColor="accent6" w:themeShade="BF"/>
          <w:sz w:val="56"/>
          <w:szCs w:val="56"/>
          <w:rtl/>
        </w:rPr>
        <w:t>ی</w:t>
      </w:r>
      <w:r w:rsidRPr="002B0ED9">
        <w:rPr>
          <w:rFonts w:cs=".MS Mujalla {Megasoft}" w:hint="eastAsia"/>
          <w:color w:val="538135" w:themeColor="accent6" w:themeShade="BF"/>
          <w:sz w:val="56"/>
          <w:szCs w:val="56"/>
          <w:rtl/>
        </w:rPr>
        <w:t>ت</w:t>
      </w:r>
      <w:r w:rsidRPr="002B0ED9">
        <w:rPr>
          <w:rFonts w:cs=".MS Mujalla {Megasoft}"/>
          <w:color w:val="538135" w:themeColor="accent6" w:themeShade="BF"/>
          <w:sz w:val="56"/>
          <w:szCs w:val="56"/>
          <w:rtl/>
        </w:rPr>
        <w:t xml:space="preserve">: </w:t>
      </w:r>
      <w:r w:rsidRPr="002B0ED9">
        <w:rPr>
          <w:rFonts w:cs="Ihsan likdood"/>
          <w:b/>
          <w:bCs/>
          <w:color w:val="538135" w:themeColor="accent6" w:themeShade="BF"/>
          <w:sz w:val="56"/>
          <w:szCs w:val="56"/>
          <w:rtl/>
        </w:rPr>
        <w:t>د هغ</w:t>
      </w:r>
      <w:r w:rsidRPr="002B0ED9">
        <w:rPr>
          <w:rFonts w:cs="Ihsan likdood" w:hint="cs"/>
          <w:b/>
          <w:bCs/>
          <w:color w:val="538135" w:themeColor="accent6" w:themeShade="BF"/>
          <w:sz w:val="56"/>
          <w:szCs w:val="56"/>
          <w:rtl/>
        </w:rPr>
        <w:t>ې</w:t>
      </w:r>
      <w:r w:rsidRPr="002B0ED9">
        <w:rPr>
          <w:rFonts w:cs="Ihsan likdood"/>
          <w:b/>
          <w:bCs/>
          <w:color w:val="538135" w:themeColor="accent6" w:themeShade="BF"/>
          <w:sz w:val="56"/>
          <w:szCs w:val="56"/>
          <w:rtl/>
        </w:rPr>
        <w:t xml:space="preserve"> شکر ادا کول د الله تعال</w:t>
      </w:r>
      <w:r w:rsidRPr="002B0ED9">
        <w:rPr>
          <w:rFonts w:cs="Ihsan likdood" w:hint="cs"/>
          <w:b/>
          <w:bCs/>
          <w:color w:val="538135" w:themeColor="accent6" w:themeShade="BF"/>
          <w:sz w:val="56"/>
          <w:szCs w:val="56"/>
          <w:rtl/>
        </w:rPr>
        <w:t>ی</w:t>
      </w:r>
      <w:r w:rsidRPr="002B0ED9">
        <w:rPr>
          <w:rFonts w:cs="Ihsan likdood"/>
          <w:b/>
          <w:bCs/>
          <w:color w:val="538135" w:themeColor="accent6" w:themeShade="BF"/>
          <w:sz w:val="56"/>
          <w:szCs w:val="56"/>
          <w:rtl/>
        </w:rPr>
        <w:t xml:space="preserve"> په حمد او ثنا په ژب</w:t>
      </w:r>
      <w:r w:rsidRPr="002B0ED9">
        <w:rPr>
          <w:rFonts w:cs="Ihsan likdood" w:hint="cs"/>
          <w:b/>
          <w:bCs/>
          <w:color w:val="538135" w:themeColor="accent6" w:themeShade="BF"/>
          <w:sz w:val="56"/>
          <w:szCs w:val="56"/>
          <w:rtl/>
        </w:rPr>
        <w:t>ی</w:t>
      </w:r>
      <w:r w:rsidRPr="002B0ED9">
        <w:rPr>
          <w:rFonts w:cs="Ihsan likdood"/>
          <w:b/>
          <w:bCs/>
          <w:color w:val="538135" w:themeColor="accent6" w:themeShade="BF"/>
          <w:sz w:val="56"/>
          <w:szCs w:val="56"/>
          <w:rtl/>
        </w:rPr>
        <w:t xml:space="preserve"> سره او دا چ</w:t>
      </w:r>
      <w:r w:rsidRPr="002B0ED9">
        <w:rPr>
          <w:rFonts w:cs="Ihsan likdood" w:hint="cs"/>
          <w:b/>
          <w:bCs/>
          <w:color w:val="538135" w:themeColor="accent6" w:themeShade="BF"/>
          <w:sz w:val="56"/>
          <w:szCs w:val="56"/>
          <w:rtl/>
        </w:rPr>
        <w:t>ې</w:t>
      </w:r>
      <w:r w:rsidRPr="002B0ED9">
        <w:rPr>
          <w:rFonts w:cs="Ihsan likdood"/>
          <w:b/>
          <w:bCs/>
          <w:color w:val="538135" w:themeColor="accent6" w:themeShade="BF"/>
          <w:sz w:val="56"/>
          <w:szCs w:val="56"/>
          <w:rtl/>
        </w:rPr>
        <w:t xml:space="preserve"> </w:t>
      </w:r>
      <w:r w:rsidRPr="002B0ED9">
        <w:rPr>
          <w:rFonts w:cs="Ihsan likdood" w:hint="cs"/>
          <w:b/>
          <w:bCs/>
          <w:color w:val="538135" w:themeColor="accent6" w:themeShade="BF"/>
          <w:sz w:val="56"/>
          <w:szCs w:val="56"/>
          <w:rtl/>
        </w:rPr>
        <w:t>ی</w:t>
      </w:r>
      <w:r w:rsidRPr="002B0ED9">
        <w:rPr>
          <w:rFonts w:cs="Ihsan likdood" w:hint="eastAsia"/>
          <w:b/>
          <w:bCs/>
          <w:color w:val="538135" w:themeColor="accent6" w:themeShade="BF"/>
          <w:sz w:val="56"/>
          <w:szCs w:val="56"/>
          <w:rtl/>
        </w:rPr>
        <w:t>واز</w:t>
      </w:r>
      <w:r w:rsidRPr="002B0ED9">
        <w:rPr>
          <w:rFonts w:cs="Ihsan likdood" w:hint="cs"/>
          <w:b/>
          <w:bCs/>
          <w:color w:val="538135" w:themeColor="accent6" w:themeShade="BF"/>
          <w:sz w:val="56"/>
          <w:szCs w:val="56"/>
          <w:rtl/>
        </w:rPr>
        <w:t>ې</w:t>
      </w:r>
      <w:r w:rsidRPr="002B0ED9">
        <w:rPr>
          <w:rFonts w:cs="Ihsan likdood"/>
          <w:b/>
          <w:bCs/>
          <w:color w:val="538135" w:themeColor="accent6" w:themeShade="BF"/>
          <w:sz w:val="56"/>
          <w:szCs w:val="56"/>
          <w:rtl/>
        </w:rPr>
        <w:t xml:space="preserve"> هغه د د</w:t>
      </w:r>
      <w:r w:rsidRPr="002B0ED9">
        <w:rPr>
          <w:rFonts w:cs="Ihsan likdood" w:hint="cs"/>
          <w:b/>
          <w:bCs/>
          <w:color w:val="538135" w:themeColor="accent6" w:themeShade="BF"/>
          <w:sz w:val="56"/>
          <w:szCs w:val="56"/>
          <w:rtl/>
        </w:rPr>
        <w:t>ې</w:t>
      </w:r>
      <w:r w:rsidRPr="002B0ED9">
        <w:rPr>
          <w:rFonts w:cs="Ihsan likdood"/>
          <w:b/>
          <w:bCs/>
          <w:color w:val="538135" w:themeColor="accent6" w:themeShade="BF"/>
          <w:sz w:val="56"/>
          <w:szCs w:val="56"/>
          <w:rtl/>
        </w:rPr>
        <w:t xml:space="preserve"> احسان مستحق د</w:t>
      </w:r>
      <w:r w:rsidRPr="002B0ED9">
        <w:rPr>
          <w:rFonts w:cs="Ihsan likdood" w:hint="cs"/>
          <w:b/>
          <w:bCs/>
          <w:color w:val="538135" w:themeColor="accent6" w:themeShade="BF"/>
          <w:sz w:val="56"/>
          <w:szCs w:val="56"/>
          <w:rtl/>
        </w:rPr>
        <w:t>ی</w:t>
      </w:r>
      <w:r w:rsidRPr="002B0ED9">
        <w:rPr>
          <w:rFonts w:cs="Ihsan likdood" w:hint="eastAsia"/>
          <w:b/>
          <w:bCs/>
          <w:color w:val="538135" w:themeColor="accent6" w:themeShade="BF"/>
          <w:sz w:val="56"/>
          <w:szCs w:val="56"/>
          <w:rtl/>
        </w:rPr>
        <w:t>،</w:t>
      </w:r>
      <w:r w:rsidRPr="002B0ED9">
        <w:rPr>
          <w:rFonts w:cs="Ihsan likdood"/>
          <w:b/>
          <w:bCs/>
          <w:color w:val="538135" w:themeColor="accent6" w:themeShade="BF"/>
          <w:sz w:val="56"/>
          <w:szCs w:val="56"/>
          <w:rtl/>
        </w:rPr>
        <w:t xml:space="preserve"> او له دغو نعمتونو </w:t>
      </w:r>
      <w:r w:rsidRPr="002B0ED9">
        <w:rPr>
          <w:rFonts w:cs="Ihsan likdood" w:hint="cs"/>
          <w:b/>
          <w:bCs/>
          <w:color w:val="538135" w:themeColor="accent6" w:themeShade="BF"/>
          <w:sz w:val="56"/>
          <w:szCs w:val="56"/>
          <w:rtl/>
        </w:rPr>
        <w:t>څ</w:t>
      </w:r>
      <w:r w:rsidRPr="002B0ED9">
        <w:rPr>
          <w:rFonts w:cs="Ihsan likdood" w:hint="eastAsia"/>
          <w:b/>
          <w:bCs/>
          <w:color w:val="538135" w:themeColor="accent6" w:themeShade="BF"/>
          <w:sz w:val="56"/>
          <w:szCs w:val="56"/>
          <w:rtl/>
        </w:rPr>
        <w:t>خه</w:t>
      </w:r>
      <w:r w:rsidRPr="002B0ED9">
        <w:rPr>
          <w:rFonts w:cs="Ihsan likdood"/>
          <w:b/>
          <w:bCs/>
          <w:color w:val="538135" w:themeColor="accent6" w:themeShade="BF"/>
          <w:sz w:val="56"/>
          <w:szCs w:val="56"/>
          <w:rtl/>
        </w:rPr>
        <w:t xml:space="preserve"> په </w:t>
      </w:r>
      <w:r w:rsidRPr="002B0ED9">
        <w:rPr>
          <w:rFonts w:cs="Ihsan likdood"/>
          <w:b/>
          <w:bCs/>
          <w:color w:val="538135" w:themeColor="accent6" w:themeShade="BF"/>
          <w:sz w:val="56"/>
          <w:szCs w:val="56"/>
          <w:rtl/>
        </w:rPr>
        <w:lastRenderedPageBreak/>
        <w:t>داس</w:t>
      </w:r>
      <w:r w:rsidRPr="002B0ED9">
        <w:rPr>
          <w:rFonts w:cs="Ihsan likdood" w:hint="cs"/>
          <w:b/>
          <w:bCs/>
          <w:color w:val="538135" w:themeColor="accent6" w:themeShade="BF"/>
          <w:sz w:val="56"/>
          <w:szCs w:val="56"/>
          <w:rtl/>
        </w:rPr>
        <w:t>ې</w:t>
      </w:r>
      <w:r w:rsidRPr="002B0ED9">
        <w:rPr>
          <w:rFonts w:cs="Ihsan likdood"/>
          <w:b/>
          <w:bCs/>
          <w:color w:val="538135" w:themeColor="accent6" w:themeShade="BF"/>
          <w:sz w:val="56"/>
          <w:szCs w:val="56"/>
          <w:rtl/>
        </w:rPr>
        <w:t xml:space="preserve"> طر</w:t>
      </w:r>
      <w:r w:rsidRPr="002B0ED9">
        <w:rPr>
          <w:rFonts w:cs="Ihsan likdood" w:hint="cs"/>
          <w:b/>
          <w:bCs/>
          <w:color w:val="538135" w:themeColor="accent6" w:themeShade="BF"/>
          <w:sz w:val="56"/>
          <w:szCs w:val="56"/>
          <w:rtl/>
        </w:rPr>
        <w:t>ی</w:t>
      </w:r>
      <w:r w:rsidRPr="002B0ED9">
        <w:rPr>
          <w:rFonts w:cs="Ihsan likdood" w:hint="eastAsia"/>
          <w:b/>
          <w:bCs/>
          <w:color w:val="538135" w:themeColor="accent6" w:themeShade="BF"/>
          <w:sz w:val="56"/>
          <w:szCs w:val="56"/>
          <w:rtl/>
        </w:rPr>
        <w:t>قه</w:t>
      </w:r>
      <w:r w:rsidRPr="002B0ED9">
        <w:rPr>
          <w:rFonts w:cs="Ihsan likdood"/>
          <w:b/>
          <w:bCs/>
          <w:color w:val="538135" w:themeColor="accent6" w:themeShade="BF"/>
          <w:sz w:val="56"/>
          <w:szCs w:val="56"/>
          <w:rtl/>
        </w:rPr>
        <w:t xml:space="preserve"> </w:t>
      </w:r>
      <w:r w:rsidRPr="002B0ED9">
        <w:rPr>
          <w:rFonts w:cs="Ihsan likdood" w:hint="cs"/>
          <w:b/>
          <w:bCs/>
          <w:color w:val="538135" w:themeColor="accent6" w:themeShade="BF"/>
          <w:sz w:val="56"/>
          <w:szCs w:val="56"/>
          <w:rtl/>
        </w:rPr>
        <w:t>ګټ</w:t>
      </w:r>
      <w:r w:rsidRPr="002B0ED9">
        <w:rPr>
          <w:rFonts w:cs="Ihsan likdood" w:hint="eastAsia"/>
          <w:b/>
          <w:bCs/>
          <w:color w:val="538135" w:themeColor="accent6" w:themeShade="BF"/>
          <w:sz w:val="56"/>
          <w:szCs w:val="56"/>
          <w:rtl/>
        </w:rPr>
        <w:t>ه</w:t>
      </w:r>
      <w:r w:rsidRPr="002B0ED9">
        <w:rPr>
          <w:rFonts w:cs="Ihsan likdood"/>
          <w:b/>
          <w:bCs/>
          <w:color w:val="538135" w:themeColor="accent6" w:themeShade="BF"/>
          <w:sz w:val="56"/>
          <w:szCs w:val="56"/>
          <w:rtl/>
        </w:rPr>
        <w:t xml:space="preserve"> اخ</w:t>
      </w:r>
      <w:r w:rsidRPr="002B0ED9">
        <w:rPr>
          <w:rFonts w:cs="Ihsan likdood" w:hint="cs"/>
          <w:b/>
          <w:bCs/>
          <w:color w:val="538135" w:themeColor="accent6" w:themeShade="BF"/>
          <w:sz w:val="56"/>
          <w:szCs w:val="56"/>
          <w:rtl/>
        </w:rPr>
        <w:t>ی</w:t>
      </w:r>
      <w:r w:rsidRPr="002B0ED9">
        <w:rPr>
          <w:rFonts w:cs="Ihsan likdood" w:hint="eastAsia"/>
          <w:b/>
          <w:bCs/>
          <w:color w:val="538135" w:themeColor="accent6" w:themeShade="BF"/>
          <w:sz w:val="56"/>
          <w:szCs w:val="56"/>
          <w:rtl/>
        </w:rPr>
        <w:t>ستل</w:t>
      </w:r>
      <w:r w:rsidRPr="002B0ED9">
        <w:rPr>
          <w:rFonts w:cs="Ihsan likdood"/>
          <w:b/>
          <w:bCs/>
          <w:color w:val="538135" w:themeColor="accent6" w:themeShade="BF"/>
          <w:sz w:val="56"/>
          <w:szCs w:val="56"/>
          <w:rtl/>
        </w:rPr>
        <w:t xml:space="preserve"> چ</w:t>
      </w:r>
      <w:r w:rsidRPr="002B0ED9">
        <w:rPr>
          <w:rFonts w:cs="Ihsan likdood" w:hint="cs"/>
          <w:b/>
          <w:bCs/>
          <w:color w:val="538135" w:themeColor="accent6" w:themeShade="BF"/>
          <w:sz w:val="56"/>
          <w:szCs w:val="56"/>
          <w:rtl/>
        </w:rPr>
        <w:t>ې</w:t>
      </w:r>
      <w:r w:rsidRPr="002B0ED9">
        <w:rPr>
          <w:rFonts w:cs="Ihsan likdood"/>
          <w:b/>
          <w:bCs/>
          <w:color w:val="538135" w:themeColor="accent6" w:themeShade="BF"/>
          <w:sz w:val="56"/>
          <w:szCs w:val="56"/>
          <w:rtl/>
        </w:rPr>
        <w:t xml:space="preserve"> د الله تعال</w:t>
      </w:r>
      <w:r w:rsidRPr="002B0ED9">
        <w:rPr>
          <w:rFonts w:cs="Ihsan likdood" w:hint="cs"/>
          <w:b/>
          <w:bCs/>
          <w:color w:val="538135" w:themeColor="accent6" w:themeShade="BF"/>
          <w:sz w:val="56"/>
          <w:szCs w:val="56"/>
          <w:rtl/>
        </w:rPr>
        <w:t>ی</w:t>
      </w:r>
      <w:r w:rsidRPr="002B0ED9">
        <w:rPr>
          <w:rFonts w:cs="Ihsan likdood"/>
          <w:b/>
          <w:bCs/>
          <w:color w:val="538135" w:themeColor="accent6" w:themeShade="BF"/>
          <w:sz w:val="56"/>
          <w:szCs w:val="56"/>
          <w:rtl/>
        </w:rPr>
        <w:t xml:space="preserve"> رضا وي، نه د هغه په نافرمان</w:t>
      </w:r>
      <w:r w:rsidRPr="002B0ED9">
        <w:rPr>
          <w:rFonts w:cs="Ihsan likdood" w:hint="cs"/>
          <w:b/>
          <w:bCs/>
          <w:color w:val="538135" w:themeColor="accent6" w:themeShade="BF"/>
          <w:sz w:val="56"/>
          <w:szCs w:val="56"/>
          <w:rtl/>
        </w:rPr>
        <w:t>ۍ</w:t>
      </w:r>
      <w:r w:rsidRPr="002B0ED9">
        <w:rPr>
          <w:rFonts w:cs="Ihsan likdood"/>
          <w:b/>
          <w:bCs/>
          <w:color w:val="538135" w:themeColor="accent6" w:themeShade="BF"/>
          <w:sz w:val="56"/>
          <w:szCs w:val="56"/>
          <w:rtl/>
        </w:rPr>
        <w:t xml:space="preserve"> ک</w:t>
      </w:r>
      <w:r w:rsidRPr="002B0ED9">
        <w:rPr>
          <w:rFonts w:cs="Ihsan likdood" w:hint="cs"/>
          <w:b/>
          <w:bCs/>
          <w:color w:val="538135" w:themeColor="accent6" w:themeShade="BF"/>
          <w:sz w:val="56"/>
          <w:szCs w:val="56"/>
          <w:rtl/>
        </w:rPr>
        <w:t>ې</w:t>
      </w:r>
      <w:r w:rsidRPr="002B0ED9">
        <w:rPr>
          <w:rFonts w:cs="Ihsan likdood"/>
          <w:b/>
          <w:bCs/>
          <w:color w:val="538135" w:themeColor="accent6" w:themeShade="BF"/>
          <w:sz w:val="56"/>
          <w:szCs w:val="56"/>
          <w:rtl/>
        </w:rPr>
        <w:t>.</w:t>
      </w:r>
    </w:p>
    <w:p w14:paraId="33AAB78D" w14:textId="77777777" w:rsidR="00BA0510" w:rsidRPr="00BA0510" w:rsidRDefault="00BA0510" w:rsidP="002B0ED9">
      <w:pPr>
        <w:pStyle w:val="a0"/>
      </w:pPr>
      <w:r w:rsidRPr="00BA0510">
        <w:rPr>
          <w:rtl/>
        </w:rPr>
        <w:t>۷. پو</w:t>
      </w:r>
      <w:r w:rsidRPr="00BA0510">
        <w:rPr>
          <w:rFonts w:hint="cs"/>
          <w:rtl/>
        </w:rPr>
        <w:t>ښ</w:t>
      </w:r>
      <w:r w:rsidRPr="00BA0510">
        <w:rPr>
          <w:rFonts w:hint="eastAsia"/>
          <w:rtl/>
        </w:rPr>
        <w:t>تنه</w:t>
      </w:r>
      <w:r w:rsidRPr="00BA0510">
        <w:rPr>
          <w:rtl/>
        </w:rPr>
        <w:t>: د مسلمانانو اخترونه کوم دي؟</w:t>
      </w:r>
    </w:p>
    <w:p w14:paraId="37507DC8" w14:textId="77777777" w:rsidR="00BA0510" w:rsidRPr="002B0ED9" w:rsidRDefault="00BA0510" w:rsidP="00BA0510">
      <w:pPr>
        <w:jc w:val="both"/>
        <w:rPr>
          <w:rFonts w:cs=".MS Mujalla {Megasoft}"/>
          <w:color w:val="538135" w:themeColor="accent6" w:themeShade="BF"/>
          <w:sz w:val="56"/>
          <w:szCs w:val="56"/>
        </w:rPr>
      </w:pPr>
      <w:r w:rsidRPr="002B0ED9">
        <w:rPr>
          <w:rFonts w:cs=".MS Mujalla {Megasoft}" w:hint="eastAsia"/>
          <w:color w:val="538135" w:themeColor="accent6" w:themeShade="BF"/>
          <w:sz w:val="56"/>
          <w:szCs w:val="56"/>
          <w:rtl/>
        </w:rPr>
        <w:t>ج</w:t>
      </w:r>
      <w:r w:rsidRPr="002B0ED9">
        <w:rPr>
          <w:rFonts w:cs=".MS Mujalla {Megasoft}"/>
          <w:color w:val="538135" w:themeColor="accent6" w:themeShade="BF"/>
          <w:sz w:val="56"/>
          <w:szCs w:val="56"/>
          <w:rtl/>
        </w:rPr>
        <w:t>- کوچن</w:t>
      </w:r>
      <w:r w:rsidRPr="002B0ED9">
        <w:rPr>
          <w:rFonts w:cs=".MS Mujalla {Megasoft}" w:hint="cs"/>
          <w:color w:val="538135" w:themeColor="accent6" w:themeShade="BF"/>
          <w:sz w:val="56"/>
          <w:szCs w:val="56"/>
          <w:rtl/>
        </w:rPr>
        <w:t>ی</w:t>
      </w:r>
      <w:r w:rsidRPr="002B0ED9">
        <w:rPr>
          <w:rFonts w:cs=".MS Mujalla {Megasoft}"/>
          <w:color w:val="538135" w:themeColor="accent6" w:themeShade="BF"/>
          <w:sz w:val="56"/>
          <w:szCs w:val="56"/>
          <w:rtl/>
        </w:rPr>
        <w:t xml:space="preserve"> اختر او لوى اختر.</w:t>
      </w:r>
    </w:p>
    <w:p w14:paraId="25F6282A" w14:textId="1131BD2F" w:rsidR="00BA0510" w:rsidRPr="00BA0510" w:rsidRDefault="00BA0510" w:rsidP="009E4B5D">
      <w:pPr>
        <w:jc w:val="both"/>
        <w:rPr>
          <w:rFonts w:cs="Ihsan likdood"/>
          <w:sz w:val="56"/>
          <w:szCs w:val="56"/>
        </w:rPr>
      </w:pPr>
      <w:r w:rsidRPr="00BA0510">
        <w:rPr>
          <w:rFonts w:cs="Ihsan likdood" w:hint="eastAsia"/>
          <w:sz w:val="56"/>
          <w:szCs w:val="56"/>
          <w:rtl/>
        </w:rPr>
        <w:t>لکه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ن</w:t>
      </w:r>
      <w:r w:rsidRPr="00BA0510">
        <w:rPr>
          <w:rFonts w:cs="Ihsan likdood" w:hint="cs"/>
          <w:sz w:val="56"/>
          <w:szCs w:val="56"/>
          <w:rtl/>
        </w:rPr>
        <w:t>ګ</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له انس </w:t>
      </w:r>
      <w:r w:rsidR="00D673B8">
        <w:rPr>
          <w:rFonts w:cs="Ihsan likdood"/>
          <w:sz w:val="56"/>
          <w:szCs w:val="56"/>
          <w:rtl/>
        </w:rPr>
        <w:t>(رضي الله عنه)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د</w:t>
      </w:r>
      <w:r w:rsidRPr="00BA0510">
        <w:rPr>
          <w:rFonts w:cs="Ihsan likdood" w:hint="cs"/>
          <w:sz w:val="56"/>
          <w:szCs w:val="56"/>
          <w:rtl/>
        </w:rPr>
        <w:t>ی</w:t>
      </w:r>
      <w:r w:rsidRPr="00BA0510">
        <w:rPr>
          <w:rFonts w:cs="Ihsan likdood" w:hint="eastAsia"/>
          <w:sz w:val="56"/>
          <w:szCs w:val="56"/>
          <w:rtl/>
        </w:rPr>
        <w:t>،</w:t>
      </w:r>
      <w:r w:rsidRPr="00BA0510">
        <w:rPr>
          <w:rFonts w:cs="Ihsan likdood"/>
          <w:sz w:val="56"/>
          <w:szCs w:val="56"/>
          <w:rtl/>
        </w:rPr>
        <w:t xml:space="preserve"> وايي: رسول الله صل</w:t>
      </w:r>
      <w:r w:rsidRPr="00BA0510">
        <w:rPr>
          <w:rFonts w:cs="Ihsan likdood" w:hint="cs"/>
          <w:sz w:val="56"/>
          <w:szCs w:val="56"/>
          <w:rtl/>
        </w:rPr>
        <w:t>ی</w:t>
      </w:r>
      <w:r w:rsidRPr="00BA0510">
        <w:rPr>
          <w:rFonts w:cs="Ihsan likdood"/>
          <w:sz w:val="56"/>
          <w:szCs w:val="56"/>
          <w:rtl/>
        </w:rPr>
        <w:t xml:space="preserve"> الله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مد</w:t>
      </w:r>
      <w:r w:rsidRPr="00BA0510">
        <w:rPr>
          <w:rFonts w:cs="Ihsan likdood" w:hint="cs"/>
          <w:sz w:val="56"/>
          <w:szCs w:val="56"/>
          <w:rtl/>
        </w:rPr>
        <w:t>ی</w:t>
      </w:r>
      <w:r w:rsidRPr="00BA0510">
        <w:rPr>
          <w:rFonts w:cs="Ihsan likdood" w:hint="eastAsia"/>
          <w:sz w:val="56"/>
          <w:szCs w:val="56"/>
          <w:rtl/>
        </w:rPr>
        <w:t>ن</w:t>
      </w:r>
      <w:r w:rsidRPr="00BA0510">
        <w:rPr>
          <w:rFonts w:cs="Ihsan likdood" w:hint="cs"/>
          <w:sz w:val="56"/>
          <w:szCs w:val="56"/>
          <w:rtl/>
        </w:rPr>
        <w:t>ی</w:t>
      </w:r>
      <w:r w:rsidRPr="00BA0510">
        <w:rPr>
          <w:rFonts w:cs="Ihsan likdood"/>
          <w:sz w:val="56"/>
          <w:szCs w:val="56"/>
          <w:rtl/>
        </w:rPr>
        <w:t xml:space="preserve"> ته تشر</w:t>
      </w:r>
      <w:r w:rsidRPr="00BA0510">
        <w:rPr>
          <w:rFonts w:cs="Ihsan likdood" w:hint="cs"/>
          <w:sz w:val="56"/>
          <w:szCs w:val="56"/>
          <w:rtl/>
        </w:rPr>
        <w:t>ی</w:t>
      </w:r>
      <w:r w:rsidRPr="00BA0510">
        <w:rPr>
          <w:rFonts w:cs="Ihsan likdood" w:hint="eastAsia"/>
          <w:sz w:val="56"/>
          <w:szCs w:val="56"/>
          <w:rtl/>
        </w:rPr>
        <w:t>ف</w:t>
      </w:r>
      <w:r w:rsidRPr="00BA0510">
        <w:rPr>
          <w:rFonts w:cs="Ihsan likdood"/>
          <w:sz w:val="56"/>
          <w:szCs w:val="56"/>
          <w:rtl/>
        </w:rPr>
        <w:t xml:space="preserve"> راو</w:t>
      </w:r>
      <w:r w:rsidRPr="00BA0510">
        <w:rPr>
          <w:rFonts w:cs="Ihsan likdood" w:hint="cs"/>
          <w:sz w:val="56"/>
          <w:szCs w:val="56"/>
          <w:rtl/>
        </w:rPr>
        <w:t>ړ</w:t>
      </w:r>
      <w:r w:rsidRPr="00BA0510">
        <w:rPr>
          <w:rFonts w:cs="Ihsan likdood"/>
          <w:sz w:val="56"/>
          <w:szCs w:val="56"/>
          <w:rtl/>
        </w:rPr>
        <w:t xml:space="preserve"> او هغو</w:t>
      </w:r>
      <w:r w:rsidRPr="00BA0510">
        <w:rPr>
          <w:rFonts w:cs="Ihsan likdood" w:hint="cs"/>
          <w:sz w:val="56"/>
          <w:szCs w:val="56"/>
          <w:rtl/>
        </w:rPr>
        <w:t>ی</w:t>
      </w:r>
      <w:r w:rsidRPr="00BA0510">
        <w:rPr>
          <w:rFonts w:cs="Ihsan likdood"/>
          <w:sz w:val="56"/>
          <w:szCs w:val="56"/>
          <w:rtl/>
        </w:rPr>
        <w:t xml:space="preserve"> د لوب</w:t>
      </w:r>
      <w:r w:rsidR="009E4B5D">
        <w:rPr>
          <w:rFonts w:cs="Ihsan likdood" w:hint="cs"/>
          <w:sz w:val="56"/>
          <w:szCs w:val="56"/>
          <w:rtl/>
          <w:lang w:bidi="ps-AF"/>
        </w:rPr>
        <w:t>ې</w:t>
      </w:r>
      <w:r w:rsidRPr="00BA0510">
        <w:rPr>
          <w:rFonts w:cs="Ihsan likdood"/>
          <w:sz w:val="56"/>
          <w:szCs w:val="56"/>
          <w:rtl/>
        </w:rPr>
        <w:t xml:space="preserve"> لپاره دوه ور</w:t>
      </w:r>
      <w:r w:rsidRPr="00BA0510">
        <w:rPr>
          <w:rFonts w:cs="Ihsan likdood" w:hint="cs"/>
          <w:sz w:val="56"/>
          <w:szCs w:val="56"/>
          <w:rtl/>
        </w:rPr>
        <w:t>ځې</w:t>
      </w:r>
      <w:r w:rsidRPr="00BA0510">
        <w:rPr>
          <w:rFonts w:cs="Ihsan likdood"/>
          <w:sz w:val="56"/>
          <w:szCs w:val="56"/>
          <w:rtl/>
        </w:rPr>
        <w:t xml:space="preserve"> درلود</w:t>
      </w:r>
      <w:r w:rsidRPr="00BA0510">
        <w:rPr>
          <w:rFonts w:cs="Ihsan likdood" w:hint="cs"/>
          <w:sz w:val="56"/>
          <w:szCs w:val="56"/>
          <w:rtl/>
        </w:rPr>
        <w:t>ې</w:t>
      </w:r>
      <w:r w:rsidRPr="00BA0510">
        <w:rPr>
          <w:rFonts w:cs="Ihsan likdood" w:hint="eastAsia"/>
          <w:sz w:val="56"/>
          <w:szCs w:val="56"/>
          <w:rtl/>
        </w:rPr>
        <w:t>،</w:t>
      </w:r>
      <w:r w:rsidRPr="00BA0510">
        <w:rPr>
          <w:rFonts w:cs="Ihsan likdood"/>
          <w:sz w:val="56"/>
          <w:szCs w:val="56"/>
          <w:rtl/>
        </w:rPr>
        <w:t xml:space="preserve"> هغه پو</w:t>
      </w:r>
      <w:r w:rsidRPr="00BA0510">
        <w:rPr>
          <w:rFonts w:cs="Ihsan likdood" w:hint="cs"/>
          <w:sz w:val="56"/>
          <w:szCs w:val="56"/>
          <w:rtl/>
        </w:rPr>
        <w:t>ښ</w:t>
      </w:r>
      <w:r w:rsidRPr="00BA0510">
        <w:rPr>
          <w:rFonts w:cs="Ihsan likdood" w:hint="eastAsia"/>
          <w:sz w:val="56"/>
          <w:szCs w:val="56"/>
          <w:rtl/>
        </w:rPr>
        <w:t>تنه</w:t>
      </w:r>
      <w:r w:rsidRPr="00BA0510">
        <w:rPr>
          <w:rFonts w:cs="Ihsan likdood"/>
          <w:sz w:val="56"/>
          <w:szCs w:val="56"/>
          <w:rtl/>
        </w:rPr>
        <w:t xml:space="preserve"> وک</w:t>
      </w:r>
      <w:r w:rsidRPr="00BA0510">
        <w:rPr>
          <w:rFonts w:cs="Ihsan likdood" w:hint="cs"/>
          <w:sz w:val="56"/>
          <w:szCs w:val="56"/>
          <w:rtl/>
        </w:rPr>
        <w:t>ړ</w:t>
      </w:r>
      <w:r w:rsidR="009E4B5D">
        <w:rPr>
          <w:rFonts w:cs="Ihsan likdood" w:hint="cs"/>
          <w:sz w:val="56"/>
          <w:szCs w:val="56"/>
          <w:rtl/>
          <w:lang w:bidi="ps-AF"/>
        </w:rPr>
        <w:t>ه</w:t>
      </w:r>
      <w:r w:rsidRPr="00BA0510">
        <w:rPr>
          <w:rFonts w:cs="Ihsan likdood"/>
          <w:sz w:val="56"/>
          <w:szCs w:val="56"/>
          <w:rtl/>
        </w:rPr>
        <w:t>: دا دوه ور</w:t>
      </w:r>
      <w:r w:rsidRPr="00BA0510">
        <w:rPr>
          <w:rFonts w:cs="Ihsan likdood" w:hint="cs"/>
          <w:sz w:val="56"/>
          <w:szCs w:val="56"/>
          <w:rtl/>
        </w:rPr>
        <w:t>ځې</w:t>
      </w:r>
      <w:r w:rsidRPr="00BA0510">
        <w:rPr>
          <w:rFonts w:cs="Ihsan likdood"/>
          <w:sz w:val="56"/>
          <w:szCs w:val="56"/>
          <w:rtl/>
        </w:rPr>
        <w:t xml:space="preserve"> د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دي؟ هغو</w:t>
      </w:r>
      <w:r w:rsidRPr="00BA0510">
        <w:rPr>
          <w:rFonts w:cs="Ihsan likdood" w:hint="cs"/>
          <w:sz w:val="56"/>
          <w:szCs w:val="56"/>
          <w:rtl/>
        </w:rPr>
        <w:t>ی</w:t>
      </w:r>
      <w:r w:rsidRPr="00BA0510">
        <w:rPr>
          <w:rFonts w:cs="Ihsan likdood"/>
          <w:sz w:val="56"/>
          <w:szCs w:val="56"/>
          <w:rtl/>
        </w:rPr>
        <w:t xml:space="preserve"> وو</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د جاهل</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په وخت ک</w:t>
      </w:r>
      <w:r w:rsidRPr="00BA0510">
        <w:rPr>
          <w:rFonts w:cs="Ihsan likdood" w:hint="cs"/>
          <w:sz w:val="56"/>
          <w:szCs w:val="56"/>
          <w:rtl/>
        </w:rPr>
        <w:t>ې</w:t>
      </w:r>
      <w:r w:rsidRPr="00BA0510">
        <w:rPr>
          <w:rFonts w:cs="Ihsan likdood"/>
          <w:sz w:val="56"/>
          <w:szCs w:val="56"/>
          <w:rtl/>
        </w:rPr>
        <w:t xml:space="preserve"> مون</w:t>
      </w:r>
      <w:r w:rsidRPr="00BA0510">
        <w:rPr>
          <w:rFonts w:cs="Ihsan likdood" w:hint="cs"/>
          <w:sz w:val="56"/>
          <w:szCs w:val="56"/>
          <w:rtl/>
        </w:rPr>
        <w:t>ږ</w:t>
      </w:r>
      <w:r w:rsidRPr="00BA0510">
        <w:rPr>
          <w:rFonts w:cs="Ihsan likdood"/>
          <w:sz w:val="56"/>
          <w:szCs w:val="56"/>
          <w:rtl/>
        </w:rPr>
        <w:t xml:space="preserve"> په د</w:t>
      </w:r>
      <w:r w:rsidRPr="00BA0510">
        <w:rPr>
          <w:rFonts w:cs="Ihsan likdood" w:hint="cs"/>
          <w:sz w:val="56"/>
          <w:szCs w:val="56"/>
          <w:rtl/>
        </w:rPr>
        <w:t>ې</w:t>
      </w:r>
      <w:r w:rsidRPr="00BA0510">
        <w:rPr>
          <w:rFonts w:cs="Ihsan likdood"/>
          <w:sz w:val="56"/>
          <w:szCs w:val="56"/>
          <w:rtl/>
        </w:rPr>
        <w:t xml:space="preserve"> دوو ور</w:t>
      </w:r>
      <w:r w:rsidRPr="00BA0510">
        <w:rPr>
          <w:rFonts w:cs="Ihsan likdood" w:hint="cs"/>
          <w:sz w:val="56"/>
          <w:szCs w:val="56"/>
          <w:rtl/>
        </w:rPr>
        <w:t>ځ</w:t>
      </w:r>
      <w:r w:rsidRPr="00BA0510">
        <w:rPr>
          <w:rFonts w:cs="Ihsan likdood" w:hint="eastAsia"/>
          <w:sz w:val="56"/>
          <w:szCs w:val="56"/>
          <w:rtl/>
        </w:rPr>
        <w:t>و</w:t>
      </w:r>
      <w:r w:rsidRPr="00BA0510">
        <w:rPr>
          <w:rFonts w:cs="Ihsan likdood"/>
          <w:sz w:val="56"/>
          <w:szCs w:val="56"/>
          <w:rtl/>
        </w:rPr>
        <w:t xml:space="preserve"> ک</w:t>
      </w:r>
      <w:r w:rsidRPr="00BA0510">
        <w:rPr>
          <w:rFonts w:cs="Ihsan likdood" w:hint="cs"/>
          <w:sz w:val="56"/>
          <w:szCs w:val="56"/>
          <w:rtl/>
        </w:rPr>
        <w:t>ې</w:t>
      </w:r>
      <w:r w:rsidRPr="00BA0510">
        <w:rPr>
          <w:rFonts w:cs="Ihsan likdood"/>
          <w:sz w:val="56"/>
          <w:szCs w:val="56"/>
          <w:rtl/>
        </w:rPr>
        <w:t xml:space="preserve"> لوب</w:t>
      </w:r>
      <w:r w:rsidRPr="00BA0510">
        <w:rPr>
          <w:rFonts w:cs="Ihsan likdood" w:hint="cs"/>
          <w:sz w:val="56"/>
          <w:szCs w:val="56"/>
          <w:rtl/>
        </w:rPr>
        <w:t>ې</w:t>
      </w:r>
      <w:r w:rsidRPr="00BA0510">
        <w:rPr>
          <w:rFonts w:cs="Ihsan likdood"/>
          <w:sz w:val="56"/>
          <w:szCs w:val="56"/>
          <w:rtl/>
        </w:rPr>
        <w:t xml:space="preserve"> کول</w:t>
      </w:r>
      <w:r w:rsidRPr="00BA0510">
        <w:rPr>
          <w:rFonts w:cs="Ihsan likdood" w:hint="cs"/>
          <w:sz w:val="56"/>
          <w:szCs w:val="56"/>
          <w:rtl/>
        </w:rPr>
        <w:t>ې</w:t>
      </w:r>
      <w:r w:rsidRPr="00BA0510">
        <w:rPr>
          <w:rFonts w:cs="Ihsan likdood" w:hint="eastAsia"/>
          <w:sz w:val="56"/>
          <w:szCs w:val="56"/>
          <w:rtl/>
        </w:rPr>
        <w:t>،</w:t>
      </w:r>
      <w:r w:rsidRPr="00BA0510">
        <w:rPr>
          <w:rFonts w:cs="Ihsan likdood"/>
          <w:sz w:val="56"/>
          <w:szCs w:val="56"/>
          <w:rtl/>
        </w:rPr>
        <w:t xml:space="preserve"> رسول الله صل</w:t>
      </w:r>
      <w:r w:rsidRPr="00BA0510">
        <w:rPr>
          <w:rFonts w:cs="Ihsan likdood" w:hint="cs"/>
          <w:sz w:val="56"/>
          <w:szCs w:val="56"/>
          <w:rtl/>
        </w:rPr>
        <w:t>ی</w:t>
      </w:r>
      <w:r w:rsidRPr="00BA0510">
        <w:rPr>
          <w:rFonts w:cs="Ihsan likdood"/>
          <w:sz w:val="56"/>
          <w:szCs w:val="56"/>
          <w:rtl/>
        </w:rPr>
        <w:t xml:space="preserve"> ال</w:t>
      </w:r>
      <w:r w:rsidRPr="00BA0510">
        <w:rPr>
          <w:rFonts w:cs="Ihsan likdood" w:hint="eastAsia"/>
          <w:sz w:val="56"/>
          <w:szCs w:val="56"/>
          <w:rtl/>
        </w:rPr>
        <w:t>له</w:t>
      </w:r>
      <w:r w:rsidRPr="00BA0510">
        <w:rPr>
          <w:rFonts w:cs="Ihsan likdood"/>
          <w:sz w:val="56"/>
          <w:szCs w:val="56"/>
          <w:rtl/>
        </w:rPr>
        <w:t xml:space="preserve"> عل</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وسلم وفرما</w:t>
      </w:r>
      <w:r w:rsidRPr="00BA0510">
        <w:rPr>
          <w:rFonts w:cs="Ihsan likdood" w:hint="cs"/>
          <w:sz w:val="56"/>
          <w:szCs w:val="56"/>
          <w:rtl/>
        </w:rPr>
        <w:t>ی</w:t>
      </w:r>
      <w:r w:rsidRPr="00BA0510">
        <w:rPr>
          <w:rFonts w:cs="Ihsan likdood" w:hint="eastAsia"/>
          <w:sz w:val="56"/>
          <w:szCs w:val="56"/>
          <w:rtl/>
        </w:rPr>
        <w:t>ل</w:t>
      </w:r>
      <w:r w:rsidRPr="00BA0510">
        <w:rPr>
          <w:rFonts w:cs="Ihsan likdood"/>
          <w:sz w:val="56"/>
          <w:szCs w:val="56"/>
          <w:rtl/>
        </w:rPr>
        <w:t xml:space="preserve">: </w:t>
      </w:r>
      <w:r w:rsidR="009E4B5D">
        <w:rPr>
          <w:rFonts w:cs="Ihsan likdood"/>
          <w:b/>
          <w:bCs/>
          <w:sz w:val="56"/>
          <w:szCs w:val="56"/>
          <w:rtl/>
        </w:rPr>
        <w:t xml:space="preserve">"الله د </w:t>
      </w:r>
      <w:r w:rsidRPr="00032795">
        <w:rPr>
          <w:rFonts w:cs="Ihsan likdood"/>
          <w:b/>
          <w:bCs/>
          <w:sz w:val="56"/>
          <w:szCs w:val="56"/>
          <w:rtl/>
        </w:rPr>
        <w:t>د</w:t>
      </w:r>
      <w:r w:rsidRPr="00032795">
        <w:rPr>
          <w:rFonts w:cs="Ihsan likdood" w:hint="cs"/>
          <w:b/>
          <w:bCs/>
          <w:sz w:val="56"/>
          <w:szCs w:val="56"/>
          <w:rtl/>
        </w:rPr>
        <w:t>ې</w:t>
      </w:r>
      <w:r w:rsidRPr="00032795">
        <w:rPr>
          <w:rFonts w:cs="Ihsan likdood"/>
          <w:b/>
          <w:bCs/>
          <w:sz w:val="56"/>
          <w:szCs w:val="56"/>
          <w:rtl/>
        </w:rPr>
        <w:t xml:space="preserve"> په بدل ک</w:t>
      </w:r>
      <w:r w:rsidRPr="00032795">
        <w:rPr>
          <w:rFonts w:cs="Ihsan likdood" w:hint="cs"/>
          <w:b/>
          <w:bCs/>
          <w:sz w:val="56"/>
          <w:szCs w:val="56"/>
          <w:rtl/>
        </w:rPr>
        <w:t>ې</w:t>
      </w:r>
      <w:r w:rsidRPr="00032795">
        <w:rPr>
          <w:rFonts w:cs="Ihsan likdood"/>
          <w:b/>
          <w:bCs/>
          <w:sz w:val="56"/>
          <w:szCs w:val="56"/>
          <w:rtl/>
        </w:rPr>
        <w:t xml:space="preserve"> تاسو ته دوه غوره ش</w:t>
      </w:r>
      <w:r w:rsidRPr="00032795">
        <w:rPr>
          <w:rFonts w:cs="Ihsan likdood" w:hint="cs"/>
          <w:b/>
          <w:bCs/>
          <w:sz w:val="56"/>
          <w:szCs w:val="56"/>
          <w:rtl/>
        </w:rPr>
        <w:t>ی</w:t>
      </w:r>
      <w:r w:rsidRPr="00032795">
        <w:rPr>
          <w:rFonts w:cs="Ihsan likdood" w:hint="eastAsia"/>
          <w:b/>
          <w:bCs/>
          <w:sz w:val="56"/>
          <w:szCs w:val="56"/>
          <w:rtl/>
        </w:rPr>
        <w:t>ان</w:t>
      </w:r>
      <w:r w:rsidRPr="00032795">
        <w:rPr>
          <w:rFonts w:cs="Ihsan likdood"/>
          <w:b/>
          <w:bCs/>
          <w:sz w:val="56"/>
          <w:szCs w:val="56"/>
          <w:rtl/>
        </w:rPr>
        <w:t xml:space="preserve"> درک</w:t>
      </w:r>
      <w:r w:rsidRPr="00032795">
        <w:rPr>
          <w:rFonts w:cs="Ihsan likdood" w:hint="cs"/>
          <w:b/>
          <w:bCs/>
          <w:sz w:val="56"/>
          <w:szCs w:val="56"/>
          <w:rtl/>
        </w:rPr>
        <w:t>ړ</w:t>
      </w:r>
      <w:r w:rsidR="009E4B5D">
        <w:rPr>
          <w:rFonts w:cs="Ihsan likdood" w:hint="cs"/>
          <w:b/>
          <w:bCs/>
          <w:sz w:val="56"/>
          <w:szCs w:val="56"/>
          <w:rtl/>
          <w:lang w:bidi="ps-AF"/>
        </w:rPr>
        <w:t>ل</w:t>
      </w:r>
      <w:r w:rsidRPr="00032795">
        <w:rPr>
          <w:rFonts w:cs="Ihsan likdood"/>
          <w:b/>
          <w:bCs/>
          <w:sz w:val="56"/>
          <w:szCs w:val="56"/>
          <w:rtl/>
        </w:rPr>
        <w:t>: د لو</w:t>
      </w:r>
      <w:r w:rsidRPr="00032795">
        <w:rPr>
          <w:rFonts w:cs="Ihsan likdood" w:hint="cs"/>
          <w:b/>
          <w:bCs/>
          <w:sz w:val="56"/>
          <w:szCs w:val="56"/>
          <w:rtl/>
        </w:rPr>
        <w:t>ی</w:t>
      </w:r>
      <w:r w:rsidRPr="00032795">
        <w:rPr>
          <w:rFonts w:cs="Ihsan likdood"/>
          <w:b/>
          <w:bCs/>
          <w:sz w:val="56"/>
          <w:szCs w:val="56"/>
          <w:rtl/>
        </w:rPr>
        <w:t xml:space="preserve"> اختر ور</w:t>
      </w:r>
      <w:r w:rsidRPr="00032795">
        <w:rPr>
          <w:rFonts w:cs="Ihsan likdood" w:hint="cs"/>
          <w:b/>
          <w:bCs/>
          <w:sz w:val="56"/>
          <w:szCs w:val="56"/>
          <w:rtl/>
        </w:rPr>
        <w:t>ځ</w:t>
      </w:r>
      <w:r w:rsidRPr="00032795">
        <w:rPr>
          <w:rFonts w:cs="Ihsan likdood"/>
          <w:b/>
          <w:bCs/>
          <w:sz w:val="56"/>
          <w:szCs w:val="56"/>
          <w:rtl/>
        </w:rPr>
        <w:t xml:space="preserve"> او د کوچني اختر ور</w:t>
      </w:r>
      <w:r w:rsidRPr="00032795">
        <w:rPr>
          <w:rFonts w:cs="Ihsan likdood" w:hint="cs"/>
          <w:b/>
          <w:bCs/>
          <w:sz w:val="56"/>
          <w:szCs w:val="56"/>
          <w:rtl/>
        </w:rPr>
        <w:t>ځ</w:t>
      </w:r>
      <w:r w:rsidRPr="00032795">
        <w:rPr>
          <w:rFonts w:cs="Ihsan likdood"/>
          <w:b/>
          <w:bCs/>
          <w:sz w:val="56"/>
          <w:szCs w:val="56"/>
          <w:rtl/>
        </w:rPr>
        <w:t>."</w:t>
      </w:r>
      <w:r w:rsidRPr="00BA0510">
        <w:rPr>
          <w:rFonts w:cs="Ihsan likdood"/>
          <w:sz w:val="56"/>
          <w:szCs w:val="56"/>
          <w:rtl/>
        </w:rPr>
        <w:t xml:space="preserve"> ابوداود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 xml:space="preserve"> ک</w:t>
      </w:r>
      <w:r w:rsidRPr="00BA0510">
        <w:rPr>
          <w:rFonts w:cs="Ihsan likdood" w:hint="cs"/>
          <w:sz w:val="56"/>
          <w:szCs w:val="56"/>
          <w:rtl/>
        </w:rPr>
        <w:t>ړی</w:t>
      </w:r>
      <w:r w:rsidRPr="00BA0510">
        <w:rPr>
          <w:rFonts w:cs="Ihsan likdood"/>
          <w:sz w:val="56"/>
          <w:szCs w:val="56"/>
          <w:rtl/>
        </w:rPr>
        <w:t>.</w:t>
      </w:r>
    </w:p>
    <w:p w14:paraId="6F6FAA2C" w14:textId="77777777" w:rsidR="00BA0510" w:rsidRPr="00032795" w:rsidRDefault="00BA0510" w:rsidP="00BA0510">
      <w:pPr>
        <w:jc w:val="both"/>
        <w:rPr>
          <w:rFonts w:cs="Ihsan likdood"/>
          <w:b/>
          <w:bCs/>
          <w:sz w:val="56"/>
          <w:szCs w:val="56"/>
        </w:rPr>
      </w:pPr>
      <w:r w:rsidRPr="00032795">
        <w:rPr>
          <w:rFonts w:cs="Ihsan likdood" w:hint="eastAsia"/>
          <w:b/>
          <w:bCs/>
          <w:sz w:val="56"/>
          <w:szCs w:val="56"/>
          <w:rtl/>
        </w:rPr>
        <w:lastRenderedPageBreak/>
        <w:t>او</w:t>
      </w:r>
      <w:r w:rsidRPr="00032795">
        <w:rPr>
          <w:rFonts w:cs="Ihsan likdood"/>
          <w:b/>
          <w:bCs/>
          <w:sz w:val="56"/>
          <w:szCs w:val="56"/>
          <w:rtl/>
        </w:rPr>
        <w:t xml:space="preserve"> پرته له هغو </w:t>
      </w:r>
      <w:r w:rsidRPr="00032795">
        <w:rPr>
          <w:rFonts w:cs="Ihsan likdood" w:hint="cs"/>
          <w:b/>
          <w:bCs/>
          <w:sz w:val="56"/>
          <w:szCs w:val="56"/>
          <w:rtl/>
        </w:rPr>
        <w:t>څ</w:t>
      </w:r>
      <w:r w:rsidRPr="00032795">
        <w:rPr>
          <w:rFonts w:cs="Ihsan likdood" w:hint="eastAsia"/>
          <w:b/>
          <w:bCs/>
          <w:sz w:val="56"/>
          <w:szCs w:val="56"/>
          <w:rtl/>
        </w:rPr>
        <w:t>خه</w:t>
      </w:r>
      <w:r w:rsidRPr="00032795">
        <w:rPr>
          <w:rFonts w:cs="Ihsan likdood"/>
          <w:b/>
          <w:bCs/>
          <w:sz w:val="56"/>
          <w:szCs w:val="56"/>
          <w:rtl/>
        </w:rPr>
        <w:t xml:space="preserve"> نور اخترونه بدعت د</w:t>
      </w:r>
      <w:r w:rsidRPr="00032795">
        <w:rPr>
          <w:rFonts w:cs="Ihsan likdood" w:hint="cs"/>
          <w:b/>
          <w:bCs/>
          <w:sz w:val="56"/>
          <w:szCs w:val="56"/>
          <w:rtl/>
        </w:rPr>
        <w:t>ی</w:t>
      </w:r>
      <w:r w:rsidRPr="00032795">
        <w:rPr>
          <w:rFonts w:cs="Ihsan likdood"/>
          <w:b/>
          <w:bCs/>
          <w:sz w:val="56"/>
          <w:szCs w:val="56"/>
          <w:rtl/>
        </w:rPr>
        <w:t>.</w:t>
      </w:r>
    </w:p>
    <w:p w14:paraId="29E04ECD" w14:textId="77777777" w:rsidR="00BA0510" w:rsidRPr="00BA0510" w:rsidRDefault="00BA0510" w:rsidP="00032795">
      <w:pPr>
        <w:pStyle w:val="a0"/>
      </w:pPr>
      <w:r w:rsidRPr="00BA0510">
        <w:rPr>
          <w:rtl/>
        </w:rPr>
        <w:t>۸. پو</w:t>
      </w:r>
      <w:r w:rsidRPr="00BA0510">
        <w:rPr>
          <w:rFonts w:hint="cs"/>
          <w:rtl/>
        </w:rPr>
        <w:t>ښ</w:t>
      </w:r>
      <w:r w:rsidRPr="00BA0510">
        <w:rPr>
          <w:rFonts w:hint="eastAsia"/>
          <w:rtl/>
        </w:rPr>
        <w:t>تنه</w:t>
      </w:r>
      <w:r w:rsidRPr="00BA0510">
        <w:rPr>
          <w:rtl/>
        </w:rPr>
        <w:t>: غوره م</w:t>
      </w:r>
      <w:r w:rsidRPr="00BA0510">
        <w:rPr>
          <w:rFonts w:hint="cs"/>
          <w:rtl/>
        </w:rPr>
        <w:t>ی</w:t>
      </w:r>
      <w:r w:rsidRPr="00BA0510">
        <w:rPr>
          <w:rFonts w:hint="eastAsia"/>
          <w:rtl/>
        </w:rPr>
        <w:t>اشت</w:t>
      </w:r>
      <w:r w:rsidRPr="00BA0510">
        <w:rPr>
          <w:rtl/>
        </w:rPr>
        <w:t xml:space="preserve"> کومه ده؟</w:t>
      </w:r>
    </w:p>
    <w:p w14:paraId="1D3BC8D8" w14:textId="77777777" w:rsidR="00BA0510" w:rsidRPr="00032795" w:rsidRDefault="00BA0510" w:rsidP="00BA0510">
      <w:pPr>
        <w:jc w:val="both"/>
        <w:rPr>
          <w:rFonts w:cs="Ihsan likdood"/>
          <w:b/>
          <w:bCs/>
          <w:color w:val="538135" w:themeColor="accent6" w:themeShade="BF"/>
          <w:sz w:val="56"/>
          <w:szCs w:val="56"/>
        </w:rPr>
      </w:pPr>
      <w:r w:rsidRPr="00032795">
        <w:rPr>
          <w:rFonts w:cs="Ihsan likdood" w:hint="eastAsia"/>
          <w:b/>
          <w:bCs/>
          <w:color w:val="538135" w:themeColor="accent6" w:themeShade="BF"/>
          <w:sz w:val="56"/>
          <w:szCs w:val="56"/>
          <w:rtl/>
        </w:rPr>
        <w:t>ج</w:t>
      </w:r>
      <w:r w:rsidRPr="00032795">
        <w:rPr>
          <w:rFonts w:cs="Ihsan likdood"/>
          <w:b/>
          <w:bCs/>
          <w:color w:val="538135" w:themeColor="accent6" w:themeShade="BF"/>
          <w:sz w:val="56"/>
          <w:szCs w:val="56"/>
          <w:rtl/>
        </w:rPr>
        <w:t>- د روژ</w:t>
      </w:r>
      <w:r w:rsidRPr="00032795">
        <w:rPr>
          <w:rFonts w:cs="Ihsan likdood" w:hint="cs"/>
          <w:b/>
          <w:bCs/>
          <w:color w:val="538135" w:themeColor="accent6" w:themeShade="BF"/>
          <w:sz w:val="56"/>
          <w:szCs w:val="56"/>
          <w:rtl/>
        </w:rPr>
        <w:t>ې</w:t>
      </w:r>
      <w:r w:rsidRPr="00032795">
        <w:rPr>
          <w:rFonts w:cs="Ihsan likdood"/>
          <w:b/>
          <w:bCs/>
          <w:color w:val="538135" w:themeColor="accent6" w:themeShade="BF"/>
          <w:sz w:val="56"/>
          <w:szCs w:val="56"/>
          <w:rtl/>
        </w:rPr>
        <w:t xml:space="preserve"> م</w:t>
      </w:r>
      <w:r w:rsidRPr="00032795">
        <w:rPr>
          <w:rFonts w:cs="Ihsan likdood" w:hint="cs"/>
          <w:b/>
          <w:bCs/>
          <w:color w:val="538135" w:themeColor="accent6" w:themeShade="BF"/>
          <w:sz w:val="56"/>
          <w:szCs w:val="56"/>
          <w:rtl/>
        </w:rPr>
        <w:t>ی</w:t>
      </w:r>
      <w:r w:rsidRPr="00032795">
        <w:rPr>
          <w:rFonts w:cs="Ihsan likdood" w:hint="eastAsia"/>
          <w:b/>
          <w:bCs/>
          <w:color w:val="538135" w:themeColor="accent6" w:themeShade="BF"/>
          <w:sz w:val="56"/>
          <w:szCs w:val="56"/>
          <w:rtl/>
        </w:rPr>
        <w:t>اشت</w:t>
      </w:r>
      <w:r w:rsidRPr="00032795">
        <w:rPr>
          <w:rFonts w:cs="Ihsan likdood"/>
          <w:b/>
          <w:bCs/>
          <w:color w:val="538135" w:themeColor="accent6" w:themeShade="BF"/>
          <w:sz w:val="56"/>
          <w:szCs w:val="56"/>
          <w:rtl/>
        </w:rPr>
        <w:t>.</w:t>
      </w:r>
    </w:p>
    <w:p w14:paraId="1994CD0E" w14:textId="77777777" w:rsidR="00BA0510" w:rsidRPr="00BA0510" w:rsidRDefault="00BA0510" w:rsidP="00032795">
      <w:pPr>
        <w:pStyle w:val="a0"/>
      </w:pPr>
      <w:r w:rsidRPr="00BA0510">
        <w:rPr>
          <w:rtl/>
        </w:rPr>
        <w:t>۹. پو</w:t>
      </w:r>
      <w:r w:rsidRPr="00BA0510">
        <w:rPr>
          <w:rFonts w:hint="cs"/>
          <w:rtl/>
        </w:rPr>
        <w:t>ښ</w:t>
      </w:r>
      <w:r w:rsidRPr="00BA0510">
        <w:rPr>
          <w:rFonts w:hint="eastAsia"/>
          <w:rtl/>
        </w:rPr>
        <w:t>تنه</w:t>
      </w:r>
      <w:r w:rsidRPr="00BA0510">
        <w:rPr>
          <w:rtl/>
        </w:rPr>
        <w:t>: غوره ور</w:t>
      </w:r>
      <w:r w:rsidRPr="00BA0510">
        <w:rPr>
          <w:rFonts w:hint="cs"/>
          <w:rtl/>
        </w:rPr>
        <w:t>ځ</w:t>
      </w:r>
      <w:r w:rsidRPr="00BA0510">
        <w:rPr>
          <w:rtl/>
        </w:rPr>
        <w:t xml:space="preserve"> کومه ده؟</w:t>
      </w:r>
    </w:p>
    <w:p w14:paraId="7C8B499B" w14:textId="77777777" w:rsidR="00BA0510" w:rsidRPr="00032795" w:rsidRDefault="00BA0510" w:rsidP="00BA0510">
      <w:pPr>
        <w:jc w:val="both"/>
        <w:rPr>
          <w:rFonts w:cs="Ihsan likdood"/>
          <w:b/>
          <w:bCs/>
          <w:color w:val="538135" w:themeColor="accent6" w:themeShade="BF"/>
          <w:sz w:val="56"/>
          <w:szCs w:val="56"/>
        </w:rPr>
      </w:pPr>
      <w:r w:rsidRPr="00032795">
        <w:rPr>
          <w:rFonts w:cs="Ihsan likdood" w:hint="eastAsia"/>
          <w:b/>
          <w:bCs/>
          <w:color w:val="538135" w:themeColor="accent6" w:themeShade="BF"/>
          <w:sz w:val="56"/>
          <w:szCs w:val="56"/>
          <w:rtl/>
        </w:rPr>
        <w:t>ج</w:t>
      </w:r>
      <w:r w:rsidRPr="00032795">
        <w:rPr>
          <w:rFonts w:cs="Ihsan likdood"/>
          <w:b/>
          <w:bCs/>
          <w:color w:val="538135" w:themeColor="accent6" w:themeShade="BF"/>
          <w:sz w:val="56"/>
          <w:szCs w:val="56"/>
          <w:rtl/>
        </w:rPr>
        <w:t>- د جمع</w:t>
      </w:r>
      <w:r w:rsidRPr="00032795">
        <w:rPr>
          <w:rFonts w:cs="Ihsan likdood" w:hint="cs"/>
          <w:b/>
          <w:bCs/>
          <w:color w:val="538135" w:themeColor="accent6" w:themeShade="BF"/>
          <w:sz w:val="56"/>
          <w:szCs w:val="56"/>
          <w:rtl/>
        </w:rPr>
        <w:t>ې</w:t>
      </w:r>
      <w:r w:rsidRPr="00032795">
        <w:rPr>
          <w:rFonts w:cs="Ihsan likdood"/>
          <w:b/>
          <w:bCs/>
          <w:color w:val="538135" w:themeColor="accent6" w:themeShade="BF"/>
          <w:sz w:val="56"/>
          <w:szCs w:val="56"/>
          <w:rtl/>
        </w:rPr>
        <w:t xml:space="preserve"> ور</w:t>
      </w:r>
      <w:r w:rsidRPr="00032795">
        <w:rPr>
          <w:rFonts w:cs="Ihsan likdood" w:hint="cs"/>
          <w:b/>
          <w:bCs/>
          <w:color w:val="538135" w:themeColor="accent6" w:themeShade="BF"/>
          <w:sz w:val="56"/>
          <w:szCs w:val="56"/>
          <w:rtl/>
        </w:rPr>
        <w:t>ځ</w:t>
      </w:r>
      <w:r w:rsidRPr="00032795">
        <w:rPr>
          <w:rFonts w:cs="Ihsan likdood"/>
          <w:b/>
          <w:bCs/>
          <w:color w:val="538135" w:themeColor="accent6" w:themeShade="BF"/>
          <w:sz w:val="56"/>
          <w:szCs w:val="56"/>
          <w:rtl/>
        </w:rPr>
        <w:t>.</w:t>
      </w:r>
    </w:p>
    <w:p w14:paraId="0693B001" w14:textId="77777777" w:rsidR="00BA0510" w:rsidRPr="00BA0510" w:rsidRDefault="00BA0510" w:rsidP="00032795">
      <w:pPr>
        <w:pStyle w:val="a0"/>
      </w:pPr>
      <w:r w:rsidRPr="00BA0510">
        <w:rPr>
          <w:rtl/>
        </w:rPr>
        <w:t>۱۰. پو</w:t>
      </w:r>
      <w:r w:rsidRPr="00BA0510">
        <w:rPr>
          <w:rFonts w:hint="cs"/>
          <w:rtl/>
        </w:rPr>
        <w:t>ښ</w:t>
      </w:r>
      <w:r w:rsidRPr="00BA0510">
        <w:rPr>
          <w:rFonts w:hint="eastAsia"/>
          <w:rtl/>
        </w:rPr>
        <w:t>تنه</w:t>
      </w:r>
      <w:r w:rsidRPr="00BA0510">
        <w:rPr>
          <w:rtl/>
        </w:rPr>
        <w:t>: د کال غوره ور</w:t>
      </w:r>
      <w:r w:rsidRPr="00BA0510">
        <w:rPr>
          <w:rFonts w:hint="cs"/>
          <w:rtl/>
        </w:rPr>
        <w:t>ځ</w:t>
      </w:r>
      <w:r w:rsidRPr="00BA0510">
        <w:rPr>
          <w:rtl/>
        </w:rPr>
        <w:t xml:space="preserve"> کومه ده؟</w:t>
      </w:r>
    </w:p>
    <w:p w14:paraId="6AD3D108" w14:textId="77777777" w:rsidR="00BA0510" w:rsidRPr="00032795" w:rsidRDefault="00BA0510" w:rsidP="00BA0510">
      <w:pPr>
        <w:jc w:val="both"/>
        <w:rPr>
          <w:rFonts w:cs="Ihsan likdood"/>
          <w:b/>
          <w:bCs/>
          <w:color w:val="538135" w:themeColor="accent6" w:themeShade="BF"/>
          <w:sz w:val="56"/>
          <w:szCs w:val="56"/>
        </w:rPr>
      </w:pPr>
      <w:r w:rsidRPr="00032795">
        <w:rPr>
          <w:rFonts w:cs="Ihsan likdood" w:hint="eastAsia"/>
          <w:b/>
          <w:bCs/>
          <w:color w:val="538135" w:themeColor="accent6" w:themeShade="BF"/>
          <w:sz w:val="56"/>
          <w:szCs w:val="56"/>
          <w:rtl/>
        </w:rPr>
        <w:t>ج</w:t>
      </w:r>
      <w:r w:rsidRPr="00032795">
        <w:rPr>
          <w:rFonts w:cs="Ihsan likdood"/>
          <w:b/>
          <w:bCs/>
          <w:color w:val="538135" w:themeColor="accent6" w:themeShade="BF"/>
          <w:sz w:val="56"/>
          <w:szCs w:val="56"/>
          <w:rtl/>
        </w:rPr>
        <w:t>- د عرف</w:t>
      </w:r>
      <w:r w:rsidRPr="00032795">
        <w:rPr>
          <w:rFonts w:cs="Ihsan likdood" w:hint="cs"/>
          <w:b/>
          <w:bCs/>
          <w:color w:val="538135" w:themeColor="accent6" w:themeShade="BF"/>
          <w:sz w:val="56"/>
          <w:szCs w:val="56"/>
          <w:rtl/>
        </w:rPr>
        <w:t>ې</w:t>
      </w:r>
      <w:r w:rsidRPr="00032795">
        <w:rPr>
          <w:rFonts w:cs="Ihsan likdood"/>
          <w:b/>
          <w:bCs/>
          <w:color w:val="538135" w:themeColor="accent6" w:themeShade="BF"/>
          <w:sz w:val="56"/>
          <w:szCs w:val="56"/>
          <w:rtl/>
        </w:rPr>
        <w:t xml:space="preserve"> ور</w:t>
      </w:r>
      <w:r w:rsidRPr="00032795">
        <w:rPr>
          <w:rFonts w:cs="Ihsan likdood" w:hint="cs"/>
          <w:b/>
          <w:bCs/>
          <w:color w:val="538135" w:themeColor="accent6" w:themeShade="BF"/>
          <w:sz w:val="56"/>
          <w:szCs w:val="56"/>
          <w:rtl/>
        </w:rPr>
        <w:t>ځ</w:t>
      </w:r>
      <w:r w:rsidRPr="00032795">
        <w:rPr>
          <w:rFonts w:cs="Ihsan likdood"/>
          <w:b/>
          <w:bCs/>
          <w:color w:val="538135" w:themeColor="accent6" w:themeShade="BF"/>
          <w:sz w:val="56"/>
          <w:szCs w:val="56"/>
          <w:rtl/>
        </w:rPr>
        <w:t>.</w:t>
      </w:r>
    </w:p>
    <w:p w14:paraId="5B07025C" w14:textId="77777777" w:rsidR="00BA0510" w:rsidRPr="00BA0510" w:rsidRDefault="00BA0510" w:rsidP="00032795">
      <w:pPr>
        <w:pStyle w:val="a0"/>
      </w:pPr>
      <w:r w:rsidRPr="00BA0510">
        <w:rPr>
          <w:rtl/>
        </w:rPr>
        <w:t>۱۱. پو</w:t>
      </w:r>
      <w:r w:rsidRPr="00BA0510">
        <w:rPr>
          <w:rFonts w:hint="cs"/>
          <w:rtl/>
        </w:rPr>
        <w:t>ښ</w:t>
      </w:r>
      <w:r w:rsidRPr="00BA0510">
        <w:rPr>
          <w:rFonts w:hint="eastAsia"/>
          <w:rtl/>
        </w:rPr>
        <w:t>تنه</w:t>
      </w:r>
      <w:r w:rsidRPr="00BA0510">
        <w:rPr>
          <w:rtl/>
        </w:rPr>
        <w:t>: د کال غوره شپه کومه ده؟</w:t>
      </w:r>
    </w:p>
    <w:p w14:paraId="36F27756" w14:textId="10083FB7" w:rsidR="00BA0510" w:rsidRPr="00032795" w:rsidRDefault="00BA0510" w:rsidP="00BA0510">
      <w:pPr>
        <w:jc w:val="both"/>
        <w:rPr>
          <w:rFonts w:cs="Ihsan likdood"/>
          <w:b/>
          <w:bCs/>
          <w:color w:val="538135" w:themeColor="accent6" w:themeShade="BF"/>
          <w:sz w:val="56"/>
          <w:szCs w:val="56"/>
        </w:rPr>
      </w:pPr>
      <w:r w:rsidRPr="00032795">
        <w:rPr>
          <w:rFonts w:cs="Ihsan likdood" w:hint="eastAsia"/>
          <w:b/>
          <w:bCs/>
          <w:color w:val="538135" w:themeColor="accent6" w:themeShade="BF"/>
          <w:sz w:val="56"/>
          <w:szCs w:val="56"/>
          <w:rtl/>
        </w:rPr>
        <w:t>ج</w:t>
      </w:r>
      <w:r w:rsidR="009E4B5D">
        <w:rPr>
          <w:rFonts w:cs="Ihsan likdood"/>
          <w:b/>
          <w:bCs/>
          <w:color w:val="538135" w:themeColor="accent6" w:themeShade="BF"/>
          <w:sz w:val="56"/>
          <w:szCs w:val="56"/>
          <w:rtl/>
        </w:rPr>
        <w:t>- د قدر</w:t>
      </w:r>
      <w:r w:rsidRPr="00032795">
        <w:rPr>
          <w:rFonts w:cs="Ihsan likdood"/>
          <w:b/>
          <w:bCs/>
          <w:color w:val="538135" w:themeColor="accent6" w:themeShade="BF"/>
          <w:sz w:val="56"/>
          <w:szCs w:val="56"/>
          <w:rtl/>
        </w:rPr>
        <w:t xml:space="preserve"> شپه.</w:t>
      </w:r>
    </w:p>
    <w:p w14:paraId="0ED8F802" w14:textId="7B95C10D" w:rsidR="00BA0510" w:rsidRPr="00032795" w:rsidRDefault="00BA0510" w:rsidP="00032795">
      <w:pPr>
        <w:pStyle w:val="a0"/>
        <w:rPr>
          <w:spacing w:val="-20"/>
        </w:rPr>
      </w:pPr>
      <w:r w:rsidRPr="00032795">
        <w:rPr>
          <w:spacing w:val="-20"/>
          <w:rtl/>
        </w:rPr>
        <w:t>۱۲. پو</w:t>
      </w:r>
      <w:r w:rsidRPr="00032795">
        <w:rPr>
          <w:rFonts w:hint="cs"/>
          <w:spacing w:val="-20"/>
          <w:rtl/>
        </w:rPr>
        <w:t>ښ</w:t>
      </w:r>
      <w:r w:rsidRPr="00032795">
        <w:rPr>
          <w:rFonts w:hint="eastAsia"/>
          <w:spacing w:val="-20"/>
          <w:rtl/>
        </w:rPr>
        <w:t>تنه</w:t>
      </w:r>
      <w:r w:rsidRPr="00032795">
        <w:rPr>
          <w:spacing w:val="-20"/>
          <w:rtl/>
        </w:rPr>
        <w:t>: که پرد</w:t>
      </w:r>
      <w:r w:rsidRPr="00032795">
        <w:rPr>
          <w:rFonts w:hint="cs"/>
          <w:spacing w:val="-20"/>
          <w:rtl/>
        </w:rPr>
        <w:t>ۍ</w:t>
      </w:r>
      <w:r w:rsidRPr="00032795">
        <w:rPr>
          <w:spacing w:val="-20"/>
          <w:rtl/>
        </w:rPr>
        <w:t xml:space="preserve"> </w:t>
      </w:r>
      <w:r w:rsidRPr="00032795">
        <w:rPr>
          <w:rFonts w:hint="cs"/>
          <w:spacing w:val="-20"/>
          <w:rtl/>
        </w:rPr>
        <w:t>ښځ</w:t>
      </w:r>
      <w:r w:rsidRPr="00032795">
        <w:rPr>
          <w:rFonts w:hint="eastAsia"/>
          <w:spacing w:val="-20"/>
          <w:rtl/>
        </w:rPr>
        <w:t>ه</w:t>
      </w:r>
      <w:r w:rsidRPr="00032795">
        <w:rPr>
          <w:spacing w:val="-20"/>
          <w:rtl/>
        </w:rPr>
        <w:t xml:space="preserve"> (نامحرمه) وو</w:t>
      </w:r>
      <w:r w:rsidRPr="00032795">
        <w:rPr>
          <w:rFonts w:hint="cs"/>
          <w:spacing w:val="-20"/>
          <w:rtl/>
        </w:rPr>
        <w:t>ی</w:t>
      </w:r>
      <w:r w:rsidR="00801916">
        <w:rPr>
          <w:rFonts w:hint="eastAsia"/>
          <w:spacing w:val="-20"/>
          <w:rtl/>
        </w:rPr>
        <w:t>ن</w:t>
      </w:r>
      <w:r w:rsidR="00801916">
        <w:rPr>
          <w:rFonts w:hint="cs"/>
          <w:spacing w:val="-20"/>
          <w:rtl/>
          <w:lang w:bidi="ps-AF"/>
        </w:rPr>
        <w:t>ې</w:t>
      </w:r>
      <w:r w:rsidRPr="00032795">
        <w:rPr>
          <w:spacing w:val="-20"/>
          <w:rtl/>
        </w:rPr>
        <w:t xml:space="preserve"> نو </w:t>
      </w:r>
      <w:r w:rsidRPr="00032795">
        <w:rPr>
          <w:rFonts w:hint="cs"/>
          <w:spacing w:val="-20"/>
          <w:rtl/>
        </w:rPr>
        <w:t>څ</w:t>
      </w:r>
      <w:r w:rsidRPr="00032795">
        <w:rPr>
          <w:rFonts w:hint="eastAsia"/>
          <w:spacing w:val="-20"/>
          <w:rtl/>
        </w:rPr>
        <w:t>ه</w:t>
      </w:r>
      <w:r w:rsidRPr="00032795">
        <w:rPr>
          <w:spacing w:val="-20"/>
          <w:rtl/>
        </w:rPr>
        <w:t xml:space="preserve"> با</w:t>
      </w:r>
      <w:r w:rsidRPr="00032795">
        <w:rPr>
          <w:rFonts w:hint="cs"/>
          <w:spacing w:val="-20"/>
          <w:rtl/>
        </w:rPr>
        <w:t>ی</w:t>
      </w:r>
      <w:r w:rsidRPr="00032795">
        <w:rPr>
          <w:rFonts w:hint="eastAsia"/>
          <w:spacing w:val="-20"/>
          <w:rtl/>
        </w:rPr>
        <w:t>د</w:t>
      </w:r>
      <w:r w:rsidRPr="00032795">
        <w:rPr>
          <w:spacing w:val="-20"/>
          <w:rtl/>
        </w:rPr>
        <w:t xml:space="preserve"> وك</w:t>
      </w:r>
      <w:r w:rsidRPr="00032795">
        <w:rPr>
          <w:rFonts w:hint="cs"/>
          <w:spacing w:val="-20"/>
          <w:rtl/>
        </w:rPr>
        <w:t>ړې</w:t>
      </w:r>
      <w:r w:rsidRPr="00032795">
        <w:rPr>
          <w:rFonts w:hint="eastAsia"/>
          <w:spacing w:val="-20"/>
          <w:rtl/>
        </w:rPr>
        <w:t>؟</w:t>
      </w:r>
    </w:p>
    <w:p w14:paraId="34AF2F6E" w14:textId="054F1227" w:rsidR="00BA0510" w:rsidRPr="00BA0510" w:rsidRDefault="00BA0510" w:rsidP="00BA0510">
      <w:pPr>
        <w:jc w:val="both"/>
        <w:rPr>
          <w:rFonts w:cs="Ihsan likdood"/>
          <w:sz w:val="56"/>
          <w:szCs w:val="56"/>
        </w:rPr>
      </w:pPr>
      <w:r w:rsidRPr="00691271">
        <w:rPr>
          <w:rFonts w:cs="Ihsan likdood" w:hint="eastAsia"/>
          <w:b/>
          <w:bCs/>
          <w:color w:val="538135" w:themeColor="accent6" w:themeShade="BF"/>
          <w:sz w:val="56"/>
          <w:szCs w:val="56"/>
          <w:rtl/>
        </w:rPr>
        <w:lastRenderedPageBreak/>
        <w:t>ج</w:t>
      </w:r>
      <w:r w:rsidRPr="00691271">
        <w:rPr>
          <w:rFonts w:cs="Ihsan likdood"/>
          <w:b/>
          <w:bCs/>
          <w:color w:val="538135" w:themeColor="accent6" w:themeShade="BF"/>
          <w:sz w:val="56"/>
          <w:szCs w:val="56"/>
          <w:rtl/>
        </w:rPr>
        <w:t>: د ستر</w:t>
      </w:r>
      <w:r w:rsidRPr="00691271">
        <w:rPr>
          <w:rFonts w:cs="Ihsan likdood" w:hint="cs"/>
          <w:b/>
          <w:bCs/>
          <w:color w:val="538135" w:themeColor="accent6" w:themeShade="BF"/>
          <w:sz w:val="56"/>
          <w:szCs w:val="56"/>
          <w:rtl/>
        </w:rPr>
        <w:t>ګ</w:t>
      </w:r>
      <w:r w:rsidRPr="00691271">
        <w:rPr>
          <w:rFonts w:cs="Ihsan likdood" w:hint="eastAsia"/>
          <w:b/>
          <w:bCs/>
          <w:color w:val="538135" w:themeColor="accent6" w:themeShade="BF"/>
          <w:sz w:val="56"/>
          <w:szCs w:val="56"/>
          <w:rtl/>
        </w:rPr>
        <w:t>و</w:t>
      </w:r>
      <w:r w:rsidRPr="00691271">
        <w:rPr>
          <w:rFonts w:cs="Ihsan likdood"/>
          <w:b/>
          <w:bCs/>
          <w:color w:val="538135" w:themeColor="accent6" w:themeShade="BF"/>
          <w:sz w:val="56"/>
          <w:szCs w:val="56"/>
          <w:rtl/>
        </w:rPr>
        <w:t xml:space="preserve"> </w:t>
      </w:r>
      <w:r w:rsidRPr="00691271">
        <w:rPr>
          <w:rFonts w:cs="Ihsan likdood" w:hint="cs"/>
          <w:b/>
          <w:bCs/>
          <w:color w:val="538135" w:themeColor="accent6" w:themeShade="BF"/>
          <w:sz w:val="56"/>
          <w:szCs w:val="56"/>
          <w:rtl/>
        </w:rPr>
        <w:t>ټ</w:t>
      </w:r>
      <w:r w:rsidRPr="00691271">
        <w:rPr>
          <w:rFonts w:cs="Ihsan likdood" w:hint="eastAsia"/>
          <w:b/>
          <w:bCs/>
          <w:color w:val="538135" w:themeColor="accent6" w:themeShade="BF"/>
          <w:sz w:val="56"/>
          <w:szCs w:val="56"/>
          <w:rtl/>
        </w:rPr>
        <w:t>ي</w:t>
      </w:r>
      <w:r w:rsidRPr="00691271">
        <w:rPr>
          <w:rFonts w:cs="Ihsan likdood" w:hint="cs"/>
          <w:b/>
          <w:bCs/>
          <w:color w:val="538135" w:themeColor="accent6" w:themeShade="BF"/>
          <w:sz w:val="56"/>
          <w:szCs w:val="56"/>
          <w:rtl/>
        </w:rPr>
        <w:t>ټ</w:t>
      </w:r>
      <w:r w:rsidRPr="00691271">
        <w:rPr>
          <w:rFonts w:cs="Ihsan likdood" w:hint="eastAsia"/>
          <w:b/>
          <w:bCs/>
          <w:color w:val="538135" w:themeColor="accent6" w:themeShade="BF"/>
          <w:sz w:val="56"/>
          <w:szCs w:val="56"/>
          <w:rtl/>
        </w:rPr>
        <w:t>ول</w:t>
      </w:r>
      <w:r w:rsidRPr="00691271">
        <w:rPr>
          <w:rFonts w:cs="Ihsan likdood"/>
          <w:b/>
          <w:bCs/>
          <w:color w:val="538135" w:themeColor="accent6" w:themeShade="BF"/>
          <w:sz w:val="56"/>
          <w:szCs w:val="56"/>
          <w:rtl/>
        </w:rPr>
        <w:t xml:space="preserve"> واجب دي، </w:t>
      </w:r>
      <w:r w:rsidRPr="00BA0510">
        <w:rPr>
          <w:rFonts w:cs="Ihsan likdood"/>
          <w:sz w:val="56"/>
          <w:szCs w:val="56"/>
          <w:rtl/>
        </w:rPr>
        <w:t>الله تعال</w:t>
      </w:r>
      <w:r w:rsidRPr="00BA0510">
        <w:rPr>
          <w:rFonts w:cs="Ihsan likdood" w:hint="cs"/>
          <w:sz w:val="56"/>
          <w:szCs w:val="56"/>
          <w:rtl/>
        </w:rPr>
        <w:t>ی</w:t>
      </w:r>
      <w:r w:rsidRPr="00BA0510">
        <w:rPr>
          <w:rFonts w:cs="Ihsan likdood"/>
          <w:sz w:val="56"/>
          <w:szCs w:val="56"/>
          <w:rtl/>
        </w:rPr>
        <w:t xml:space="preserve"> فرمايي</w:t>
      </w:r>
      <w:r w:rsidRPr="00691271">
        <w:rPr>
          <w:rStyle w:val="Char"/>
          <w:rtl/>
        </w:rPr>
        <w:t>: ﴿قُلْ لِلْمُؤْمِنِينَ يَغُضُّوا مِنْ أَبْصَارِهِمْ﴾</w:t>
      </w:r>
      <w:r w:rsidR="00691271">
        <w:rPr>
          <w:rStyle w:val="Char"/>
          <w:rFonts w:hint="cs"/>
          <w:rtl/>
        </w:rPr>
        <w:t>.</w:t>
      </w:r>
      <w:r w:rsidRPr="00BA0510">
        <w:rPr>
          <w:rFonts w:cs="Ihsan likdood"/>
          <w:sz w:val="56"/>
          <w:szCs w:val="56"/>
          <w:rtl/>
        </w:rPr>
        <w:t xml:space="preserve"> ته مومنانو ته ووا</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خپل</w:t>
      </w:r>
      <w:r w:rsidRPr="00BA0510">
        <w:rPr>
          <w:rFonts w:cs="Ihsan likdood" w:hint="cs"/>
          <w:sz w:val="56"/>
          <w:szCs w:val="56"/>
          <w:rtl/>
        </w:rPr>
        <w:t>ې</w:t>
      </w:r>
      <w:r w:rsidRPr="00BA0510">
        <w:rPr>
          <w:rFonts w:cs="Ihsan likdood"/>
          <w:sz w:val="56"/>
          <w:szCs w:val="56"/>
          <w:rtl/>
        </w:rPr>
        <w:t xml:space="preserve"> ستر</w:t>
      </w:r>
      <w:r w:rsidRPr="00BA0510">
        <w:rPr>
          <w:rFonts w:cs="Ihsan likdood" w:hint="cs"/>
          <w:sz w:val="56"/>
          <w:szCs w:val="56"/>
          <w:rtl/>
        </w:rPr>
        <w:t>ګې</w:t>
      </w:r>
      <w:r w:rsidRPr="00BA0510">
        <w:rPr>
          <w:rFonts w:cs="Ihsan likdood"/>
          <w:sz w:val="56"/>
          <w:szCs w:val="56"/>
          <w:rtl/>
        </w:rPr>
        <w:t xml:space="preserve"> د</w:t>
      </w:r>
      <w:r w:rsidRPr="00BA0510">
        <w:rPr>
          <w:rFonts w:cs="Ihsan likdood" w:hint="cs"/>
          <w:sz w:val="56"/>
          <w:szCs w:val="56"/>
          <w:rtl/>
        </w:rPr>
        <w:t>ې</w:t>
      </w:r>
      <w:r w:rsidRPr="00BA0510">
        <w:rPr>
          <w:rFonts w:cs="Ihsan likdood"/>
          <w:sz w:val="56"/>
          <w:szCs w:val="56"/>
          <w:rtl/>
        </w:rPr>
        <w:t xml:space="preserve"> (له نامحرمو نه) </w:t>
      </w:r>
      <w:r w:rsidRPr="00BA0510">
        <w:rPr>
          <w:rFonts w:cs="Ihsan likdood" w:hint="cs"/>
          <w:sz w:val="56"/>
          <w:szCs w:val="56"/>
          <w:rtl/>
        </w:rPr>
        <w:t>ټ</w:t>
      </w:r>
      <w:r w:rsidRPr="00BA0510">
        <w:rPr>
          <w:rFonts w:cs="Ihsan likdood" w:hint="eastAsia"/>
          <w:sz w:val="56"/>
          <w:szCs w:val="56"/>
          <w:rtl/>
        </w:rPr>
        <w:t>ي</w:t>
      </w:r>
      <w:r w:rsidRPr="00BA0510">
        <w:rPr>
          <w:rFonts w:cs="Ihsan likdood" w:hint="cs"/>
          <w:sz w:val="56"/>
          <w:szCs w:val="56"/>
          <w:rtl/>
        </w:rPr>
        <w:t>ټې</w:t>
      </w:r>
      <w:r w:rsidRPr="00BA0510">
        <w:rPr>
          <w:rFonts w:cs="Ihsan likdood"/>
          <w:sz w:val="56"/>
          <w:szCs w:val="56"/>
          <w:rtl/>
        </w:rPr>
        <w:t xml:space="preserve"> ساتي. [سورة النور: ٣٠].</w:t>
      </w:r>
    </w:p>
    <w:p w14:paraId="3FBB6C79" w14:textId="77777777" w:rsidR="00BA0510" w:rsidRPr="00BA0510" w:rsidRDefault="00BA0510" w:rsidP="00C1580C">
      <w:pPr>
        <w:pStyle w:val="a0"/>
      </w:pPr>
      <w:r w:rsidRPr="00BA0510">
        <w:rPr>
          <w:rtl/>
        </w:rPr>
        <w:t>۱۳. پو</w:t>
      </w:r>
      <w:r w:rsidRPr="00BA0510">
        <w:rPr>
          <w:rFonts w:hint="cs"/>
          <w:rtl/>
        </w:rPr>
        <w:t>ښ</w:t>
      </w:r>
      <w:r w:rsidRPr="00BA0510">
        <w:rPr>
          <w:rFonts w:hint="eastAsia"/>
          <w:rtl/>
        </w:rPr>
        <w:t>تنه</w:t>
      </w:r>
      <w:r w:rsidRPr="00BA0510">
        <w:rPr>
          <w:rtl/>
        </w:rPr>
        <w:t>: د انسان د</w:t>
      </w:r>
      <w:r w:rsidRPr="00BA0510">
        <w:rPr>
          <w:rFonts w:hint="cs"/>
          <w:rtl/>
        </w:rPr>
        <w:t>ښ</w:t>
      </w:r>
      <w:r w:rsidRPr="00BA0510">
        <w:rPr>
          <w:rFonts w:hint="eastAsia"/>
          <w:rtl/>
        </w:rPr>
        <w:t>منان</w:t>
      </w:r>
      <w:r w:rsidRPr="00BA0510">
        <w:rPr>
          <w:rtl/>
        </w:rPr>
        <w:t xml:space="preserve"> </w:t>
      </w:r>
      <w:r w:rsidRPr="00BA0510">
        <w:rPr>
          <w:rFonts w:hint="cs"/>
          <w:rtl/>
        </w:rPr>
        <w:t>څ</w:t>
      </w:r>
      <w:r w:rsidRPr="00BA0510">
        <w:rPr>
          <w:rFonts w:hint="eastAsia"/>
          <w:rtl/>
        </w:rPr>
        <w:t>وک</w:t>
      </w:r>
      <w:r w:rsidRPr="00BA0510">
        <w:rPr>
          <w:rtl/>
        </w:rPr>
        <w:t xml:space="preserve"> دي؟</w:t>
      </w:r>
    </w:p>
    <w:p w14:paraId="143D2BCF" w14:textId="3482CF55" w:rsidR="00BA0510" w:rsidRPr="00BA0510" w:rsidRDefault="00BA0510" w:rsidP="00801916">
      <w:pPr>
        <w:jc w:val="both"/>
        <w:rPr>
          <w:rFonts w:cs="Ihsan likdood"/>
          <w:sz w:val="56"/>
          <w:szCs w:val="56"/>
        </w:rPr>
      </w:pPr>
      <w:r w:rsidRPr="00C1580C">
        <w:rPr>
          <w:rFonts w:cs=".MS Mujalla {Megasoft}"/>
          <w:color w:val="538135" w:themeColor="accent6" w:themeShade="BF"/>
          <w:sz w:val="56"/>
          <w:szCs w:val="56"/>
          <w:rtl/>
        </w:rPr>
        <w:t>- هغه نفس چ</w:t>
      </w:r>
      <w:r w:rsidRPr="00C1580C">
        <w:rPr>
          <w:rFonts w:cs=".MS Mujalla {Megasoft}" w:hint="cs"/>
          <w:color w:val="538135" w:themeColor="accent6" w:themeShade="BF"/>
          <w:sz w:val="56"/>
          <w:szCs w:val="56"/>
          <w:rtl/>
        </w:rPr>
        <w:t>ې</w:t>
      </w:r>
      <w:r w:rsidRPr="00C1580C">
        <w:rPr>
          <w:rFonts w:cs=".MS Mujalla {Megasoft}"/>
          <w:color w:val="538135" w:themeColor="accent6" w:themeShade="BF"/>
          <w:sz w:val="56"/>
          <w:szCs w:val="56"/>
          <w:rtl/>
        </w:rPr>
        <w:t xml:space="preserve"> د بد</w:t>
      </w:r>
      <w:r w:rsidRPr="00C1580C">
        <w:rPr>
          <w:rFonts w:cs=".MS Mujalla {Megasoft}" w:hint="cs"/>
          <w:color w:val="538135" w:themeColor="accent6" w:themeShade="BF"/>
          <w:sz w:val="56"/>
          <w:szCs w:val="56"/>
          <w:rtl/>
        </w:rPr>
        <w:t>ۍ</w:t>
      </w:r>
      <w:r w:rsidRPr="00C1580C">
        <w:rPr>
          <w:rFonts w:cs=".MS Mujalla {Megasoft}"/>
          <w:color w:val="538135" w:themeColor="accent6" w:themeShade="BF"/>
          <w:sz w:val="56"/>
          <w:szCs w:val="56"/>
          <w:rtl/>
        </w:rPr>
        <w:t xml:space="preserve"> امر کوي</w:t>
      </w:r>
      <w:r w:rsidR="00801916">
        <w:rPr>
          <w:rFonts w:cs=".MS Mujalla {Megasoft}" w:hint="cs"/>
          <w:color w:val="538135" w:themeColor="accent6" w:themeShade="BF"/>
          <w:sz w:val="56"/>
          <w:szCs w:val="56"/>
          <w:rtl/>
          <w:lang w:bidi="ps-AF"/>
        </w:rPr>
        <w:t xml:space="preserve"> ورته</w:t>
      </w:r>
      <w:r w:rsidRPr="00C1580C">
        <w:rPr>
          <w:rFonts w:cs=".MS Mujalla {Megasoft}"/>
          <w:color w:val="538135" w:themeColor="accent6" w:themeShade="BF"/>
          <w:sz w:val="56"/>
          <w:szCs w:val="56"/>
          <w:rtl/>
        </w:rPr>
        <w:t>:</w:t>
      </w:r>
      <w:r w:rsidRPr="00C1580C">
        <w:rPr>
          <w:rFonts w:cs="Ihsan likdood"/>
          <w:color w:val="538135" w:themeColor="accent6" w:themeShade="BF"/>
          <w:sz w:val="56"/>
          <w:szCs w:val="56"/>
          <w:rtl/>
        </w:rPr>
        <w:t xml:space="preserve"> </w:t>
      </w:r>
      <w:r w:rsidR="00801916">
        <w:rPr>
          <w:rFonts w:cs="Ihsan likdood" w:hint="cs"/>
          <w:sz w:val="56"/>
          <w:szCs w:val="56"/>
          <w:rtl/>
          <w:lang w:bidi="ps-AF"/>
        </w:rPr>
        <w:t>تر څو</w:t>
      </w:r>
      <w:r w:rsidRPr="00BA0510">
        <w:rPr>
          <w:rFonts w:cs="Ihsan likdood"/>
          <w:sz w:val="56"/>
          <w:szCs w:val="56"/>
          <w:rtl/>
        </w:rPr>
        <w:t xml:space="preserve"> انسان د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پ</w:t>
      </w:r>
      <w:r w:rsidRPr="00BA0510">
        <w:rPr>
          <w:rFonts w:cs="Ihsan likdood" w:hint="cs"/>
          <w:sz w:val="56"/>
          <w:szCs w:val="56"/>
          <w:rtl/>
        </w:rPr>
        <w:t>ی</w:t>
      </w:r>
      <w:r w:rsidRPr="00BA0510">
        <w:rPr>
          <w:rFonts w:cs="Ihsan likdood" w:hint="eastAsia"/>
          <w:sz w:val="56"/>
          <w:szCs w:val="56"/>
          <w:rtl/>
        </w:rPr>
        <w:t>روي</w:t>
      </w:r>
      <w:r w:rsidRPr="00BA0510">
        <w:rPr>
          <w:rFonts w:cs="Ihsan likdood"/>
          <w:sz w:val="56"/>
          <w:szCs w:val="56"/>
          <w:rtl/>
        </w:rPr>
        <w:t xml:space="preserve"> وک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 هغه نفس او خواهشات ورته د الله پاک په نافرمان</w:t>
      </w:r>
      <w:r w:rsidRPr="00BA0510">
        <w:rPr>
          <w:rFonts w:cs="Ihsan likdood" w:hint="cs"/>
          <w:sz w:val="56"/>
          <w:szCs w:val="56"/>
          <w:rtl/>
        </w:rPr>
        <w:t>ۍ</w:t>
      </w:r>
      <w:r w:rsidRPr="00BA0510">
        <w:rPr>
          <w:rFonts w:cs="Ihsan likdood"/>
          <w:sz w:val="56"/>
          <w:szCs w:val="56"/>
          <w:rtl/>
        </w:rPr>
        <w:t xml:space="preserve"> حکم کوي، الله تعال</w:t>
      </w:r>
      <w:r w:rsidRPr="00BA0510">
        <w:rPr>
          <w:rFonts w:cs="Ihsan likdood" w:hint="cs"/>
          <w:sz w:val="56"/>
          <w:szCs w:val="56"/>
          <w:rtl/>
        </w:rPr>
        <w:t>ی</w:t>
      </w:r>
      <w:r w:rsidRPr="00BA0510">
        <w:rPr>
          <w:rFonts w:cs="Ihsan likdood"/>
          <w:sz w:val="56"/>
          <w:szCs w:val="56"/>
          <w:rtl/>
        </w:rPr>
        <w:t xml:space="preserve"> فرمايي: </w:t>
      </w:r>
      <w:r w:rsidRPr="00C1580C">
        <w:rPr>
          <w:rStyle w:val="Char"/>
          <w:rtl/>
        </w:rPr>
        <w:t xml:space="preserve">﴿إِنَّ </w:t>
      </w:r>
      <w:r w:rsidRPr="00C1580C">
        <w:rPr>
          <w:rStyle w:val="Char"/>
          <w:rFonts w:hint="cs"/>
          <w:rtl/>
        </w:rPr>
        <w:t>ٱ</w:t>
      </w:r>
      <w:r w:rsidRPr="00C1580C">
        <w:rPr>
          <w:rStyle w:val="Char"/>
          <w:rFonts w:hint="eastAsia"/>
          <w:rtl/>
        </w:rPr>
        <w:t>لنَّف</w:t>
      </w:r>
      <w:r w:rsidRPr="00C1580C">
        <w:rPr>
          <w:rStyle w:val="Char"/>
          <w:rFonts w:hint="cs"/>
          <w:rtl/>
        </w:rPr>
        <w:t>ۡسَ</w:t>
      </w:r>
      <w:r w:rsidRPr="00C1580C">
        <w:rPr>
          <w:rStyle w:val="Char"/>
          <w:rtl/>
        </w:rPr>
        <w:t xml:space="preserve"> لَأَمَّارَةُ</w:t>
      </w:r>
      <w:r w:rsidRPr="00C1580C">
        <w:rPr>
          <w:rStyle w:val="Char"/>
          <w:rFonts w:hint="cs"/>
          <w:rtl/>
        </w:rPr>
        <w:t>ۢ</w:t>
      </w:r>
      <w:r w:rsidRPr="00C1580C">
        <w:rPr>
          <w:rStyle w:val="Char"/>
          <w:rtl/>
        </w:rPr>
        <w:t xml:space="preserve"> </w:t>
      </w:r>
      <w:r w:rsidRPr="00C1580C">
        <w:rPr>
          <w:rStyle w:val="Char"/>
          <w:rFonts w:hint="cs"/>
          <w:rtl/>
        </w:rPr>
        <w:t>بِٱ</w:t>
      </w:r>
      <w:r w:rsidRPr="00C1580C">
        <w:rPr>
          <w:rStyle w:val="Char"/>
          <w:rFonts w:hint="eastAsia"/>
          <w:rtl/>
        </w:rPr>
        <w:t>لسُّو</w:t>
      </w:r>
      <w:r w:rsidRPr="00C1580C">
        <w:rPr>
          <w:rStyle w:val="Char"/>
          <w:rFonts w:hint="cs"/>
          <w:rtl/>
        </w:rPr>
        <w:t>ۤءِ</w:t>
      </w:r>
      <w:r w:rsidRPr="00C1580C">
        <w:rPr>
          <w:rStyle w:val="Char"/>
          <w:rtl/>
        </w:rPr>
        <w:t xml:space="preserve"> إِلَّا مَا رَحِمَ رَبِّي</w:t>
      </w:r>
      <w:r w:rsidRPr="00C1580C">
        <w:rPr>
          <w:rStyle w:val="Char"/>
          <w:rFonts w:hint="cs"/>
          <w:rtl/>
        </w:rPr>
        <w:t>ۚ</w:t>
      </w:r>
      <w:r w:rsidRPr="00C1580C">
        <w:rPr>
          <w:rStyle w:val="Char"/>
          <w:rtl/>
        </w:rPr>
        <w:t xml:space="preserve"> </w:t>
      </w:r>
      <w:r w:rsidRPr="00C1580C">
        <w:rPr>
          <w:rStyle w:val="Char"/>
          <w:rFonts w:hint="cs"/>
          <w:rtl/>
        </w:rPr>
        <w:t>إِنَّ</w:t>
      </w:r>
      <w:r w:rsidRPr="00C1580C">
        <w:rPr>
          <w:rStyle w:val="Char"/>
          <w:rtl/>
        </w:rPr>
        <w:t xml:space="preserve"> </w:t>
      </w:r>
      <w:r w:rsidRPr="00C1580C">
        <w:rPr>
          <w:rStyle w:val="Char"/>
          <w:rFonts w:hint="cs"/>
          <w:rtl/>
        </w:rPr>
        <w:t>رَبِّي</w:t>
      </w:r>
      <w:r w:rsidRPr="00C1580C">
        <w:rPr>
          <w:rStyle w:val="Char"/>
          <w:rtl/>
        </w:rPr>
        <w:t xml:space="preserve"> </w:t>
      </w:r>
      <w:r w:rsidRPr="00C1580C">
        <w:rPr>
          <w:rStyle w:val="Char"/>
          <w:rFonts w:hint="cs"/>
          <w:rtl/>
        </w:rPr>
        <w:t>غَفُورٌ</w:t>
      </w:r>
      <w:r w:rsidRPr="00C1580C">
        <w:rPr>
          <w:rStyle w:val="Char"/>
          <w:rtl/>
        </w:rPr>
        <w:t xml:space="preserve"> </w:t>
      </w:r>
      <w:r w:rsidRPr="00C1580C">
        <w:rPr>
          <w:rStyle w:val="Char"/>
          <w:rFonts w:hint="cs"/>
          <w:rtl/>
        </w:rPr>
        <w:t>رَّحِيمٌ﴾</w:t>
      </w:r>
      <w:r w:rsidR="00C1580C">
        <w:rPr>
          <w:rStyle w:val="Char"/>
          <w:rFonts w:hint="cs"/>
          <w:rtl/>
        </w:rPr>
        <w:t>.</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نفس خو په بد</w:t>
      </w:r>
      <w:r w:rsidRPr="00BA0510">
        <w:rPr>
          <w:rFonts w:cs="Ihsan likdood" w:hint="cs"/>
          <w:sz w:val="56"/>
          <w:szCs w:val="56"/>
          <w:rtl/>
        </w:rPr>
        <w:t>ۍ</w:t>
      </w:r>
      <w:r w:rsidRPr="00BA0510">
        <w:rPr>
          <w:rFonts w:cs="Ihsan likdood"/>
          <w:sz w:val="56"/>
          <w:szCs w:val="56"/>
          <w:rtl/>
        </w:rPr>
        <w:t xml:space="preserve"> سره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حكم كوونكى دى، م</w:t>
      </w:r>
      <w:r w:rsidRPr="00BA0510">
        <w:rPr>
          <w:rFonts w:cs="Ihsan likdood" w:hint="cs"/>
          <w:sz w:val="56"/>
          <w:szCs w:val="56"/>
          <w:rtl/>
        </w:rPr>
        <w:t>ګ</w:t>
      </w:r>
      <w:r w:rsidRPr="00BA0510">
        <w:rPr>
          <w:rFonts w:cs="Ihsan likdood" w:hint="eastAsia"/>
          <w:sz w:val="56"/>
          <w:szCs w:val="56"/>
          <w:rtl/>
        </w:rPr>
        <w:t>ر</w:t>
      </w:r>
      <w:r w:rsidRPr="00BA0510">
        <w:rPr>
          <w:rFonts w:cs="Ihsan likdood"/>
          <w:sz w:val="56"/>
          <w:szCs w:val="56"/>
          <w:rtl/>
        </w:rPr>
        <w:t xml:space="preserve"> هغه چ</w:t>
      </w:r>
      <w:r w:rsidRPr="00BA0510">
        <w:rPr>
          <w:rFonts w:cs="Ihsan likdood" w:hint="cs"/>
          <w:sz w:val="56"/>
          <w:szCs w:val="56"/>
          <w:rtl/>
        </w:rPr>
        <w:t>ې</w:t>
      </w:r>
      <w:r w:rsidRPr="00BA0510">
        <w:rPr>
          <w:rFonts w:cs="Ihsan likdood"/>
          <w:sz w:val="56"/>
          <w:szCs w:val="56"/>
          <w:rtl/>
        </w:rPr>
        <w:t xml:space="preserve"> زما رب پر</w:t>
      </w:r>
      <w:r w:rsidRPr="00BA0510">
        <w:rPr>
          <w:rFonts w:cs="Ihsan likdood" w:hint="cs"/>
          <w:sz w:val="56"/>
          <w:szCs w:val="56"/>
          <w:rtl/>
        </w:rPr>
        <w:t>ې</w:t>
      </w:r>
      <w:r w:rsidRPr="00BA0510">
        <w:rPr>
          <w:rFonts w:cs="Ihsan likdood"/>
          <w:sz w:val="56"/>
          <w:szCs w:val="56"/>
          <w:rtl/>
        </w:rPr>
        <w:t xml:space="preserve"> رحم وك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زما رب </w:t>
      </w:r>
      <w:r w:rsidRPr="00BA0510">
        <w:rPr>
          <w:rFonts w:cs="Ihsan likdood" w:hint="cs"/>
          <w:sz w:val="56"/>
          <w:szCs w:val="56"/>
          <w:rtl/>
        </w:rPr>
        <w:t>ښ</w:t>
      </w:r>
      <w:r w:rsidRPr="00BA0510">
        <w:rPr>
          <w:rFonts w:cs="Ihsan likdood" w:hint="eastAsia"/>
          <w:sz w:val="56"/>
          <w:szCs w:val="56"/>
          <w:rtl/>
        </w:rPr>
        <w:t>ه</w:t>
      </w:r>
      <w:r w:rsidRPr="00BA0510">
        <w:rPr>
          <w:rFonts w:cs="Ihsan likdood"/>
          <w:sz w:val="56"/>
          <w:szCs w:val="56"/>
          <w:rtl/>
        </w:rPr>
        <w:t xml:space="preserve"> </w:t>
      </w:r>
      <w:r w:rsidRPr="00BA0510">
        <w:rPr>
          <w:rFonts w:cs="Ihsan likdood"/>
          <w:sz w:val="56"/>
          <w:szCs w:val="56"/>
          <w:rtl/>
        </w:rPr>
        <w:lastRenderedPageBreak/>
        <w:t>مغفرت كوونكى، ب</w:t>
      </w:r>
      <w:r w:rsidRPr="00BA0510">
        <w:rPr>
          <w:rFonts w:cs="Ihsan likdood" w:hint="cs"/>
          <w:sz w:val="56"/>
          <w:szCs w:val="56"/>
          <w:rtl/>
        </w:rPr>
        <w:t>ې</w:t>
      </w:r>
      <w:r w:rsidRPr="00BA0510">
        <w:rPr>
          <w:rFonts w:cs="Ihsan likdood"/>
          <w:sz w:val="56"/>
          <w:szCs w:val="56"/>
          <w:rtl/>
        </w:rPr>
        <w:t xml:space="preserve"> حده رحم كوونكى دى [سورة يوسف: ٥٣].</w:t>
      </w:r>
    </w:p>
    <w:p w14:paraId="09C6737A" w14:textId="531B9B2A" w:rsidR="00BA0510" w:rsidRPr="00BA0510" w:rsidRDefault="00BA0510" w:rsidP="00BA0510">
      <w:pPr>
        <w:jc w:val="both"/>
        <w:rPr>
          <w:rFonts w:cs="Ihsan likdood"/>
          <w:sz w:val="56"/>
          <w:szCs w:val="56"/>
        </w:rPr>
      </w:pPr>
      <w:r w:rsidRPr="00C1580C">
        <w:rPr>
          <w:rFonts w:cs=".MS Mujalla {Megasoft}"/>
          <w:color w:val="538135" w:themeColor="accent6" w:themeShade="BF"/>
          <w:sz w:val="56"/>
          <w:szCs w:val="56"/>
          <w:rtl/>
          <w:lang w:bidi="fa-IR"/>
        </w:rPr>
        <w:t xml:space="preserve">۲- </w:t>
      </w:r>
      <w:r w:rsidRPr="00C1580C">
        <w:rPr>
          <w:rFonts w:cs=".MS Mujalla {Megasoft}"/>
          <w:color w:val="538135" w:themeColor="accent6" w:themeShade="BF"/>
          <w:sz w:val="56"/>
          <w:szCs w:val="56"/>
          <w:rtl/>
        </w:rPr>
        <w:t>ش</w:t>
      </w:r>
      <w:r w:rsidRPr="00C1580C">
        <w:rPr>
          <w:rFonts w:cs=".MS Mujalla {Megasoft}" w:hint="cs"/>
          <w:color w:val="538135" w:themeColor="accent6" w:themeShade="BF"/>
          <w:sz w:val="56"/>
          <w:szCs w:val="56"/>
          <w:rtl/>
        </w:rPr>
        <w:t>ی</w:t>
      </w:r>
      <w:r w:rsidRPr="00C1580C">
        <w:rPr>
          <w:rFonts w:cs=".MS Mujalla {Megasoft}" w:hint="eastAsia"/>
          <w:color w:val="538135" w:themeColor="accent6" w:themeShade="BF"/>
          <w:sz w:val="56"/>
          <w:szCs w:val="56"/>
          <w:rtl/>
        </w:rPr>
        <w:t>طان</w:t>
      </w:r>
      <w:r w:rsidRPr="00C1580C">
        <w:rPr>
          <w:rFonts w:cs=".MS Mujalla {Megasoft}"/>
          <w:color w:val="538135" w:themeColor="accent6" w:themeShade="BF"/>
          <w:sz w:val="56"/>
          <w:szCs w:val="56"/>
          <w:rtl/>
        </w:rPr>
        <w:t>:</w:t>
      </w:r>
      <w:r w:rsidRPr="00C1580C">
        <w:rPr>
          <w:rFonts w:cs="Ihsan likdood"/>
          <w:color w:val="538135" w:themeColor="accent6" w:themeShade="BF"/>
          <w:sz w:val="56"/>
          <w:szCs w:val="56"/>
          <w:rtl/>
        </w:rPr>
        <w:t xml:space="preserve"> </w:t>
      </w:r>
      <w:r w:rsidRPr="00BA0510">
        <w:rPr>
          <w:rFonts w:cs="Ihsan likdood"/>
          <w:sz w:val="56"/>
          <w:szCs w:val="56"/>
          <w:rtl/>
        </w:rPr>
        <w:t>د بني آدم د</w:t>
      </w:r>
      <w:r w:rsidRPr="00BA0510">
        <w:rPr>
          <w:rFonts w:cs="Ihsan likdood" w:hint="cs"/>
          <w:sz w:val="56"/>
          <w:szCs w:val="56"/>
          <w:rtl/>
        </w:rPr>
        <w:t>ښ</w:t>
      </w:r>
      <w:r w:rsidRPr="00BA0510">
        <w:rPr>
          <w:rFonts w:cs="Ihsan likdood" w:hint="eastAsia"/>
          <w:sz w:val="56"/>
          <w:szCs w:val="56"/>
          <w:rtl/>
        </w:rPr>
        <w:t>من</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او هدف </w:t>
      </w:r>
      <w:r w:rsidRPr="00BA0510">
        <w:rPr>
          <w:rFonts w:cs="Ihsan likdood" w:hint="cs"/>
          <w:sz w:val="56"/>
          <w:szCs w:val="56"/>
          <w:rtl/>
        </w:rPr>
        <w:t>یې</w:t>
      </w:r>
      <w:r w:rsidRPr="00BA0510">
        <w:rPr>
          <w:rFonts w:cs="Ihsan likdood"/>
          <w:sz w:val="56"/>
          <w:szCs w:val="56"/>
          <w:rtl/>
        </w:rPr>
        <w:t xml:space="preserve"> دا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انسان </w:t>
      </w:r>
      <w:r w:rsidRPr="00BA0510">
        <w:rPr>
          <w:rFonts w:cs="Ihsan likdood" w:hint="cs"/>
          <w:sz w:val="56"/>
          <w:szCs w:val="56"/>
          <w:rtl/>
        </w:rPr>
        <w:t>ګ</w:t>
      </w:r>
      <w:r w:rsidRPr="00BA0510">
        <w:rPr>
          <w:rFonts w:cs="Ihsan likdood" w:hint="eastAsia"/>
          <w:sz w:val="56"/>
          <w:szCs w:val="56"/>
          <w:rtl/>
        </w:rPr>
        <w:t>مراه</w:t>
      </w:r>
      <w:r w:rsidRPr="00BA0510">
        <w:rPr>
          <w:rFonts w:cs="Ihsan likdood"/>
          <w:sz w:val="56"/>
          <w:szCs w:val="56"/>
          <w:rtl/>
        </w:rPr>
        <w:t xml:space="preserve">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د بد</w:t>
      </w:r>
      <w:r w:rsidRPr="00BA0510">
        <w:rPr>
          <w:rFonts w:cs="Ihsan likdood" w:hint="cs"/>
          <w:sz w:val="56"/>
          <w:szCs w:val="56"/>
          <w:rtl/>
        </w:rPr>
        <w:t>ی</w:t>
      </w:r>
      <w:r w:rsidRPr="00BA0510">
        <w:rPr>
          <w:rFonts w:cs="Ihsan likdood" w:hint="eastAsia"/>
          <w:sz w:val="56"/>
          <w:szCs w:val="56"/>
          <w:rtl/>
        </w:rPr>
        <w:t>و</w:t>
      </w:r>
      <w:r w:rsidRPr="00BA0510">
        <w:rPr>
          <w:rFonts w:cs="Ihsan likdood"/>
          <w:sz w:val="56"/>
          <w:szCs w:val="56"/>
          <w:rtl/>
        </w:rPr>
        <w:t xml:space="preserve"> په ا</w:t>
      </w:r>
      <w:r w:rsidRPr="00BA0510">
        <w:rPr>
          <w:rFonts w:cs="Ihsan likdood" w:hint="cs"/>
          <w:sz w:val="56"/>
          <w:szCs w:val="56"/>
          <w:rtl/>
        </w:rPr>
        <w:t>ړ</w:t>
      </w:r>
      <w:r w:rsidRPr="00BA0510">
        <w:rPr>
          <w:rFonts w:cs="Ihsan likdood" w:hint="eastAsia"/>
          <w:sz w:val="56"/>
          <w:szCs w:val="56"/>
          <w:rtl/>
        </w:rPr>
        <w:t>ه</w:t>
      </w:r>
      <w:r w:rsidRPr="00BA0510">
        <w:rPr>
          <w:rFonts w:cs="Ihsan likdood"/>
          <w:sz w:val="56"/>
          <w:szCs w:val="56"/>
          <w:rtl/>
        </w:rPr>
        <w:t xml:space="preserve"> هغه ته وسوسه وک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تر</w:t>
      </w:r>
      <w:r w:rsidRPr="00BA0510">
        <w:rPr>
          <w:rFonts w:cs="Ihsan likdood" w:hint="cs"/>
          <w:sz w:val="56"/>
          <w:szCs w:val="56"/>
          <w:rtl/>
        </w:rPr>
        <w:t>څ</w:t>
      </w:r>
      <w:r w:rsidRPr="00BA0510">
        <w:rPr>
          <w:rFonts w:cs="Ihsan likdood" w:hint="eastAsia"/>
          <w:sz w:val="56"/>
          <w:szCs w:val="56"/>
          <w:rtl/>
        </w:rPr>
        <w:t>و</w:t>
      </w:r>
      <w:r w:rsidRPr="00BA0510">
        <w:rPr>
          <w:rFonts w:cs="Ihsan likdood"/>
          <w:sz w:val="56"/>
          <w:szCs w:val="56"/>
          <w:rtl/>
        </w:rPr>
        <w:t xml:space="preserve"> </w:t>
      </w:r>
      <w:r w:rsidRPr="00BA0510">
        <w:rPr>
          <w:rFonts w:cs="Ihsan likdood" w:hint="cs"/>
          <w:sz w:val="56"/>
          <w:szCs w:val="56"/>
          <w:rtl/>
        </w:rPr>
        <w:t>یې</w:t>
      </w:r>
      <w:r w:rsidRPr="00BA0510">
        <w:rPr>
          <w:rFonts w:cs="Ihsan likdood"/>
          <w:sz w:val="56"/>
          <w:szCs w:val="56"/>
          <w:rtl/>
        </w:rPr>
        <w:t xml:space="preserve"> دوزخ ته داخل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الله تعال</w:t>
      </w:r>
      <w:r w:rsidRPr="00BA0510">
        <w:rPr>
          <w:rFonts w:cs="Ihsan likdood" w:hint="cs"/>
          <w:sz w:val="56"/>
          <w:szCs w:val="56"/>
          <w:rtl/>
        </w:rPr>
        <w:t>ی</w:t>
      </w:r>
      <w:r w:rsidRPr="00BA0510">
        <w:rPr>
          <w:rFonts w:cs="Ihsan likdood"/>
          <w:sz w:val="56"/>
          <w:szCs w:val="56"/>
          <w:rtl/>
        </w:rPr>
        <w:t xml:space="preserve"> فرمايي: </w:t>
      </w:r>
      <w:r w:rsidRPr="000677E6">
        <w:rPr>
          <w:rStyle w:val="Char"/>
          <w:rtl/>
        </w:rPr>
        <w:t>﴿وَلَا تَتَّبِعُوا خُطُوَ</w:t>
      </w:r>
      <w:r w:rsidRPr="000677E6">
        <w:rPr>
          <w:rStyle w:val="Char"/>
          <w:rFonts w:hint="cs"/>
          <w:rtl/>
        </w:rPr>
        <w:t> ٰ⁠تِ</w:t>
      </w:r>
      <w:r w:rsidRPr="000677E6">
        <w:rPr>
          <w:rStyle w:val="Char"/>
          <w:rtl/>
        </w:rPr>
        <w:t xml:space="preserve"> </w:t>
      </w:r>
      <w:r w:rsidRPr="000677E6">
        <w:rPr>
          <w:rStyle w:val="Char"/>
          <w:rFonts w:hint="cs"/>
          <w:rtl/>
        </w:rPr>
        <w:t>ٱ</w:t>
      </w:r>
      <w:r w:rsidRPr="000677E6">
        <w:rPr>
          <w:rStyle w:val="Char"/>
          <w:rFonts w:hint="eastAsia"/>
          <w:rtl/>
        </w:rPr>
        <w:t>لشَّيطَـٰنِ</w:t>
      </w:r>
      <w:r w:rsidRPr="000677E6">
        <w:rPr>
          <w:rStyle w:val="Char"/>
          <w:rFonts w:hint="cs"/>
          <w:rtl/>
        </w:rPr>
        <w:t>ۚ</w:t>
      </w:r>
      <w:r w:rsidRPr="000677E6">
        <w:rPr>
          <w:rStyle w:val="Char"/>
          <w:rtl/>
        </w:rPr>
        <w:t xml:space="preserve"> إِنَّهُ</w:t>
      </w:r>
      <w:r w:rsidRPr="000677E6">
        <w:rPr>
          <w:rStyle w:val="Char"/>
          <w:rFonts w:hint="cs"/>
          <w:rtl/>
        </w:rPr>
        <w:t>ۥ</w:t>
      </w:r>
      <w:r w:rsidRPr="000677E6">
        <w:rPr>
          <w:rStyle w:val="Char"/>
          <w:rtl/>
        </w:rPr>
        <w:t xml:space="preserve"> لَكُم</w:t>
      </w:r>
      <w:r w:rsidRPr="000677E6">
        <w:rPr>
          <w:rStyle w:val="Char"/>
          <w:rFonts w:hint="cs"/>
          <w:rtl/>
        </w:rPr>
        <w:t>ۡ</w:t>
      </w:r>
      <w:r w:rsidRPr="000677E6">
        <w:rPr>
          <w:rStyle w:val="Char"/>
          <w:rtl/>
        </w:rPr>
        <w:t xml:space="preserve"> </w:t>
      </w:r>
      <w:r w:rsidRPr="000677E6">
        <w:rPr>
          <w:rStyle w:val="Char"/>
          <w:rFonts w:hint="cs"/>
          <w:rtl/>
        </w:rPr>
        <w:t>عَدُوٌّ</w:t>
      </w:r>
      <w:r w:rsidRPr="000677E6">
        <w:rPr>
          <w:rStyle w:val="Char"/>
          <w:rtl/>
        </w:rPr>
        <w:t xml:space="preserve"> </w:t>
      </w:r>
      <w:r w:rsidRPr="000677E6">
        <w:rPr>
          <w:rStyle w:val="Char"/>
          <w:rFonts w:hint="cs"/>
          <w:rtl/>
        </w:rPr>
        <w:t>مُّبِينٌ﴾</w:t>
      </w:r>
      <w:r w:rsidR="000677E6">
        <w:rPr>
          <w:rFonts w:cs="Ihsan likdood" w:hint="cs"/>
          <w:color w:val="2F5496" w:themeColor="accent1" w:themeShade="BF"/>
          <w:sz w:val="56"/>
          <w:szCs w:val="56"/>
          <w:rtl/>
        </w:rPr>
        <w:t>.</w:t>
      </w:r>
      <w:r w:rsidRPr="000677E6">
        <w:rPr>
          <w:rFonts w:cs="Ihsan likdood"/>
          <w:color w:val="2F5496" w:themeColor="accent1" w:themeShade="BF"/>
          <w:sz w:val="56"/>
          <w:szCs w:val="56"/>
          <w:rtl/>
        </w:rPr>
        <w:t xml:space="preserve"> </w:t>
      </w:r>
      <w:r w:rsidRPr="00BA0510">
        <w:rPr>
          <w:rFonts w:cs="Ihsan likdood" w:hint="cs"/>
          <w:sz w:val="56"/>
          <w:szCs w:val="56"/>
          <w:rtl/>
        </w:rPr>
        <w:t>او</w:t>
      </w:r>
      <w:r w:rsidRPr="00BA0510">
        <w:rPr>
          <w:rFonts w:cs="Ihsan likdood"/>
          <w:sz w:val="56"/>
          <w:szCs w:val="56"/>
          <w:rtl/>
        </w:rPr>
        <w:t xml:space="preserve"> </w:t>
      </w:r>
      <w:r w:rsidRPr="00BA0510">
        <w:rPr>
          <w:rFonts w:cs="Ihsan likdood" w:hint="cs"/>
          <w:sz w:val="56"/>
          <w:szCs w:val="56"/>
          <w:rtl/>
        </w:rPr>
        <w:t>د</w:t>
      </w:r>
      <w:r w:rsidRPr="00BA0510">
        <w:rPr>
          <w:rFonts w:cs="Ihsan likdood"/>
          <w:sz w:val="56"/>
          <w:szCs w:val="56"/>
          <w:rtl/>
        </w:rPr>
        <w:t xml:space="preserve"> </w:t>
      </w:r>
      <w:r w:rsidRPr="00BA0510">
        <w:rPr>
          <w:rFonts w:cs="Ihsan likdood" w:hint="cs"/>
          <w:sz w:val="56"/>
          <w:szCs w:val="56"/>
          <w:rtl/>
        </w:rPr>
        <w:t>شی</w:t>
      </w:r>
      <w:r w:rsidRPr="00BA0510">
        <w:rPr>
          <w:rFonts w:cs="Ihsan likdood" w:hint="eastAsia"/>
          <w:sz w:val="56"/>
          <w:szCs w:val="56"/>
          <w:rtl/>
        </w:rPr>
        <w:t>طان</w:t>
      </w:r>
      <w:r w:rsidRPr="00BA0510">
        <w:rPr>
          <w:rFonts w:cs="Ihsan likdood"/>
          <w:sz w:val="56"/>
          <w:szCs w:val="56"/>
          <w:rtl/>
        </w:rPr>
        <w:t xml:space="preserve"> د قدمونو پ</w:t>
      </w:r>
      <w:r w:rsidRPr="00BA0510">
        <w:rPr>
          <w:rFonts w:cs="Ihsan likdood" w:hint="cs"/>
          <w:sz w:val="56"/>
          <w:szCs w:val="56"/>
          <w:rtl/>
        </w:rPr>
        <w:t>ی</w:t>
      </w:r>
      <w:r w:rsidRPr="00BA0510">
        <w:rPr>
          <w:rFonts w:cs="Ihsan likdood" w:hint="eastAsia"/>
          <w:sz w:val="56"/>
          <w:szCs w:val="56"/>
          <w:rtl/>
        </w:rPr>
        <w:t>روي</w:t>
      </w:r>
      <w:r w:rsidRPr="00BA0510">
        <w:rPr>
          <w:rFonts w:cs="Ihsan likdood"/>
          <w:sz w:val="56"/>
          <w:szCs w:val="56"/>
          <w:rtl/>
        </w:rPr>
        <w:t xml:space="preserve"> مه كوئ، </w:t>
      </w:r>
      <w:r w:rsidRPr="00BA0510">
        <w:rPr>
          <w:rFonts w:cs="Ihsan likdood" w:hint="cs"/>
          <w:sz w:val="56"/>
          <w:szCs w:val="56"/>
          <w:rtl/>
        </w:rPr>
        <w:t>ی</w:t>
      </w:r>
      <w:r w:rsidRPr="00BA0510">
        <w:rPr>
          <w:rFonts w:cs="Ihsan likdood" w:hint="eastAsia"/>
          <w:sz w:val="56"/>
          <w:szCs w:val="56"/>
          <w:rtl/>
        </w:rPr>
        <w:t>ق</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هغه ستاسو </w:t>
      </w:r>
      <w:r w:rsidRPr="00BA0510">
        <w:rPr>
          <w:rFonts w:cs="Ihsan likdood" w:hint="cs"/>
          <w:sz w:val="56"/>
          <w:szCs w:val="56"/>
          <w:rtl/>
        </w:rPr>
        <w:t>ښ</w:t>
      </w:r>
      <w:r w:rsidRPr="00BA0510">
        <w:rPr>
          <w:rFonts w:cs="Ihsan likdood" w:hint="eastAsia"/>
          <w:sz w:val="56"/>
          <w:szCs w:val="56"/>
          <w:rtl/>
        </w:rPr>
        <w:t>كاره</w:t>
      </w:r>
      <w:r w:rsidRPr="00BA0510">
        <w:rPr>
          <w:rFonts w:cs="Ihsan likdood"/>
          <w:sz w:val="56"/>
          <w:szCs w:val="56"/>
          <w:rtl/>
        </w:rPr>
        <w:t xml:space="preserve"> د</w:t>
      </w:r>
      <w:r w:rsidRPr="00BA0510">
        <w:rPr>
          <w:rFonts w:cs="Ihsan likdood" w:hint="cs"/>
          <w:sz w:val="56"/>
          <w:szCs w:val="56"/>
          <w:rtl/>
        </w:rPr>
        <w:t>ښ</w:t>
      </w:r>
      <w:r w:rsidRPr="00BA0510">
        <w:rPr>
          <w:rFonts w:cs="Ihsan likdood" w:hint="eastAsia"/>
          <w:sz w:val="56"/>
          <w:szCs w:val="56"/>
          <w:rtl/>
        </w:rPr>
        <w:t>من</w:t>
      </w:r>
      <w:r w:rsidRPr="00BA0510">
        <w:rPr>
          <w:rFonts w:cs="Ihsan likdood"/>
          <w:sz w:val="56"/>
          <w:szCs w:val="56"/>
          <w:rtl/>
        </w:rPr>
        <w:t xml:space="preserve"> دى [سورة البقرة: ١٦٨].</w:t>
      </w:r>
    </w:p>
    <w:p w14:paraId="50DFF6D1" w14:textId="4D12FC66" w:rsidR="00E4073A" w:rsidRDefault="00BA0510" w:rsidP="00801916">
      <w:pPr>
        <w:jc w:val="both"/>
        <w:rPr>
          <w:rFonts w:cs="Ihsan likdood"/>
          <w:sz w:val="56"/>
          <w:szCs w:val="56"/>
          <w:rtl/>
        </w:rPr>
      </w:pPr>
      <w:r w:rsidRPr="000677E6">
        <w:rPr>
          <w:rFonts w:cs=".MS Mujalla {Megasoft}"/>
          <w:color w:val="538135" w:themeColor="accent6" w:themeShade="BF"/>
          <w:sz w:val="56"/>
          <w:szCs w:val="56"/>
          <w:rtl/>
          <w:lang w:bidi="fa-IR"/>
        </w:rPr>
        <w:t xml:space="preserve">۳- </w:t>
      </w:r>
      <w:r w:rsidRPr="000677E6">
        <w:rPr>
          <w:rFonts w:cs=".MS Mujalla {Megasoft}"/>
          <w:color w:val="538135" w:themeColor="accent6" w:themeShade="BF"/>
          <w:sz w:val="56"/>
          <w:szCs w:val="56"/>
          <w:rtl/>
        </w:rPr>
        <w:t>بد مل</w:t>
      </w:r>
      <w:r w:rsidRPr="000677E6">
        <w:rPr>
          <w:rFonts w:cs=".MS Mujalla {Megasoft}" w:hint="cs"/>
          <w:color w:val="538135" w:themeColor="accent6" w:themeShade="BF"/>
          <w:sz w:val="56"/>
          <w:szCs w:val="56"/>
          <w:rtl/>
        </w:rPr>
        <w:t>ګ</w:t>
      </w:r>
      <w:r w:rsidRPr="000677E6">
        <w:rPr>
          <w:rFonts w:cs=".MS Mujalla {Megasoft}" w:hint="eastAsia"/>
          <w:color w:val="538135" w:themeColor="accent6" w:themeShade="BF"/>
          <w:sz w:val="56"/>
          <w:szCs w:val="56"/>
          <w:rtl/>
        </w:rPr>
        <w:t>ري</w:t>
      </w:r>
      <w:r w:rsidRPr="000677E6">
        <w:rPr>
          <w:rFonts w:cs=".MS Mujalla {Megasoft}"/>
          <w:color w:val="538135" w:themeColor="accent6" w:themeShade="BF"/>
          <w:sz w:val="56"/>
          <w:szCs w:val="56"/>
          <w:rtl/>
        </w:rPr>
        <w:t>:</w:t>
      </w:r>
      <w:r w:rsidRPr="000677E6">
        <w:rPr>
          <w:rFonts w:cs="Ihsan likdood"/>
          <w:color w:val="538135" w:themeColor="accent6" w:themeShade="BF"/>
          <w:sz w:val="56"/>
          <w:szCs w:val="56"/>
          <w:rtl/>
        </w:rPr>
        <w:t xml:space="preserve"> </w:t>
      </w:r>
      <w:r w:rsidRPr="00BA0510">
        <w:rPr>
          <w:rFonts w:cs="Ihsan likdood"/>
          <w:sz w:val="56"/>
          <w:szCs w:val="56"/>
          <w:rtl/>
        </w:rPr>
        <w:t xml:space="preserve">هغه </w:t>
      </w:r>
      <w:r w:rsidRPr="00BA0510">
        <w:rPr>
          <w:rFonts w:cs="Ihsan likdood" w:hint="cs"/>
          <w:sz w:val="56"/>
          <w:szCs w:val="56"/>
          <w:rtl/>
        </w:rPr>
        <w:t>څ</w:t>
      </w:r>
      <w:r w:rsidRPr="00BA0510">
        <w:rPr>
          <w:rFonts w:cs="Ihsan likdood" w:hint="eastAsia"/>
          <w:sz w:val="56"/>
          <w:szCs w:val="56"/>
          <w:rtl/>
        </w:rPr>
        <w:t>وک</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بد</w:t>
      </w:r>
      <w:r w:rsidRPr="00BA0510">
        <w:rPr>
          <w:rFonts w:cs="Ihsan likdood" w:hint="cs"/>
          <w:sz w:val="56"/>
          <w:szCs w:val="56"/>
          <w:rtl/>
        </w:rPr>
        <w:t>ۍ</w:t>
      </w:r>
      <w:r w:rsidRPr="00BA0510">
        <w:rPr>
          <w:rFonts w:cs="Ihsan likdood"/>
          <w:sz w:val="56"/>
          <w:szCs w:val="56"/>
          <w:rtl/>
        </w:rPr>
        <w:t xml:space="preserve"> ته ه</w:t>
      </w:r>
      <w:r w:rsidRPr="00BA0510">
        <w:rPr>
          <w:rFonts w:cs="Ihsan likdood" w:hint="cs"/>
          <w:sz w:val="56"/>
          <w:szCs w:val="56"/>
          <w:rtl/>
        </w:rPr>
        <w:t>څ</w:t>
      </w:r>
      <w:r w:rsidRPr="00BA0510">
        <w:rPr>
          <w:rFonts w:cs="Ihsan likdood" w:hint="eastAsia"/>
          <w:sz w:val="56"/>
          <w:szCs w:val="56"/>
          <w:rtl/>
        </w:rPr>
        <w:t>و</w:t>
      </w:r>
      <w:r w:rsidR="00801916">
        <w:rPr>
          <w:rFonts w:cs="Ihsan likdood" w:hint="cs"/>
          <w:sz w:val="56"/>
          <w:szCs w:val="56"/>
          <w:rtl/>
          <w:lang w:bidi="ps-AF"/>
        </w:rPr>
        <w:t>ل کوي</w:t>
      </w:r>
      <w:r w:rsidRPr="00BA0510">
        <w:rPr>
          <w:rFonts w:cs="Ihsan likdood"/>
          <w:sz w:val="56"/>
          <w:szCs w:val="56"/>
          <w:rtl/>
        </w:rPr>
        <w:t xml:space="preserve"> او د </w:t>
      </w:r>
      <w:r w:rsidRPr="00BA0510">
        <w:rPr>
          <w:rFonts w:cs="Ihsan likdood" w:hint="cs"/>
          <w:sz w:val="56"/>
          <w:szCs w:val="56"/>
          <w:rtl/>
        </w:rPr>
        <w:t>ښ</w:t>
      </w:r>
      <w:r w:rsidRPr="00BA0510">
        <w:rPr>
          <w:rFonts w:cs="Ihsan likdood" w:hint="eastAsia"/>
          <w:sz w:val="56"/>
          <w:szCs w:val="56"/>
          <w:rtl/>
        </w:rPr>
        <w:t>و</w:t>
      </w:r>
      <w:r w:rsidRPr="00BA0510">
        <w:rPr>
          <w:rFonts w:cs="Ihsan likdood"/>
          <w:sz w:val="56"/>
          <w:szCs w:val="56"/>
          <w:rtl/>
        </w:rPr>
        <w:t xml:space="preserve"> مخه ن</w:t>
      </w:r>
      <w:r w:rsidRPr="00BA0510">
        <w:rPr>
          <w:rFonts w:cs="Ihsan likdood" w:hint="cs"/>
          <w:sz w:val="56"/>
          <w:szCs w:val="56"/>
          <w:rtl/>
        </w:rPr>
        <w:t>ی</w:t>
      </w:r>
      <w:r w:rsidRPr="00BA0510">
        <w:rPr>
          <w:rFonts w:cs="Ihsan likdood" w:hint="eastAsia"/>
          <w:sz w:val="56"/>
          <w:szCs w:val="56"/>
          <w:rtl/>
        </w:rPr>
        <w:t>سي</w:t>
      </w:r>
      <w:r w:rsidRPr="00BA0510">
        <w:rPr>
          <w:rFonts w:cs="Ihsan likdood"/>
          <w:sz w:val="56"/>
          <w:szCs w:val="56"/>
          <w:rtl/>
        </w:rPr>
        <w:t xml:space="preserve">. </w:t>
      </w:r>
    </w:p>
    <w:p w14:paraId="1D48C98B" w14:textId="759E318D" w:rsidR="00BA0510" w:rsidRPr="00BA0510" w:rsidRDefault="00BA0510" w:rsidP="00BA0510">
      <w:pPr>
        <w:jc w:val="both"/>
        <w:rPr>
          <w:rFonts w:cs="Ihsan likdood"/>
          <w:sz w:val="56"/>
          <w:szCs w:val="56"/>
        </w:rPr>
      </w:pPr>
      <w:r w:rsidRPr="00BA0510">
        <w:rPr>
          <w:rFonts w:cs="Ihsan likdood"/>
          <w:sz w:val="56"/>
          <w:szCs w:val="56"/>
          <w:rtl/>
        </w:rPr>
        <w:lastRenderedPageBreak/>
        <w:t>الله تعال</w:t>
      </w:r>
      <w:r w:rsidRPr="00BA0510">
        <w:rPr>
          <w:rFonts w:cs="Ihsan likdood" w:hint="cs"/>
          <w:sz w:val="56"/>
          <w:szCs w:val="56"/>
          <w:rtl/>
        </w:rPr>
        <w:t>ی</w:t>
      </w:r>
      <w:r w:rsidRPr="00BA0510">
        <w:rPr>
          <w:rFonts w:cs="Ihsan likdood"/>
          <w:sz w:val="56"/>
          <w:szCs w:val="56"/>
          <w:rtl/>
        </w:rPr>
        <w:t xml:space="preserve"> فرمايي: </w:t>
      </w:r>
      <w:r w:rsidRPr="00E4073A">
        <w:rPr>
          <w:rStyle w:val="Char"/>
          <w:rtl/>
        </w:rPr>
        <w:t>﴿الْأَخِلَّاءُ يَوْمَئِذٍ بَعْضُهُمْ لِبَعْضٍ عَدُوٌّ إِلَّا الْمُتَّقِينَ﴾</w:t>
      </w:r>
      <w:r w:rsidR="00E4073A">
        <w:rPr>
          <w:rFonts w:cs="Ihsan likdood" w:hint="cs"/>
          <w:sz w:val="56"/>
          <w:szCs w:val="56"/>
          <w:rtl/>
        </w:rPr>
        <w:t>.</w:t>
      </w:r>
      <w:r w:rsidRPr="00BA0510">
        <w:rPr>
          <w:rFonts w:cs="Ihsan likdood"/>
          <w:sz w:val="56"/>
          <w:szCs w:val="56"/>
          <w:rtl/>
        </w:rPr>
        <w:t xml:space="preserve">  په دغ</w:t>
      </w:r>
      <w:r w:rsidRPr="00BA0510">
        <w:rPr>
          <w:rFonts w:cs="Ihsan likdood" w:hint="cs"/>
          <w:sz w:val="56"/>
          <w:szCs w:val="56"/>
          <w:rtl/>
        </w:rPr>
        <w:t>ې</w:t>
      </w:r>
      <w:r w:rsidRPr="00BA0510">
        <w:rPr>
          <w:rFonts w:cs="Ihsan likdood"/>
          <w:sz w:val="56"/>
          <w:szCs w:val="56"/>
          <w:rtl/>
        </w:rPr>
        <w:t xml:space="preserve"> ور</w:t>
      </w:r>
      <w:r w:rsidRPr="00BA0510">
        <w:rPr>
          <w:rFonts w:cs="Ihsan likdood" w:hint="cs"/>
          <w:sz w:val="56"/>
          <w:szCs w:val="56"/>
          <w:rtl/>
        </w:rPr>
        <w:t>ځ</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به خوا</w:t>
      </w:r>
      <w:r w:rsidRPr="00BA0510">
        <w:rPr>
          <w:rFonts w:cs="Ihsan likdood" w:hint="cs"/>
          <w:sz w:val="56"/>
          <w:szCs w:val="56"/>
          <w:rtl/>
        </w:rPr>
        <w:t>ږ</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اران،</w:t>
      </w:r>
      <w:r w:rsidRPr="00BA0510">
        <w:rPr>
          <w:rFonts w:cs="Ihsan likdood"/>
          <w:sz w:val="56"/>
          <w:szCs w:val="56"/>
          <w:rtl/>
        </w:rPr>
        <w:t xml:space="preserve"> د دوى </w:t>
      </w:r>
      <w:r w:rsidRPr="00BA0510">
        <w:rPr>
          <w:rFonts w:cs="Ihsan likdood" w:hint="cs"/>
          <w:sz w:val="56"/>
          <w:szCs w:val="56"/>
          <w:rtl/>
        </w:rPr>
        <w:t>ځی</w:t>
      </w:r>
      <w:r w:rsidRPr="00BA0510">
        <w:rPr>
          <w:rFonts w:cs="Ihsan likdood" w:hint="eastAsia"/>
          <w:sz w:val="56"/>
          <w:szCs w:val="56"/>
          <w:rtl/>
        </w:rPr>
        <w:t>ن</w:t>
      </w:r>
      <w:r w:rsidRPr="00BA0510">
        <w:rPr>
          <w:rFonts w:cs="Ihsan likdood" w:hint="cs"/>
          <w:sz w:val="56"/>
          <w:szCs w:val="56"/>
          <w:rtl/>
        </w:rPr>
        <w:t>ې</w:t>
      </w:r>
      <w:r w:rsidRPr="00BA0510">
        <w:rPr>
          <w:rFonts w:cs="Ihsan likdood"/>
          <w:sz w:val="56"/>
          <w:szCs w:val="56"/>
          <w:rtl/>
        </w:rPr>
        <w:t xml:space="preserve"> به د </w:t>
      </w:r>
      <w:r w:rsidRPr="00BA0510">
        <w:rPr>
          <w:rFonts w:cs="Ihsan likdood" w:hint="cs"/>
          <w:sz w:val="56"/>
          <w:szCs w:val="56"/>
          <w:rtl/>
        </w:rPr>
        <w:t>ځی</w:t>
      </w:r>
      <w:r w:rsidRPr="00BA0510">
        <w:rPr>
          <w:rFonts w:cs="Ihsan likdood" w:hint="eastAsia"/>
          <w:sz w:val="56"/>
          <w:szCs w:val="56"/>
          <w:rtl/>
        </w:rPr>
        <w:t>نو</w:t>
      </w:r>
      <w:r w:rsidRPr="00BA0510">
        <w:rPr>
          <w:rFonts w:cs="Ihsan likdood"/>
          <w:sz w:val="56"/>
          <w:szCs w:val="56"/>
          <w:rtl/>
        </w:rPr>
        <w:t xml:space="preserve"> نورو د</w:t>
      </w:r>
      <w:r w:rsidRPr="00BA0510">
        <w:rPr>
          <w:rFonts w:cs="Ihsan likdood" w:hint="cs"/>
          <w:sz w:val="56"/>
          <w:szCs w:val="56"/>
          <w:rtl/>
        </w:rPr>
        <w:t>ښ</w:t>
      </w:r>
      <w:r w:rsidRPr="00BA0510">
        <w:rPr>
          <w:rFonts w:cs="Ihsan likdood" w:hint="eastAsia"/>
          <w:sz w:val="56"/>
          <w:szCs w:val="56"/>
          <w:rtl/>
        </w:rPr>
        <w:t>منان</w:t>
      </w:r>
      <w:r w:rsidRPr="00BA0510">
        <w:rPr>
          <w:rFonts w:cs="Ihsan likdood"/>
          <w:sz w:val="56"/>
          <w:szCs w:val="56"/>
          <w:rtl/>
        </w:rPr>
        <w:t xml:space="preserve"> وي، غ</w:t>
      </w:r>
      <w:r w:rsidRPr="00BA0510">
        <w:rPr>
          <w:rFonts w:cs="Ihsan likdood" w:hint="cs"/>
          <w:sz w:val="56"/>
          <w:szCs w:val="56"/>
          <w:rtl/>
        </w:rPr>
        <w:t>ی</w:t>
      </w:r>
      <w:r w:rsidRPr="00BA0510">
        <w:rPr>
          <w:rFonts w:cs="Ihsan likdood" w:hint="eastAsia"/>
          <w:sz w:val="56"/>
          <w:szCs w:val="56"/>
          <w:rtl/>
        </w:rPr>
        <w:t>ر</w:t>
      </w:r>
      <w:r w:rsidRPr="00BA0510">
        <w:rPr>
          <w:rFonts w:cs="Ihsan likdood"/>
          <w:sz w:val="56"/>
          <w:szCs w:val="56"/>
          <w:rtl/>
        </w:rPr>
        <w:t xml:space="preserve"> له متق</w:t>
      </w:r>
      <w:r w:rsidRPr="00BA0510">
        <w:rPr>
          <w:rFonts w:cs="Ihsan likdood" w:hint="cs"/>
          <w:sz w:val="56"/>
          <w:szCs w:val="56"/>
          <w:rtl/>
        </w:rPr>
        <w:t>ی</w:t>
      </w:r>
      <w:r w:rsidRPr="00BA0510">
        <w:rPr>
          <w:rFonts w:cs="Ihsan likdood" w:hint="eastAsia"/>
          <w:sz w:val="56"/>
          <w:szCs w:val="56"/>
          <w:rtl/>
        </w:rPr>
        <w:t>انو</w:t>
      </w:r>
      <w:r w:rsidRPr="00BA0510">
        <w:rPr>
          <w:rFonts w:cs="Ihsan likdood"/>
          <w:sz w:val="56"/>
          <w:szCs w:val="56"/>
          <w:rtl/>
        </w:rPr>
        <w:t xml:space="preserve"> نه. [سورة الزخرف: 67].</w:t>
      </w:r>
    </w:p>
    <w:p w14:paraId="0C689225" w14:textId="77777777" w:rsidR="00BA0510" w:rsidRPr="00BA0510" w:rsidRDefault="00BA0510" w:rsidP="00E4073A">
      <w:pPr>
        <w:pStyle w:val="a0"/>
      </w:pPr>
      <w:r w:rsidRPr="00BA0510">
        <w:rPr>
          <w:rtl/>
        </w:rPr>
        <w:t>۱۴. پو</w:t>
      </w:r>
      <w:r w:rsidRPr="00BA0510">
        <w:rPr>
          <w:rFonts w:hint="cs"/>
          <w:rtl/>
        </w:rPr>
        <w:t>ښ</w:t>
      </w:r>
      <w:r w:rsidRPr="00BA0510">
        <w:rPr>
          <w:rFonts w:hint="eastAsia"/>
          <w:rtl/>
        </w:rPr>
        <w:t>تنه</w:t>
      </w:r>
      <w:r w:rsidRPr="00BA0510">
        <w:rPr>
          <w:rtl/>
        </w:rPr>
        <w:t xml:space="preserve">: توبه </w:t>
      </w:r>
      <w:r w:rsidRPr="00BA0510">
        <w:rPr>
          <w:rFonts w:hint="cs"/>
          <w:rtl/>
        </w:rPr>
        <w:t>څ</w:t>
      </w:r>
      <w:r w:rsidRPr="00BA0510">
        <w:rPr>
          <w:rFonts w:hint="eastAsia"/>
          <w:rtl/>
        </w:rPr>
        <w:t>ه</w:t>
      </w:r>
      <w:r w:rsidRPr="00BA0510">
        <w:rPr>
          <w:rtl/>
        </w:rPr>
        <w:t xml:space="preserve"> ش</w:t>
      </w:r>
      <w:r w:rsidRPr="00BA0510">
        <w:rPr>
          <w:rFonts w:hint="cs"/>
          <w:rtl/>
        </w:rPr>
        <w:t>ی</w:t>
      </w:r>
      <w:r w:rsidRPr="00BA0510">
        <w:rPr>
          <w:rtl/>
        </w:rPr>
        <w:t xml:space="preserve"> د</w:t>
      </w:r>
      <w:r w:rsidRPr="00BA0510">
        <w:rPr>
          <w:rFonts w:hint="cs"/>
          <w:rtl/>
        </w:rPr>
        <w:t>ی</w:t>
      </w:r>
      <w:r w:rsidRPr="00BA0510">
        <w:rPr>
          <w:rFonts w:hint="eastAsia"/>
          <w:rtl/>
        </w:rPr>
        <w:t>؟</w:t>
      </w:r>
    </w:p>
    <w:p w14:paraId="061E5480" w14:textId="77777777" w:rsidR="00B11A19" w:rsidRDefault="00BA0510" w:rsidP="00BA0510">
      <w:pPr>
        <w:jc w:val="both"/>
        <w:rPr>
          <w:rFonts w:cs="Ihsan likdood"/>
          <w:sz w:val="56"/>
          <w:szCs w:val="56"/>
          <w:rtl/>
        </w:rPr>
      </w:pPr>
      <w:r w:rsidRPr="00E4073A">
        <w:rPr>
          <w:rFonts w:cs="Ihsan likdood" w:hint="eastAsia"/>
          <w:b/>
          <w:bCs/>
          <w:color w:val="538135" w:themeColor="accent6" w:themeShade="BF"/>
          <w:sz w:val="56"/>
          <w:szCs w:val="56"/>
          <w:rtl/>
        </w:rPr>
        <w:t>ج</w:t>
      </w:r>
      <w:r w:rsidRPr="00E4073A">
        <w:rPr>
          <w:rFonts w:cs="Ihsan likdood"/>
          <w:b/>
          <w:bCs/>
          <w:color w:val="538135" w:themeColor="accent6" w:themeShade="BF"/>
          <w:sz w:val="56"/>
          <w:szCs w:val="56"/>
          <w:rtl/>
        </w:rPr>
        <w:t xml:space="preserve"> </w:t>
      </w:r>
      <w:r w:rsidRPr="00E4073A">
        <w:rPr>
          <w:rFonts w:ascii="Arial" w:hAnsi="Arial" w:cs="Arial" w:hint="cs"/>
          <w:b/>
          <w:bCs/>
          <w:color w:val="538135" w:themeColor="accent6" w:themeShade="BF"/>
          <w:sz w:val="56"/>
          <w:szCs w:val="56"/>
          <w:rtl/>
        </w:rPr>
        <w:t>–</w:t>
      </w:r>
      <w:r w:rsidRPr="00E4073A">
        <w:rPr>
          <w:rFonts w:cs="Ihsan likdood"/>
          <w:b/>
          <w:bCs/>
          <w:color w:val="538135" w:themeColor="accent6" w:themeShade="BF"/>
          <w:sz w:val="56"/>
          <w:szCs w:val="56"/>
          <w:rtl/>
        </w:rPr>
        <w:t xml:space="preserve"> </w:t>
      </w:r>
      <w:r w:rsidRPr="00E4073A">
        <w:rPr>
          <w:rFonts w:cs=".MS Mujalla {Megasoft}" w:hint="cs"/>
          <w:color w:val="538135" w:themeColor="accent6" w:themeShade="BF"/>
          <w:sz w:val="56"/>
          <w:szCs w:val="56"/>
          <w:rtl/>
        </w:rPr>
        <w:t>توبه</w:t>
      </w:r>
      <w:r w:rsidRPr="00E4073A">
        <w:rPr>
          <w:rFonts w:cs=".MS Mujalla {Megasoft}"/>
          <w:color w:val="538135" w:themeColor="accent6" w:themeShade="BF"/>
          <w:sz w:val="56"/>
          <w:szCs w:val="56"/>
          <w:rtl/>
        </w:rPr>
        <w:t>:</w:t>
      </w:r>
      <w:r w:rsidRPr="00E4073A">
        <w:rPr>
          <w:rFonts w:cs="Ihsan likdood"/>
          <w:b/>
          <w:bCs/>
          <w:color w:val="538135" w:themeColor="accent6" w:themeShade="BF"/>
          <w:sz w:val="56"/>
          <w:szCs w:val="56"/>
          <w:rtl/>
        </w:rPr>
        <w:t xml:space="preserve"> </w:t>
      </w:r>
      <w:r w:rsidRPr="00E4073A">
        <w:rPr>
          <w:rFonts w:cs="Ihsan likdood" w:hint="cs"/>
          <w:b/>
          <w:bCs/>
          <w:color w:val="538135" w:themeColor="accent6" w:themeShade="BF"/>
          <w:sz w:val="56"/>
          <w:szCs w:val="56"/>
          <w:rtl/>
        </w:rPr>
        <w:t>د</w:t>
      </w:r>
      <w:r w:rsidRPr="00E4073A">
        <w:rPr>
          <w:rFonts w:cs="Ihsan likdood"/>
          <w:b/>
          <w:bCs/>
          <w:color w:val="538135" w:themeColor="accent6" w:themeShade="BF"/>
          <w:sz w:val="56"/>
          <w:szCs w:val="56"/>
          <w:rtl/>
        </w:rPr>
        <w:t xml:space="preserve"> </w:t>
      </w:r>
      <w:r w:rsidRPr="00E4073A">
        <w:rPr>
          <w:rFonts w:cs="Ihsan likdood" w:hint="cs"/>
          <w:b/>
          <w:bCs/>
          <w:color w:val="538135" w:themeColor="accent6" w:themeShade="BF"/>
          <w:sz w:val="56"/>
          <w:szCs w:val="56"/>
          <w:rtl/>
        </w:rPr>
        <w:t>الله</w:t>
      </w:r>
      <w:r w:rsidRPr="00E4073A">
        <w:rPr>
          <w:rFonts w:cs="Ihsan likdood"/>
          <w:b/>
          <w:bCs/>
          <w:color w:val="538135" w:themeColor="accent6" w:themeShade="BF"/>
          <w:sz w:val="56"/>
          <w:szCs w:val="56"/>
          <w:rtl/>
        </w:rPr>
        <w:t xml:space="preserve"> </w:t>
      </w:r>
      <w:r w:rsidRPr="00E4073A">
        <w:rPr>
          <w:rFonts w:cs="Ihsan likdood" w:hint="cs"/>
          <w:b/>
          <w:bCs/>
          <w:color w:val="538135" w:themeColor="accent6" w:themeShade="BF"/>
          <w:sz w:val="56"/>
          <w:szCs w:val="56"/>
          <w:rtl/>
        </w:rPr>
        <w:t>تعالی</w:t>
      </w:r>
      <w:r w:rsidRPr="00E4073A">
        <w:rPr>
          <w:rFonts w:cs="Ihsan likdood"/>
          <w:b/>
          <w:bCs/>
          <w:color w:val="538135" w:themeColor="accent6" w:themeShade="BF"/>
          <w:sz w:val="56"/>
          <w:szCs w:val="56"/>
          <w:rtl/>
        </w:rPr>
        <w:t xml:space="preserve"> له نافرمان</w:t>
      </w:r>
      <w:r w:rsidRPr="00E4073A">
        <w:rPr>
          <w:rFonts w:cs="Ihsan likdood" w:hint="cs"/>
          <w:b/>
          <w:bCs/>
          <w:color w:val="538135" w:themeColor="accent6" w:themeShade="BF"/>
          <w:sz w:val="56"/>
          <w:szCs w:val="56"/>
          <w:rtl/>
        </w:rPr>
        <w:t>ۍ</w:t>
      </w:r>
      <w:r w:rsidRPr="00E4073A">
        <w:rPr>
          <w:rFonts w:cs="Ihsan likdood"/>
          <w:b/>
          <w:bCs/>
          <w:color w:val="538135" w:themeColor="accent6" w:themeShade="BF"/>
          <w:sz w:val="56"/>
          <w:szCs w:val="56"/>
          <w:rtl/>
        </w:rPr>
        <w:t xml:space="preserve"> </w:t>
      </w:r>
      <w:r w:rsidRPr="00E4073A">
        <w:rPr>
          <w:rFonts w:cs="Ihsan likdood" w:hint="cs"/>
          <w:b/>
          <w:bCs/>
          <w:color w:val="538135" w:themeColor="accent6" w:themeShade="BF"/>
          <w:sz w:val="56"/>
          <w:szCs w:val="56"/>
          <w:rtl/>
        </w:rPr>
        <w:t>څ</w:t>
      </w:r>
      <w:r w:rsidRPr="00E4073A">
        <w:rPr>
          <w:rFonts w:cs="Ihsan likdood" w:hint="eastAsia"/>
          <w:b/>
          <w:bCs/>
          <w:color w:val="538135" w:themeColor="accent6" w:themeShade="BF"/>
          <w:sz w:val="56"/>
          <w:szCs w:val="56"/>
          <w:rtl/>
        </w:rPr>
        <w:t>خه</w:t>
      </w:r>
      <w:r w:rsidRPr="00E4073A">
        <w:rPr>
          <w:rFonts w:cs="Ihsan likdood"/>
          <w:b/>
          <w:bCs/>
          <w:color w:val="538135" w:themeColor="accent6" w:themeShade="BF"/>
          <w:sz w:val="56"/>
          <w:szCs w:val="56"/>
          <w:rtl/>
        </w:rPr>
        <w:t xml:space="preserve"> د هغه اطاعت ته راستن</w:t>
      </w:r>
      <w:r w:rsidRPr="00E4073A">
        <w:rPr>
          <w:rFonts w:cs="Ihsan likdood" w:hint="cs"/>
          <w:b/>
          <w:bCs/>
          <w:color w:val="538135" w:themeColor="accent6" w:themeShade="BF"/>
          <w:sz w:val="56"/>
          <w:szCs w:val="56"/>
          <w:rtl/>
        </w:rPr>
        <w:t>ې</w:t>
      </w:r>
      <w:r w:rsidRPr="00E4073A">
        <w:rPr>
          <w:rFonts w:cs="Ihsan likdood" w:hint="eastAsia"/>
          <w:b/>
          <w:bCs/>
          <w:color w:val="538135" w:themeColor="accent6" w:themeShade="BF"/>
          <w:sz w:val="56"/>
          <w:szCs w:val="56"/>
          <w:rtl/>
        </w:rPr>
        <w:t>دل</w:t>
      </w:r>
      <w:r w:rsidRPr="00E4073A">
        <w:rPr>
          <w:rFonts w:cs="Ihsan likdood"/>
          <w:b/>
          <w:bCs/>
          <w:color w:val="538135" w:themeColor="accent6" w:themeShade="BF"/>
          <w:sz w:val="56"/>
          <w:szCs w:val="56"/>
          <w:rtl/>
        </w:rPr>
        <w:t xml:space="preserve"> دي.</w:t>
      </w:r>
      <w:r w:rsidRPr="00E4073A">
        <w:rPr>
          <w:rFonts w:cs="Ihsan likdood"/>
          <w:color w:val="538135" w:themeColor="accent6" w:themeShade="BF"/>
          <w:sz w:val="56"/>
          <w:szCs w:val="56"/>
          <w:rtl/>
        </w:rPr>
        <w:t xml:space="preserve"> </w:t>
      </w:r>
    </w:p>
    <w:p w14:paraId="22BB5535" w14:textId="51BB1569" w:rsidR="00BA0510" w:rsidRPr="00BA0510" w:rsidRDefault="00BA0510" w:rsidP="00BA0510">
      <w:pPr>
        <w:jc w:val="both"/>
        <w:rPr>
          <w:rFonts w:cs="Ihsan likdood"/>
          <w:sz w:val="56"/>
          <w:szCs w:val="56"/>
        </w:rPr>
      </w:pPr>
      <w:r w:rsidRPr="00BA0510">
        <w:rPr>
          <w:rFonts w:cs="Ihsan likdood"/>
          <w:sz w:val="56"/>
          <w:szCs w:val="56"/>
          <w:rtl/>
        </w:rPr>
        <w:t>الله تعال</w:t>
      </w:r>
      <w:r w:rsidRPr="00BA0510">
        <w:rPr>
          <w:rFonts w:cs="Ihsan likdood" w:hint="cs"/>
          <w:sz w:val="56"/>
          <w:szCs w:val="56"/>
          <w:rtl/>
        </w:rPr>
        <w:t>ی</w:t>
      </w:r>
      <w:r w:rsidRPr="00BA0510">
        <w:rPr>
          <w:rFonts w:cs="Ihsan likdood"/>
          <w:sz w:val="56"/>
          <w:szCs w:val="56"/>
          <w:rtl/>
        </w:rPr>
        <w:t xml:space="preserve"> فرمايي: </w:t>
      </w:r>
      <w:r w:rsidRPr="00B11A19">
        <w:rPr>
          <w:rStyle w:val="Char"/>
          <w:rtl/>
        </w:rPr>
        <w:t xml:space="preserve">﴿وَإِنِّي لَغَفَّارٌ لِّمَن تَابَ وَءَامَنَ وَعَمِلَ صَـٰلِحًا ثُمَّ </w:t>
      </w:r>
      <w:r w:rsidRPr="00B11A19">
        <w:rPr>
          <w:rStyle w:val="Char"/>
          <w:rFonts w:hint="cs"/>
          <w:rtl/>
        </w:rPr>
        <w:t>ٱ</w:t>
      </w:r>
      <w:r w:rsidRPr="00B11A19">
        <w:rPr>
          <w:rStyle w:val="Char"/>
          <w:rFonts w:hint="eastAsia"/>
          <w:rtl/>
        </w:rPr>
        <w:t>ه</w:t>
      </w:r>
      <w:r w:rsidRPr="00B11A19">
        <w:rPr>
          <w:rStyle w:val="Char"/>
          <w:rFonts w:hint="cs"/>
          <w:rtl/>
        </w:rPr>
        <w:t>ۡتَدَىٰ</w:t>
      </w:r>
      <w:r w:rsidRPr="00B11A19">
        <w:rPr>
          <w:rStyle w:val="Char"/>
          <w:rtl/>
        </w:rPr>
        <w:t>﴾</w:t>
      </w:r>
      <w:r w:rsidR="00B11A19">
        <w:rPr>
          <w:rFonts w:cs="Ihsan likdood" w:hint="cs"/>
          <w:sz w:val="56"/>
          <w:szCs w:val="56"/>
          <w:rtl/>
        </w:rPr>
        <w:t>.</w:t>
      </w:r>
      <w:r w:rsidRPr="00BA0510">
        <w:rPr>
          <w:rFonts w:cs="Ihsan likdood"/>
          <w:sz w:val="56"/>
          <w:szCs w:val="56"/>
          <w:rtl/>
        </w:rPr>
        <w:t xml:space="preserve"> او ب</w:t>
      </w:r>
      <w:r w:rsidRPr="00BA0510">
        <w:rPr>
          <w:rFonts w:cs="Ihsan likdood" w:hint="cs"/>
          <w:sz w:val="56"/>
          <w:szCs w:val="56"/>
          <w:rtl/>
        </w:rPr>
        <w:t>ې</w:t>
      </w:r>
      <w:r w:rsidRPr="00BA0510">
        <w:rPr>
          <w:rFonts w:cs="Ihsan likdood" w:hint="eastAsia"/>
          <w:sz w:val="56"/>
          <w:szCs w:val="56"/>
          <w:rtl/>
        </w:rPr>
        <w:t>شكه</w:t>
      </w:r>
      <w:r w:rsidRPr="00BA0510">
        <w:rPr>
          <w:rFonts w:cs="Ihsan likdood"/>
          <w:sz w:val="56"/>
          <w:szCs w:val="56"/>
          <w:rtl/>
        </w:rPr>
        <w:t xml:space="preserve"> زه خامخا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بخ</w:t>
      </w:r>
      <w:r w:rsidRPr="00BA0510">
        <w:rPr>
          <w:rFonts w:cs="Ihsan likdood" w:hint="cs"/>
          <w:sz w:val="56"/>
          <w:szCs w:val="56"/>
          <w:rtl/>
        </w:rPr>
        <w:t>ښ</w:t>
      </w:r>
      <w:r w:rsidRPr="00BA0510">
        <w:rPr>
          <w:rFonts w:cs="Ihsan likdood" w:hint="eastAsia"/>
          <w:sz w:val="56"/>
          <w:szCs w:val="56"/>
          <w:rtl/>
        </w:rPr>
        <w:t>ونكى</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م</w:t>
      </w:r>
      <w:r w:rsidRPr="00BA0510">
        <w:rPr>
          <w:rFonts w:cs="Ihsan likdood"/>
          <w:sz w:val="56"/>
          <w:szCs w:val="56"/>
          <w:rtl/>
        </w:rPr>
        <w:t xml:space="preserve"> هغه چا ته چ</w:t>
      </w:r>
      <w:r w:rsidRPr="00BA0510">
        <w:rPr>
          <w:rFonts w:cs="Ihsan likdood" w:hint="cs"/>
          <w:sz w:val="56"/>
          <w:szCs w:val="56"/>
          <w:rtl/>
        </w:rPr>
        <w:t>ې</w:t>
      </w:r>
      <w:r w:rsidRPr="00BA0510">
        <w:rPr>
          <w:rFonts w:cs="Ihsan likdood"/>
          <w:sz w:val="56"/>
          <w:szCs w:val="56"/>
          <w:rtl/>
        </w:rPr>
        <w:t xml:space="preserve"> توبه وباسي او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ن</w:t>
      </w:r>
      <w:r w:rsidRPr="00BA0510">
        <w:rPr>
          <w:rFonts w:cs="Ihsan likdood" w:hint="cs"/>
          <w:sz w:val="56"/>
          <w:szCs w:val="56"/>
          <w:rtl/>
        </w:rPr>
        <w:t>ې</w:t>
      </w:r>
      <w:r w:rsidRPr="00BA0510">
        <w:rPr>
          <w:rFonts w:cs="Ihsan likdood" w:hint="eastAsia"/>
          <w:sz w:val="56"/>
          <w:szCs w:val="56"/>
          <w:rtl/>
        </w:rPr>
        <w:t>ك</w:t>
      </w:r>
      <w:r w:rsidRPr="00BA0510">
        <w:rPr>
          <w:rFonts w:cs="Ihsan likdood"/>
          <w:sz w:val="56"/>
          <w:szCs w:val="56"/>
          <w:rtl/>
        </w:rPr>
        <w:t xml:space="preserve"> عمل كوي، ب</w:t>
      </w:r>
      <w:r w:rsidRPr="00BA0510">
        <w:rPr>
          <w:rFonts w:cs="Ihsan likdood" w:hint="cs"/>
          <w:sz w:val="56"/>
          <w:szCs w:val="56"/>
          <w:rtl/>
        </w:rPr>
        <w:t>ی</w:t>
      </w:r>
      <w:r w:rsidRPr="00BA0510">
        <w:rPr>
          <w:rFonts w:cs="Ihsan likdood"/>
          <w:sz w:val="56"/>
          <w:szCs w:val="56"/>
          <w:rtl/>
        </w:rPr>
        <w:t>ا په ن</w:t>
      </w:r>
      <w:r w:rsidRPr="00BA0510">
        <w:rPr>
          <w:rFonts w:cs="Ihsan likdood" w:hint="cs"/>
          <w:sz w:val="56"/>
          <w:szCs w:val="56"/>
          <w:rtl/>
        </w:rPr>
        <w:t>ې</w:t>
      </w:r>
      <w:r w:rsidRPr="00BA0510">
        <w:rPr>
          <w:rFonts w:cs="Ihsan likdood" w:hint="eastAsia"/>
          <w:sz w:val="56"/>
          <w:szCs w:val="56"/>
          <w:rtl/>
        </w:rPr>
        <w:t>غه</w:t>
      </w:r>
      <w:r w:rsidRPr="00BA0510">
        <w:rPr>
          <w:rFonts w:cs="Ihsan likdood"/>
          <w:sz w:val="56"/>
          <w:szCs w:val="56"/>
          <w:rtl/>
        </w:rPr>
        <w:t xml:space="preserve"> لار روان اوسي [سورة طه: ٨٢].</w:t>
      </w:r>
    </w:p>
    <w:p w14:paraId="07C09BD6" w14:textId="77777777" w:rsidR="00BA0510" w:rsidRPr="00BA0510" w:rsidRDefault="00BA0510" w:rsidP="00B11A19">
      <w:pPr>
        <w:pStyle w:val="a0"/>
      </w:pPr>
      <w:r w:rsidRPr="00BA0510">
        <w:rPr>
          <w:rtl/>
        </w:rPr>
        <w:lastRenderedPageBreak/>
        <w:t>۱۵. پو</w:t>
      </w:r>
      <w:r w:rsidRPr="00BA0510">
        <w:rPr>
          <w:rFonts w:hint="cs"/>
          <w:rtl/>
        </w:rPr>
        <w:t>ښ</w:t>
      </w:r>
      <w:r w:rsidRPr="00BA0510">
        <w:rPr>
          <w:rFonts w:hint="eastAsia"/>
          <w:rtl/>
        </w:rPr>
        <w:t>تنه</w:t>
      </w:r>
      <w:r w:rsidRPr="00BA0510">
        <w:rPr>
          <w:rtl/>
        </w:rPr>
        <w:t>: د توب</w:t>
      </w:r>
      <w:r w:rsidRPr="00BA0510">
        <w:rPr>
          <w:rFonts w:hint="cs"/>
          <w:rtl/>
        </w:rPr>
        <w:t>ې</w:t>
      </w:r>
      <w:r w:rsidRPr="00BA0510">
        <w:rPr>
          <w:rtl/>
        </w:rPr>
        <w:t xml:space="preserve"> لپاره کوم شرطونه دي؟</w:t>
      </w:r>
    </w:p>
    <w:p w14:paraId="03272275" w14:textId="77777777" w:rsidR="00BA0510" w:rsidRPr="00CC7066" w:rsidRDefault="00BA0510" w:rsidP="00BA0510">
      <w:pPr>
        <w:jc w:val="both"/>
        <w:rPr>
          <w:rFonts w:cs="Ihsan likdood"/>
          <w:b/>
          <w:bCs/>
          <w:color w:val="538135" w:themeColor="accent6" w:themeShade="BF"/>
          <w:sz w:val="56"/>
          <w:szCs w:val="56"/>
        </w:rPr>
      </w:pPr>
      <w:r w:rsidRPr="00CC7066">
        <w:rPr>
          <w:rFonts w:cs="Ihsan likdood" w:hint="eastAsia"/>
          <w:b/>
          <w:bCs/>
          <w:color w:val="538135" w:themeColor="accent6" w:themeShade="BF"/>
          <w:sz w:val="56"/>
          <w:szCs w:val="56"/>
          <w:rtl/>
        </w:rPr>
        <w:t>ج</w:t>
      </w:r>
      <w:r w:rsidRPr="00CC7066">
        <w:rPr>
          <w:rFonts w:cs="Ihsan likdood"/>
          <w:b/>
          <w:bCs/>
          <w:color w:val="538135" w:themeColor="accent6" w:themeShade="BF"/>
          <w:sz w:val="56"/>
          <w:szCs w:val="56"/>
          <w:rtl/>
        </w:rPr>
        <w:t>-</w:t>
      </w:r>
      <w:r w:rsidRPr="00CC7066">
        <w:rPr>
          <w:rFonts w:cs="Ihsan likdood"/>
          <w:b/>
          <w:bCs/>
          <w:color w:val="538135" w:themeColor="accent6" w:themeShade="BF"/>
          <w:sz w:val="56"/>
          <w:szCs w:val="56"/>
          <w:rtl/>
          <w:lang w:bidi="fa-IR"/>
        </w:rPr>
        <w:t xml:space="preserve">۱- </w:t>
      </w:r>
      <w:r w:rsidRPr="00CC7066">
        <w:rPr>
          <w:rFonts w:cs="Ihsan likdood"/>
          <w:b/>
          <w:bCs/>
          <w:color w:val="538135" w:themeColor="accent6" w:themeShade="BF"/>
          <w:sz w:val="56"/>
          <w:szCs w:val="56"/>
          <w:rtl/>
        </w:rPr>
        <w:t xml:space="preserve">د </w:t>
      </w:r>
      <w:r w:rsidRPr="00CC7066">
        <w:rPr>
          <w:rFonts w:cs="Ihsan likdood" w:hint="cs"/>
          <w:b/>
          <w:bCs/>
          <w:color w:val="538135" w:themeColor="accent6" w:themeShade="BF"/>
          <w:sz w:val="56"/>
          <w:szCs w:val="56"/>
          <w:rtl/>
        </w:rPr>
        <w:t>ګ</w:t>
      </w:r>
      <w:r w:rsidRPr="00CC7066">
        <w:rPr>
          <w:rFonts w:cs="Ihsan likdood" w:hint="eastAsia"/>
          <w:b/>
          <w:bCs/>
          <w:color w:val="538135" w:themeColor="accent6" w:themeShade="BF"/>
          <w:sz w:val="56"/>
          <w:szCs w:val="56"/>
          <w:rtl/>
        </w:rPr>
        <w:t>ناه</w:t>
      </w:r>
      <w:r w:rsidRPr="00CC7066">
        <w:rPr>
          <w:rFonts w:cs="Ihsan likdood"/>
          <w:b/>
          <w:bCs/>
          <w:color w:val="538135" w:themeColor="accent6" w:themeShade="BF"/>
          <w:sz w:val="56"/>
          <w:szCs w:val="56"/>
          <w:rtl/>
        </w:rPr>
        <w:t xml:space="preserve"> پر</w:t>
      </w:r>
      <w:r w:rsidRPr="00CC7066">
        <w:rPr>
          <w:rFonts w:cs="Ihsan likdood" w:hint="cs"/>
          <w:b/>
          <w:bCs/>
          <w:color w:val="538135" w:themeColor="accent6" w:themeShade="BF"/>
          <w:sz w:val="56"/>
          <w:szCs w:val="56"/>
          <w:rtl/>
        </w:rPr>
        <w:t>یښ</w:t>
      </w:r>
      <w:r w:rsidRPr="00CC7066">
        <w:rPr>
          <w:rFonts w:cs="Ihsan likdood" w:hint="eastAsia"/>
          <w:b/>
          <w:bCs/>
          <w:color w:val="538135" w:themeColor="accent6" w:themeShade="BF"/>
          <w:sz w:val="56"/>
          <w:szCs w:val="56"/>
          <w:rtl/>
        </w:rPr>
        <w:t>ودل</w:t>
      </w:r>
      <w:r w:rsidRPr="00CC7066">
        <w:rPr>
          <w:rFonts w:cs="Ihsan likdood"/>
          <w:b/>
          <w:bCs/>
          <w:color w:val="538135" w:themeColor="accent6" w:themeShade="BF"/>
          <w:sz w:val="56"/>
          <w:szCs w:val="56"/>
          <w:rtl/>
        </w:rPr>
        <w:t>.</w:t>
      </w:r>
    </w:p>
    <w:p w14:paraId="0F61A172" w14:textId="77777777" w:rsidR="00BA0510" w:rsidRPr="00CC7066" w:rsidRDefault="00BA0510" w:rsidP="00BA0510">
      <w:pPr>
        <w:jc w:val="both"/>
        <w:rPr>
          <w:rFonts w:cs="Ihsan likdood"/>
          <w:b/>
          <w:bCs/>
          <w:color w:val="538135" w:themeColor="accent6" w:themeShade="BF"/>
          <w:sz w:val="56"/>
          <w:szCs w:val="56"/>
        </w:rPr>
      </w:pPr>
      <w:r w:rsidRPr="00CC7066">
        <w:rPr>
          <w:rFonts w:cs="Ihsan likdood"/>
          <w:b/>
          <w:bCs/>
          <w:color w:val="538135" w:themeColor="accent6" w:themeShade="BF"/>
          <w:sz w:val="56"/>
          <w:szCs w:val="56"/>
          <w:rtl/>
          <w:lang w:bidi="fa-IR"/>
        </w:rPr>
        <w:t xml:space="preserve">۲- </w:t>
      </w:r>
      <w:r w:rsidRPr="00CC7066">
        <w:rPr>
          <w:rFonts w:cs="Ihsan likdood"/>
          <w:b/>
          <w:bCs/>
          <w:color w:val="538135" w:themeColor="accent6" w:themeShade="BF"/>
          <w:sz w:val="56"/>
          <w:szCs w:val="56"/>
          <w:rtl/>
        </w:rPr>
        <w:t xml:space="preserve">په هغه </w:t>
      </w:r>
      <w:r w:rsidRPr="00CC7066">
        <w:rPr>
          <w:rFonts w:cs="Ihsan likdood" w:hint="cs"/>
          <w:b/>
          <w:bCs/>
          <w:color w:val="538135" w:themeColor="accent6" w:themeShade="BF"/>
          <w:sz w:val="56"/>
          <w:szCs w:val="56"/>
          <w:rtl/>
        </w:rPr>
        <w:t>څ</w:t>
      </w:r>
      <w:r w:rsidRPr="00CC7066">
        <w:rPr>
          <w:rFonts w:cs="Ihsan likdood" w:hint="eastAsia"/>
          <w:b/>
          <w:bCs/>
          <w:color w:val="538135" w:themeColor="accent6" w:themeShade="BF"/>
          <w:sz w:val="56"/>
          <w:szCs w:val="56"/>
          <w:rtl/>
        </w:rPr>
        <w:t>ه</w:t>
      </w:r>
      <w:r w:rsidRPr="00CC7066">
        <w:rPr>
          <w:rFonts w:cs="Ihsan likdood"/>
          <w:b/>
          <w:bCs/>
          <w:color w:val="538135" w:themeColor="accent6" w:themeShade="BF"/>
          <w:sz w:val="56"/>
          <w:szCs w:val="56"/>
          <w:rtl/>
        </w:rPr>
        <w:t xml:space="preserve"> پ</w:t>
      </w:r>
      <w:r w:rsidRPr="00CC7066">
        <w:rPr>
          <w:rFonts w:cs="Ihsan likdood" w:hint="cs"/>
          <w:b/>
          <w:bCs/>
          <w:color w:val="538135" w:themeColor="accent6" w:themeShade="BF"/>
          <w:sz w:val="56"/>
          <w:szCs w:val="56"/>
          <w:rtl/>
        </w:rPr>
        <w:t>ښی</w:t>
      </w:r>
      <w:r w:rsidRPr="00CC7066">
        <w:rPr>
          <w:rFonts w:cs="Ihsan likdood" w:hint="eastAsia"/>
          <w:b/>
          <w:bCs/>
          <w:color w:val="538135" w:themeColor="accent6" w:themeShade="BF"/>
          <w:sz w:val="56"/>
          <w:szCs w:val="56"/>
          <w:rtl/>
        </w:rPr>
        <w:t>مانه</w:t>
      </w:r>
      <w:r w:rsidRPr="00CC7066">
        <w:rPr>
          <w:rFonts w:cs="Ihsan likdood"/>
          <w:b/>
          <w:bCs/>
          <w:color w:val="538135" w:themeColor="accent6" w:themeShade="BF"/>
          <w:sz w:val="56"/>
          <w:szCs w:val="56"/>
          <w:rtl/>
        </w:rPr>
        <w:t xml:space="preserve"> ک</w:t>
      </w:r>
      <w:r w:rsidRPr="00CC7066">
        <w:rPr>
          <w:rFonts w:cs="Ihsan likdood" w:hint="cs"/>
          <w:b/>
          <w:bCs/>
          <w:color w:val="538135" w:themeColor="accent6" w:themeShade="BF"/>
          <w:sz w:val="56"/>
          <w:szCs w:val="56"/>
          <w:rtl/>
        </w:rPr>
        <w:t>ې</w:t>
      </w:r>
      <w:r w:rsidRPr="00CC7066">
        <w:rPr>
          <w:rFonts w:cs="Ihsan likdood" w:hint="eastAsia"/>
          <w:b/>
          <w:bCs/>
          <w:color w:val="538135" w:themeColor="accent6" w:themeShade="BF"/>
          <w:sz w:val="56"/>
          <w:szCs w:val="56"/>
          <w:rtl/>
        </w:rPr>
        <w:t>دل</w:t>
      </w:r>
      <w:r w:rsidRPr="00CC7066">
        <w:rPr>
          <w:rFonts w:cs="Ihsan likdood"/>
          <w:b/>
          <w:bCs/>
          <w:color w:val="538135" w:themeColor="accent6" w:themeShade="BF"/>
          <w:sz w:val="56"/>
          <w:szCs w:val="56"/>
          <w:rtl/>
        </w:rPr>
        <w:t xml:space="preserve"> چ</w:t>
      </w:r>
      <w:r w:rsidRPr="00CC7066">
        <w:rPr>
          <w:rFonts w:cs="Ihsan likdood" w:hint="cs"/>
          <w:b/>
          <w:bCs/>
          <w:color w:val="538135" w:themeColor="accent6" w:themeShade="BF"/>
          <w:sz w:val="56"/>
          <w:szCs w:val="56"/>
          <w:rtl/>
        </w:rPr>
        <w:t>ې</w:t>
      </w:r>
      <w:r w:rsidRPr="00CC7066">
        <w:rPr>
          <w:rFonts w:cs="Ihsan likdood"/>
          <w:b/>
          <w:bCs/>
          <w:color w:val="538135" w:themeColor="accent6" w:themeShade="BF"/>
          <w:sz w:val="56"/>
          <w:szCs w:val="56"/>
          <w:rtl/>
        </w:rPr>
        <w:t xml:space="preserve"> ت</w:t>
      </w:r>
      <w:r w:rsidRPr="00CC7066">
        <w:rPr>
          <w:rFonts w:cs="Ihsan likdood" w:hint="cs"/>
          <w:b/>
          <w:bCs/>
          <w:color w:val="538135" w:themeColor="accent6" w:themeShade="BF"/>
          <w:sz w:val="56"/>
          <w:szCs w:val="56"/>
          <w:rtl/>
        </w:rPr>
        <w:t>ې</w:t>
      </w:r>
      <w:r w:rsidRPr="00CC7066">
        <w:rPr>
          <w:rFonts w:cs="Ihsan likdood" w:hint="eastAsia"/>
          <w:b/>
          <w:bCs/>
          <w:color w:val="538135" w:themeColor="accent6" w:themeShade="BF"/>
          <w:sz w:val="56"/>
          <w:szCs w:val="56"/>
          <w:rtl/>
        </w:rPr>
        <w:t>ر</w:t>
      </w:r>
      <w:r w:rsidRPr="00CC7066">
        <w:rPr>
          <w:rFonts w:cs="Ihsan likdood"/>
          <w:b/>
          <w:bCs/>
          <w:color w:val="538135" w:themeColor="accent6" w:themeShade="BF"/>
          <w:sz w:val="56"/>
          <w:szCs w:val="56"/>
          <w:rtl/>
        </w:rPr>
        <w:t xml:space="preserve"> شوي دي.</w:t>
      </w:r>
    </w:p>
    <w:p w14:paraId="2F7B5C12" w14:textId="2C114841" w:rsidR="00BA0510" w:rsidRPr="00CC7066" w:rsidRDefault="00BA0510" w:rsidP="00801916">
      <w:pPr>
        <w:jc w:val="both"/>
        <w:rPr>
          <w:rFonts w:cs="Ihsan likdood"/>
          <w:b/>
          <w:bCs/>
          <w:color w:val="538135" w:themeColor="accent6" w:themeShade="BF"/>
          <w:sz w:val="56"/>
          <w:szCs w:val="56"/>
        </w:rPr>
      </w:pPr>
      <w:r w:rsidRPr="00CC7066">
        <w:rPr>
          <w:rFonts w:cs="Ihsan likdood"/>
          <w:b/>
          <w:bCs/>
          <w:color w:val="538135" w:themeColor="accent6" w:themeShade="BF"/>
          <w:sz w:val="56"/>
          <w:szCs w:val="56"/>
          <w:rtl/>
          <w:lang w:bidi="fa-IR"/>
        </w:rPr>
        <w:t xml:space="preserve">۳- </w:t>
      </w:r>
      <w:r w:rsidRPr="00CC7066">
        <w:rPr>
          <w:rFonts w:cs="Ihsan likdood"/>
          <w:b/>
          <w:bCs/>
          <w:color w:val="538135" w:themeColor="accent6" w:themeShade="BF"/>
          <w:sz w:val="56"/>
          <w:szCs w:val="56"/>
          <w:rtl/>
        </w:rPr>
        <w:t xml:space="preserve">هغه ته د نه </w:t>
      </w:r>
      <w:r w:rsidR="00801916">
        <w:rPr>
          <w:rFonts w:cs="Ihsan likdood" w:hint="cs"/>
          <w:b/>
          <w:bCs/>
          <w:color w:val="538135" w:themeColor="accent6" w:themeShade="BF"/>
          <w:sz w:val="56"/>
          <w:szCs w:val="56"/>
          <w:rtl/>
          <w:lang w:bidi="ps-AF"/>
        </w:rPr>
        <w:t>و</w:t>
      </w:r>
      <w:r w:rsidRPr="00CC7066">
        <w:rPr>
          <w:rFonts w:cs="Ihsan likdood"/>
          <w:b/>
          <w:bCs/>
          <w:color w:val="538135" w:themeColor="accent6" w:themeShade="BF"/>
          <w:sz w:val="56"/>
          <w:szCs w:val="56"/>
          <w:rtl/>
        </w:rPr>
        <w:t>ر</w:t>
      </w:r>
      <w:r w:rsidRPr="00CC7066">
        <w:rPr>
          <w:rFonts w:cs="Ihsan likdood" w:hint="cs"/>
          <w:b/>
          <w:bCs/>
          <w:color w:val="538135" w:themeColor="accent6" w:themeShade="BF"/>
          <w:sz w:val="56"/>
          <w:szCs w:val="56"/>
          <w:rtl/>
        </w:rPr>
        <w:t>ګ</w:t>
      </w:r>
      <w:r w:rsidRPr="00CC7066">
        <w:rPr>
          <w:rFonts w:cs="Ihsan likdood" w:hint="eastAsia"/>
          <w:b/>
          <w:bCs/>
          <w:color w:val="538135" w:themeColor="accent6" w:themeShade="BF"/>
          <w:sz w:val="56"/>
          <w:szCs w:val="56"/>
          <w:rtl/>
        </w:rPr>
        <w:t>ر</w:t>
      </w:r>
      <w:r w:rsidRPr="00CC7066">
        <w:rPr>
          <w:rFonts w:cs="Ihsan likdood" w:hint="cs"/>
          <w:b/>
          <w:bCs/>
          <w:color w:val="538135" w:themeColor="accent6" w:themeShade="BF"/>
          <w:sz w:val="56"/>
          <w:szCs w:val="56"/>
          <w:rtl/>
        </w:rPr>
        <w:t>ځی</w:t>
      </w:r>
      <w:r w:rsidRPr="00CC7066">
        <w:rPr>
          <w:rFonts w:cs="Ihsan likdood" w:hint="eastAsia"/>
          <w:b/>
          <w:bCs/>
          <w:color w:val="538135" w:themeColor="accent6" w:themeShade="BF"/>
          <w:sz w:val="56"/>
          <w:szCs w:val="56"/>
          <w:rtl/>
        </w:rPr>
        <w:t>دلو</w:t>
      </w:r>
      <w:r w:rsidRPr="00CC7066">
        <w:rPr>
          <w:rFonts w:cs="Ihsan likdood"/>
          <w:b/>
          <w:bCs/>
          <w:color w:val="538135" w:themeColor="accent6" w:themeShade="BF"/>
          <w:sz w:val="56"/>
          <w:szCs w:val="56"/>
          <w:rtl/>
        </w:rPr>
        <w:t xml:space="preserve"> کلکه اراده.</w:t>
      </w:r>
    </w:p>
    <w:p w14:paraId="2A87FE39" w14:textId="77777777" w:rsidR="00BA0510" w:rsidRPr="00CC7066" w:rsidRDefault="00BA0510" w:rsidP="00BA0510">
      <w:pPr>
        <w:jc w:val="both"/>
        <w:rPr>
          <w:rFonts w:cs="Ihsan likdood"/>
          <w:b/>
          <w:bCs/>
          <w:color w:val="538135" w:themeColor="accent6" w:themeShade="BF"/>
          <w:sz w:val="56"/>
          <w:szCs w:val="56"/>
        </w:rPr>
      </w:pPr>
      <w:r w:rsidRPr="00CC7066">
        <w:rPr>
          <w:rFonts w:cs="Ihsan likdood"/>
          <w:b/>
          <w:bCs/>
          <w:color w:val="538135" w:themeColor="accent6" w:themeShade="BF"/>
          <w:sz w:val="56"/>
          <w:szCs w:val="56"/>
          <w:rtl/>
          <w:lang w:bidi="fa-IR"/>
        </w:rPr>
        <w:t xml:space="preserve">۴- </w:t>
      </w:r>
      <w:r w:rsidRPr="00CC7066">
        <w:rPr>
          <w:rFonts w:cs="Ihsan likdood"/>
          <w:b/>
          <w:bCs/>
          <w:color w:val="538135" w:themeColor="accent6" w:themeShade="BF"/>
          <w:sz w:val="56"/>
          <w:szCs w:val="56"/>
          <w:rtl/>
        </w:rPr>
        <w:t>د خلکو د حقونو او شکا</w:t>
      </w:r>
      <w:r w:rsidRPr="00CC7066">
        <w:rPr>
          <w:rFonts w:cs="Ihsan likdood" w:hint="cs"/>
          <w:b/>
          <w:bCs/>
          <w:color w:val="538135" w:themeColor="accent6" w:themeShade="BF"/>
          <w:sz w:val="56"/>
          <w:szCs w:val="56"/>
          <w:rtl/>
        </w:rPr>
        <w:t>ی</w:t>
      </w:r>
      <w:r w:rsidRPr="00CC7066">
        <w:rPr>
          <w:rFonts w:cs="Ihsan likdood" w:hint="eastAsia"/>
          <w:b/>
          <w:bCs/>
          <w:color w:val="538135" w:themeColor="accent6" w:themeShade="BF"/>
          <w:sz w:val="56"/>
          <w:szCs w:val="56"/>
          <w:rtl/>
        </w:rPr>
        <w:t>تونو</w:t>
      </w:r>
      <w:r w:rsidRPr="00CC7066">
        <w:rPr>
          <w:rFonts w:cs="Ihsan likdood"/>
          <w:b/>
          <w:bCs/>
          <w:color w:val="538135" w:themeColor="accent6" w:themeShade="BF"/>
          <w:sz w:val="56"/>
          <w:szCs w:val="56"/>
          <w:rtl/>
        </w:rPr>
        <w:t xml:space="preserve"> ورسپارل او جبرانول.</w:t>
      </w:r>
    </w:p>
    <w:p w14:paraId="3E30A8D3" w14:textId="1ED654FB" w:rsidR="00BA0510" w:rsidRPr="00BA0510" w:rsidRDefault="00BA0510" w:rsidP="00BA0510">
      <w:pPr>
        <w:jc w:val="both"/>
        <w:rPr>
          <w:rFonts w:cs="Ihsan likdood"/>
          <w:sz w:val="56"/>
          <w:szCs w:val="56"/>
        </w:rPr>
      </w:pPr>
      <w:r w:rsidRPr="00BA0510">
        <w:rPr>
          <w:rFonts w:cs="Ihsan likdood" w:hint="eastAsia"/>
          <w:sz w:val="56"/>
          <w:szCs w:val="56"/>
          <w:rtl/>
        </w:rPr>
        <w:t>الله</w:t>
      </w:r>
      <w:r w:rsidRPr="00BA0510">
        <w:rPr>
          <w:rFonts w:cs="Ihsan likdood"/>
          <w:sz w:val="56"/>
          <w:szCs w:val="56"/>
          <w:rtl/>
        </w:rPr>
        <w:t xml:space="preserve"> تعال</w:t>
      </w:r>
      <w:r w:rsidRPr="00BA0510">
        <w:rPr>
          <w:rFonts w:cs="Ihsan likdood" w:hint="cs"/>
          <w:sz w:val="56"/>
          <w:szCs w:val="56"/>
          <w:rtl/>
        </w:rPr>
        <w:t>ی</w:t>
      </w:r>
      <w:r w:rsidRPr="00BA0510">
        <w:rPr>
          <w:rFonts w:cs="Ihsan likdood"/>
          <w:sz w:val="56"/>
          <w:szCs w:val="56"/>
          <w:rtl/>
        </w:rPr>
        <w:t xml:space="preserve"> فرمايي: </w:t>
      </w:r>
      <w:r w:rsidRPr="00CC7066">
        <w:rPr>
          <w:rStyle w:val="Char"/>
          <w:rtl/>
        </w:rPr>
        <w:t>﴿وَ</w:t>
      </w:r>
      <w:r w:rsidRPr="00CC7066">
        <w:rPr>
          <w:rStyle w:val="Char"/>
          <w:rFonts w:hint="cs"/>
          <w:rtl/>
        </w:rPr>
        <w:t>ٱ</w:t>
      </w:r>
      <w:r w:rsidRPr="00CC7066">
        <w:rPr>
          <w:rStyle w:val="Char"/>
          <w:rFonts w:hint="eastAsia"/>
          <w:rtl/>
        </w:rPr>
        <w:t>لَّذِينَ</w:t>
      </w:r>
      <w:r w:rsidRPr="00CC7066">
        <w:rPr>
          <w:rStyle w:val="Char"/>
          <w:rtl/>
        </w:rPr>
        <w:t xml:space="preserve"> إِذَا فَعَلُوا فَـٰحِشَةً أَو</w:t>
      </w:r>
      <w:r w:rsidRPr="00CC7066">
        <w:rPr>
          <w:rStyle w:val="Char"/>
          <w:rFonts w:hint="cs"/>
          <w:rtl/>
        </w:rPr>
        <w:t>ۡ</w:t>
      </w:r>
      <w:r w:rsidRPr="00CC7066">
        <w:rPr>
          <w:rStyle w:val="Char"/>
          <w:rtl/>
        </w:rPr>
        <w:t xml:space="preserve"> </w:t>
      </w:r>
      <w:r w:rsidRPr="00CC7066">
        <w:rPr>
          <w:rStyle w:val="Char"/>
          <w:rFonts w:hint="cs"/>
          <w:rtl/>
        </w:rPr>
        <w:t>ظَلَمُوۤا</w:t>
      </w:r>
      <w:r w:rsidRPr="00CC7066">
        <w:rPr>
          <w:rStyle w:val="Char"/>
          <w:rtl/>
        </w:rPr>
        <w:t xml:space="preserve"> </w:t>
      </w:r>
      <w:r w:rsidRPr="00CC7066">
        <w:rPr>
          <w:rStyle w:val="Char"/>
          <w:rFonts w:hint="cs"/>
          <w:rtl/>
        </w:rPr>
        <w:t>أَنفُسَهُمۡ</w:t>
      </w:r>
      <w:r w:rsidRPr="00CC7066">
        <w:rPr>
          <w:rStyle w:val="Char"/>
          <w:rtl/>
        </w:rPr>
        <w:t xml:space="preserve"> </w:t>
      </w:r>
      <w:r w:rsidRPr="00CC7066">
        <w:rPr>
          <w:rStyle w:val="Char"/>
          <w:rFonts w:hint="cs"/>
          <w:rtl/>
        </w:rPr>
        <w:t>ذَكَرُوا</w:t>
      </w:r>
      <w:r w:rsidRPr="00CC7066">
        <w:rPr>
          <w:rStyle w:val="Char"/>
          <w:rtl/>
        </w:rPr>
        <w:t xml:space="preserve"> </w:t>
      </w:r>
      <w:r w:rsidRPr="00CC7066">
        <w:rPr>
          <w:rStyle w:val="Char"/>
          <w:rFonts w:hint="cs"/>
          <w:rtl/>
        </w:rPr>
        <w:t>ٱ</w:t>
      </w:r>
      <w:r w:rsidRPr="00CC7066">
        <w:rPr>
          <w:rStyle w:val="Char"/>
          <w:rFonts w:hint="eastAsia"/>
          <w:rtl/>
        </w:rPr>
        <w:t>للَّهَ</w:t>
      </w:r>
      <w:r w:rsidRPr="00CC7066">
        <w:rPr>
          <w:rStyle w:val="Char"/>
          <w:rtl/>
        </w:rPr>
        <w:t xml:space="preserve"> فَ</w:t>
      </w:r>
      <w:r w:rsidRPr="00CC7066">
        <w:rPr>
          <w:rStyle w:val="Char"/>
          <w:rFonts w:hint="cs"/>
          <w:rtl/>
        </w:rPr>
        <w:t>ٱ</w:t>
      </w:r>
      <w:r w:rsidRPr="00CC7066">
        <w:rPr>
          <w:rStyle w:val="Char"/>
          <w:rFonts w:hint="eastAsia"/>
          <w:rtl/>
        </w:rPr>
        <w:t>س</w:t>
      </w:r>
      <w:r w:rsidRPr="00CC7066">
        <w:rPr>
          <w:rStyle w:val="Char"/>
          <w:rFonts w:hint="cs"/>
          <w:rtl/>
        </w:rPr>
        <w:t>ۡتَغۡفَرُوا</w:t>
      </w:r>
      <w:r w:rsidRPr="00CC7066">
        <w:rPr>
          <w:rStyle w:val="Char"/>
          <w:rtl/>
        </w:rPr>
        <w:t xml:space="preserve"> لِذُنُوبِهِم</w:t>
      </w:r>
      <w:r w:rsidRPr="00CC7066">
        <w:rPr>
          <w:rStyle w:val="Char"/>
          <w:rFonts w:hint="cs"/>
          <w:rtl/>
        </w:rPr>
        <w:t>ۡ</w:t>
      </w:r>
      <w:r w:rsidRPr="00CC7066">
        <w:rPr>
          <w:rStyle w:val="Char"/>
          <w:rtl/>
        </w:rPr>
        <w:t xml:space="preserve"> </w:t>
      </w:r>
      <w:r w:rsidRPr="00CC7066">
        <w:rPr>
          <w:rStyle w:val="Char"/>
          <w:rFonts w:hint="cs"/>
          <w:rtl/>
        </w:rPr>
        <w:t>وَمَن</w:t>
      </w:r>
      <w:r w:rsidRPr="00CC7066">
        <w:rPr>
          <w:rStyle w:val="Char"/>
          <w:rtl/>
        </w:rPr>
        <w:t xml:space="preserve"> </w:t>
      </w:r>
      <w:r w:rsidRPr="00CC7066">
        <w:rPr>
          <w:rStyle w:val="Char"/>
          <w:rFonts w:hint="cs"/>
          <w:rtl/>
        </w:rPr>
        <w:t>يَغۡفِرُ</w:t>
      </w:r>
      <w:r w:rsidRPr="00CC7066">
        <w:rPr>
          <w:rStyle w:val="Char"/>
          <w:rtl/>
        </w:rPr>
        <w:t xml:space="preserve"> </w:t>
      </w:r>
      <w:r w:rsidRPr="00CC7066">
        <w:rPr>
          <w:rStyle w:val="Char"/>
          <w:rFonts w:hint="cs"/>
          <w:rtl/>
        </w:rPr>
        <w:t>ٱ</w:t>
      </w:r>
      <w:r w:rsidRPr="00CC7066">
        <w:rPr>
          <w:rStyle w:val="Char"/>
          <w:rFonts w:hint="eastAsia"/>
          <w:rtl/>
        </w:rPr>
        <w:t>لذُّنُوبَ</w:t>
      </w:r>
      <w:r w:rsidRPr="00CC7066">
        <w:rPr>
          <w:rStyle w:val="Char"/>
          <w:rtl/>
        </w:rPr>
        <w:t xml:space="preserve"> إِلَّا </w:t>
      </w:r>
      <w:r w:rsidRPr="00CC7066">
        <w:rPr>
          <w:rStyle w:val="Char"/>
          <w:rFonts w:hint="cs"/>
          <w:rtl/>
        </w:rPr>
        <w:t>ٱ</w:t>
      </w:r>
      <w:r w:rsidRPr="00CC7066">
        <w:rPr>
          <w:rStyle w:val="Char"/>
          <w:rFonts w:hint="eastAsia"/>
          <w:rtl/>
        </w:rPr>
        <w:t>للَّهُ</w:t>
      </w:r>
      <w:r w:rsidRPr="00CC7066">
        <w:rPr>
          <w:rStyle w:val="Char"/>
          <w:rtl/>
        </w:rPr>
        <w:t xml:space="preserve"> وَلَم</w:t>
      </w:r>
      <w:r w:rsidRPr="00CC7066">
        <w:rPr>
          <w:rStyle w:val="Char"/>
          <w:rFonts w:hint="cs"/>
          <w:rtl/>
        </w:rPr>
        <w:t>ۡ</w:t>
      </w:r>
      <w:r w:rsidRPr="00CC7066">
        <w:rPr>
          <w:rStyle w:val="Char"/>
          <w:rtl/>
        </w:rPr>
        <w:t xml:space="preserve"> </w:t>
      </w:r>
      <w:r w:rsidRPr="00CC7066">
        <w:rPr>
          <w:rStyle w:val="Char"/>
          <w:rFonts w:hint="cs"/>
          <w:rtl/>
        </w:rPr>
        <w:t>يصِرُّوا</w:t>
      </w:r>
      <w:r w:rsidRPr="00CC7066">
        <w:rPr>
          <w:rStyle w:val="Char"/>
          <w:rtl/>
        </w:rPr>
        <w:t xml:space="preserve"> </w:t>
      </w:r>
      <w:r w:rsidRPr="00CC7066">
        <w:rPr>
          <w:rStyle w:val="Char"/>
          <w:rFonts w:hint="cs"/>
          <w:rtl/>
        </w:rPr>
        <w:t>عَلَىٰ</w:t>
      </w:r>
      <w:r w:rsidRPr="00CC7066">
        <w:rPr>
          <w:rStyle w:val="Char"/>
          <w:rtl/>
        </w:rPr>
        <w:t xml:space="preserve"> </w:t>
      </w:r>
      <w:r w:rsidRPr="00CC7066">
        <w:rPr>
          <w:rStyle w:val="Char"/>
          <w:rFonts w:hint="cs"/>
          <w:rtl/>
        </w:rPr>
        <w:t>مَا</w:t>
      </w:r>
      <w:r w:rsidRPr="00CC7066">
        <w:rPr>
          <w:rStyle w:val="Char"/>
          <w:rtl/>
        </w:rPr>
        <w:t xml:space="preserve"> </w:t>
      </w:r>
      <w:r w:rsidRPr="00CC7066">
        <w:rPr>
          <w:rStyle w:val="Char"/>
          <w:rFonts w:hint="cs"/>
          <w:rtl/>
        </w:rPr>
        <w:t>فَعَلُوا</w:t>
      </w:r>
      <w:r w:rsidRPr="00CC7066">
        <w:rPr>
          <w:rStyle w:val="Char"/>
          <w:rtl/>
        </w:rPr>
        <w:t xml:space="preserve"> </w:t>
      </w:r>
      <w:r w:rsidRPr="00CC7066">
        <w:rPr>
          <w:rStyle w:val="Char"/>
          <w:rFonts w:hint="cs"/>
          <w:rtl/>
        </w:rPr>
        <w:t>وَهُمۡ</w:t>
      </w:r>
      <w:r w:rsidRPr="00CC7066">
        <w:rPr>
          <w:rStyle w:val="Char"/>
          <w:rtl/>
        </w:rPr>
        <w:t xml:space="preserve"> </w:t>
      </w:r>
      <w:r w:rsidRPr="00CC7066">
        <w:rPr>
          <w:rStyle w:val="Char"/>
          <w:rFonts w:hint="cs"/>
          <w:rtl/>
        </w:rPr>
        <w:t>يَعۡلَمُونَ</w:t>
      </w:r>
      <w:r w:rsidRPr="00CC7066">
        <w:rPr>
          <w:rStyle w:val="Char"/>
          <w:rtl/>
        </w:rPr>
        <w:t xml:space="preserve"> </w:t>
      </w:r>
      <w:r w:rsidR="00CC7066">
        <w:rPr>
          <w:rStyle w:val="Char"/>
          <w:rFonts w:hint="cs"/>
          <w:rtl/>
        </w:rPr>
        <w:t>(</w:t>
      </w:r>
      <w:r w:rsidR="00CC7066" w:rsidRPr="00CC7066">
        <w:rPr>
          <w:rStyle w:val="Char"/>
          <w:rtl/>
        </w:rPr>
        <w:t>135</w:t>
      </w:r>
      <w:r w:rsidR="00CC7066">
        <w:rPr>
          <w:rStyle w:val="Char"/>
          <w:rFonts w:hint="cs"/>
          <w:rtl/>
        </w:rPr>
        <w:t>)</w:t>
      </w:r>
      <w:r w:rsidRPr="00CC7066">
        <w:rPr>
          <w:rStyle w:val="Char"/>
          <w:rFonts w:hint="cs"/>
          <w:rtl/>
        </w:rPr>
        <w:t>﴾</w:t>
      </w:r>
      <w:r w:rsidR="00CC7066">
        <w:rPr>
          <w:rStyle w:val="Char"/>
          <w:rFonts w:hint="cs"/>
          <w:rtl/>
        </w:rPr>
        <w:t>.</w:t>
      </w:r>
      <w:r w:rsidRPr="00BA0510">
        <w:rPr>
          <w:rFonts w:cs="Ihsan likdood"/>
          <w:sz w:val="56"/>
          <w:szCs w:val="56"/>
          <w:rtl/>
        </w:rPr>
        <w:t xml:space="preserve">  </w:t>
      </w:r>
      <w:r w:rsidRPr="00BA0510">
        <w:rPr>
          <w:rFonts w:cs="Ihsan likdood" w:hint="cs"/>
          <w:sz w:val="56"/>
          <w:szCs w:val="56"/>
          <w:rtl/>
        </w:rPr>
        <w:t>او</w:t>
      </w:r>
      <w:r w:rsidRPr="00BA0510">
        <w:rPr>
          <w:rFonts w:cs="Ihsan likdood"/>
          <w:sz w:val="56"/>
          <w:szCs w:val="56"/>
          <w:rtl/>
        </w:rPr>
        <w:t xml:space="preserve"> </w:t>
      </w:r>
      <w:r w:rsidRPr="00BA0510">
        <w:rPr>
          <w:rFonts w:cs="Ihsan likdood" w:hint="cs"/>
          <w:sz w:val="56"/>
          <w:szCs w:val="56"/>
          <w:rtl/>
        </w:rPr>
        <w:t>هغه</w:t>
      </w:r>
      <w:r w:rsidRPr="00BA0510">
        <w:rPr>
          <w:rFonts w:cs="Ihsan likdood"/>
          <w:sz w:val="56"/>
          <w:szCs w:val="56"/>
          <w:rtl/>
        </w:rPr>
        <w:t xml:space="preserve"> </w:t>
      </w:r>
      <w:r w:rsidRPr="00BA0510">
        <w:rPr>
          <w:rFonts w:cs="Ihsan likdood" w:hint="cs"/>
          <w:sz w:val="56"/>
          <w:szCs w:val="56"/>
          <w:rtl/>
        </w:rPr>
        <w:t>كسان</w:t>
      </w:r>
      <w:r w:rsidRPr="00BA0510">
        <w:rPr>
          <w:rFonts w:cs="Ihsan likdood"/>
          <w:sz w:val="56"/>
          <w:szCs w:val="56"/>
          <w:rtl/>
        </w:rPr>
        <w:t xml:space="preserve"> </w:t>
      </w:r>
      <w:r w:rsidRPr="00BA0510">
        <w:rPr>
          <w:rFonts w:cs="Ihsan likdood" w:hint="cs"/>
          <w:sz w:val="56"/>
          <w:szCs w:val="56"/>
          <w:rtl/>
        </w:rPr>
        <w:t>چې</w:t>
      </w:r>
      <w:r w:rsidRPr="00BA0510">
        <w:rPr>
          <w:rFonts w:cs="Ihsan likdood"/>
          <w:sz w:val="56"/>
          <w:szCs w:val="56"/>
          <w:rtl/>
        </w:rPr>
        <w:t xml:space="preserve"> كله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w:t>
      </w:r>
      <w:r w:rsidRPr="00BA0510">
        <w:rPr>
          <w:rFonts w:cs="Ihsan likdood" w:hint="eastAsia"/>
          <w:sz w:val="56"/>
          <w:szCs w:val="56"/>
          <w:rtl/>
        </w:rPr>
        <w:t>فاحش</w:t>
      </w:r>
      <w:r w:rsidRPr="00BA0510">
        <w:rPr>
          <w:rFonts w:cs="Ihsan likdood"/>
          <w:sz w:val="56"/>
          <w:szCs w:val="56"/>
          <w:rtl/>
        </w:rPr>
        <w:t xml:space="preserve"> كار وك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w:t>
      </w:r>
      <w:r w:rsidRPr="00BA0510">
        <w:rPr>
          <w:rFonts w:cs="Ihsan likdood" w:hint="cs"/>
          <w:sz w:val="56"/>
          <w:szCs w:val="56"/>
          <w:rtl/>
        </w:rPr>
        <w:t>ی</w:t>
      </w:r>
      <w:r w:rsidRPr="00BA0510">
        <w:rPr>
          <w:rFonts w:cs="Ihsan likdood" w:hint="eastAsia"/>
          <w:sz w:val="56"/>
          <w:szCs w:val="56"/>
          <w:rtl/>
        </w:rPr>
        <w:t>ا</w:t>
      </w:r>
      <w:r w:rsidRPr="00BA0510">
        <w:rPr>
          <w:rFonts w:cs="Ihsan likdood"/>
          <w:sz w:val="56"/>
          <w:szCs w:val="56"/>
          <w:rtl/>
        </w:rPr>
        <w:t xml:space="preserve"> پر خپلو </w:t>
      </w:r>
      <w:r w:rsidRPr="00BA0510">
        <w:rPr>
          <w:rFonts w:cs="Ihsan likdood" w:hint="cs"/>
          <w:sz w:val="56"/>
          <w:szCs w:val="56"/>
          <w:rtl/>
        </w:rPr>
        <w:t>ځ</w:t>
      </w:r>
      <w:r w:rsidRPr="00BA0510">
        <w:rPr>
          <w:rFonts w:cs="Ihsan likdood" w:hint="eastAsia"/>
          <w:sz w:val="56"/>
          <w:szCs w:val="56"/>
          <w:rtl/>
        </w:rPr>
        <w:t>انونو</w:t>
      </w:r>
      <w:r w:rsidRPr="00BA0510">
        <w:rPr>
          <w:rFonts w:cs="Ihsan likdood"/>
          <w:sz w:val="56"/>
          <w:szCs w:val="56"/>
          <w:rtl/>
        </w:rPr>
        <w:t xml:space="preserve"> (بل) ظلم وك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(نو) الله </w:t>
      </w:r>
      <w:r w:rsidRPr="00BA0510">
        <w:rPr>
          <w:rFonts w:cs="Ihsan likdood" w:hint="cs"/>
          <w:sz w:val="56"/>
          <w:szCs w:val="56"/>
          <w:rtl/>
        </w:rPr>
        <w:t>ی</w:t>
      </w:r>
      <w:r w:rsidRPr="00BA0510">
        <w:rPr>
          <w:rFonts w:cs="Ihsan likdood" w:hint="eastAsia"/>
          <w:sz w:val="56"/>
          <w:szCs w:val="56"/>
          <w:rtl/>
        </w:rPr>
        <w:t>اد</w:t>
      </w:r>
      <w:r w:rsidRPr="00BA0510">
        <w:rPr>
          <w:rFonts w:cs="Ihsan likdood"/>
          <w:sz w:val="56"/>
          <w:szCs w:val="56"/>
          <w:rtl/>
        </w:rPr>
        <w:t xml:space="preserve">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ورپس</w:t>
      </w:r>
      <w:r w:rsidRPr="00BA0510">
        <w:rPr>
          <w:rFonts w:cs="Ihsan likdood" w:hint="cs"/>
          <w:sz w:val="56"/>
          <w:szCs w:val="56"/>
          <w:rtl/>
        </w:rPr>
        <w:t>ې</w:t>
      </w:r>
      <w:r w:rsidRPr="00BA0510">
        <w:rPr>
          <w:rFonts w:cs="Ihsan likdood"/>
          <w:sz w:val="56"/>
          <w:szCs w:val="56"/>
          <w:rtl/>
        </w:rPr>
        <w:t xml:space="preserve"> د خپلو </w:t>
      </w:r>
      <w:r w:rsidRPr="00BA0510">
        <w:rPr>
          <w:rFonts w:cs="Ihsan likdood" w:hint="cs"/>
          <w:sz w:val="56"/>
          <w:szCs w:val="56"/>
          <w:rtl/>
        </w:rPr>
        <w:lastRenderedPageBreak/>
        <w:t>ګ</w:t>
      </w:r>
      <w:r w:rsidRPr="00BA0510">
        <w:rPr>
          <w:rFonts w:cs="Ihsan likdood" w:hint="eastAsia"/>
          <w:sz w:val="56"/>
          <w:szCs w:val="56"/>
          <w:rtl/>
        </w:rPr>
        <w:t>ناهونو</w:t>
      </w:r>
      <w:r w:rsidRPr="00BA0510">
        <w:rPr>
          <w:rFonts w:cs="Ihsan likdood"/>
          <w:sz w:val="56"/>
          <w:szCs w:val="56"/>
          <w:rtl/>
        </w:rPr>
        <w:t xml:space="preserve"> لپاره بخ</w:t>
      </w:r>
      <w:r w:rsidRPr="00BA0510">
        <w:rPr>
          <w:rFonts w:cs="Ihsan likdood" w:hint="cs"/>
          <w:sz w:val="56"/>
          <w:szCs w:val="56"/>
          <w:rtl/>
        </w:rPr>
        <w:t>ښ</w:t>
      </w:r>
      <w:r w:rsidRPr="00BA0510">
        <w:rPr>
          <w:rFonts w:cs="Ihsan likdood" w:hint="eastAsia"/>
          <w:sz w:val="56"/>
          <w:szCs w:val="56"/>
          <w:rtl/>
        </w:rPr>
        <w:t>نه</w:t>
      </w:r>
      <w:r w:rsidRPr="00BA0510">
        <w:rPr>
          <w:rFonts w:cs="Ihsan likdood"/>
          <w:sz w:val="56"/>
          <w:szCs w:val="56"/>
          <w:rtl/>
        </w:rPr>
        <w:t xml:space="preserve"> وغوا</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او بل </w:t>
      </w:r>
      <w:r w:rsidRPr="00BA0510">
        <w:rPr>
          <w:rFonts w:cs="Ihsan likdood" w:hint="cs"/>
          <w:sz w:val="56"/>
          <w:szCs w:val="56"/>
          <w:rtl/>
        </w:rPr>
        <w:t>څ</w:t>
      </w:r>
      <w:r w:rsidRPr="00BA0510">
        <w:rPr>
          <w:rFonts w:cs="Ihsan likdood" w:hint="eastAsia"/>
          <w:sz w:val="56"/>
          <w:szCs w:val="56"/>
          <w:rtl/>
        </w:rPr>
        <w:t>وك</w:t>
      </w:r>
      <w:r w:rsidRPr="00BA0510">
        <w:rPr>
          <w:rFonts w:cs="Ihsan likdood"/>
          <w:sz w:val="56"/>
          <w:szCs w:val="56"/>
          <w:rtl/>
        </w:rPr>
        <w:t xml:space="preserve"> دى چ</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ګ</w:t>
      </w:r>
      <w:r w:rsidRPr="00BA0510">
        <w:rPr>
          <w:rFonts w:cs="Ihsan likdood" w:hint="eastAsia"/>
          <w:sz w:val="56"/>
          <w:szCs w:val="56"/>
          <w:rtl/>
        </w:rPr>
        <w:t>ناهونه</w:t>
      </w:r>
      <w:r w:rsidRPr="00BA0510">
        <w:rPr>
          <w:rFonts w:cs="Ihsan likdood"/>
          <w:sz w:val="56"/>
          <w:szCs w:val="56"/>
          <w:rtl/>
        </w:rPr>
        <w:t xml:space="preserve"> وبخ</w:t>
      </w:r>
      <w:r w:rsidRPr="00BA0510">
        <w:rPr>
          <w:rFonts w:cs="Ihsan likdood" w:hint="cs"/>
          <w:sz w:val="56"/>
          <w:szCs w:val="56"/>
          <w:rtl/>
        </w:rPr>
        <w:t>ښ</w:t>
      </w:r>
      <w:r w:rsidRPr="00BA0510">
        <w:rPr>
          <w:rFonts w:cs="Ihsan likdood" w:hint="eastAsia"/>
          <w:sz w:val="56"/>
          <w:szCs w:val="56"/>
          <w:rtl/>
        </w:rPr>
        <w:t>ي</w:t>
      </w:r>
      <w:r w:rsidRPr="00BA0510">
        <w:rPr>
          <w:rFonts w:cs="Ihsan likdood"/>
          <w:sz w:val="56"/>
          <w:szCs w:val="56"/>
          <w:rtl/>
        </w:rPr>
        <w:t xml:space="preserve"> پرته له الله نه؟ او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دوى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وي په هغو هم</w:t>
      </w:r>
      <w:r w:rsidRPr="00BA0510">
        <w:rPr>
          <w:rFonts w:cs="Ihsan likdood" w:hint="cs"/>
          <w:sz w:val="56"/>
          <w:szCs w:val="56"/>
          <w:rtl/>
        </w:rPr>
        <w:t>ی</w:t>
      </w:r>
      <w:r w:rsidRPr="00BA0510">
        <w:rPr>
          <w:rFonts w:cs="Ihsan likdood" w:hint="eastAsia"/>
          <w:sz w:val="56"/>
          <w:szCs w:val="56"/>
          <w:rtl/>
        </w:rPr>
        <w:t>شوال</w:t>
      </w:r>
      <w:r w:rsidRPr="00BA0510">
        <w:rPr>
          <w:rFonts w:cs="Ihsan likdood" w:hint="cs"/>
          <w:sz w:val="56"/>
          <w:szCs w:val="56"/>
          <w:rtl/>
        </w:rPr>
        <w:t>ی</w:t>
      </w:r>
      <w:r w:rsidRPr="00BA0510">
        <w:rPr>
          <w:rFonts w:cs="Ihsan likdood"/>
          <w:sz w:val="56"/>
          <w:szCs w:val="56"/>
          <w:rtl/>
        </w:rPr>
        <w:t xml:space="preserve"> و نه ك</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په د</w:t>
      </w:r>
      <w:r w:rsidRPr="00BA0510">
        <w:rPr>
          <w:rFonts w:cs="Ihsan likdood" w:hint="cs"/>
          <w:sz w:val="56"/>
          <w:szCs w:val="56"/>
          <w:rtl/>
        </w:rPr>
        <w:t>ې</w:t>
      </w:r>
      <w:r w:rsidRPr="00BA0510">
        <w:rPr>
          <w:rFonts w:cs="Ihsan likdood"/>
          <w:sz w:val="56"/>
          <w:szCs w:val="56"/>
          <w:rtl/>
        </w:rPr>
        <w:t xml:space="preserve"> حال ك</w:t>
      </w:r>
      <w:r w:rsidRPr="00BA0510">
        <w:rPr>
          <w:rFonts w:cs="Ihsan likdood" w:hint="cs"/>
          <w:sz w:val="56"/>
          <w:szCs w:val="56"/>
          <w:rtl/>
        </w:rPr>
        <w:t>ې</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دوى پوه</w:t>
      </w:r>
      <w:r w:rsidRPr="00BA0510">
        <w:rPr>
          <w:rFonts w:cs="Ihsan likdood" w:hint="cs"/>
          <w:sz w:val="56"/>
          <w:szCs w:val="56"/>
          <w:rtl/>
        </w:rPr>
        <w:t>ېږ</w:t>
      </w:r>
      <w:r w:rsidRPr="00BA0510">
        <w:rPr>
          <w:rFonts w:cs="Ihsan likdood" w:hint="eastAsia"/>
          <w:sz w:val="56"/>
          <w:szCs w:val="56"/>
          <w:rtl/>
        </w:rPr>
        <w:t>ي</w:t>
      </w:r>
      <w:r w:rsidRPr="00BA0510">
        <w:rPr>
          <w:rFonts w:cs="Ihsan likdood"/>
          <w:sz w:val="56"/>
          <w:szCs w:val="56"/>
          <w:rtl/>
        </w:rPr>
        <w:t>. [سورة آل عمران: ١٣٥].</w:t>
      </w:r>
    </w:p>
    <w:p w14:paraId="6BC97181" w14:textId="77777777" w:rsidR="00BA0510" w:rsidRPr="00BA0510" w:rsidRDefault="00BA0510" w:rsidP="00CC7066">
      <w:pPr>
        <w:pStyle w:val="a0"/>
      </w:pPr>
      <w:r w:rsidRPr="00BA0510">
        <w:rPr>
          <w:rtl/>
        </w:rPr>
        <w:t>۱۶. پو</w:t>
      </w:r>
      <w:r w:rsidRPr="00BA0510">
        <w:rPr>
          <w:rFonts w:hint="cs"/>
          <w:rtl/>
        </w:rPr>
        <w:t>ښ</w:t>
      </w:r>
      <w:r w:rsidRPr="00BA0510">
        <w:rPr>
          <w:rFonts w:hint="eastAsia"/>
          <w:rtl/>
        </w:rPr>
        <w:t>تنه</w:t>
      </w:r>
      <w:r w:rsidRPr="00BA0510">
        <w:rPr>
          <w:rtl/>
        </w:rPr>
        <w:t>: پر رسول الله صل</w:t>
      </w:r>
      <w:r w:rsidRPr="00BA0510">
        <w:rPr>
          <w:rFonts w:hint="cs"/>
          <w:rtl/>
        </w:rPr>
        <w:t>ی</w:t>
      </w:r>
      <w:r w:rsidRPr="00BA0510">
        <w:rPr>
          <w:rtl/>
        </w:rPr>
        <w:t xml:space="preserve"> الله عل</w:t>
      </w:r>
      <w:r w:rsidRPr="00BA0510">
        <w:rPr>
          <w:rFonts w:hint="cs"/>
          <w:rtl/>
        </w:rPr>
        <w:t>ی</w:t>
      </w:r>
      <w:r w:rsidRPr="00BA0510">
        <w:rPr>
          <w:rFonts w:hint="eastAsia"/>
          <w:rtl/>
        </w:rPr>
        <w:t>ه</w:t>
      </w:r>
      <w:r w:rsidRPr="00BA0510">
        <w:rPr>
          <w:rtl/>
        </w:rPr>
        <w:t xml:space="preserve"> وسلم د درود معن</w:t>
      </w:r>
      <w:r w:rsidRPr="00BA0510">
        <w:rPr>
          <w:rFonts w:hint="cs"/>
          <w:rtl/>
        </w:rPr>
        <w:t>ی</w:t>
      </w:r>
      <w:r w:rsidRPr="00BA0510">
        <w:rPr>
          <w:rtl/>
        </w:rPr>
        <w:t xml:space="preserve"> </w:t>
      </w:r>
      <w:r w:rsidRPr="00BA0510">
        <w:rPr>
          <w:rFonts w:hint="cs"/>
          <w:rtl/>
        </w:rPr>
        <w:t>څ</w:t>
      </w:r>
      <w:r w:rsidRPr="00BA0510">
        <w:rPr>
          <w:rFonts w:hint="eastAsia"/>
          <w:rtl/>
        </w:rPr>
        <w:t>ه</w:t>
      </w:r>
      <w:r w:rsidRPr="00BA0510">
        <w:rPr>
          <w:rtl/>
        </w:rPr>
        <w:t xml:space="preserve"> ده؟</w:t>
      </w:r>
    </w:p>
    <w:p w14:paraId="2A144D50" w14:textId="77777777" w:rsidR="00BA0510" w:rsidRPr="004F26EC" w:rsidRDefault="00BA0510" w:rsidP="00BA0510">
      <w:pPr>
        <w:jc w:val="both"/>
        <w:rPr>
          <w:rFonts w:cs="Ihsan likdood"/>
          <w:b/>
          <w:bCs/>
          <w:color w:val="538135" w:themeColor="accent6" w:themeShade="BF"/>
          <w:spacing w:val="-20"/>
          <w:sz w:val="56"/>
          <w:szCs w:val="56"/>
        </w:rPr>
      </w:pPr>
      <w:r w:rsidRPr="004F26EC">
        <w:rPr>
          <w:rFonts w:cs="Ihsan likdood" w:hint="eastAsia"/>
          <w:b/>
          <w:bCs/>
          <w:color w:val="538135" w:themeColor="accent6" w:themeShade="BF"/>
          <w:spacing w:val="-20"/>
          <w:sz w:val="56"/>
          <w:szCs w:val="56"/>
          <w:rtl/>
        </w:rPr>
        <w:t>ج</w:t>
      </w:r>
      <w:r w:rsidRPr="004F26EC">
        <w:rPr>
          <w:rFonts w:cs="Ihsan likdood"/>
          <w:b/>
          <w:bCs/>
          <w:color w:val="538135" w:themeColor="accent6" w:themeShade="BF"/>
          <w:spacing w:val="-20"/>
          <w:sz w:val="56"/>
          <w:szCs w:val="56"/>
          <w:rtl/>
        </w:rPr>
        <w:t xml:space="preserve"> </w:t>
      </w:r>
      <w:r w:rsidRPr="004F26EC">
        <w:rPr>
          <w:rFonts w:ascii="Arial" w:hAnsi="Arial" w:cs="Arial" w:hint="cs"/>
          <w:b/>
          <w:bCs/>
          <w:color w:val="538135" w:themeColor="accent6" w:themeShade="BF"/>
          <w:spacing w:val="-20"/>
          <w:sz w:val="56"/>
          <w:szCs w:val="56"/>
          <w:rtl/>
        </w:rPr>
        <w:t>–</w:t>
      </w:r>
      <w:r w:rsidRPr="004F26EC">
        <w:rPr>
          <w:rFonts w:cs="Ihsan likdood"/>
          <w:b/>
          <w:bCs/>
          <w:color w:val="538135" w:themeColor="accent6" w:themeShade="BF"/>
          <w:spacing w:val="-20"/>
          <w:sz w:val="56"/>
          <w:szCs w:val="56"/>
          <w:rtl/>
        </w:rPr>
        <w:t xml:space="preserve"> </w:t>
      </w:r>
      <w:r w:rsidRPr="004F26EC">
        <w:rPr>
          <w:rFonts w:cs="Ihsan likdood" w:hint="cs"/>
          <w:b/>
          <w:bCs/>
          <w:color w:val="538135" w:themeColor="accent6" w:themeShade="BF"/>
          <w:spacing w:val="-20"/>
          <w:sz w:val="56"/>
          <w:szCs w:val="56"/>
          <w:rtl/>
        </w:rPr>
        <w:t>مطلب</w:t>
      </w:r>
      <w:r w:rsidRPr="004F26EC">
        <w:rPr>
          <w:rFonts w:cs="Ihsan likdood"/>
          <w:b/>
          <w:bCs/>
          <w:color w:val="538135" w:themeColor="accent6" w:themeShade="BF"/>
          <w:spacing w:val="-20"/>
          <w:sz w:val="56"/>
          <w:szCs w:val="56"/>
          <w:rtl/>
        </w:rPr>
        <w:t xml:space="preserve"> </w:t>
      </w:r>
      <w:r w:rsidRPr="004F26EC">
        <w:rPr>
          <w:rFonts w:cs="Ihsan likdood" w:hint="cs"/>
          <w:b/>
          <w:bCs/>
          <w:color w:val="538135" w:themeColor="accent6" w:themeShade="BF"/>
          <w:spacing w:val="-20"/>
          <w:sz w:val="56"/>
          <w:szCs w:val="56"/>
          <w:rtl/>
        </w:rPr>
        <w:t>دا</w:t>
      </w:r>
      <w:r w:rsidRPr="004F26EC">
        <w:rPr>
          <w:rFonts w:cs="Ihsan likdood"/>
          <w:b/>
          <w:bCs/>
          <w:color w:val="538135" w:themeColor="accent6" w:themeShade="BF"/>
          <w:spacing w:val="-20"/>
          <w:sz w:val="56"/>
          <w:szCs w:val="56"/>
          <w:rtl/>
        </w:rPr>
        <w:t xml:space="preserve"> </w:t>
      </w:r>
      <w:r w:rsidRPr="004F26EC">
        <w:rPr>
          <w:rFonts w:cs="Ihsan likdood" w:hint="cs"/>
          <w:b/>
          <w:bCs/>
          <w:color w:val="538135" w:themeColor="accent6" w:themeShade="BF"/>
          <w:spacing w:val="-20"/>
          <w:sz w:val="56"/>
          <w:szCs w:val="56"/>
          <w:rtl/>
        </w:rPr>
        <w:t>دی</w:t>
      </w:r>
      <w:r w:rsidRPr="004F26EC">
        <w:rPr>
          <w:rFonts w:cs="Ihsan likdood"/>
          <w:b/>
          <w:bCs/>
          <w:color w:val="538135" w:themeColor="accent6" w:themeShade="BF"/>
          <w:spacing w:val="-20"/>
          <w:sz w:val="56"/>
          <w:szCs w:val="56"/>
          <w:rtl/>
        </w:rPr>
        <w:t xml:space="preserve"> چ</w:t>
      </w:r>
      <w:r w:rsidRPr="004F26EC">
        <w:rPr>
          <w:rFonts w:cs="Ihsan likdood" w:hint="cs"/>
          <w:b/>
          <w:bCs/>
          <w:color w:val="538135" w:themeColor="accent6" w:themeShade="BF"/>
          <w:spacing w:val="-20"/>
          <w:sz w:val="56"/>
          <w:szCs w:val="56"/>
          <w:rtl/>
        </w:rPr>
        <w:t>ې</w:t>
      </w:r>
      <w:r w:rsidRPr="004F26EC">
        <w:rPr>
          <w:rFonts w:cs="Ihsan likdood"/>
          <w:b/>
          <w:bCs/>
          <w:color w:val="538135" w:themeColor="accent6" w:themeShade="BF"/>
          <w:spacing w:val="-20"/>
          <w:sz w:val="56"/>
          <w:szCs w:val="56"/>
          <w:rtl/>
        </w:rPr>
        <w:t xml:space="preserve"> ته د الله تعال</w:t>
      </w:r>
      <w:r w:rsidRPr="004F26EC">
        <w:rPr>
          <w:rFonts w:cs="Ihsan likdood" w:hint="cs"/>
          <w:b/>
          <w:bCs/>
          <w:color w:val="538135" w:themeColor="accent6" w:themeShade="BF"/>
          <w:spacing w:val="-20"/>
          <w:sz w:val="56"/>
          <w:szCs w:val="56"/>
          <w:rtl/>
        </w:rPr>
        <w:t>ی</w:t>
      </w:r>
      <w:r w:rsidRPr="004F26EC">
        <w:rPr>
          <w:rFonts w:cs="Ihsan likdood"/>
          <w:b/>
          <w:bCs/>
          <w:color w:val="538135" w:themeColor="accent6" w:themeShade="BF"/>
          <w:spacing w:val="-20"/>
          <w:sz w:val="56"/>
          <w:szCs w:val="56"/>
          <w:rtl/>
        </w:rPr>
        <w:t xml:space="preserve"> </w:t>
      </w:r>
      <w:r w:rsidRPr="004F26EC">
        <w:rPr>
          <w:rFonts w:cs="Ihsan likdood" w:hint="cs"/>
          <w:b/>
          <w:bCs/>
          <w:color w:val="538135" w:themeColor="accent6" w:themeShade="BF"/>
          <w:spacing w:val="-20"/>
          <w:sz w:val="56"/>
          <w:szCs w:val="56"/>
          <w:rtl/>
        </w:rPr>
        <w:t>څ</w:t>
      </w:r>
      <w:r w:rsidRPr="004F26EC">
        <w:rPr>
          <w:rFonts w:cs="Ihsan likdood" w:hint="eastAsia"/>
          <w:b/>
          <w:bCs/>
          <w:color w:val="538135" w:themeColor="accent6" w:themeShade="BF"/>
          <w:spacing w:val="-20"/>
          <w:sz w:val="56"/>
          <w:szCs w:val="56"/>
          <w:rtl/>
        </w:rPr>
        <w:t>خه</w:t>
      </w:r>
      <w:r w:rsidRPr="004F26EC">
        <w:rPr>
          <w:rFonts w:cs="Ihsan likdood"/>
          <w:b/>
          <w:bCs/>
          <w:color w:val="538135" w:themeColor="accent6" w:themeShade="BF"/>
          <w:spacing w:val="-20"/>
          <w:sz w:val="56"/>
          <w:szCs w:val="56"/>
          <w:rtl/>
        </w:rPr>
        <w:t xml:space="preserve">  وغوا</w:t>
      </w:r>
      <w:r w:rsidRPr="004F26EC">
        <w:rPr>
          <w:rFonts w:cs="Ihsan likdood" w:hint="cs"/>
          <w:b/>
          <w:bCs/>
          <w:color w:val="538135" w:themeColor="accent6" w:themeShade="BF"/>
          <w:spacing w:val="-20"/>
          <w:sz w:val="56"/>
          <w:szCs w:val="56"/>
          <w:rtl/>
        </w:rPr>
        <w:t>ړې</w:t>
      </w:r>
      <w:r w:rsidRPr="004F26EC">
        <w:rPr>
          <w:rFonts w:cs="Ihsan likdood"/>
          <w:b/>
          <w:bCs/>
          <w:color w:val="538135" w:themeColor="accent6" w:themeShade="BF"/>
          <w:spacing w:val="-20"/>
          <w:sz w:val="56"/>
          <w:szCs w:val="56"/>
          <w:rtl/>
        </w:rPr>
        <w:t xml:space="preserve"> چ</w:t>
      </w:r>
      <w:r w:rsidRPr="004F26EC">
        <w:rPr>
          <w:rFonts w:cs="Ihsan likdood" w:hint="cs"/>
          <w:b/>
          <w:bCs/>
          <w:color w:val="538135" w:themeColor="accent6" w:themeShade="BF"/>
          <w:spacing w:val="-20"/>
          <w:sz w:val="56"/>
          <w:szCs w:val="56"/>
          <w:rtl/>
        </w:rPr>
        <w:t>ې</w:t>
      </w:r>
      <w:r w:rsidRPr="004F26EC">
        <w:rPr>
          <w:rFonts w:cs="Ihsan likdood"/>
          <w:b/>
          <w:bCs/>
          <w:color w:val="538135" w:themeColor="accent6" w:themeShade="BF"/>
          <w:spacing w:val="-20"/>
          <w:sz w:val="56"/>
          <w:szCs w:val="56"/>
          <w:rtl/>
        </w:rPr>
        <w:t xml:space="preserve"> د رسول الله صل</w:t>
      </w:r>
      <w:r w:rsidRPr="004F26EC">
        <w:rPr>
          <w:rFonts w:cs="Ihsan likdood" w:hint="cs"/>
          <w:b/>
          <w:bCs/>
          <w:color w:val="538135" w:themeColor="accent6" w:themeShade="BF"/>
          <w:spacing w:val="-20"/>
          <w:sz w:val="56"/>
          <w:szCs w:val="56"/>
          <w:rtl/>
        </w:rPr>
        <w:t>ی</w:t>
      </w:r>
      <w:r w:rsidRPr="004F26EC">
        <w:rPr>
          <w:rFonts w:cs="Ihsan likdood"/>
          <w:b/>
          <w:bCs/>
          <w:color w:val="538135" w:themeColor="accent6" w:themeShade="BF"/>
          <w:spacing w:val="-20"/>
          <w:sz w:val="56"/>
          <w:szCs w:val="56"/>
          <w:rtl/>
        </w:rPr>
        <w:t xml:space="preserve"> الله عل</w:t>
      </w:r>
      <w:r w:rsidRPr="004F26EC">
        <w:rPr>
          <w:rFonts w:cs="Ihsan likdood" w:hint="cs"/>
          <w:b/>
          <w:bCs/>
          <w:color w:val="538135" w:themeColor="accent6" w:themeShade="BF"/>
          <w:spacing w:val="-20"/>
          <w:sz w:val="56"/>
          <w:szCs w:val="56"/>
          <w:rtl/>
        </w:rPr>
        <w:t>ی</w:t>
      </w:r>
      <w:r w:rsidRPr="004F26EC">
        <w:rPr>
          <w:rFonts w:cs="Ihsan likdood" w:hint="eastAsia"/>
          <w:b/>
          <w:bCs/>
          <w:color w:val="538135" w:themeColor="accent6" w:themeShade="BF"/>
          <w:spacing w:val="-20"/>
          <w:sz w:val="56"/>
          <w:szCs w:val="56"/>
          <w:rtl/>
        </w:rPr>
        <w:t>ه</w:t>
      </w:r>
      <w:r w:rsidRPr="004F26EC">
        <w:rPr>
          <w:rFonts w:cs="Ihsan likdood"/>
          <w:b/>
          <w:bCs/>
          <w:color w:val="538135" w:themeColor="accent6" w:themeShade="BF"/>
          <w:spacing w:val="-20"/>
          <w:sz w:val="56"/>
          <w:szCs w:val="56"/>
          <w:rtl/>
        </w:rPr>
        <w:t xml:space="preserve"> وسلم ستا</w:t>
      </w:r>
      <w:r w:rsidRPr="004F26EC">
        <w:rPr>
          <w:rFonts w:cs="Ihsan likdood" w:hint="cs"/>
          <w:b/>
          <w:bCs/>
          <w:color w:val="538135" w:themeColor="accent6" w:themeShade="BF"/>
          <w:spacing w:val="-20"/>
          <w:sz w:val="56"/>
          <w:szCs w:val="56"/>
          <w:rtl/>
        </w:rPr>
        <w:t>ی</w:t>
      </w:r>
      <w:r w:rsidRPr="004F26EC">
        <w:rPr>
          <w:rFonts w:cs="Ihsan likdood" w:hint="eastAsia"/>
          <w:b/>
          <w:bCs/>
          <w:color w:val="538135" w:themeColor="accent6" w:themeShade="BF"/>
          <w:spacing w:val="-20"/>
          <w:sz w:val="56"/>
          <w:szCs w:val="56"/>
          <w:rtl/>
        </w:rPr>
        <w:t>نه</w:t>
      </w:r>
      <w:r w:rsidRPr="004F26EC">
        <w:rPr>
          <w:rFonts w:cs="Ihsan likdood"/>
          <w:b/>
          <w:bCs/>
          <w:color w:val="538135" w:themeColor="accent6" w:themeShade="BF"/>
          <w:spacing w:val="-20"/>
          <w:sz w:val="56"/>
          <w:szCs w:val="56"/>
          <w:rtl/>
        </w:rPr>
        <w:t xml:space="preserve"> په آسمان ک</w:t>
      </w:r>
      <w:r w:rsidRPr="004F26EC">
        <w:rPr>
          <w:rFonts w:cs="Ihsan likdood" w:hint="cs"/>
          <w:b/>
          <w:bCs/>
          <w:color w:val="538135" w:themeColor="accent6" w:themeShade="BF"/>
          <w:spacing w:val="-20"/>
          <w:sz w:val="56"/>
          <w:szCs w:val="56"/>
          <w:rtl/>
        </w:rPr>
        <w:t>ې</w:t>
      </w:r>
      <w:r w:rsidRPr="004F26EC">
        <w:rPr>
          <w:rFonts w:cs="Ihsan likdood"/>
          <w:b/>
          <w:bCs/>
          <w:color w:val="538135" w:themeColor="accent6" w:themeShade="BF"/>
          <w:spacing w:val="-20"/>
          <w:sz w:val="56"/>
          <w:szCs w:val="56"/>
          <w:rtl/>
        </w:rPr>
        <w:t xml:space="preserve"> وک</w:t>
      </w:r>
      <w:r w:rsidRPr="004F26EC">
        <w:rPr>
          <w:rFonts w:cs="Ihsan likdood" w:hint="cs"/>
          <w:b/>
          <w:bCs/>
          <w:color w:val="538135" w:themeColor="accent6" w:themeShade="BF"/>
          <w:spacing w:val="-20"/>
          <w:sz w:val="56"/>
          <w:szCs w:val="56"/>
          <w:rtl/>
        </w:rPr>
        <w:t>ړ</w:t>
      </w:r>
      <w:r w:rsidRPr="004F26EC">
        <w:rPr>
          <w:rFonts w:cs="Ihsan likdood" w:hint="eastAsia"/>
          <w:b/>
          <w:bCs/>
          <w:color w:val="538135" w:themeColor="accent6" w:themeShade="BF"/>
          <w:spacing w:val="-20"/>
          <w:sz w:val="56"/>
          <w:szCs w:val="56"/>
          <w:rtl/>
        </w:rPr>
        <w:t>ي</w:t>
      </w:r>
      <w:r w:rsidRPr="004F26EC">
        <w:rPr>
          <w:rFonts w:cs="Ihsan likdood"/>
          <w:b/>
          <w:bCs/>
          <w:color w:val="538135" w:themeColor="accent6" w:themeShade="BF"/>
          <w:spacing w:val="-20"/>
          <w:sz w:val="56"/>
          <w:szCs w:val="56"/>
          <w:rtl/>
        </w:rPr>
        <w:t>.</w:t>
      </w:r>
    </w:p>
    <w:p w14:paraId="67E6BBD2" w14:textId="4933B199" w:rsidR="00BA0510" w:rsidRPr="00BA0510" w:rsidRDefault="00BA0510" w:rsidP="00801916">
      <w:pPr>
        <w:pStyle w:val="a0"/>
      </w:pPr>
      <w:r w:rsidRPr="00BA0510">
        <w:rPr>
          <w:rtl/>
        </w:rPr>
        <w:t>۱۷. پو</w:t>
      </w:r>
      <w:r w:rsidRPr="00BA0510">
        <w:rPr>
          <w:rFonts w:hint="cs"/>
          <w:rtl/>
        </w:rPr>
        <w:t>ښ</w:t>
      </w:r>
      <w:r w:rsidRPr="00BA0510">
        <w:rPr>
          <w:rFonts w:hint="eastAsia"/>
          <w:rtl/>
        </w:rPr>
        <w:t>تنه</w:t>
      </w:r>
      <w:r w:rsidRPr="00BA0510">
        <w:rPr>
          <w:rtl/>
        </w:rPr>
        <w:t>: د سبحان الله</w:t>
      </w:r>
      <w:r w:rsidR="00801916">
        <w:rPr>
          <w:rFonts w:hint="cs"/>
          <w:rtl/>
          <w:lang w:bidi="ps-AF"/>
        </w:rPr>
        <w:t xml:space="preserve"> </w:t>
      </w:r>
      <w:r w:rsidR="00801916" w:rsidRPr="00BA0510">
        <w:rPr>
          <w:rtl/>
        </w:rPr>
        <w:t>معن</w:t>
      </w:r>
      <w:r w:rsidR="00801916" w:rsidRPr="00BA0510">
        <w:rPr>
          <w:rFonts w:hint="cs"/>
          <w:rtl/>
        </w:rPr>
        <w:t>ی</w:t>
      </w:r>
      <w:r w:rsidRPr="00BA0510">
        <w:rPr>
          <w:rtl/>
        </w:rPr>
        <w:t xml:space="preserve"> </w:t>
      </w:r>
      <w:r w:rsidRPr="00BA0510">
        <w:rPr>
          <w:rFonts w:hint="cs"/>
          <w:rtl/>
        </w:rPr>
        <w:t>څ</w:t>
      </w:r>
      <w:r w:rsidRPr="00BA0510">
        <w:rPr>
          <w:rFonts w:hint="eastAsia"/>
          <w:rtl/>
        </w:rPr>
        <w:t>ه</w:t>
      </w:r>
      <w:r w:rsidRPr="00BA0510">
        <w:rPr>
          <w:rtl/>
        </w:rPr>
        <w:t xml:space="preserve"> ده؟</w:t>
      </w:r>
    </w:p>
    <w:p w14:paraId="2ECEB515" w14:textId="741A0F37" w:rsidR="00CC7066" w:rsidRPr="00CC7066" w:rsidRDefault="00BA0510" w:rsidP="00B43D28">
      <w:pPr>
        <w:jc w:val="both"/>
        <w:rPr>
          <w:rFonts w:cs="Ihsan likdood"/>
          <w:b/>
          <w:bCs/>
          <w:color w:val="538135" w:themeColor="accent6" w:themeShade="BF"/>
          <w:sz w:val="56"/>
          <w:szCs w:val="56"/>
        </w:rPr>
      </w:pPr>
      <w:r w:rsidRPr="00CC7066">
        <w:rPr>
          <w:rFonts w:cs="Ihsan likdood" w:hint="eastAsia"/>
          <w:b/>
          <w:bCs/>
          <w:color w:val="538135" w:themeColor="accent6" w:themeShade="BF"/>
          <w:sz w:val="56"/>
          <w:szCs w:val="56"/>
          <w:rtl/>
        </w:rPr>
        <w:t>ج</w:t>
      </w:r>
      <w:r w:rsidRPr="00CC7066">
        <w:rPr>
          <w:rFonts w:cs="Ihsan likdood"/>
          <w:b/>
          <w:bCs/>
          <w:color w:val="538135" w:themeColor="accent6" w:themeShade="BF"/>
          <w:sz w:val="56"/>
          <w:szCs w:val="56"/>
          <w:rtl/>
        </w:rPr>
        <w:t>- تسب</w:t>
      </w:r>
      <w:r w:rsidRPr="00CC7066">
        <w:rPr>
          <w:rFonts w:cs="Ihsan likdood" w:hint="cs"/>
          <w:b/>
          <w:bCs/>
          <w:color w:val="538135" w:themeColor="accent6" w:themeShade="BF"/>
          <w:sz w:val="56"/>
          <w:szCs w:val="56"/>
          <w:rtl/>
        </w:rPr>
        <w:t>ی</w:t>
      </w:r>
      <w:r w:rsidRPr="00CC7066">
        <w:rPr>
          <w:rFonts w:cs="Ihsan likdood" w:hint="eastAsia"/>
          <w:b/>
          <w:bCs/>
          <w:color w:val="538135" w:themeColor="accent6" w:themeShade="BF"/>
          <w:sz w:val="56"/>
          <w:szCs w:val="56"/>
          <w:rtl/>
        </w:rPr>
        <w:t>ح</w:t>
      </w:r>
      <w:r w:rsidRPr="00CC7066">
        <w:rPr>
          <w:rFonts w:cs="Ihsan likdood"/>
          <w:b/>
          <w:bCs/>
          <w:color w:val="538135" w:themeColor="accent6" w:themeShade="BF"/>
          <w:sz w:val="56"/>
          <w:szCs w:val="56"/>
          <w:rtl/>
        </w:rPr>
        <w:t xml:space="preserve"> د</w:t>
      </w:r>
      <w:r w:rsidRPr="00CC7066">
        <w:rPr>
          <w:rFonts w:cs="Ihsan likdood" w:hint="cs"/>
          <w:b/>
          <w:bCs/>
          <w:color w:val="538135" w:themeColor="accent6" w:themeShade="BF"/>
          <w:sz w:val="56"/>
          <w:szCs w:val="56"/>
          <w:rtl/>
        </w:rPr>
        <w:t>ې</w:t>
      </w:r>
      <w:r w:rsidRPr="00CC7066">
        <w:rPr>
          <w:rFonts w:cs="Ihsan likdood" w:hint="eastAsia"/>
          <w:b/>
          <w:bCs/>
          <w:color w:val="538135" w:themeColor="accent6" w:themeShade="BF"/>
          <w:sz w:val="56"/>
          <w:szCs w:val="56"/>
          <w:rtl/>
        </w:rPr>
        <w:t>ته</w:t>
      </w:r>
      <w:r w:rsidRPr="00CC7066">
        <w:rPr>
          <w:rFonts w:cs="Ihsan likdood"/>
          <w:b/>
          <w:bCs/>
          <w:color w:val="538135" w:themeColor="accent6" w:themeShade="BF"/>
          <w:sz w:val="56"/>
          <w:szCs w:val="56"/>
          <w:rtl/>
        </w:rPr>
        <w:t xml:space="preserve"> وا</w:t>
      </w:r>
      <w:r w:rsidRPr="00CC7066">
        <w:rPr>
          <w:rFonts w:cs="Ihsan likdood" w:hint="cs"/>
          <w:b/>
          <w:bCs/>
          <w:color w:val="538135" w:themeColor="accent6" w:themeShade="BF"/>
          <w:sz w:val="56"/>
          <w:szCs w:val="56"/>
          <w:rtl/>
        </w:rPr>
        <w:t>یې</w:t>
      </w:r>
      <w:r w:rsidRPr="00CC7066">
        <w:rPr>
          <w:rFonts w:cs="Ihsan likdood"/>
          <w:b/>
          <w:bCs/>
          <w:color w:val="538135" w:themeColor="accent6" w:themeShade="BF"/>
          <w:sz w:val="56"/>
          <w:szCs w:val="56"/>
          <w:rtl/>
        </w:rPr>
        <w:t xml:space="preserve"> چ</w:t>
      </w:r>
      <w:r w:rsidRPr="00CC7066">
        <w:rPr>
          <w:rFonts w:cs="Ihsan likdood" w:hint="cs"/>
          <w:b/>
          <w:bCs/>
          <w:color w:val="538135" w:themeColor="accent6" w:themeShade="BF"/>
          <w:sz w:val="56"/>
          <w:szCs w:val="56"/>
          <w:rtl/>
        </w:rPr>
        <w:t>ې</w:t>
      </w:r>
      <w:r w:rsidRPr="00CC7066">
        <w:rPr>
          <w:rFonts w:cs="Ihsan likdood"/>
          <w:b/>
          <w:bCs/>
          <w:color w:val="538135" w:themeColor="accent6" w:themeShade="BF"/>
          <w:sz w:val="56"/>
          <w:szCs w:val="56"/>
          <w:rtl/>
        </w:rPr>
        <w:t xml:space="preserve"> الله تعال</w:t>
      </w:r>
      <w:r w:rsidRPr="00CC7066">
        <w:rPr>
          <w:rFonts w:cs="Ihsan likdood" w:hint="cs"/>
          <w:b/>
          <w:bCs/>
          <w:color w:val="538135" w:themeColor="accent6" w:themeShade="BF"/>
          <w:sz w:val="56"/>
          <w:szCs w:val="56"/>
          <w:rtl/>
        </w:rPr>
        <w:t>ی</w:t>
      </w:r>
      <w:r w:rsidRPr="00CC7066">
        <w:rPr>
          <w:rFonts w:cs="Ihsan likdood"/>
          <w:b/>
          <w:bCs/>
          <w:color w:val="538135" w:themeColor="accent6" w:themeShade="BF"/>
          <w:sz w:val="56"/>
          <w:szCs w:val="56"/>
          <w:rtl/>
        </w:rPr>
        <w:t xml:space="preserve"> له </w:t>
      </w:r>
      <w:r w:rsidRPr="00CC7066">
        <w:rPr>
          <w:rFonts w:cs="Ihsan likdood" w:hint="cs"/>
          <w:b/>
          <w:bCs/>
          <w:color w:val="538135" w:themeColor="accent6" w:themeShade="BF"/>
          <w:sz w:val="56"/>
          <w:szCs w:val="56"/>
          <w:rtl/>
        </w:rPr>
        <w:t>ټ</w:t>
      </w:r>
      <w:r w:rsidRPr="00CC7066">
        <w:rPr>
          <w:rFonts w:cs="Ihsan likdood" w:hint="eastAsia"/>
          <w:b/>
          <w:bCs/>
          <w:color w:val="538135" w:themeColor="accent6" w:themeShade="BF"/>
          <w:sz w:val="56"/>
          <w:szCs w:val="56"/>
          <w:rtl/>
        </w:rPr>
        <w:t>ولو</w:t>
      </w:r>
      <w:r w:rsidRPr="00CC7066">
        <w:rPr>
          <w:rFonts w:cs="Ihsan likdood"/>
          <w:b/>
          <w:bCs/>
          <w:color w:val="538135" w:themeColor="accent6" w:themeShade="BF"/>
          <w:sz w:val="56"/>
          <w:szCs w:val="56"/>
          <w:rtl/>
        </w:rPr>
        <w:t xml:space="preserve"> ن</w:t>
      </w:r>
      <w:r w:rsidRPr="00CC7066">
        <w:rPr>
          <w:rFonts w:cs="Ihsan likdood" w:hint="cs"/>
          <w:b/>
          <w:bCs/>
          <w:color w:val="538135" w:themeColor="accent6" w:themeShade="BF"/>
          <w:sz w:val="56"/>
          <w:szCs w:val="56"/>
          <w:rtl/>
        </w:rPr>
        <w:t>ی</w:t>
      </w:r>
      <w:r w:rsidRPr="00CC7066">
        <w:rPr>
          <w:rFonts w:cs="Ihsan likdood" w:hint="eastAsia"/>
          <w:b/>
          <w:bCs/>
          <w:color w:val="538135" w:themeColor="accent6" w:themeShade="BF"/>
          <w:sz w:val="56"/>
          <w:szCs w:val="56"/>
          <w:rtl/>
        </w:rPr>
        <w:t>م</w:t>
      </w:r>
      <w:r w:rsidRPr="00CC7066">
        <w:rPr>
          <w:rFonts w:cs="Ihsan likdood" w:hint="cs"/>
          <w:b/>
          <w:bCs/>
          <w:color w:val="538135" w:themeColor="accent6" w:themeShade="BF"/>
          <w:sz w:val="56"/>
          <w:szCs w:val="56"/>
          <w:rtl/>
        </w:rPr>
        <w:t>ګړ</w:t>
      </w:r>
      <w:r w:rsidRPr="00CC7066">
        <w:rPr>
          <w:rFonts w:cs="Ihsan likdood" w:hint="eastAsia"/>
          <w:b/>
          <w:bCs/>
          <w:color w:val="538135" w:themeColor="accent6" w:themeShade="BF"/>
          <w:sz w:val="56"/>
          <w:szCs w:val="56"/>
          <w:rtl/>
        </w:rPr>
        <w:t>ت</w:t>
      </w:r>
      <w:r w:rsidRPr="00CC7066">
        <w:rPr>
          <w:rFonts w:cs="Ihsan likdood" w:hint="cs"/>
          <w:b/>
          <w:bCs/>
          <w:color w:val="538135" w:themeColor="accent6" w:themeShade="BF"/>
          <w:sz w:val="56"/>
          <w:szCs w:val="56"/>
          <w:rtl/>
        </w:rPr>
        <w:t>ی</w:t>
      </w:r>
      <w:r w:rsidRPr="00CC7066">
        <w:rPr>
          <w:rFonts w:cs="Ihsan likdood" w:hint="eastAsia"/>
          <w:b/>
          <w:bCs/>
          <w:color w:val="538135" w:themeColor="accent6" w:themeShade="BF"/>
          <w:sz w:val="56"/>
          <w:szCs w:val="56"/>
          <w:rtl/>
        </w:rPr>
        <w:t>اوو،</w:t>
      </w:r>
      <w:r w:rsidRPr="00CC7066">
        <w:rPr>
          <w:rFonts w:cs="Ihsan likdood"/>
          <w:b/>
          <w:bCs/>
          <w:color w:val="538135" w:themeColor="accent6" w:themeShade="BF"/>
          <w:sz w:val="56"/>
          <w:szCs w:val="56"/>
          <w:rtl/>
        </w:rPr>
        <w:t xml:space="preserve"> ع</w:t>
      </w:r>
      <w:r w:rsidRPr="00CC7066">
        <w:rPr>
          <w:rFonts w:cs="Ihsan likdood" w:hint="cs"/>
          <w:b/>
          <w:bCs/>
          <w:color w:val="538135" w:themeColor="accent6" w:themeShade="BF"/>
          <w:sz w:val="56"/>
          <w:szCs w:val="56"/>
          <w:rtl/>
        </w:rPr>
        <w:t>ی</w:t>
      </w:r>
      <w:r w:rsidRPr="00CC7066">
        <w:rPr>
          <w:rFonts w:cs="Ihsan likdood" w:hint="eastAsia"/>
          <w:b/>
          <w:bCs/>
          <w:color w:val="538135" w:themeColor="accent6" w:themeShade="BF"/>
          <w:sz w:val="56"/>
          <w:szCs w:val="56"/>
          <w:rtl/>
        </w:rPr>
        <w:t>بونو</w:t>
      </w:r>
      <w:r w:rsidRPr="00CC7066">
        <w:rPr>
          <w:rFonts w:cs="Ihsan likdood"/>
          <w:b/>
          <w:bCs/>
          <w:color w:val="538135" w:themeColor="accent6" w:themeShade="BF"/>
          <w:sz w:val="56"/>
          <w:szCs w:val="56"/>
          <w:rtl/>
        </w:rPr>
        <w:t xml:space="preserve"> او بد</w:t>
      </w:r>
      <w:r w:rsidRPr="00CC7066">
        <w:rPr>
          <w:rFonts w:cs="Ihsan likdood" w:hint="cs"/>
          <w:b/>
          <w:bCs/>
          <w:color w:val="538135" w:themeColor="accent6" w:themeShade="BF"/>
          <w:sz w:val="56"/>
          <w:szCs w:val="56"/>
          <w:rtl/>
        </w:rPr>
        <w:t>ی</w:t>
      </w:r>
      <w:r w:rsidRPr="00CC7066">
        <w:rPr>
          <w:rFonts w:cs="Ihsan likdood" w:hint="eastAsia"/>
          <w:b/>
          <w:bCs/>
          <w:color w:val="538135" w:themeColor="accent6" w:themeShade="BF"/>
          <w:sz w:val="56"/>
          <w:szCs w:val="56"/>
          <w:rtl/>
        </w:rPr>
        <w:t>و</w:t>
      </w:r>
      <w:r w:rsidRPr="00CC7066">
        <w:rPr>
          <w:rFonts w:cs="Ihsan likdood"/>
          <w:b/>
          <w:bCs/>
          <w:color w:val="538135" w:themeColor="accent6" w:themeShade="BF"/>
          <w:sz w:val="56"/>
          <w:szCs w:val="56"/>
          <w:rtl/>
        </w:rPr>
        <w:t xml:space="preserve"> </w:t>
      </w:r>
      <w:r w:rsidRPr="00CC7066">
        <w:rPr>
          <w:rFonts w:cs="Ihsan likdood" w:hint="cs"/>
          <w:b/>
          <w:bCs/>
          <w:color w:val="538135" w:themeColor="accent6" w:themeShade="BF"/>
          <w:sz w:val="56"/>
          <w:szCs w:val="56"/>
          <w:rtl/>
        </w:rPr>
        <w:t>څ</w:t>
      </w:r>
      <w:r w:rsidRPr="00CC7066">
        <w:rPr>
          <w:rFonts w:cs="Ihsan likdood" w:hint="eastAsia"/>
          <w:b/>
          <w:bCs/>
          <w:color w:val="538135" w:themeColor="accent6" w:themeShade="BF"/>
          <w:sz w:val="56"/>
          <w:szCs w:val="56"/>
          <w:rtl/>
        </w:rPr>
        <w:t>خه</w:t>
      </w:r>
      <w:r w:rsidRPr="00CC7066">
        <w:rPr>
          <w:rFonts w:cs="Ihsan likdood"/>
          <w:b/>
          <w:bCs/>
          <w:color w:val="538135" w:themeColor="accent6" w:themeShade="BF"/>
          <w:sz w:val="56"/>
          <w:szCs w:val="56"/>
          <w:rtl/>
        </w:rPr>
        <w:t xml:space="preserve"> پاک او منزه د</w:t>
      </w:r>
      <w:r w:rsidRPr="00CC7066">
        <w:rPr>
          <w:rFonts w:cs="Ihsan likdood" w:hint="cs"/>
          <w:b/>
          <w:bCs/>
          <w:color w:val="538135" w:themeColor="accent6" w:themeShade="BF"/>
          <w:sz w:val="56"/>
          <w:szCs w:val="56"/>
          <w:rtl/>
        </w:rPr>
        <w:t>ی</w:t>
      </w:r>
      <w:r w:rsidRPr="00CC7066">
        <w:rPr>
          <w:rFonts w:cs="Ihsan likdood"/>
          <w:b/>
          <w:bCs/>
          <w:color w:val="538135" w:themeColor="accent6" w:themeShade="BF"/>
          <w:sz w:val="56"/>
          <w:szCs w:val="56"/>
          <w:rtl/>
        </w:rPr>
        <w:t>.</w:t>
      </w:r>
    </w:p>
    <w:p w14:paraId="002D798D" w14:textId="77777777" w:rsidR="00BA0510" w:rsidRPr="00BA0510" w:rsidRDefault="00BA0510" w:rsidP="00D13859">
      <w:pPr>
        <w:pStyle w:val="a0"/>
        <w:spacing w:line="240" w:lineRule="auto"/>
      </w:pPr>
      <w:r w:rsidRPr="00BA0510">
        <w:rPr>
          <w:rtl/>
        </w:rPr>
        <w:t>۱۸. پو</w:t>
      </w:r>
      <w:r w:rsidRPr="00BA0510">
        <w:rPr>
          <w:rFonts w:hint="cs"/>
          <w:rtl/>
        </w:rPr>
        <w:t>ښ</w:t>
      </w:r>
      <w:r w:rsidRPr="00BA0510">
        <w:rPr>
          <w:rFonts w:hint="eastAsia"/>
          <w:rtl/>
        </w:rPr>
        <w:t>تنه</w:t>
      </w:r>
      <w:r w:rsidRPr="00BA0510">
        <w:rPr>
          <w:rtl/>
        </w:rPr>
        <w:t>: د الحمد لله معن</w:t>
      </w:r>
      <w:r w:rsidRPr="00BA0510">
        <w:rPr>
          <w:rFonts w:hint="cs"/>
          <w:rtl/>
        </w:rPr>
        <w:t>ی</w:t>
      </w:r>
      <w:r w:rsidRPr="00BA0510">
        <w:rPr>
          <w:rtl/>
        </w:rPr>
        <w:t xml:space="preserve"> </w:t>
      </w:r>
      <w:r w:rsidRPr="00BA0510">
        <w:rPr>
          <w:rFonts w:hint="cs"/>
          <w:rtl/>
        </w:rPr>
        <w:t>څ</w:t>
      </w:r>
      <w:r w:rsidRPr="00BA0510">
        <w:rPr>
          <w:rFonts w:hint="eastAsia"/>
          <w:rtl/>
        </w:rPr>
        <w:t>ه</w:t>
      </w:r>
      <w:r w:rsidRPr="00BA0510">
        <w:rPr>
          <w:rtl/>
        </w:rPr>
        <w:t xml:space="preserve"> ده؟</w:t>
      </w:r>
    </w:p>
    <w:p w14:paraId="6B9CCCC5" w14:textId="77777777" w:rsidR="00BA0510" w:rsidRPr="00CC7066" w:rsidRDefault="00BA0510" w:rsidP="00D13859">
      <w:pPr>
        <w:spacing w:line="240" w:lineRule="auto"/>
        <w:jc w:val="both"/>
        <w:rPr>
          <w:rFonts w:cs="Ihsan likdood"/>
          <w:b/>
          <w:bCs/>
          <w:color w:val="538135" w:themeColor="accent6" w:themeShade="BF"/>
          <w:sz w:val="56"/>
          <w:szCs w:val="56"/>
        </w:rPr>
      </w:pPr>
      <w:r w:rsidRPr="00CC7066">
        <w:rPr>
          <w:rFonts w:cs="Ihsan likdood" w:hint="eastAsia"/>
          <w:b/>
          <w:bCs/>
          <w:color w:val="538135" w:themeColor="accent6" w:themeShade="BF"/>
          <w:sz w:val="56"/>
          <w:szCs w:val="56"/>
          <w:rtl/>
        </w:rPr>
        <w:lastRenderedPageBreak/>
        <w:t>ج</w:t>
      </w:r>
      <w:r w:rsidRPr="00CC7066">
        <w:rPr>
          <w:rFonts w:cs="Ihsan likdood"/>
          <w:b/>
          <w:bCs/>
          <w:color w:val="538135" w:themeColor="accent6" w:themeShade="BF"/>
          <w:sz w:val="56"/>
          <w:szCs w:val="56"/>
          <w:rtl/>
        </w:rPr>
        <w:t xml:space="preserve">- د الله جل جلاله ستاينه کول او د کمال په </w:t>
      </w:r>
      <w:r w:rsidRPr="00CC7066">
        <w:rPr>
          <w:rFonts w:cs="Ihsan likdood" w:hint="cs"/>
          <w:b/>
          <w:bCs/>
          <w:color w:val="538135" w:themeColor="accent6" w:themeShade="BF"/>
          <w:sz w:val="56"/>
          <w:szCs w:val="56"/>
          <w:rtl/>
        </w:rPr>
        <w:t>ټ</w:t>
      </w:r>
      <w:r w:rsidRPr="00CC7066">
        <w:rPr>
          <w:rFonts w:cs="Ihsan likdood" w:hint="eastAsia"/>
          <w:b/>
          <w:bCs/>
          <w:color w:val="538135" w:themeColor="accent6" w:themeShade="BF"/>
          <w:sz w:val="56"/>
          <w:szCs w:val="56"/>
          <w:rtl/>
        </w:rPr>
        <w:t>ولو</w:t>
      </w:r>
      <w:r w:rsidRPr="00CC7066">
        <w:rPr>
          <w:rFonts w:cs="Ihsan likdood"/>
          <w:b/>
          <w:bCs/>
          <w:color w:val="538135" w:themeColor="accent6" w:themeShade="BF"/>
          <w:sz w:val="56"/>
          <w:szCs w:val="56"/>
          <w:rtl/>
        </w:rPr>
        <w:t xml:space="preserve"> صفتونو سره بيانول دي.</w:t>
      </w:r>
    </w:p>
    <w:p w14:paraId="79688465" w14:textId="77777777" w:rsidR="00BA0510" w:rsidRPr="00BA0510" w:rsidRDefault="00BA0510" w:rsidP="00D13859">
      <w:pPr>
        <w:pStyle w:val="a0"/>
        <w:spacing w:line="240" w:lineRule="auto"/>
      </w:pPr>
      <w:r w:rsidRPr="00BA0510">
        <w:rPr>
          <w:rtl/>
        </w:rPr>
        <w:t>۱۹. پو</w:t>
      </w:r>
      <w:r w:rsidRPr="00BA0510">
        <w:rPr>
          <w:rFonts w:hint="cs"/>
          <w:rtl/>
        </w:rPr>
        <w:t>ښ</w:t>
      </w:r>
      <w:r w:rsidRPr="00BA0510">
        <w:rPr>
          <w:rFonts w:hint="eastAsia"/>
          <w:rtl/>
        </w:rPr>
        <w:t>تنه</w:t>
      </w:r>
      <w:r w:rsidRPr="00BA0510">
        <w:rPr>
          <w:rtl/>
        </w:rPr>
        <w:t xml:space="preserve">: د الله اکبر </w:t>
      </w:r>
      <w:r w:rsidRPr="00BA0510">
        <w:rPr>
          <w:rFonts w:hint="cs"/>
          <w:rtl/>
        </w:rPr>
        <w:t>څ</w:t>
      </w:r>
      <w:r w:rsidRPr="00BA0510">
        <w:rPr>
          <w:rFonts w:hint="eastAsia"/>
          <w:rtl/>
        </w:rPr>
        <w:t>ه</w:t>
      </w:r>
      <w:r w:rsidRPr="00BA0510">
        <w:rPr>
          <w:rtl/>
        </w:rPr>
        <w:t xml:space="preserve"> معن</w:t>
      </w:r>
      <w:r w:rsidRPr="00BA0510">
        <w:rPr>
          <w:rFonts w:hint="cs"/>
          <w:rtl/>
        </w:rPr>
        <w:t>ی</w:t>
      </w:r>
      <w:r w:rsidRPr="00BA0510">
        <w:rPr>
          <w:rtl/>
        </w:rPr>
        <w:t xml:space="preserve"> ده؟</w:t>
      </w:r>
    </w:p>
    <w:p w14:paraId="39AC1565" w14:textId="77777777" w:rsidR="00BA0510" w:rsidRPr="00D13859" w:rsidRDefault="00BA0510" w:rsidP="00D13859">
      <w:pPr>
        <w:spacing w:line="240" w:lineRule="auto"/>
        <w:jc w:val="both"/>
        <w:rPr>
          <w:rFonts w:cs="Ihsan likdood"/>
          <w:b/>
          <w:bCs/>
          <w:color w:val="538135" w:themeColor="accent6" w:themeShade="BF"/>
          <w:sz w:val="56"/>
          <w:szCs w:val="56"/>
        </w:rPr>
      </w:pPr>
      <w:r w:rsidRPr="00D13859">
        <w:rPr>
          <w:rFonts w:cs="Ihsan likdood" w:hint="eastAsia"/>
          <w:b/>
          <w:bCs/>
          <w:color w:val="538135" w:themeColor="accent6" w:themeShade="BF"/>
          <w:sz w:val="56"/>
          <w:szCs w:val="56"/>
          <w:rtl/>
        </w:rPr>
        <w:t>ج</w:t>
      </w:r>
      <w:r w:rsidRPr="00D13859">
        <w:rPr>
          <w:rFonts w:cs="Ihsan likdood"/>
          <w:b/>
          <w:bCs/>
          <w:color w:val="538135" w:themeColor="accent6" w:themeShade="BF"/>
          <w:sz w:val="56"/>
          <w:szCs w:val="56"/>
          <w:rtl/>
        </w:rPr>
        <w:t>-  معن</w:t>
      </w:r>
      <w:r w:rsidRPr="00D13859">
        <w:rPr>
          <w:rFonts w:cs="Ihsan likdood" w:hint="cs"/>
          <w:b/>
          <w:bCs/>
          <w:color w:val="538135" w:themeColor="accent6" w:themeShade="BF"/>
          <w:sz w:val="56"/>
          <w:szCs w:val="56"/>
          <w:rtl/>
        </w:rPr>
        <w:t>ی</w:t>
      </w:r>
      <w:r w:rsidRPr="00D13859">
        <w:rPr>
          <w:rFonts w:cs="Ihsan likdood"/>
          <w:b/>
          <w:bCs/>
          <w:color w:val="538135" w:themeColor="accent6" w:themeShade="BF"/>
          <w:sz w:val="56"/>
          <w:szCs w:val="56"/>
          <w:rtl/>
        </w:rPr>
        <w:t xml:space="preserve"> دا چ</w:t>
      </w:r>
      <w:r w:rsidRPr="00D13859">
        <w:rPr>
          <w:rFonts w:cs="Ihsan likdood" w:hint="cs"/>
          <w:b/>
          <w:bCs/>
          <w:color w:val="538135" w:themeColor="accent6" w:themeShade="BF"/>
          <w:sz w:val="56"/>
          <w:szCs w:val="56"/>
          <w:rtl/>
        </w:rPr>
        <w:t>ې</w:t>
      </w:r>
      <w:r w:rsidRPr="00D13859">
        <w:rPr>
          <w:rFonts w:cs="Ihsan likdood"/>
          <w:b/>
          <w:bCs/>
          <w:color w:val="538135" w:themeColor="accent6" w:themeShade="BF"/>
          <w:sz w:val="56"/>
          <w:szCs w:val="56"/>
          <w:rtl/>
        </w:rPr>
        <w:t xml:space="preserve"> الله تعال</w:t>
      </w:r>
      <w:r w:rsidRPr="00D13859">
        <w:rPr>
          <w:rFonts w:cs="Ihsan likdood" w:hint="cs"/>
          <w:b/>
          <w:bCs/>
          <w:color w:val="538135" w:themeColor="accent6" w:themeShade="BF"/>
          <w:sz w:val="56"/>
          <w:szCs w:val="56"/>
          <w:rtl/>
        </w:rPr>
        <w:t>ی</w:t>
      </w:r>
      <w:r w:rsidRPr="00D13859">
        <w:rPr>
          <w:rFonts w:cs="Ihsan likdood"/>
          <w:b/>
          <w:bCs/>
          <w:color w:val="538135" w:themeColor="accent6" w:themeShade="BF"/>
          <w:sz w:val="56"/>
          <w:szCs w:val="56"/>
          <w:rtl/>
        </w:rPr>
        <w:t xml:space="preserve"> له هر </w:t>
      </w:r>
      <w:r w:rsidRPr="00D13859">
        <w:rPr>
          <w:rFonts w:cs="Ihsan likdood" w:hint="cs"/>
          <w:b/>
          <w:bCs/>
          <w:color w:val="538135" w:themeColor="accent6" w:themeShade="BF"/>
          <w:sz w:val="56"/>
          <w:szCs w:val="56"/>
          <w:rtl/>
        </w:rPr>
        <w:t>څ</w:t>
      </w:r>
      <w:r w:rsidRPr="00D13859">
        <w:rPr>
          <w:rFonts w:cs="Ihsan likdood" w:hint="eastAsia"/>
          <w:b/>
          <w:bCs/>
          <w:color w:val="538135" w:themeColor="accent6" w:themeShade="BF"/>
          <w:sz w:val="56"/>
          <w:szCs w:val="56"/>
          <w:rtl/>
        </w:rPr>
        <w:t>ه</w:t>
      </w:r>
      <w:r w:rsidRPr="00D13859">
        <w:rPr>
          <w:rFonts w:cs="Ihsan likdood"/>
          <w:b/>
          <w:bCs/>
          <w:color w:val="538135" w:themeColor="accent6" w:themeShade="BF"/>
          <w:sz w:val="56"/>
          <w:szCs w:val="56"/>
          <w:rtl/>
        </w:rPr>
        <w:t xml:space="preserve"> نه لو</w:t>
      </w:r>
      <w:r w:rsidRPr="00D13859">
        <w:rPr>
          <w:rFonts w:cs="Ihsan likdood" w:hint="cs"/>
          <w:b/>
          <w:bCs/>
          <w:color w:val="538135" w:themeColor="accent6" w:themeShade="BF"/>
          <w:sz w:val="56"/>
          <w:szCs w:val="56"/>
          <w:rtl/>
        </w:rPr>
        <w:t>ی</w:t>
      </w:r>
      <w:r w:rsidRPr="00D13859">
        <w:rPr>
          <w:rFonts w:cs="Ihsan likdood" w:hint="eastAsia"/>
          <w:b/>
          <w:bCs/>
          <w:color w:val="538135" w:themeColor="accent6" w:themeShade="BF"/>
          <w:sz w:val="56"/>
          <w:szCs w:val="56"/>
          <w:rtl/>
        </w:rPr>
        <w:t>،</w:t>
      </w:r>
      <w:r w:rsidRPr="00D13859">
        <w:rPr>
          <w:rFonts w:cs="Ihsan likdood"/>
          <w:b/>
          <w:bCs/>
          <w:color w:val="538135" w:themeColor="accent6" w:themeShade="BF"/>
          <w:sz w:val="56"/>
          <w:szCs w:val="56"/>
          <w:rtl/>
        </w:rPr>
        <w:t xml:space="preserve"> لو</w:t>
      </w:r>
      <w:r w:rsidRPr="00D13859">
        <w:rPr>
          <w:rFonts w:cs="Ihsan likdood" w:hint="cs"/>
          <w:b/>
          <w:bCs/>
          <w:color w:val="538135" w:themeColor="accent6" w:themeShade="BF"/>
          <w:sz w:val="56"/>
          <w:szCs w:val="56"/>
          <w:rtl/>
        </w:rPr>
        <w:t>ړ</w:t>
      </w:r>
      <w:r w:rsidRPr="00D13859">
        <w:rPr>
          <w:rFonts w:cs="Ihsan likdood" w:hint="eastAsia"/>
          <w:b/>
          <w:bCs/>
          <w:color w:val="538135" w:themeColor="accent6" w:themeShade="BF"/>
          <w:sz w:val="56"/>
          <w:szCs w:val="56"/>
          <w:rtl/>
        </w:rPr>
        <w:t>،</w:t>
      </w:r>
      <w:r w:rsidRPr="00D13859">
        <w:rPr>
          <w:rFonts w:cs="Ihsan likdood"/>
          <w:b/>
          <w:bCs/>
          <w:color w:val="538135" w:themeColor="accent6" w:themeShade="BF"/>
          <w:sz w:val="56"/>
          <w:szCs w:val="56"/>
          <w:rtl/>
        </w:rPr>
        <w:t xml:space="preserve"> او د عزت خاوند د</w:t>
      </w:r>
      <w:r w:rsidRPr="00D13859">
        <w:rPr>
          <w:rFonts w:cs="Ihsan likdood" w:hint="cs"/>
          <w:b/>
          <w:bCs/>
          <w:color w:val="538135" w:themeColor="accent6" w:themeShade="BF"/>
          <w:sz w:val="56"/>
          <w:szCs w:val="56"/>
          <w:rtl/>
        </w:rPr>
        <w:t>ی</w:t>
      </w:r>
      <w:r w:rsidRPr="00D13859">
        <w:rPr>
          <w:rFonts w:cs="Ihsan likdood"/>
          <w:b/>
          <w:bCs/>
          <w:color w:val="538135" w:themeColor="accent6" w:themeShade="BF"/>
          <w:sz w:val="56"/>
          <w:szCs w:val="56"/>
          <w:rtl/>
        </w:rPr>
        <w:t>.</w:t>
      </w:r>
    </w:p>
    <w:p w14:paraId="19BDA387" w14:textId="77777777" w:rsidR="00BA0510" w:rsidRPr="006D3E7E" w:rsidRDefault="00BA0510" w:rsidP="00D13859">
      <w:pPr>
        <w:pStyle w:val="a0"/>
        <w:spacing w:line="240" w:lineRule="auto"/>
        <w:rPr>
          <w:spacing w:val="-28"/>
        </w:rPr>
      </w:pPr>
      <w:r w:rsidRPr="006D3E7E">
        <w:rPr>
          <w:spacing w:val="-28"/>
          <w:rtl/>
        </w:rPr>
        <w:t>۲۰. پو</w:t>
      </w:r>
      <w:r w:rsidRPr="006D3E7E">
        <w:rPr>
          <w:rFonts w:hint="cs"/>
          <w:spacing w:val="-28"/>
          <w:rtl/>
        </w:rPr>
        <w:t>ښ</w:t>
      </w:r>
      <w:r w:rsidRPr="006D3E7E">
        <w:rPr>
          <w:rFonts w:hint="eastAsia"/>
          <w:spacing w:val="-28"/>
          <w:rtl/>
        </w:rPr>
        <w:t>تنه</w:t>
      </w:r>
      <w:r w:rsidRPr="006D3E7E">
        <w:rPr>
          <w:spacing w:val="-28"/>
          <w:rtl/>
        </w:rPr>
        <w:t xml:space="preserve">: د لا حول ولا قوة الا بالله </w:t>
      </w:r>
      <w:r w:rsidRPr="006D3E7E">
        <w:rPr>
          <w:rFonts w:hint="cs"/>
          <w:spacing w:val="-28"/>
          <w:rtl/>
        </w:rPr>
        <w:t>څ</w:t>
      </w:r>
      <w:r w:rsidRPr="006D3E7E">
        <w:rPr>
          <w:rFonts w:hint="eastAsia"/>
          <w:spacing w:val="-28"/>
          <w:rtl/>
        </w:rPr>
        <w:t>ه</w:t>
      </w:r>
      <w:r w:rsidRPr="006D3E7E">
        <w:rPr>
          <w:spacing w:val="-28"/>
          <w:rtl/>
        </w:rPr>
        <w:t xml:space="preserve"> معن</w:t>
      </w:r>
      <w:r w:rsidRPr="006D3E7E">
        <w:rPr>
          <w:rFonts w:hint="cs"/>
          <w:spacing w:val="-28"/>
          <w:rtl/>
        </w:rPr>
        <w:t>ی</w:t>
      </w:r>
      <w:r w:rsidRPr="006D3E7E">
        <w:rPr>
          <w:spacing w:val="-28"/>
          <w:rtl/>
        </w:rPr>
        <w:t xml:space="preserve"> ده؟</w:t>
      </w:r>
    </w:p>
    <w:p w14:paraId="1B3731BC" w14:textId="77777777" w:rsidR="00BA0510" w:rsidRPr="00CC7066" w:rsidRDefault="00BA0510" w:rsidP="00D13859">
      <w:pPr>
        <w:spacing w:line="240" w:lineRule="auto"/>
        <w:jc w:val="both"/>
        <w:rPr>
          <w:rFonts w:cs="Ihsan likdood"/>
          <w:b/>
          <w:bCs/>
          <w:color w:val="538135" w:themeColor="accent6" w:themeShade="BF"/>
          <w:sz w:val="56"/>
          <w:szCs w:val="56"/>
        </w:rPr>
      </w:pPr>
      <w:r w:rsidRPr="00CC7066">
        <w:rPr>
          <w:rFonts w:cs="Ihsan likdood" w:hint="eastAsia"/>
          <w:b/>
          <w:bCs/>
          <w:color w:val="538135" w:themeColor="accent6" w:themeShade="BF"/>
          <w:sz w:val="56"/>
          <w:szCs w:val="56"/>
          <w:rtl/>
        </w:rPr>
        <w:t>ج</w:t>
      </w:r>
      <w:r w:rsidRPr="00CC7066">
        <w:rPr>
          <w:rFonts w:cs="Ihsan likdood"/>
          <w:b/>
          <w:bCs/>
          <w:color w:val="538135" w:themeColor="accent6" w:themeShade="BF"/>
          <w:sz w:val="56"/>
          <w:szCs w:val="56"/>
          <w:rtl/>
        </w:rPr>
        <w:t xml:space="preserve"> </w:t>
      </w:r>
      <w:r w:rsidRPr="00CC7066">
        <w:rPr>
          <w:rFonts w:ascii="Arial" w:hAnsi="Arial" w:cs="Arial" w:hint="cs"/>
          <w:b/>
          <w:bCs/>
          <w:color w:val="538135" w:themeColor="accent6" w:themeShade="BF"/>
          <w:sz w:val="56"/>
          <w:szCs w:val="56"/>
          <w:rtl/>
        </w:rPr>
        <w:t>–</w:t>
      </w:r>
      <w:r w:rsidRPr="00CC7066">
        <w:rPr>
          <w:rFonts w:cs="Ihsan likdood"/>
          <w:b/>
          <w:bCs/>
          <w:color w:val="538135" w:themeColor="accent6" w:themeShade="BF"/>
          <w:sz w:val="56"/>
          <w:szCs w:val="56"/>
          <w:rtl/>
        </w:rPr>
        <w:t xml:space="preserve"> </w:t>
      </w:r>
      <w:r w:rsidRPr="00CC7066">
        <w:rPr>
          <w:rFonts w:cs="Ihsan likdood" w:hint="cs"/>
          <w:b/>
          <w:bCs/>
          <w:color w:val="538135" w:themeColor="accent6" w:themeShade="BF"/>
          <w:sz w:val="56"/>
          <w:szCs w:val="56"/>
          <w:rtl/>
        </w:rPr>
        <w:t>معنی</w:t>
      </w:r>
      <w:r w:rsidRPr="00CC7066">
        <w:rPr>
          <w:rFonts w:cs="Ihsan likdood"/>
          <w:b/>
          <w:bCs/>
          <w:color w:val="538135" w:themeColor="accent6" w:themeShade="BF"/>
          <w:sz w:val="56"/>
          <w:szCs w:val="56"/>
          <w:rtl/>
        </w:rPr>
        <w:t xml:space="preserve"> </w:t>
      </w:r>
      <w:r w:rsidRPr="00CC7066">
        <w:rPr>
          <w:rFonts w:cs="Ihsan likdood" w:hint="cs"/>
          <w:b/>
          <w:bCs/>
          <w:color w:val="538135" w:themeColor="accent6" w:themeShade="BF"/>
          <w:sz w:val="56"/>
          <w:szCs w:val="56"/>
          <w:rtl/>
        </w:rPr>
        <w:t>یې</w:t>
      </w:r>
      <w:r w:rsidRPr="00CC7066">
        <w:rPr>
          <w:rFonts w:cs="Ihsan likdood"/>
          <w:b/>
          <w:bCs/>
          <w:color w:val="538135" w:themeColor="accent6" w:themeShade="BF"/>
          <w:sz w:val="56"/>
          <w:szCs w:val="56"/>
          <w:rtl/>
        </w:rPr>
        <w:t xml:space="preserve"> : بنده له </w:t>
      </w:r>
      <w:r w:rsidRPr="00CC7066">
        <w:rPr>
          <w:rFonts w:cs="Ihsan likdood" w:hint="cs"/>
          <w:b/>
          <w:bCs/>
          <w:color w:val="538135" w:themeColor="accent6" w:themeShade="BF"/>
          <w:sz w:val="56"/>
          <w:szCs w:val="56"/>
          <w:rtl/>
        </w:rPr>
        <w:t>ی</w:t>
      </w:r>
      <w:r w:rsidRPr="00CC7066">
        <w:rPr>
          <w:rFonts w:cs="Ihsan likdood" w:hint="eastAsia"/>
          <w:b/>
          <w:bCs/>
          <w:color w:val="538135" w:themeColor="accent6" w:themeShade="BF"/>
          <w:sz w:val="56"/>
          <w:szCs w:val="56"/>
          <w:rtl/>
        </w:rPr>
        <w:t>و</w:t>
      </w:r>
      <w:r w:rsidRPr="00CC7066">
        <w:rPr>
          <w:rFonts w:cs="Ihsan likdood"/>
          <w:b/>
          <w:bCs/>
          <w:color w:val="538135" w:themeColor="accent6" w:themeShade="BF"/>
          <w:sz w:val="56"/>
          <w:szCs w:val="56"/>
          <w:rtl/>
        </w:rPr>
        <w:t xml:space="preserve"> حالت </w:t>
      </w:r>
      <w:r w:rsidRPr="00CC7066">
        <w:rPr>
          <w:rFonts w:cs="Ihsan likdood" w:hint="cs"/>
          <w:b/>
          <w:bCs/>
          <w:color w:val="538135" w:themeColor="accent6" w:themeShade="BF"/>
          <w:sz w:val="56"/>
          <w:szCs w:val="56"/>
          <w:rtl/>
        </w:rPr>
        <w:t>څ</w:t>
      </w:r>
      <w:r w:rsidRPr="00CC7066">
        <w:rPr>
          <w:rFonts w:cs="Ihsan likdood" w:hint="eastAsia"/>
          <w:b/>
          <w:bCs/>
          <w:color w:val="538135" w:themeColor="accent6" w:themeShade="BF"/>
          <w:sz w:val="56"/>
          <w:szCs w:val="56"/>
          <w:rtl/>
        </w:rPr>
        <w:t>خه</w:t>
      </w:r>
      <w:r w:rsidRPr="00CC7066">
        <w:rPr>
          <w:rFonts w:cs="Ihsan likdood"/>
          <w:b/>
          <w:bCs/>
          <w:color w:val="538135" w:themeColor="accent6" w:themeShade="BF"/>
          <w:sz w:val="56"/>
          <w:szCs w:val="56"/>
          <w:rtl/>
        </w:rPr>
        <w:t xml:space="preserve"> بل حالت ته نه بدل</w:t>
      </w:r>
      <w:r w:rsidRPr="00CC7066">
        <w:rPr>
          <w:rFonts w:cs="Ihsan likdood" w:hint="cs"/>
          <w:b/>
          <w:bCs/>
          <w:color w:val="538135" w:themeColor="accent6" w:themeShade="BF"/>
          <w:sz w:val="56"/>
          <w:szCs w:val="56"/>
          <w:rtl/>
        </w:rPr>
        <w:t>یږ</w:t>
      </w:r>
      <w:r w:rsidRPr="00CC7066">
        <w:rPr>
          <w:rFonts w:cs="Ihsan likdood" w:hint="eastAsia"/>
          <w:b/>
          <w:bCs/>
          <w:color w:val="538135" w:themeColor="accent6" w:themeShade="BF"/>
          <w:sz w:val="56"/>
          <w:szCs w:val="56"/>
          <w:rtl/>
        </w:rPr>
        <w:t>ي،</w:t>
      </w:r>
      <w:r w:rsidRPr="00CC7066">
        <w:rPr>
          <w:rFonts w:cs="Ihsan likdood"/>
          <w:b/>
          <w:bCs/>
          <w:color w:val="538135" w:themeColor="accent6" w:themeShade="BF"/>
          <w:sz w:val="56"/>
          <w:szCs w:val="56"/>
          <w:rtl/>
        </w:rPr>
        <w:t xml:space="preserve"> او د الله پرته هغه د بدلولو قدرت نلري.</w:t>
      </w:r>
    </w:p>
    <w:p w14:paraId="2F7BBBE9" w14:textId="77777777" w:rsidR="00BA0510" w:rsidRPr="00BA0510" w:rsidRDefault="00BA0510" w:rsidP="00D13859">
      <w:pPr>
        <w:pStyle w:val="a0"/>
        <w:spacing w:line="240" w:lineRule="auto"/>
      </w:pPr>
      <w:r w:rsidRPr="00BA0510">
        <w:rPr>
          <w:rtl/>
        </w:rPr>
        <w:t>۲۱. پو</w:t>
      </w:r>
      <w:r w:rsidRPr="00BA0510">
        <w:rPr>
          <w:rFonts w:hint="cs"/>
          <w:rtl/>
        </w:rPr>
        <w:t>ښ</w:t>
      </w:r>
      <w:r w:rsidRPr="00BA0510">
        <w:rPr>
          <w:rFonts w:hint="eastAsia"/>
          <w:rtl/>
        </w:rPr>
        <w:t>تنه</w:t>
      </w:r>
      <w:r w:rsidRPr="00BA0510">
        <w:rPr>
          <w:rtl/>
        </w:rPr>
        <w:t xml:space="preserve">: د أستغفر الله </w:t>
      </w:r>
      <w:r w:rsidRPr="00BA0510">
        <w:rPr>
          <w:rFonts w:hint="cs"/>
          <w:rtl/>
        </w:rPr>
        <w:t>څ</w:t>
      </w:r>
      <w:r w:rsidRPr="00BA0510">
        <w:rPr>
          <w:rFonts w:hint="eastAsia"/>
          <w:rtl/>
        </w:rPr>
        <w:t>ه</w:t>
      </w:r>
      <w:r w:rsidRPr="00BA0510">
        <w:rPr>
          <w:rtl/>
        </w:rPr>
        <w:t xml:space="preserve"> معن</w:t>
      </w:r>
      <w:r w:rsidRPr="00BA0510">
        <w:rPr>
          <w:rFonts w:hint="cs"/>
          <w:rtl/>
        </w:rPr>
        <w:t>ی</w:t>
      </w:r>
      <w:r w:rsidRPr="00BA0510">
        <w:rPr>
          <w:rtl/>
        </w:rPr>
        <w:t xml:space="preserve"> ده؟</w:t>
      </w:r>
    </w:p>
    <w:p w14:paraId="38E49F7A" w14:textId="4F150DA7" w:rsidR="00BA0510" w:rsidRDefault="00BA0510" w:rsidP="00D13859">
      <w:pPr>
        <w:spacing w:line="240" w:lineRule="auto"/>
        <w:jc w:val="both"/>
        <w:rPr>
          <w:rFonts w:cs="Ihsan likdood"/>
          <w:b/>
          <w:bCs/>
          <w:color w:val="538135" w:themeColor="accent6" w:themeShade="BF"/>
          <w:sz w:val="56"/>
          <w:szCs w:val="56"/>
          <w:rtl/>
        </w:rPr>
      </w:pPr>
      <w:r w:rsidRPr="00CC7066">
        <w:rPr>
          <w:rFonts w:cs="Ihsan likdood" w:hint="eastAsia"/>
          <w:b/>
          <w:bCs/>
          <w:color w:val="538135" w:themeColor="accent6" w:themeShade="BF"/>
          <w:sz w:val="56"/>
          <w:szCs w:val="56"/>
          <w:rtl/>
        </w:rPr>
        <w:t>ج</w:t>
      </w:r>
      <w:r w:rsidRPr="00CC7066">
        <w:rPr>
          <w:rFonts w:cs="Ihsan likdood"/>
          <w:b/>
          <w:bCs/>
          <w:color w:val="538135" w:themeColor="accent6" w:themeShade="BF"/>
          <w:sz w:val="56"/>
          <w:szCs w:val="56"/>
          <w:rtl/>
        </w:rPr>
        <w:t xml:space="preserve">- </w:t>
      </w:r>
      <w:r w:rsidRPr="00CC7066">
        <w:rPr>
          <w:rFonts w:cs="Ihsan likdood" w:hint="cs"/>
          <w:b/>
          <w:bCs/>
          <w:color w:val="538135" w:themeColor="accent6" w:themeShade="BF"/>
          <w:sz w:val="56"/>
          <w:szCs w:val="56"/>
          <w:rtl/>
        </w:rPr>
        <w:t>ی</w:t>
      </w:r>
      <w:r w:rsidRPr="00CC7066">
        <w:rPr>
          <w:rFonts w:cs="Ihsan likdood" w:hint="eastAsia"/>
          <w:b/>
          <w:bCs/>
          <w:color w:val="538135" w:themeColor="accent6" w:themeShade="BF"/>
          <w:sz w:val="56"/>
          <w:szCs w:val="56"/>
          <w:rtl/>
        </w:rPr>
        <w:t>عن</w:t>
      </w:r>
      <w:r w:rsidRPr="00CC7066">
        <w:rPr>
          <w:rFonts w:cs="Ihsan likdood" w:hint="cs"/>
          <w:b/>
          <w:bCs/>
          <w:color w:val="538135" w:themeColor="accent6" w:themeShade="BF"/>
          <w:sz w:val="56"/>
          <w:szCs w:val="56"/>
          <w:rtl/>
        </w:rPr>
        <w:t>ی</w:t>
      </w:r>
      <w:r w:rsidRPr="00CC7066">
        <w:rPr>
          <w:rFonts w:cs="Ihsan likdood"/>
          <w:b/>
          <w:bCs/>
          <w:color w:val="538135" w:themeColor="accent6" w:themeShade="BF"/>
          <w:sz w:val="56"/>
          <w:szCs w:val="56"/>
          <w:rtl/>
        </w:rPr>
        <w:t xml:space="preserve">: بنده له خپل رب </w:t>
      </w:r>
      <w:r w:rsidRPr="00CC7066">
        <w:rPr>
          <w:rFonts w:cs="Ihsan likdood" w:hint="cs"/>
          <w:b/>
          <w:bCs/>
          <w:color w:val="538135" w:themeColor="accent6" w:themeShade="BF"/>
          <w:sz w:val="56"/>
          <w:szCs w:val="56"/>
          <w:rtl/>
        </w:rPr>
        <w:t>څ</w:t>
      </w:r>
      <w:r w:rsidRPr="00CC7066">
        <w:rPr>
          <w:rFonts w:cs="Ihsan likdood" w:hint="eastAsia"/>
          <w:b/>
          <w:bCs/>
          <w:color w:val="538135" w:themeColor="accent6" w:themeShade="BF"/>
          <w:sz w:val="56"/>
          <w:szCs w:val="56"/>
          <w:rtl/>
        </w:rPr>
        <w:t>خه</w:t>
      </w:r>
      <w:r w:rsidRPr="00CC7066">
        <w:rPr>
          <w:rFonts w:cs="Ihsan likdood"/>
          <w:b/>
          <w:bCs/>
          <w:color w:val="538135" w:themeColor="accent6" w:themeShade="BF"/>
          <w:sz w:val="56"/>
          <w:szCs w:val="56"/>
          <w:rtl/>
        </w:rPr>
        <w:t xml:space="preserve"> د </w:t>
      </w:r>
      <w:r w:rsidRPr="00CC7066">
        <w:rPr>
          <w:rFonts w:cs="Ihsan likdood" w:hint="cs"/>
          <w:b/>
          <w:bCs/>
          <w:color w:val="538135" w:themeColor="accent6" w:themeShade="BF"/>
          <w:sz w:val="56"/>
          <w:szCs w:val="56"/>
          <w:rtl/>
        </w:rPr>
        <w:t>ګ</w:t>
      </w:r>
      <w:r w:rsidRPr="00CC7066">
        <w:rPr>
          <w:rFonts w:cs="Ihsan likdood" w:hint="eastAsia"/>
          <w:b/>
          <w:bCs/>
          <w:color w:val="538135" w:themeColor="accent6" w:themeShade="BF"/>
          <w:sz w:val="56"/>
          <w:szCs w:val="56"/>
          <w:rtl/>
        </w:rPr>
        <w:t>ناهونو</w:t>
      </w:r>
      <w:r w:rsidRPr="00CC7066">
        <w:rPr>
          <w:rFonts w:cs="Ihsan likdood"/>
          <w:b/>
          <w:bCs/>
          <w:color w:val="538135" w:themeColor="accent6" w:themeShade="BF"/>
          <w:sz w:val="56"/>
          <w:szCs w:val="56"/>
          <w:rtl/>
        </w:rPr>
        <w:t xml:space="preserve"> د پاکولو او د هغه د ع</w:t>
      </w:r>
      <w:r w:rsidRPr="00CC7066">
        <w:rPr>
          <w:rFonts w:cs="Ihsan likdood" w:hint="cs"/>
          <w:b/>
          <w:bCs/>
          <w:color w:val="538135" w:themeColor="accent6" w:themeShade="BF"/>
          <w:sz w:val="56"/>
          <w:szCs w:val="56"/>
          <w:rtl/>
        </w:rPr>
        <w:t>ی</w:t>
      </w:r>
      <w:r w:rsidRPr="00CC7066">
        <w:rPr>
          <w:rFonts w:cs="Ihsan likdood" w:hint="eastAsia"/>
          <w:b/>
          <w:bCs/>
          <w:color w:val="538135" w:themeColor="accent6" w:themeShade="BF"/>
          <w:sz w:val="56"/>
          <w:szCs w:val="56"/>
          <w:rtl/>
        </w:rPr>
        <w:t>بونو</w:t>
      </w:r>
      <w:r w:rsidRPr="00CC7066">
        <w:rPr>
          <w:rFonts w:cs="Ihsan likdood"/>
          <w:b/>
          <w:bCs/>
          <w:color w:val="538135" w:themeColor="accent6" w:themeShade="BF"/>
          <w:sz w:val="56"/>
          <w:szCs w:val="56"/>
          <w:rtl/>
        </w:rPr>
        <w:t xml:space="preserve"> د پ</w:t>
      </w:r>
      <w:r w:rsidRPr="00CC7066">
        <w:rPr>
          <w:rFonts w:cs="Ihsan likdood" w:hint="cs"/>
          <w:b/>
          <w:bCs/>
          <w:color w:val="538135" w:themeColor="accent6" w:themeShade="BF"/>
          <w:sz w:val="56"/>
          <w:szCs w:val="56"/>
          <w:rtl/>
        </w:rPr>
        <w:t>ټ</w:t>
      </w:r>
      <w:r w:rsidRPr="00CC7066">
        <w:rPr>
          <w:rFonts w:cs="Ihsan likdood" w:hint="eastAsia"/>
          <w:b/>
          <w:bCs/>
          <w:color w:val="538135" w:themeColor="accent6" w:themeShade="BF"/>
          <w:sz w:val="56"/>
          <w:szCs w:val="56"/>
          <w:rtl/>
        </w:rPr>
        <w:t>ولو</w:t>
      </w:r>
      <w:r w:rsidRPr="00CC7066">
        <w:rPr>
          <w:rFonts w:cs="Ihsan likdood"/>
          <w:b/>
          <w:bCs/>
          <w:color w:val="538135" w:themeColor="accent6" w:themeShade="BF"/>
          <w:sz w:val="56"/>
          <w:szCs w:val="56"/>
          <w:rtl/>
        </w:rPr>
        <w:t xml:space="preserve"> غو</w:t>
      </w:r>
      <w:r w:rsidRPr="00CC7066">
        <w:rPr>
          <w:rFonts w:cs="Ihsan likdood" w:hint="cs"/>
          <w:b/>
          <w:bCs/>
          <w:color w:val="538135" w:themeColor="accent6" w:themeShade="BF"/>
          <w:sz w:val="56"/>
          <w:szCs w:val="56"/>
          <w:rtl/>
        </w:rPr>
        <w:t>ښ</w:t>
      </w:r>
      <w:r w:rsidRPr="00CC7066">
        <w:rPr>
          <w:rFonts w:cs="Ihsan likdood" w:hint="eastAsia"/>
          <w:b/>
          <w:bCs/>
          <w:color w:val="538135" w:themeColor="accent6" w:themeShade="BF"/>
          <w:sz w:val="56"/>
          <w:szCs w:val="56"/>
          <w:rtl/>
        </w:rPr>
        <w:t>تنه</w:t>
      </w:r>
      <w:r w:rsidRPr="00CC7066">
        <w:rPr>
          <w:rFonts w:cs="Ihsan likdood"/>
          <w:b/>
          <w:bCs/>
          <w:color w:val="538135" w:themeColor="accent6" w:themeShade="BF"/>
          <w:sz w:val="56"/>
          <w:szCs w:val="56"/>
          <w:rtl/>
        </w:rPr>
        <w:t xml:space="preserve"> کوي.</w:t>
      </w:r>
    </w:p>
    <w:p w14:paraId="2F8DE990" w14:textId="1658A35D" w:rsidR="00B43D28" w:rsidRPr="006D3E7E" w:rsidRDefault="00D13859" w:rsidP="006D3E7E">
      <w:pPr>
        <w:jc w:val="center"/>
        <w:rPr>
          <w:rFonts w:cs="2  Badr"/>
          <w:color w:val="538135" w:themeColor="accent6" w:themeShade="BF"/>
          <w:sz w:val="96"/>
          <w:szCs w:val="96"/>
          <w:rtl/>
        </w:rPr>
      </w:pPr>
      <w:r w:rsidRPr="00CF7297">
        <w:rPr>
          <w:rFonts w:cs="2  Badr"/>
          <w:color w:val="538135" w:themeColor="accent6" w:themeShade="BF"/>
          <w:sz w:val="96"/>
          <w:szCs w:val="96"/>
          <w:rtl/>
        </w:rPr>
        <w:t>***</w:t>
      </w:r>
    </w:p>
    <w:p w14:paraId="6DF4A146" w14:textId="3703BD41" w:rsidR="00CC7066" w:rsidRDefault="00D13859" w:rsidP="00D13859">
      <w:pPr>
        <w:jc w:val="center"/>
        <w:rPr>
          <w:rFonts w:cs="Ihsan likdood"/>
          <w:sz w:val="56"/>
          <w:szCs w:val="56"/>
          <w:rtl/>
        </w:rPr>
      </w:pPr>
      <w:r>
        <w:rPr>
          <w:rFonts w:cs="Ihsan likdood"/>
          <w:noProof/>
          <w:sz w:val="56"/>
          <w:szCs w:val="56"/>
        </w:rPr>
        <w:lastRenderedPageBreak/>
        <w:drawing>
          <wp:inline distT="0" distB="0" distL="0" distR="0" wp14:anchorId="2580415A" wp14:editId="4457F243">
            <wp:extent cx="695325" cy="695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2BFB946D" w14:textId="4926BB84" w:rsidR="00BA0510" w:rsidRPr="00BA0510" w:rsidRDefault="00BA0510" w:rsidP="00FF3195">
      <w:pPr>
        <w:pStyle w:val="Heading1"/>
        <w:jc w:val="center"/>
      </w:pPr>
      <w:bookmarkStart w:id="78" w:name="_Toc108041930"/>
      <w:r w:rsidRPr="00BA0510">
        <w:rPr>
          <w:rFonts w:hint="eastAsia"/>
          <w:rtl/>
        </w:rPr>
        <w:t>پا</w:t>
      </w:r>
      <w:r w:rsidRPr="00BA0510">
        <w:rPr>
          <w:rFonts w:hint="cs"/>
          <w:rtl/>
        </w:rPr>
        <w:t>ی</w:t>
      </w:r>
      <w:bookmarkEnd w:id="78"/>
    </w:p>
    <w:p w14:paraId="6D79F6E2" w14:textId="77777777" w:rsidR="00BA0510" w:rsidRPr="00CB6C92" w:rsidRDefault="00BA0510" w:rsidP="00BA0510">
      <w:pPr>
        <w:jc w:val="both"/>
        <w:rPr>
          <w:rFonts w:cs=".MS Mujalla {Megasoft}"/>
          <w:color w:val="538135" w:themeColor="accent6" w:themeShade="BF"/>
          <w:sz w:val="56"/>
          <w:szCs w:val="56"/>
        </w:rPr>
      </w:pPr>
      <w:r w:rsidRPr="00CB6C92">
        <w:rPr>
          <w:rFonts w:cs=".MS Mujalla {Megasoft}" w:hint="eastAsia"/>
          <w:color w:val="538135" w:themeColor="accent6" w:themeShade="BF"/>
          <w:sz w:val="56"/>
          <w:szCs w:val="56"/>
          <w:rtl/>
        </w:rPr>
        <w:t>او</w:t>
      </w:r>
      <w:r w:rsidRPr="00CB6C92">
        <w:rPr>
          <w:rFonts w:cs=".MS Mujalla {Megasoft}"/>
          <w:color w:val="538135" w:themeColor="accent6" w:themeShade="BF"/>
          <w:sz w:val="56"/>
          <w:szCs w:val="56"/>
          <w:rtl/>
        </w:rPr>
        <w:t xml:space="preserve"> په پا</w:t>
      </w:r>
      <w:r w:rsidRPr="00CB6C92">
        <w:rPr>
          <w:rFonts w:cs=".MS Mujalla {Megasoft}" w:hint="cs"/>
          <w:color w:val="538135" w:themeColor="accent6" w:themeShade="BF"/>
          <w:sz w:val="56"/>
          <w:szCs w:val="56"/>
          <w:rtl/>
        </w:rPr>
        <w:t>ی</w:t>
      </w:r>
      <w:r w:rsidRPr="00CB6C92">
        <w:rPr>
          <w:rFonts w:cs=".MS Mujalla {Megasoft}"/>
          <w:color w:val="538135" w:themeColor="accent6" w:themeShade="BF"/>
          <w:sz w:val="56"/>
          <w:szCs w:val="56"/>
          <w:rtl/>
        </w:rPr>
        <w:t xml:space="preserve"> ک</w:t>
      </w:r>
      <w:r w:rsidRPr="00CB6C92">
        <w:rPr>
          <w:rFonts w:cs=".MS Mujalla {Megasoft}" w:hint="cs"/>
          <w:color w:val="538135" w:themeColor="accent6" w:themeShade="BF"/>
          <w:sz w:val="56"/>
          <w:szCs w:val="56"/>
          <w:rtl/>
        </w:rPr>
        <w:t>ې</w:t>
      </w:r>
      <w:r w:rsidRPr="00CB6C92">
        <w:rPr>
          <w:rFonts w:cs=".MS Mujalla {Megasoft}"/>
          <w:color w:val="538135" w:themeColor="accent6" w:themeShade="BF"/>
          <w:sz w:val="56"/>
          <w:szCs w:val="56"/>
          <w:rtl/>
        </w:rPr>
        <w:t>:</w:t>
      </w:r>
    </w:p>
    <w:p w14:paraId="7B011B68" w14:textId="617619F4" w:rsidR="00BA0510" w:rsidRPr="00BA0510" w:rsidRDefault="00BA0510" w:rsidP="00801916">
      <w:pPr>
        <w:jc w:val="both"/>
        <w:rPr>
          <w:rFonts w:cs="Ihsan likdood"/>
          <w:sz w:val="56"/>
          <w:szCs w:val="56"/>
        </w:rPr>
      </w:pPr>
      <w:r w:rsidRPr="00BA0510">
        <w:rPr>
          <w:rFonts w:cs="Ihsan likdood" w:hint="eastAsia"/>
          <w:sz w:val="56"/>
          <w:szCs w:val="56"/>
          <w:rtl/>
        </w:rPr>
        <w:t>دا</w:t>
      </w:r>
      <w:r w:rsidRPr="00BA0510">
        <w:rPr>
          <w:rFonts w:cs="Ihsan likdood"/>
          <w:sz w:val="56"/>
          <w:szCs w:val="56"/>
          <w:rtl/>
        </w:rPr>
        <w:t xml:space="preserve"> هغه پو</w:t>
      </w:r>
      <w:r w:rsidRPr="00BA0510">
        <w:rPr>
          <w:rFonts w:cs="Ihsan likdood" w:hint="cs"/>
          <w:sz w:val="56"/>
          <w:szCs w:val="56"/>
          <w:rtl/>
        </w:rPr>
        <w:t>ښ</w:t>
      </w:r>
      <w:r w:rsidRPr="00BA0510">
        <w:rPr>
          <w:rFonts w:cs="Ihsan likdood" w:hint="eastAsia"/>
          <w:sz w:val="56"/>
          <w:szCs w:val="56"/>
          <w:rtl/>
        </w:rPr>
        <w:t>تن</w:t>
      </w:r>
      <w:r w:rsidRPr="00BA0510">
        <w:rPr>
          <w:rFonts w:cs="Ihsan likdood" w:hint="cs"/>
          <w:sz w:val="56"/>
          <w:szCs w:val="56"/>
          <w:rtl/>
        </w:rPr>
        <w:t>ې</w:t>
      </w:r>
      <w:r w:rsidRPr="00BA0510">
        <w:rPr>
          <w:rFonts w:cs="Ihsan likdood"/>
          <w:sz w:val="56"/>
          <w:szCs w:val="56"/>
          <w:rtl/>
        </w:rPr>
        <w:t xml:space="preserve"> د</w:t>
      </w:r>
      <w:r w:rsidRPr="00BA0510">
        <w:rPr>
          <w:rFonts w:cs="Ihsan likdood" w:hint="cs"/>
          <w:sz w:val="56"/>
          <w:szCs w:val="56"/>
          <w:rtl/>
        </w:rPr>
        <w:t>ی</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مور او پلار </w:t>
      </w:r>
      <w:r w:rsidRPr="00BA0510">
        <w:rPr>
          <w:rFonts w:cs="Ihsan likdood" w:hint="cs"/>
          <w:sz w:val="56"/>
          <w:szCs w:val="56"/>
          <w:rtl/>
        </w:rPr>
        <w:t>یې</w:t>
      </w:r>
      <w:r w:rsidRPr="00BA0510">
        <w:rPr>
          <w:rFonts w:cs="Ihsan likdood"/>
          <w:sz w:val="56"/>
          <w:szCs w:val="56"/>
          <w:rtl/>
        </w:rPr>
        <w:t xml:space="preserve"> با</w:t>
      </w:r>
      <w:r w:rsidRPr="00BA0510">
        <w:rPr>
          <w:rFonts w:cs="Ihsan likdood" w:hint="cs"/>
          <w:sz w:val="56"/>
          <w:szCs w:val="56"/>
          <w:rtl/>
        </w:rPr>
        <w:t>ی</w:t>
      </w:r>
      <w:r w:rsidRPr="00BA0510">
        <w:rPr>
          <w:rFonts w:cs="Ihsan likdood" w:hint="eastAsia"/>
          <w:sz w:val="56"/>
          <w:szCs w:val="56"/>
          <w:rtl/>
        </w:rPr>
        <w:t>د</w:t>
      </w:r>
      <w:r w:rsidRPr="00BA0510">
        <w:rPr>
          <w:rFonts w:cs="Ihsan likdood"/>
          <w:sz w:val="56"/>
          <w:szCs w:val="56"/>
          <w:rtl/>
        </w:rPr>
        <w:t xml:space="preserve"> </w:t>
      </w:r>
      <w:r w:rsidR="00801916">
        <w:rPr>
          <w:rFonts w:cs="Ihsan likdood" w:hint="cs"/>
          <w:sz w:val="56"/>
          <w:szCs w:val="56"/>
          <w:rtl/>
          <w:lang w:bidi="ps-AF"/>
        </w:rPr>
        <w:t>کوچنیانو</w:t>
      </w:r>
      <w:r w:rsidRPr="00BA0510">
        <w:rPr>
          <w:rFonts w:cs="Ihsan likdood"/>
          <w:sz w:val="56"/>
          <w:szCs w:val="56"/>
          <w:rtl/>
        </w:rPr>
        <w:t xml:space="preserve"> ته تشر</w:t>
      </w:r>
      <w:r w:rsidRPr="00BA0510">
        <w:rPr>
          <w:rFonts w:cs="Ihsan likdood" w:hint="cs"/>
          <w:sz w:val="56"/>
          <w:szCs w:val="56"/>
          <w:rtl/>
        </w:rPr>
        <w:t>ی</w:t>
      </w:r>
      <w:r w:rsidRPr="00BA0510">
        <w:rPr>
          <w:rFonts w:cs="Ihsan likdood" w:hint="eastAsia"/>
          <w:sz w:val="56"/>
          <w:szCs w:val="56"/>
          <w:rtl/>
        </w:rPr>
        <w:t>ح</w:t>
      </w:r>
      <w:r w:rsidRPr="00BA0510">
        <w:rPr>
          <w:rFonts w:cs="Ihsan likdood"/>
          <w:sz w:val="56"/>
          <w:szCs w:val="56"/>
          <w:rtl/>
        </w:rPr>
        <w:t xml:space="preserve"> او تکرار ک</w:t>
      </w:r>
      <w:r w:rsidRPr="00BA0510">
        <w:rPr>
          <w:rFonts w:cs="Ihsan likdood" w:hint="cs"/>
          <w:sz w:val="56"/>
          <w:szCs w:val="56"/>
          <w:rtl/>
        </w:rPr>
        <w:t>ړ</w:t>
      </w:r>
      <w:r w:rsidRPr="00BA0510">
        <w:rPr>
          <w:rFonts w:cs="Ihsan likdood" w:hint="eastAsia"/>
          <w:sz w:val="56"/>
          <w:szCs w:val="56"/>
          <w:rtl/>
        </w:rPr>
        <w:t>ي</w:t>
      </w:r>
      <w:r w:rsidRPr="00BA0510">
        <w:rPr>
          <w:rFonts w:cs="Ihsan likdood"/>
          <w:sz w:val="56"/>
          <w:szCs w:val="56"/>
          <w:rtl/>
        </w:rPr>
        <w:t xml:space="preserve"> تر </w:t>
      </w:r>
      <w:r w:rsidRPr="00BA0510">
        <w:rPr>
          <w:rFonts w:cs="Ihsan likdood" w:hint="cs"/>
          <w:sz w:val="56"/>
          <w:szCs w:val="56"/>
          <w:rtl/>
        </w:rPr>
        <w:t>څ</w:t>
      </w:r>
      <w:r w:rsidRPr="00BA0510">
        <w:rPr>
          <w:rFonts w:cs="Ihsan likdood" w:hint="eastAsia"/>
          <w:sz w:val="56"/>
          <w:szCs w:val="56"/>
          <w:rtl/>
        </w:rPr>
        <w:t>و</w:t>
      </w:r>
      <w:r w:rsidRPr="00BA0510">
        <w:rPr>
          <w:rFonts w:cs="Ihsan likdood"/>
          <w:sz w:val="56"/>
          <w:szCs w:val="56"/>
          <w:rtl/>
        </w:rPr>
        <w:t xml:space="preserve"> دو</w:t>
      </w:r>
      <w:r w:rsidRPr="00BA0510">
        <w:rPr>
          <w:rFonts w:cs="Ihsan likdood" w:hint="cs"/>
          <w:sz w:val="56"/>
          <w:szCs w:val="56"/>
          <w:rtl/>
        </w:rPr>
        <w:t>ی</w:t>
      </w:r>
      <w:r w:rsidRPr="00BA0510">
        <w:rPr>
          <w:rFonts w:cs="Ihsan likdood"/>
          <w:sz w:val="56"/>
          <w:szCs w:val="56"/>
          <w:rtl/>
        </w:rPr>
        <w:t xml:space="preserve"> په سمه و</w:t>
      </w:r>
      <w:r w:rsidRPr="00BA0510">
        <w:rPr>
          <w:rFonts w:cs="Ihsan likdood" w:hint="cs"/>
          <w:sz w:val="56"/>
          <w:szCs w:val="56"/>
          <w:rtl/>
        </w:rPr>
        <w:t>ی</w:t>
      </w:r>
      <w:r w:rsidRPr="00BA0510">
        <w:rPr>
          <w:rFonts w:cs="Ihsan likdood" w:hint="eastAsia"/>
          <w:sz w:val="56"/>
          <w:szCs w:val="56"/>
          <w:rtl/>
        </w:rPr>
        <w:t>نا،</w:t>
      </w:r>
      <w:r w:rsidRPr="00BA0510">
        <w:rPr>
          <w:rFonts w:cs="Ihsan likdood"/>
          <w:sz w:val="56"/>
          <w:szCs w:val="56"/>
          <w:rtl/>
        </w:rPr>
        <w:t xml:space="preserve"> عمل او عق</w:t>
      </w:r>
      <w:r w:rsidRPr="00BA0510">
        <w:rPr>
          <w:rFonts w:cs="Ihsan likdood" w:hint="cs"/>
          <w:sz w:val="56"/>
          <w:szCs w:val="56"/>
          <w:rtl/>
        </w:rPr>
        <w:t>ی</w:t>
      </w:r>
      <w:r w:rsidRPr="00BA0510">
        <w:rPr>
          <w:rFonts w:cs="Ihsan likdood" w:hint="eastAsia"/>
          <w:sz w:val="56"/>
          <w:szCs w:val="56"/>
          <w:rtl/>
        </w:rPr>
        <w:t>د</w:t>
      </w:r>
      <w:r w:rsidRPr="00BA0510">
        <w:rPr>
          <w:rFonts w:cs="Ihsan likdood" w:hint="cs"/>
          <w:sz w:val="56"/>
          <w:szCs w:val="56"/>
          <w:rtl/>
        </w:rPr>
        <w:t>ې</w:t>
      </w:r>
      <w:r w:rsidRPr="00BA0510">
        <w:rPr>
          <w:rFonts w:cs="Ihsan likdood"/>
          <w:sz w:val="56"/>
          <w:szCs w:val="56"/>
          <w:rtl/>
        </w:rPr>
        <w:t xml:space="preserve"> سره لو</w:t>
      </w:r>
      <w:r w:rsidRPr="00BA0510">
        <w:rPr>
          <w:rFonts w:cs="Ihsan likdood" w:hint="cs"/>
          <w:sz w:val="56"/>
          <w:szCs w:val="56"/>
          <w:rtl/>
        </w:rPr>
        <w:t>ی</w:t>
      </w:r>
      <w:r w:rsidRPr="00BA0510">
        <w:rPr>
          <w:rFonts w:cs="Ihsan likdood"/>
          <w:sz w:val="56"/>
          <w:szCs w:val="56"/>
          <w:rtl/>
        </w:rPr>
        <w:t xml:space="preserve"> ش</w:t>
      </w:r>
      <w:r w:rsidR="00801916">
        <w:rPr>
          <w:rFonts w:cs="Ihsan likdood" w:hint="cs"/>
          <w:sz w:val="56"/>
          <w:szCs w:val="56"/>
          <w:rtl/>
          <w:lang w:bidi="ps-AF"/>
        </w:rPr>
        <w:t>ي</w:t>
      </w:r>
      <w:r w:rsidRPr="00BA0510">
        <w:rPr>
          <w:rFonts w:cs="Ihsan likdood" w:hint="eastAsia"/>
          <w:sz w:val="56"/>
          <w:szCs w:val="56"/>
          <w:rtl/>
        </w:rPr>
        <w:t>،</w:t>
      </w:r>
      <w:r w:rsidRPr="00BA0510">
        <w:rPr>
          <w:rFonts w:cs="Ihsan likdood"/>
          <w:sz w:val="56"/>
          <w:szCs w:val="56"/>
          <w:rtl/>
        </w:rPr>
        <w:t xml:space="preserve"> او د هغو</w:t>
      </w:r>
      <w:r w:rsidRPr="00BA0510">
        <w:rPr>
          <w:rFonts w:cs="Ihsan likdood" w:hint="cs"/>
          <w:sz w:val="56"/>
          <w:szCs w:val="56"/>
          <w:rtl/>
        </w:rPr>
        <w:t>ی</w:t>
      </w:r>
      <w:r w:rsidRPr="00BA0510">
        <w:rPr>
          <w:rFonts w:cs="Ihsan likdood"/>
          <w:sz w:val="56"/>
          <w:szCs w:val="56"/>
          <w:rtl/>
        </w:rPr>
        <w:t xml:space="preserve"> پالنه او ترب</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له خوراک او پو</w:t>
      </w:r>
      <w:r w:rsidRPr="00BA0510">
        <w:rPr>
          <w:rFonts w:cs="Ihsan likdood" w:hint="cs"/>
          <w:sz w:val="56"/>
          <w:szCs w:val="56"/>
          <w:rtl/>
        </w:rPr>
        <w:t>ښ</w:t>
      </w:r>
      <w:r w:rsidRPr="00BA0510">
        <w:rPr>
          <w:rFonts w:cs="Ihsan likdood" w:hint="eastAsia"/>
          <w:sz w:val="56"/>
          <w:szCs w:val="56"/>
          <w:rtl/>
        </w:rPr>
        <w:t>اک</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خه</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ره</w:t>
      </w:r>
      <w:r w:rsidRPr="00BA0510">
        <w:rPr>
          <w:rFonts w:cs="Ihsan likdood"/>
          <w:sz w:val="56"/>
          <w:szCs w:val="56"/>
          <w:rtl/>
        </w:rPr>
        <w:t xml:space="preserve"> </w:t>
      </w:r>
      <w:r w:rsidR="00801916">
        <w:rPr>
          <w:rFonts w:cs="Ihsan likdood" w:hint="cs"/>
          <w:sz w:val="56"/>
          <w:szCs w:val="56"/>
          <w:rtl/>
          <w:lang w:bidi="ps-AF"/>
        </w:rPr>
        <w:t>اړینه</w:t>
      </w:r>
      <w:r w:rsidRPr="00BA0510">
        <w:rPr>
          <w:rFonts w:cs="Ihsan likdood"/>
          <w:sz w:val="56"/>
          <w:szCs w:val="56"/>
          <w:rtl/>
        </w:rPr>
        <w:t xml:space="preserve"> ده، الله تعال</w:t>
      </w:r>
      <w:r w:rsidRPr="00BA0510">
        <w:rPr>
          <w:rFonts w:cs="Ihsan likdood" w:hint="cs"/>
          <w:sz w:val="56"/>
          <w:szCs w:val="56"/>
          <w:rtl/>
        </w:rPr>
        <w:t>ی</w:t>
      </w:r>
      <w:r w:rsidRPr="00BA0510">
        <w:rPr>
          <w:rFonts w:cs="Ihsan likdood"/>
          <w:sz w:val="56"/>
          <w:szCs w:val="56"/>
          <w:rtl/>
        </w:rPr>
        <w:t xml:space="preserve"> فرما</w:t>
      </w:r>
      <w:r w:rsidRPr="00BA0510">
        <w:rPr>
          <w:rFonts w:cs="Ihsan likdood" w:hint="cs"/>
          <w:sz w:val="56"/>
          <w:szCs w:val="56"/>
          <w:rtl/>
        </w:rPr>
        <w:t>یی</w:t>
      </w:r>
      <w:r w:rsidRPr="00BA0510">
        <w:rPr>
          <w:rFonts w:cs="Ihsan likdood"/>
          <w:sz w:val="56"/>
          <w:szCs w:val="56"/>
          <w:rtl/>
        </w:rPr>
        <w:t xml:space="preserve">: </w:t>
      </w:r>
      <w:r w:rsidRPr="00053CA1">
        <w:rPr>
          <w:rStyle w:val="Char"/>
          <w:rtl/>
        </w:rPr>
        <w:t>﴿يَـ</w:t>
      </w:r>
      <w:r w:rsidRPr="00053CA1">
        <w:rPr>
          <w:rStyle w:val="Char"/>
          <w:rFonts w:hint="cs"/>
          <w:rtl/>
        </w:rPr>
        <w:t>ۤأَيُهَا</w:t>
      </w:r>
      <w:r w:rsidRPr="00053CA1">
        <w:rPr>
          <w:rStyle w:val="Char"/>
          <w:rtl/>
        </w:rPr>
        <w:t xml:space="preserve"> </w:t>
      </w:r>
      <w:r w:rsidRPr="00053CA1">
        <w:rPr>
          <w:rStyle w:val="Char"/>
          <w:rFonts w:hint="cs"/>
          <w:rtl/>
        </w:rPr>
        <w:t>ٱ</w:t>
      </w:r>
      <w:r w:rsidRPr="00053CA1">
        <w:rPr>
          <w:rStyle w:val="Char"/>
          <w:rFonts w:hint="eastAsia"/>
          <w:rtl/>
        </w:rPr>
        <w:t>لَّذِينَ</w:t>
      </w:r>
      <w:r w:rsidRPr="00053CA1">
        <w:rPr>
          <w:rStyle w:val="Char"/>
          <w:rtl/>
        </w:rPr>
        <w:t xml:space="preserve"> ءَامَنُوا قُو</w:t>
      </w:r>
      <w:r w:rsidRPr="00053CA1">
        <w:rPr>
          <w:rStyle w:val="Char"/>
          <w:rFonts w:hint="cs"/>
          <w:rtl/>
        </w:rPr>
        <w:t>ۤا</w:t>
      </w:r>
      <w:r w:rsidRPr="00053CA1">
        <w:rPr>
          <w:rStyle w:val="Char"/>
          <w:rtl/>
        </w:rPr>
        <w:t xml:space="preserve"> </w:t>
      </w:r>
      <w:r w:rsidRPr="00053CA1">
        <w:rPr>
          <w:rStyle w:val="Char"/>
          <w:rFonts w:hint="cs"/>
          <w:rtl/>
        </w:rPr>
        <w:t>أَنفُسَكُمۡ</w:t>
      </w:r>
      <w:r w:rsidRPr="00053CA1">
        <w:rPr>
          <w:rStyle w:val="Char"/>
          <w:rtl/>
        </w:rPr>
        <w:t xml:space="preserve"> </w:t>
      </w:r>
      <w:r w:rsidRPr="00053CA1">
        <w:rPr>
          <w:rStyle w:val="Char"/>
          <w:rFonts w:hint="cs"/>
          <w:rtl/>
        </w:rPr>
        <w:t>وَأَهۡ</w:t>
      </w:r>
      <w:r w:rsidRPr="00053CA1">
        <w:rPr>
          <w:rStyle w:val="Char"/>
          <w:rFonts w:hint="eastAsia"/>
          <w:rtl/>
        </w:rPr>
        <w:t>لِيكُم</w:t>
      </w:r>
      <w:r w:rsidRPr="00053CA1">
        <w:rPr>
          <w:rStyle w:val="Char"/>
          <w:rFonts w:hint="cs"/>
          <w:rtl/>
        </w:rPr>
        <w:t>ۡ</w:t>
      </w:r>
      <w:r w:rsidRPr="00053CA1">
        <w:rPr>
          <w:rStyle w:val="Char"/>
          <w:rtl/>
        </w:rPr>
        <w:t xml:space="preserve"> نَارًا وَقُودُهَا </w:t>
      </w:r>
      <w:r w:rsidRPr="00053CA1">
        <w:rPr>
          <w:rStyle w:val="Char"/>
          <w:rFonts w:hint="cs"/>
          <w:rtl/>
        </w:rPr>
        <w:t>ٱ</w:t>
      </w:r>
      <w:r w:rsidRPr="00053CA1">
        <w:rPr>
          <w:rStyle w:val="Char"/>
          <w:rFonts w:hint="eastAsia"/>
          <w:rtl/>
        </w:rPr>
        <w:t>لنَّاسُ</w:t>
      </w:r>
      <w:r w:rsidRPr="00053CA1">
        <w:rPr>
          <w:rStyle w:val="Char"/>
          <w:rtl/>
        </w:rPr>
        <w:t xml:space="preserve"> وَ</w:t>
      </w:r>
      <w:r w:rsidRPr="00053CA1">
        <w:rPr>
          <w:rStyle w:val="Char"/>
          <w:rFonts w:hint="cs"/>
          <w:rtl/>
        </w:rPr>
        <w:t>ٱ</w:t>
      </w:r>
      <w:r w:rsidRPr="00053CA1">
        <w:rPr>
          <w:rStyle w:val="Char"/>
          <w:rFonts w:hint="eastAsia"/>
          <w:rtl/>
        </w:rPr>
        <w:t>ل</w:t>
      </w:r>
      <w:r w:rsidRPr="00053CA1">
        <w:rPr>
          <w:rStyle w:val="Char"/>
          <w:rFonts w:hint="cs"/>
          <w:rtl/>
        </w:rPr>
        <w:t>ۡحِجَارَةُ</w:t>
      </w:r>
      <w:r w:rsidRPr="00053CA1">
        <w:rPr>
          <w:rStyle w:val="Char"/>
          <w:rtl/>
        </w:rPr>
        <w:t xml:space="preserve"> عَلَي</w:t>
      </w:r>
      <w:r w:rsidRPr="00053CA1">
        <w:rPr>
          <w:rStyle w:val="Char"/>
          <w:rFonts w:hint="cs"/>
          <w:rtl/>
        </w:rPr>
        <w:t>ۡهَا</w:t>
      </w:r>
      <w:r w:rsidRPr="00053CA1">
        <w:rPr>
          <w:rStyle w:val="Char"/>
          <w:rtl/>
        </w:rPr>
        <w:t xml:space="preserve"> </w:t>
      </w:r>
      <w:r w:rsidRPr="00053CA1">
        <w:rPr>
          <w:rStyle w:val="Char"/>
          <w:rFonts w:hint="cs"/>
          <w:rtl/>
        </w:rPr>
        <w:t>مَلَائِكَةٌ</w:t>
      </w:r>
      <w:r w:rsidRPr="00053CA1">
        <w:rPr>
          <w:rStyle w:val="Char"/>
          <w:rtl/>
        </w:rPr>
        <w:t xml:space="preserve"> </w:t>
      </w:r>
      <w:r w:rsidRPr="00053CA1">
        <w:rPr>
          <w:rStyle w:val="Char"/>
          <w:rFonts w:hint="cs"/>
          <w:rtl/>
        </w:rPr>
        <w:t>غِلَاظ</w:t>
      </w:r>
      <w:r w:rsidRPr="00053CA1">
        <w:rPr>
          <w:rStyle w:val="Char"/>
          <w:rtl/>
        </w:rPr>
        <w:t xml:space="preserve"> </w:t>
      </w:r>
      <w:r w:rsidRPr="00053CA1">
        <w:rPr>
          <w:rStyle w:val="Char"/>
          <w:rFonts w:hint="cs"/>
          <w:rtl/>
        </w:rPr>
        <w:t>شِدَاد</w:t>
      </w:r>
      <w:r w:rsidRPr="00053CA1">
        <w:rPr>
          <w:rStyle w:val="Char"/>
          <w:rtl/>
        </w:rPr>
        <w:t xml:space="preserve"> </w:t>
      </w:r>
      <w:r w:rsidRPr="00053CA1">
        <w:rPr>
          <w:rStyle w:val="Char"/>
          <w:rFonts w:hint="cs"/>
          <w:rtl/>
        </w:rPr>
        <w:t>لَّا</w:t>
      </w:r>
      <w:r w:rsidRPr="00053CA1">
        <w:rPr>
          <w:rStyle w:val="Char"/>
          <w:rtl/>
        </w:rPr>
        <w:t xml:space="preserve"> </w:t>
      </w:r>
      <w:r w:rsidRPr="00053CA1">
        <w:rPr>
          <w:rStyle w:val="Char"/>
          <w:rFonts w:hint="cs"/>
          <w:rtl/>
        </w:rPr>
        <w:t>يَعۡصُونَ</w:t>
      </w:r>
      <w:r w:rsidRPr="00053CA1">
        <w:rPr>
          <w:rStyle w:val="Char"/>
          <w:rtl/>
        </w:rPr>
        <w:t xml:space="preserve"> </w:t>
      </w:r>
      <w:r w:rsidRPr="00053CA1">
        <w:rPr>
          <w:rStyle w:val="Char"/>
          <w:rFonts w:hint="cs"/>
          <w:rtl/>
        </w:rPr>
        <w:t>ٱ</w:t>
      </w:r>
      <w:r w:rsidRPr="00053CA1">
        <w:rPr>
          <w:rStyle w:val="Char"/>
          <w:rFonts w:hint="eastAsia"/>
          <w:rtl/>
        </w:rPr>
        <w:t>للَّهَ</w:t>
      </w:r>
      <w:r w:rsidRPr="00053CA1">
        <w:rPr>
          <w:rStyle w:val="Char"/>
          <w:rtl/>
        </w:rPr>
        <w:t xml:space="preserve"> مَا</w:t>
      </w:r>
      <w:r w:rsidRPr="00053CA1">
        <w:rPr>
          <w:rStyle w:val="Char"/>
          <w:rFonts w:hint="cs"/>
          <w:rtl/>
        </w:rPr>
        <w:t>ۤ</w:t>
      </w:r>
      <w:r w:rsidRPr="00053CA1">
        <w:rPr>
          <w:rStyle w:val="Char"/>
          <w:rtl/>
        </w:rPr>
        <w:t xml:space="preserve"> </w:t>
      </w:r>
      <w:r w:rsidRPr="00053CA1">
        <w:rPr>
          <w:rStyle w:val="Char"/>
          <w:rFonts w:hint="cs"/>
          <w:rtl/>
        </w:rPr>
        <w:t>أَمَرَهُمۡ</w:t>
      </w:r>
      <w:r w:rsidRPr="00053CA1">
        <w:rPr>
          <w:rStyle w:val="Char"/>
          <w:rtl/>
        </w:rPr>
        <w:t xml:space="preserve"> </w:t>
      </w:r>
      <w:r w:rsidRPr="00053CA1">
        <w:rPr>
          <w:rStyle w:val="Char"/>
          <w:rFonts w:hint="cs"/>
          <w:rtl/>
        </w:rPr>
        <w:t>وَيَفۡعَلُونَ</w:t>
      </w:r>
      <w:r w:rsidRPr="00053CA1">
        <w:rPr>
          <w:rStyle w:val="Char"/>
          <w:rtl/>
        </w:rPr>
        <w:t xml:space="preserve"> </w:t>
      </w:r>
      <w:r w:rsidRPr="00053CA1">
        <w:rPr>
          <w:rStyle w:val="Char"/>
          <w:rFonts w:hint="cs"/>
          <w:rtl/>
        </w:rPr>
        <w:t>مَا</w:t>
      </w:r>
      <w:r w:rsidRPr="00053CA1">
        <w:rPr>
          <w:rStyle w:val="Char"/>
          <w:rtl/>
        </w:rPr>
        <w:t xml:space="preserve"> </w:t>
      </w:r>
      <w:r w:rsidRPr="00053CA1">
        <w:rPr>
          <w:rStyle w:val="Char"/>
          <w:rFonts w:hint="cs"/>
          <w:rtl/>
        </w:rPr>
        <w:t>يُؤۡمَرُونَ</w:t>
      </w:r>
      <w:r w:rsidRPr="00053CA1">
        <w:rPr>
          <w:rStyle w:val="Char"/>
          <w:rtl/>
        </w:rPr>
        <w:t xml:space="preserve"> </w:t>
      </w:r>
      <w:r w:rsidR="00053CA1">
        <w:rPr>
          <w:rStyle w:val="Char"/>
          <w:rFonts w:hint="cs"/>
          <w:rtl/>
        </w:rPr>
        <w:t>(</w:t>
      </w:r>
      <w:r w:rsidR="00053CA1" w:rsidRPr="00053CA1">
        <w:rPr>
          <w:rStyle w:val="Char"/>
          <w:rtl/>
        </w:rPr>
        <w:t>6</w:t>
      </w:r>
      <w:r w:rsidR="00053CA1">
        <w:rPr>
          <w:rStyle w:val="Char"/>
          <w:rFonts w:hint="cs"/>
          <w:rtl/>
        </w:rPr>
        <w:t>)</w:t>
      </w:r>
      <w:r w:rsidRPr="00053CA1">
        <w:rPr>
          <w:rStyle w:val="Char"/>
          <w:rFonts w:hint="cs"/>
          <w:rtl/>
        </w:rPr>
        <w:t>﴾</w:t>
      </w:r>
      <w:r w:rsidR="00053CA1">
        <w:rPr>
          <w:rStyle w:val="Char"/>
          <w:rFonts w:hint="cs"/>
          <w:rtl/>
        </w:rPr>
        <w:t>.</w:t>
      </w:r>
      <w:r w:rsidRPr="00BA0510">
        <w:rPr>
          <w:rFonts w:cs="Ihsan likdood"/>
          <w:sz w:val="56"/>
          <w:szCs w:val="56"/>
          <w:rtl/>
        </w:rPr>
        <w:t xml:space="preserve"> </w:t>
      </w:r>
      <w:r w:rsidRPr="00BA0510">
        <w:rPr>
          <w:rFonts w:cs="Ihsan likdood" w:hint="cs"/>
          <w:sz w:val="56"/>
          <w:szCs w:val="56"/>
          <w:rtl/>
        </w:rPr>
        <w:t>اى</w:t>
      </w:r>
      <w:r w:rsidRPr="00BA0510">
        <w:rPr>
          <w:rFonts w:cs="Ihsan likdood"/>
          <w:sz w:val="56"/>
          <w:szCs w:val="56"/>
          <w:rtl/>
        </w:rPr>
        <w:t xml:space="preserve"> </w:t>
      </w:r>
      <w:r w:rsidRPr="00BA0510">
        <w:rPr>
          <w:rFonts w:cs="Ihsan likdood" w:hint="cs"/>
          <w:sz w:val="56"/>
          <w:szCs w:val="56"/>
          <w:rtl/>
        </w:rPr>
        <w:t>هغو</w:t>
      </w:r>
      <w:r w:rsidRPr="00BA0510">
        <w:rPr>
          <w:rFonts w:cs="Ihsan likdood"/>
          <w:sz w:val="56"/>
          <w:szCs w:val="56"/>
          <w:rtl/>
        </w:rPr>
        <w:t xml:space="preserve"> </w:t>
      </w:r>
      <w:r w:rsidRPr="00BA0510">
        <w:rPr>
          <w:rFonts w:cs="Ihsan likdood" w:hint="cs"/>
          <w:sz w:val="56"/>
          <w:szCs w:val="56"/>
          <w:rtl/>
        </w:rPr>
        <w:t>كسانو</w:t>
      </w:r>
      <w:r w:rsidRPr="00BA0510">
        <w:rPr>
          <w:rFonts w:cs="Ihsan likdood"/>
          <w:sz w:val="56"/>
          <w:szCs w:val="56"/>
          <w:rtl/>
        </w:rPr>
        <w:t xml:space="preserve"> </w:t>
      </w:r>
      <w:r w:rsidRPr="00BA0510">
        <w:rPr>
          <w:rFonts w:cs="Ihsan likdood" w:hint="cs"/>
          <w:sz w:val="56"/>
          <w:szCs w:val="56"/>
          <w:rtl/>
        </w:rPr>
        <w:t>چې</w:t>
      </w:r>
      <w:r w:rsidRPr="00BA0510">
        <w:rPr>
          <w:rFonts w:cs="Ihsan likdood"/>
          <w:sz w:val="56"/>
          <w:szCs w:val="56"/>
          <w:rtl/>
        </w:rPr>
        <w:t xml:space="preserve"> ا</w:t>
      </w:r>
      <w:r w:rsidRPr="00BA0510">
        <w:rPr>
          <w:rFonts w:cs="Ihsan likdood" w:hint="cs"/>
          <w:sz w:val="56"/>
          <w:szCs w:val="56"/>
          <w:rtl/>
        </w:rPr>
        <w:t>ی</w:t>
      </w:r>
      <w:r w:rsidRPr="00BA0510">
        <w:rPr>
          <w:rFonts w:cs="Ihsan likdood" w:hint="eastAsia"/>
          <w:sz w:val="56"/>
          <w:szCs w:val="56"/>
          <w:rtl/>
        </w:rPr>
        <w:t>مان</w:t>
      </w:r>
      <w:r w:rsidRPr="00BA0510">
        <w:rPr>
          <w:rFonts w:cs="Ihsan likdood"/>
          <w:sz w:val="56"/>
          <w:szCs w:val="56"/>
          <w:rtl/>
        </w:rPr>
        <w:t xml:space="preserve"> ي</w:t>
      </w:r>
      <w:r w:rsidRPr="00BA0510">
        <w:rPr>
          <w:rFonts w:cs="Ihsan likdood" w:hint="cs"/>
          <w:sz w:val="56"/>
          <w:szCs w:val="56"/>
          <w:rtl/>
        </w:rPr>
        <w:t>ې</w:t>
      </w:r>
      <w:r w:rsidRPr="00BA0510">
        <w:rPr>
          <w:rFonts w:cs="Ihsan likdood"/>
          <w:sz w:val="56"/>
          <w:szCs w:val="56"/>
          <w:rtl/>
        </w:rPr>
        <w:t xml:space="preserve"> راو</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دى! تاسو خپل </w:t>
      </w:r>
      <w:r w:rsidRPr="00BA0510">
        <w:rPr>
          <w:rFonts w:cs="Ihsan likdood" w:hint="cs"/>
          <w:sz w:val="56"/>
          <w:szCs w:val="56"/>
          <w:rtl/>
        </w:rPr>
        <w:t>ځ</w:t>
      </w:r>
      <w:r w:rsidRPr="00BA0510">
        <w:rPr>
          <w:rFonts w:cs="Ihsan likdood" w:hint="eastAsia"/>
          <w:sz w:val="56"/>
          <w:szCs w:val="56"/>
          <w:rtl/>
        </w:rPr>
        <w:t>انونه</w:t>
      </w:r>
      <w:r w:rsidRPr="00BA0510">
        <w:rPr>
          <w:rFonts w:cs="Ihsan likdood"/>
          <w:sz w:val="56"/>
          <w:szCs w:val="56"/>
          <w:rtl/>
        </w:rPr>
        <w:t xml:space="preserve"> او خپل</w:t>
      </w:r>
      <w:r w:rsidRPr="00BA0510">
        <w:rPr>
          <w:rFonts w:cs="Ihsan likdood" w:hint="cs"/>
          <w:sz w:val="56"/>
          <w:szCs w:val="56"/>
          <w:rtl/>
        </w:rPr>
        <w:t>ې</w:t>
      </w:r>
      <w:r w:rsidRPr="00BA0510">
        <w:rPr>
          <w:rFonts w:cs="Ihsan likdood"/>
          <w:sz w:val="56"/>
          <w:szCs w:val="56"/>
          <w:rtl/>
        </w:rPr>
        <w:t xml:space="preserve"> </w:t>
      </w:r>
      <w:r w:rsidRPr="00BA0510">
        <w:rPr>
          <w:rFonts w:cs="Ihsan likdood"/>
          <w:sz w:val="56"/>
          <w:szCs w:val="56"/>
          <w:rtl/>
        </w:rPr>
        <w:lastRenderedPageBreak/>
        <w:t>کورن</w:t>
      </w:r>
      <w:r w:rsidRPr="00BA0510">
        <w:rPr>
          <w:rFonts w:cs="Ihsan likdood" w:hint="cs"/>
          <w:sz w:val="56"/>
          <w:szCs w:val="56"/>
          <w:rtl/>
        </w:rPr>
        <w:t>ۍ</w:t>
      </w:r>
      <w:r w:rsidRPr="00BA0510">
        <w:rPr>
          <w:rFonts w:cs="Ihsan likdood"/>
          <w:sz w:val="56"/>
          <w:szCs w:val="56"/>
          <w:rtl/>
        </w:rPr>
        <w:t xml:space="preserve"> له داس</w:t>
      </w:r>
      <w:r w:rsidRPr="00BA0510">
        <w:rPr>
          <w:rFonts w:cs="Ihsan likdood" w:hint="cs"/>
          <w:sz w:val="56"/>
          <w:szCs w:val="56"/>
          <w:rtl/>
        </w:rPr>
        <w:t>ې</w:t>
      </w:r>
      <w:r w:rsidRPr="00BA0510">
        <w:rPr>
          <w:rFonts w:cs="Ihsan likdood"/>
          <w:sz w:val="56"/>
          <w:szCs w:val="56"/>
          <w:rtl/>
        </w:rPr>
        <w:t xml:space="preserve"> اور نه وساتئ چ</w:t>
      </w:r>
      <w:r w:rsidRPr="00BA0510">
        <w:rPr>
          <w:rFonts w:cs="Ihsan likdood" w:hint="cs"/>
          <w:sz w:val="56"/>
          <w:szCs w:val="56"/>
          <w:rtl/>
        </w:rPr>
        <w:t>ې</w:t>
      </w:r>
      <w:r w:rsidRPr="00BA0510">
        <w:rPr>
          <w:rFonts w:cs="Ihsan likdood"/>
          <w:sz w:val="56"/>
          <w:szCs w:val="56"/>
          <w:rtl/>
        </w:rPr>
        <w:t xml:space="preserve"> د هغه خشا</w:t>
      </w:r>
      <w:r w:rsidRPr="00BA0510">
        <w:rPr>
          <w:rFonts w:cs="Ihsan likdood" w:hint="eastAsia"/>
          <w:sz w:val="56"/>
          <w:szCs w:val="56"/>
          <w:rtl/>
        </w:rPr>
        <w:t>ک</w:t>
      </w:r>
      <w:r w:rsidR="00801916">
        <w:rPr>
          <w:rFonts w:cs="Ihsan likdood"/>
          <w:sz w:val="56"/>
          <w:szCs w:val="56"/>
          <w:rtl/>
        </w:rPr>
        <w:t xml:space="preserve"> خل</w:t>
      </w:r>
      <w:r w:rsidR="00801916">
        <w:rPr>
          <w:rFonts w:cs="Ihsan likdood" w:hint="cs"/>
          <w:sz w:val="56"/>
          <w:szCs w:val="56"/>
          <w:rtl/>
          <w:lang w:bidi="ps-AF"/>
        </w:rPr>
        <w:t>ک</w:t>
      </w:r>
      <w:r w:rsidRPr="00BA0510">
        <w:rPr>
          <w:rFonts w:cs="Ihsan likdood"/>
          <w:sz w:val="56"/>
          <w:szCs w:val="56"/>
          <w:rtl/>
        </w:rPr>
        <w:t xml:space="preserve"> او كا</w:t>
      </w:r>
      <w:r w:rsidRPr="00BA0510">
        <w:rPr>
          <w:rFonts w:cs="Ihsan likdood" w:hint="cs"/>
          <w:sz w:val="56"/>
          <w:szCs w:val="56"/>
          <w:rtl/>
        </w:rPr>
        <w:t>ڼ</w:t>
      </w:r>
      <w:r w:rsidRPr="00BA0510">
        <w:rPr>
          <w:rFonts w:cs="Ihsan likdood" w:hint="eastAsia"/>
          <w:sz w:val="56"/>
          <w:szCs w:val="56"/>
          <w:rtl/>
        </w:rPr>
        <w:t>ي</w:t>
      </w:r>
      <w:r w:rsidRPr="00BA0510">
        <w:rPr>
          <w:rFonts w:cs="Ihsan likdood"/>
          <w:sz w:val="56"/>
          <w:szCs w:val="56"/>
          <w:rtl/>
        </w:rPr>
        <w:t xml:space="preserve"> دي، په د</w:t>
      </w:r>
      <w:r w:rsidRPr="00BA0510">
        <w:rPr>
          <w:rFonts w:cs="Ihsan likdood" w:hint="cs"/>
          <w:sz w:val="56"/>
          <w:szCs w:val="56"/>
          <w:rtl/>
        </w:rPr>
        <w:t>ې</w:t>
      </w:r>
      <w:r w:rsidRPr="00BA0510">
        <w:rPr>
          <w:rFonts w:cs="Ihsan likdood"/>
          <w:sz w:val="56"/>
          <w:szCs w:val="56"/>
          <w:rtl/>
        </w:rPr>
        <w:t xml:space="preserve"> باند</w:t>
      </w:r>
      <w:r w:rsidRPr="00BA0510">
        <w:rPr>
          <w:rFonts w:cs="Ihsan likdood" w:hint="cs"/>
          <w:sz w:val="56"/>
          <w:szCs w:val="56"/>
          <w:rtl/>
        </w:rPr>
        <w:t>ې</w:t>
      </w:r>
      <w:r w:rsidRPr="00BA0510">
        <w:rPr>
          <w:rFonts w:cs="Ihsan likdood"/>
          <w:sz w:val="56"/>
          <w:szCs w:val="56"/>
          <w:rtl/>
        </w:rPr>
        <w:t xml:space="preserve"> </w:t>
      </w:r>
      <w:r w:rsidRPr="00BA0510">
        <w:rPr>
          <w:rFonts w:cs="Ihsan likdood" w:hint="cs"/>
          <w:sz w:val="56"/>
          <w:szCs w:val="56"/>
          <w:rtl/>
        </w:rPr>
        <w:t>ډې</w:t>
      </w:r>
      <w:r w:rsidRPr="00BA0510">
        <w:rPr>
          <w:rFonts w:cs="Ihsan likdood" w:hint="eastAsia"/>
          <w:sz w:val="56"/>
          <w:szCs w:val="56"/>
          <w:rtl/>
        </w:rPr>
        <w:t>ر</w:t>
      </w:r>
      <w:r w:rsidRPr="00BA0510">
        <w:rPr>
          <w:rFonts w:cs="Ihsan likdood"/>
          <w:sz w:val="56"/>
          <w:szCs w:val="56"/>
          <w:rtl/>
        </w:rPr>
        <w:t xml:space="preserve"> سخت خو</w:t>
      </w:r>
      <w:r w:rsidRPr="00BA0510">
        <w:rPr>
          <w:rFonts w:cs="Ihsan likdood" w:hint="cs"/>
          <w:sz w:val="56"/>
          <w:szCs w:val="56"/>
          <w:rtl/>
        </w:rPr>
        <w:t>ی</w:t>
      </w:r>
      <w:r w:rsidRPr="00BA0510">
        <w:rPr>
          <w:rFonts w:cs="Ihsan likdood" w:hint="eastAsia"/>
          <w:sz w:val="56"/>
          <w:szCs w:val="56"/>
          <w:rtl/>
        </w:rPr>
        <w:t>ه،</w:t>
      </w:r>
      <w:r w:rsidRPr="00BA0510">
        <w:rPr>
          <w:rFonts w:cs="Ihsan likdood"/>
          <w:sz w:val="56"/>
          <w:szCs w:val="56"/>
          <w:rtl/>
        </w:rPr>
        <w:t xml:space="preserve"> </w:t>
      </w:r>
      <w:r w:rsidRPr="00BA0510">
        <w:rPr>
          <w:rFonts w:cs="Ihsan likdood" w:hint="cs"/>
          <w:sz w:val="56"/>
          <w:szCs w:val="56"/>
          <w:rtl/>
        </w:rPr>
        <w:t>ځ</w:t>
      </w:r>
      <w:r w:rsidRPr="00BA0510">
        <w:rPr>
          <w:rFonts w:cs="Ihsan likdood" w:hint="eastAsia"/>
          <w:sz w:val="56"/>
          <w:szCs w:val="56"/>
          <w:rtl/>
        </w:rPr>
        <w:t>واکمن</w:t>
      </w:r>
      <w:r w:rsidRPr="00BA0510">
        <w:rPr>
          <w:rFonts w:cs="Ihsan likdood" w:hint="cs"/>
          <w:sz w:val="56"/>
          <w:szCs w:val="56"/>
          <w:rtl/>
        </w:rPr>
        <w:t>ې</w:t>
      </w:r>
      <w:r w:rsidRPr="00BA0510">
        <w:rPr>
          <w:rFonts w:cs="Ihsan likdood"/>
          <w:sz w:val="56"/>
          <w:szCs w:val="56"/>
          <w:rtl/>
        </w:rPr>
        <w:t xml:space="preserve"> ملايك</w:t>
      </w:r>
      <w:r w:rsidR="00801916">
        <w:rPr>
          <w:rFonts w:cs="Ihsan likdood" w:hint="cs"/>
          <w:sz w:val="56"/>
          <w:szCs w:val="56"/>
          <w:rtl/>
          <w:lang w:bidi="ps-AF"/>
        </w:rPr>
        <w:t>ې</w:t>
      </w:r>
      <w:r w:rsidRPr="00BA0510">
        <w:rPr>
          <w:rFonts w:cs="Ihsan likdood"/>
          <w:sz w:val="56"/>
          <w:szCs w:val="56"/>
          <w:rtl/>
        </w:rPr>
        <w:t xml:space="preserve"> مقرر</w:t>
      </w:r>
      <w:r w:rsidRPr="00BA0510">
        <w:rPr>
          <w:rFonts w:cs="Ihsan likdood" w:hint="cs"/>
          <w:sz w:val="56"/>
          <w:szCs w:val="56"/>
          <w:rtl/>
        </w:rPr>
        <w:t>ې</w:t>
      </w:r>
      <w:r w:rsidRPr="00BA0510">
        <w:rPr>
          <w:rFonts w:cs="Ihsan likdood"/>
          <w:sz w:val="56"/>
          <w:szCs w:val="56"/>
          <w:rtl/>
        </w:rPr>
        <w:t xml:space="preserve"> دي، چ</w:t>
      </w:r>
      <w:r w:rsidRPr="00BA0510">
        <w:rPr>
          <w:rFonts w:cs="Ihsan likdood" w:hint="cs"/>
          <w:sz w:val="56"/>
          <w:szCs w:val="56"/>
          <w:rtl/>
        </w:rPr>
        <w:t>ې</w:t>
      </w:r>
      <w:r w:rsidRPr="00BA0510">
        <w:rPr>
          <w:rFonts w:cs="Ihsan likdood"/>
          <w:sz w:val="56"/>
          <w:szCs w:val="56"/>
          <w:rtl/>
        </w:rPr>
        <w:t xml:space="preserve"> دوى په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ك</w:t>
      </w:r>
      <w:r w:rsidRPr="00BA0510">
        <w:rPr>
          <w:rFonts w:cs="Ihsan likdood" w:hint="cs"/>
          <w:sz w:val="56"/>
          <w:szCs w:val="56"/>
          <w:rtl/>
        </w:rPr>
        <w:t>ې</w:t>
      </w:r>
      <w:r w:rsidRPr="00BA0510">
        <w:rPr>
          <w:rFonts w:cs="Ihsan likdood"/>
          <w:sz w:val="56"/>
          <w:szCs w:val="56"/>
          <w:rtl/>
        </w:rPr>
        <w:t xml:space="preserve"> د الله نافرماني نه كوي چ</w:t>
      </w:r>
      <w:r w:rsidRPr="00BA0510">
        <w:rPr>
          <w:rFonts w:cs="Ihsan likdood" w:hint="cs"/>
          <w:sz w:val="56"/>
          <w:szCs w:val="56"/>
          <w:rtl/>
        </w:rPr>
        <w:t>ې</w:t>
      </w:r>
      <w:r w:rsidRPr="00BA0510">
        <w:rPr>
          <w:rFonts w:cs="Ihsan likdood"/>
          <w:sz w:val="56"/>
          <w:szCs w:val="56"/>
          <w:rtl/>
        </w:rPr>
        <w:t xml:space="preserve"> دوى ته ي</w:t>
      </w:r>
      <w:r w:rsidRPr="00BA0510">
        <w:rPr>
          <w:rFonts w:cs="Ihsan likdood" w:hint="cs"/>
          <w:sz w:val="56"/>
          <w:szCs w:val="56"/>
          <w:rtl/>
        </w:rPr>
        <w:t>ې</w:t>
      </w:r>
      <w:r w:rsidRPr="00BA0510">
        <w:rPr>
          <w:rFonts w:cs="Ihsan likdood"/>
          <w:sz w:val="56"/>
          <w:szCs w:val="56"/>
          <w:rtl/>
        </w:rPr>
        <w:t xml:space="preserve"> حكم ك</w:t>
      </w:r>
      <w:r w:rsidRPr="00BA0510">
        <w:rPr>
          <w:rFonts w:cs="Ihsan likdood" w:hint="cs"/>
          <w:sz w:val="56"/>
          <w:szCs w:val="56"/>
          <w:rtl/>
        </w:rPr>
        <w:t>ړ</w:t>
      </w:r>
      <w:r w:rsidRPr="00BA0510">
        <w:rPr>
          <w:rFonts w:cs="Ihsan likdood" w:hint="eastAsia"/>
          <w:sz w:val="56"/>
          <w:szCs w:val="56"/>
          <w:rtl/>
        </w:rPr>
        <w:t>ى</w:t>
      </w:r>
      <w:r w:rsidRPr="00BA0510">
        <w:rPr>
          <w:rFonts w:cs="Ihsan likdood"/>
          <w:sz w:val="56"/>
          <w:szCs w:val="56"/>
          <w:rtl/>
        </w:rPr>
        <w:t xml:space="preserve"> وي او دوى هغه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كوي چ</w:t>
      </w:r>
      <w:r w:rsidRPr="00BA0510">
        <w:rPr>
          <w:rFonts w:cs="Ihsan likdood" w:hint="cs"/>
          <w:sz w:val="56"/>
          <w:szCs w:val="56"/>
          <w:rtl/>
        </w:rPr>
        <w:t>ې</w:t>
      </w:r>
      <w:r w:rsidRPr="00BA0510">
        <w:rPr>
          <w:rFonts w:cs="Ihsan likdood"/>
          <w:sz w:val="56"/>
          <w:szCs w:val="56"/>
          <w:rtl/>
        </w:rPr>
        <w:t xml:space="preserve"> دوى ته ي</w:t>
      </w:r>
      <w:r w:rsidRPr="00BA0510">
        <w:rPr>
          <w:rFonts w:cs="Ihsan likdood" w:hint="cs"/>
          <w:sz w:val="56"/>
          <w:szCs w:val="56"/>
          <w:rtl/>
        </w:rPr>
        <w:t>ې</w:t>
      </w:r>
      <w:r w:rsidRPr="00BA0510">
        <w:rPr>
          <w:rFonts w:cs="Ihsan likdood"/>
          <w:sz w:val="56"/>
          <w:szCs w:val="56"/>
          <w:rtl/>
        </w:rPr>
        <w:t xml:space="preserve"> حكم كولى شي. [سورة التحريم: ٦].</w:t>
      </w:r>
    </w:p>
    <w:p w14:paraId="748566C7" w14:textId="1D7A8E00" w:rsidR="00BA0510" w:rsidRPr="00BA0510" w:rsidRDefault="00BA0510" w:rsidP="00BA0510">
      <w:pPr>
        <w:jc w:val="both"/>
        <w:rPr>
          <w:rFonts w:cs="Ihsan likdood"/>
          <w:sz w:val="56"/>
          <w:szCs w:val="56"/>
        </w:rPr>
      </w:pPr>
      <w:r w:rsidRPr="00BA0510">
        <w:rPr>
          <w:rFonts w:cs="Ihsan likdood" w:hint="eastAsia"/>
          <w:sz w:val="56"/>
          <w:szCs w:val="56"/>
          <w:rtl/>
        </w:rPr>
        <w:t>رسول</w:t>
      </w:r>
      <w:r w:rsidRPr="00BA0510">
        <w:rPr>
          <w:rFonts w:cs="Ihsan likdood"/>
          <w:sz w:val="56"/>
          <w:szCs w:val="56"/>
          <w:rtl/>
        </w:rPr>
        <w:t xml:space="preserve"> الله </w:t>
      </w:r>
      <w:r w:rsidR="00D673B8">
        <w:rPr>
          <w:rFonts w:cs="Ihsan likdood" w:hint="cs"/>
          <w:sz w:val="56"/>
          <w:szCs w:val="56"/>
          <w:rtl/>
        </w:rPr>
        <w:t>(ﷺ)</w:t>
      </w:r>
      <w:r w:rsidRPr="00BA0510">
        <w:rPr>
          <w:rFonts w:cs="Ihsan likdood"/>
          <w:sz w:val="56"/>
          <w:szCs w:val="56"/>
          <w:rtl/>
        </w:rPr>
        <w:t xml:space="preserve"> فرما</w:t>
      </w:r>
      <w:r w:rsidRPr="00BA0510">
        <w:rPr>
          <w:rFonts w:cs="Ihsan likdood" w:hint="cs"/>
          <w:sz w:val="56"/>
          <w:szCs w:val="56"/>
          <w:rtl/>
        </w:rPr>
        <w:t>ی</w:t>
      </w:r>
      <w:r w:rsidRPr="00BA0510">
        <w:rPr>
          <w:rFonts w:cs="Ihsan likdood" w:hint="eastAsia"/>
          <w:sz w:val="56"/>
          <w:szCs w:val="56"/>
          <w:rtl/>
        </w:rPr>
        <w:t>لي</w:t>
      </w:r>
      <w:r w:rsidRPr="00BA0510">
        <w:rPr>
          <w:rFonts w:cs="Ihsan likdood"/>
          <w:sz w:val="56"/>
          <w:szCs w:val="56"/>
          <w:rtl/>
        </w:rPr>
        <w:t xml:space="preserve"> دي: </w:t>
      </w:r>
      <w:r w:rsidRPr="00053CA1">
        <w:rPr>
          <w:rFonts w:cs="Ihsan likdood"/>
          <w:b/>
          <w:bCs/>
          <w:sz w:val="56"/>
          <w:szCs w:val="56"/>
          <w:rtl/>
        </w:rPr>
        <w:t>"او س</w:t>
      </w:r>
      <w:r w:rsidRPr="00053CA1">
        <w:rPr>
          <w:rFonts w:cs="Ihsan likdood" w:hint="cs"/>
          <w:b/>
          <w:bCs/>
          <w:sz w:val="56"/>
          <w:szCs w:val="56"/>
          <w:rtl/>
        </w:rPr>
        <w:t>ړی</w:t>
      </w:r>
      <w:r w:rsidRPr="00053CA1">
        <w:rPr>
          <w:rFonts w:cs="Ihsan likdood"/>
          <w:b/>
          <w:bCs/>
          <w:sz w:val="56"/>
          <w:szCs w:val="56"/>
          <w:rtl/>
        </w:rPr>
        <w:t xml:space="preserve"> په خپل کور ک</w:t>
      </w:r>
      <w:r w:rsidRPr="00053CA1">
        <w:rPr>
          <w:rFonts w:cs="Ihsan likdood" w:hint="cs"/>
          <w:b/>
          <w:bCs/>
          <w:sz w:val="56"/>
          <w:szCs w:val="56"/>
          <w:rtl/>
        </w:rPr>
        <w:t>ې</w:t>
      </w:r>
      <w:r w:rsidRPr="00053CA1">
        <w:rPr>
          <w:rFonts w:cs="Ihsan likdood"/>
          <w:b/>
          <w:bCs/>
          <w:sz w:val="56"/>
          <w:szCs w:val="56"/>
          <w:rtl/>
        </w:rPr>
        <w:t xml:space="preserve"> ساتونک</w:t>
      </w:r>
      <w:r w:rsidRPr="00053CA1">
        <w:rPr>
          <w:rFonts w:cs="Ihsan likdood" w:hint="cs"/>
          <w:b/>
          <w:bCs/>
          <w:sz w:val="56"/>
          <w:szCs w:val="56"/>
          <w:rtl/>
        </w:rPr>
        <w:t>ی</w:t>
      </w:r>
      <w:r w:rsidRPr="00053CA1">
        <w:rPr>
          <w:rFonts w:cs="Ihsan likdood"/>
          <w:b/>
          <w:bCs/>
          <w:sz w:val="56"/>
          <w:szCs w:val="56"/>
          <w:rtl/>
        </w:rPr>
        <w:t xml:space="preserve"> د</w:t>
      </w:r>
      <w:r w:rsidRPr="00053CA1">
        <w:rPr>
          <w:rFonts w:cs="Ihsan likdood" w:hint="cs"/>
          <w:b/>
          <w:bCs/>
          <w:sz w:val="56"/>
          <w:szCs w:val="56"/>
          <w:rtl/>
        </w:rPr>
        <w:t>ی</w:t>
      </w:r>
      <w:r w:rsidRPr="00053CA1">
        <w:rPr>
          <w:rFonts w:cs="Ihsan likdood"/>
          <w:b/>
          <w:bCs/>
          <w:sz w:val="56"/>
          <w:szCs w:val="56"/>
          <w:rtl/>
        </w:rPr>
        <w:t xml:space="preserve"> او د لاس لاند</w:t>
      </w:r>
      <w:r w:rsidRPr="00053CA1">
        <w:rPr>
          <w:rFonts w:cs="Ihsan likdood" w:hint="cs"/>
          <w:b/>
          <w:bCs/>
          <w:sz w:val="56"/>
          <w:szCs w:val="56"/>
          <w:rtl/>
        </w:rPr>
        <w:t>ې</w:t>
      </w:r>
      <w:r w:rsidRPr="00053CA1">
        <w:rPr>
          <w:rFonts w:cs="Ihsan likdood"/>
          <w:b/>
          <w:bCs/>
          <w:sz w:val="56"/>
          <w:szCs w:val="56"/>
          <w:rtl/>
        </w:rPr>
        <w:t xml:space="preserve"> کسانو مسؤول د</w:t>
      </w:r>
      <w:r w:rsidRPr="00053CA1">
        <w:rPr>
          <w:rFonts w:cs="Ihsan likdood" w:hint="cs"/>
          <w:b/>
          <w:bCs/>
          <w:sz w:val="56"/>
          <w:szCs w:val="56"/>
          <w:rtl/>
        </w:rPr>
        <w:t>ی</w:t>
      </w:r>
      <w:r w:rsidRPr="00053CA1">
        <w:rPr>
          <w:rFonts w:cs="Ihsan likdood" w:hint="eastAsia"/>
          <w:b/>
          <w:bCs/>
          <w:sz w:val="56"/>
          <w:szCs w:val="56"/>
          <w:rtl/>
        </w:rPr>
        <w:t>،</w:t>
      </w:r>
      <w:r w:rsidRPr="00053CA1">
        <w:rPr>
          <w:rFonts w:cs="Ihsan likdood"/>
          <w:b/>
          <w:bCs/>
          <w:sz w:val="56"/>
          <w:szCs w:val="56"/>
          <w:rtl/>
        </w:rPr>
        <w:t xml:space="preserve"> او </w:t>
      </w:r>
      <w:r w:rsidRPr="00053CA1">
        <w:rPr>
          <w:rFonts w:cs="Ihsan likdood" w:hint="cs"/>
          <w:b/>
          <w:bCs/>
          <w:sz w:val="56"/>
          <w:szCs w:val="56"/>
          <w:rtl/>
        </w:rPr>
        <w:t>ښځ</w:t>
      </w:r>
      <w:r w:rsidRPr="00053CA1">
        <w:rPr>
          <w:rFonts w:cs="Ihsan likdood" w:hint="eastAsia"/>
          <w:b/>
          <w:bCs/>
          <w:sz w:val="56"/>
          <w:szCs w:val="56"/>
          <w:rtl/>
        </w:rPr>
        <w:t>ه</w:t>
      </w:r>
      <w:r w:rsidRPr="00053CA1">
        <w:rPr>
          <w:rFonts w:cs="Ihsan likdood"/>
          <w:b/>
          <w:bCs/>
          <w:sz w:val="56"/>
          <w:szCs w:val="56"/>
          <w:rtl/>
        </w:rPr>
        <w:t xml:space="preserve"> د خپل خاوند په کور ک</w:t>
      </w:r>
      <w:r w:rsidRPr="00053CA1">
        <w:rPr>
          <w:rFonts w:cs="Ihsan likdood" w:hint="cs"/>
          <w:b/>
          <w:bCs/>
          <w:sz w:val="56"/>
          <w:szCs w:val="56"/>
          <w:rtl/>
        </w:rPr>
        <w:t>ې</w:t>
      </w:r>
      <w:r w:rsidRPr="00053CA1">
        <w:rPr>
          <w:rFonts w:cs="Ihsan likdood"/>
          <w:b/>
          <w:bCs/>
          <w:sz w:val="56"/>
          <w:szCs w:val="56"/>
          <w:rtl/>
        </w:rPr>
        <w:t xml:space="preserve"> ساتونک</w:t>
      </w:r>
      <w:r w:rsidRPr="00053CA1">
        <w:rPr>
          <w:rFonts w:cs="Ihsan likdood" w:hint="cs"/>
          <w:b/>
          <w:bCs/>
          <w:sz w:val="56"/>
          <w:szCs w:val="56"/>
          <w:rtl/>
        </w:rPr>
        <w:t>ې</w:t>
      </w:r>
      <w:r w:rsidRPr="00053CA1">
        <w:rPr>
          <w:rFonts w:cs="Ihsan likdood"/>
          <w:b/>
          <w:bCs/>
          <w:sz w:val="56"/>
          <w:szCs w:val="56"/>
          <w:rtl/>
        </w:rPr>
        <w:t xml:space="preserve"> ده او د لاس لاند</w:t>
      </w:r>
      <w:r w:rsidRPr="00053CA1">
        <w:rPr>
          <w:rFonts w:cs="Ihsan likdood" w:hint="cs"/>
          <w:b/>
          <w:bCs/>
          <w:sz w:val="56"/>
          <w:szCs w:val="56"/>
          <w:rtl/>
        </w:rPr>
        <w:t>ې</w:t>
      </w:r>
      <w:r w:rsidRPr="00053CA1">
        <w:rPr>
          <w:rFonts w:cs="Ihsan likdood"/>
          <w:b/>
          <w:bCs/>
          <w:sz w:val="56"/>
          <w:szCs w:val="56"/>
          <w:rtl/>
        </w:rPr>
        <w:t xml:space="preserve"> کسانو مسؤوله ده.</w:t>
      </w:r>
      <w:r w:rsidRPr="00BA0510">
        <w:rPr>
          <w:rFonts w:cs="Ihsan likdood"/>
          <w:sz w:val="56"/>
          <w:szCs w:val="56"/>
          <w:rtl/>
        </w:rPr>
        <w:t>(</w:t>
      </w:r>
      <w:r w:rsidRPr="00BA0510">
        <w:rPr>
          <w:rFonts w:cs="Ihsan likdood"/>
          <w:sz w:val="56"/>
          <w:szCs w:val="56"/>
          <w:rtl/>
          <w:lang w:bidi="fa-IR"/>
        </w:rPr>
        <w:t xml:space="preserve">۱) </w:t>
      </w:r>
      <w:r w:rsidRPr="00BA0510">
        <w:rPr>
          <w:rFonts w:cs="Ihsan likdood"/>
          <w:sz w:val="56"/>
          <w:szCs w:val="56"/>
          <w:rtl/>
        </w:rPr>
        <w:t>د بخاري او مسلم روا</w:t>
      </w:r>
      <w:r w:rsidRPr="00BA0510">
        <w:rPr>
          <w:rFonts w:cs="Ihsan likdood" w:hint="cs"/>
          <w:sz w:val="56"/>
          <w:szCs w:val="56"/>
          <w:rtl/>
        </w:rPr>
        <w:t>ی</w:t>
      </w:r>
      <w:r w:rsidRPr="00BA0510">
        <w:rPr>
          <w:rFonts w:cs="Ihsan likdood" w:hint="eastAsia"/>
          <w:sz w:val="56"/>
          <w:szCs w:val="56"/>
          <w:rtl/>
        </w:rPr>
        <w:t>ت</w:t>
      </w:r>
      <w:r w:rsidRPr="00BA0510">
        <w:rPr>
          <w:rFonts w:cs="Ihsan likdood"/>
          <w:sz w:val="56"/>
          <w:szCs w:val="56"/>
          <w:rtl/>
        </w:rPr>
        <w:t>.</w:t>
      </w:r>
    </w:p>
    <w:p w14:paraId="3CC4E631" w14:textId="2B1B8909" w:rsidR="00BA0510" w:rsidRPr="00BA0510" w:rsidRDefault="00BA0510" w:rsidP="00053CA1">
      <w:pPr>
        <w:jc w:val="center"/>
        <w:rPr>
          <w:rFonts w:cs="Ihsan likdood"/>
          <w:sz w:val="56"/>
          <w:szCs w:val="56"/>
        </w:rPr>
      </w:pPr>
      <w:r w:rsidRPr="00BA0510">
        <w:rPr>
          <w:rFonts w:cs="Ihsan likdood" w:hint="eastAsia"/>
          <w:sz w:val="56"/>
          <w:szCs w:val="56"/>
          <w:rtl/>
        </w:rPr>
        <w:t>او</w:t>
      </w:r>
      <w:r w:rsidRPr="00BA0510">
        <w:rPr>
          <w:rFonts w:cs="Ihsan likdood"/>
          <w:sz w:val="56"/>
          <w:szCs w:val="56"/>
          <w:rtl/>
        </w:rPr>
        <w:t xml:space="preserve"> درود د</w:t>
      </w:r>
      <w:r w:rsidRPr="00BA0510">
        <w:rPr>
          <w:rFonts w:cs="Ihsan likdood" w:hint="cs"/>
          <w:sz w:val="56"/>
          <w:szCs w:val="56"/>
          <w:rtl/>
        </w:rPr>
        <w:t>ې</w:t>
      </w:r>
      <w:r w:rsidRPr="00BA0510">
        <w:rPr>
          <w:rFonts w:cs="Ihsan likdood"/>
          <w:sz w:val="56"/>
          <w:szCs w:val="56"/>
          <w:rtl/>
        </w:rPr>
        <w:t xml:space="preserve"> وي زمو</w:t>
      </w:r>
      <w:r w:rsidRPr="00BA0510">
        <w:rPr>
          <w:rFonts w:cs="Ihsan likdood" w:hint="cs"/>
          <w:sz w:val="56"/>
          <w:szCs w:val="56"/>
          <w:rtl/>
        </w:rPr>
        <w:t>ږ</w:t>
      </w:r>
      <w:r w:rsidRPr="00BA0510">
        <w:rPr>
          <w:rFonts w:cs="Ihsan likdood"/>
          <w:sz w:val="56"/>
          <w:szCs w:val="56"/>
          <w:rtl/>
        </w:rPr>
        <w:t xml:space="preserve"> پر آقا محمد </w:t>
      </w:r>
      <w:r w:rsidR="00D673B8">
        <w:rPr>
          <w:rFonts w:cs="Ihsan likdood"/>
          <w:sz w:val="56"/>
          <w:szCs w:val="56"/>
          <w:rtl/>
        </w:rPr>
        <w:t>(صلى الله عليه وسلم)</w:t>
      </w:r>
      <w:r w:rsidRPr="00BA0510">
        <w:rPr>
          <w:rFonts w:cs="Ihsan likdood"/>
          <w:sz w:val="56"/>
          <w:szCs w:val="56"/>
          <w:rtl/>
        </w:rPr>
        <w:t xml:space="preserve"> او د هغه په کورن</w:t>
      </w:r>
      <w:r w:rsidRPr="00BA0510">
        <w:rPr>
          <w:rFonts w:cs="Ihsan likdood" w:hint="cs"/>
          <w:sz w:val="56"/>
          <w:szCs w:val="56"/>
          <w:rtl/>
        </w:rPr>
        <w:t>ۍ</w:t>
      </w:r>
      <w:r w:rsidRPr="00BA0510">
        <w:rPr>
          <w:rFonts w:cs="Ihsan likdood"/>
          <w:sz w:val="56"/>
          <w:szCs w:val="56"/>
          <w:rtl/>
        </w:rPr>
        <w:t xml:space="preserve"> او اصحابو.</w:t>
      </w:r>
    </w:p>
    <w:p w14:paraId="68BFB00D" w14:textId="77777777" w:rsidR="00BA0510" w:rsidRPr="00BA0510" w:rsidRDefault="00BA0510" w:rsidP="00BA0510">
      <w:pPr>
        <w:jc w:val="both"/>
        <w:rPr>
          <w:rFonts w:cs="Ihsan likdood"/>
          <w:sz w:val="56"/>
          <w:szCs w:val="56"/>
        </w:rPr>
      </w:pPr>
      <w:r w:rsidRPr="00BA0510">
        <w:rPr>
          <w:rFonts w:cs="Ihsan likdood"/>
          <w:sz w:val="56"/>
          <w:szCs w:val="56"/>
          <w:rtl/>
        </w:rPr>
        <w:lastRenderedPageBreak/>
        <w:t> </w:t>
      </w:r>
    </w:p>
    <w:p w14:paraId="1CD1E327" w14:textId="2E108362" w:rsidR="00BA0510" w:rsidRPr="00BA0510" w:rsidRDefault="00BA0510" w:rsidP="00053CA1">
      <w:pPr>
        <w:jc w:val="center"/>
        <w:rPr>
          <w:rFonts w:cs="Ihsan likdood"/>
          <w:sz w:val="56"/>
          <w:szCs w:val="56"/>
        </w:rPr>
      </w:pPr>
      <w:r w:rsidRPr="00BA0510">
        <w:rPr>
          <w:rFonts w:cs="Ihsan likdood" w:hint="eastAsia"/>
          <w:sz w:val="56"/>
          <w:szCs w:val="56"/>
          <w:rtl/>
        </w:rPr>
        <w:t>هغه</w:t>
      </w:r>
      <w:r w:rsidRPr="00BA0510">
        <w:rPr>
          <w:rFonts w:cs="Ihsan likdood"/>
          <w:sz w:val="56"/>
          <w:szCs w:val="56"/>
          <w:rtl/>
        </w:rPr>
        <w:t xml:space="preserve"> </w:t>
      </w:r>
      <w:r w:rsidRPr="00BA0510">
        <w:rPr>
          <w:rFonts w:cs="Ihsan likdood" w:hint="cs"/>
          <w:sz w:val="56"/>
          <w:szCs w:val="56"/>
          <w:rtl/>
        </w:rPr>
        <w:t>څ</w:t>
      </w:r>
      <w:r w:rsidRPr="00BA0510">
        <w:rPr>
          <w:rFonts w:cs="Ihsan likdood" w:hint="eastAsia"/>
          <w:sz w:val="56"/>
          <w:szCs w:val="56"/>
          <w:rtl/>
        </w:rPr>
        <w:t>ه</w:t>
      </w:r>
      <w:r w:rsidRPr="00BA0510">
        <w:rPr>
          <w:rFonts w:cs="Ihsan likdood"/>
          <w:sz w:val="56"/>
          <w:szCs w:val="56"/>
          <w:rtl/>
        </w:rPr>
        <w:t xml:space="preserve"> چ</w:t>
      </w:r>
      <w:r w:rsidRPr="00BA0510">
        <w:rPr>
          <w:rFonts w:cs="Ihsan likdood" w:hint="cs"/>
          <w:sz w:val="56"/>
          <w:szCs w:val="56"/>
          <w:rtl/>
        </w:rPr>
        <w:t>ې</w:t>
      </w:r>
      <w:r w:rsidRPr="00BA0510">
        <w:rPr>
          <w:rFonts w:cs="Ihsan likdood"/>
          <w:sz w:val="56"/>
          <w:szCs w:val="56"/>
          <w:rtl/>
        </w:rPr>
        <w:t xml:space="preserve"> مسلمان ماشومان تر</w:t>
      </w:r>
      <w:r w:rsidRPr="00BA0510">
        <w:rPr>
          <w:rFonts w:cs="Ihsan likdood" w:hint="cs"/>
          <w:sz w:val="56"/>
          <w:szCs w:val="56"/>
          <w:rtl/>
        </w:rPr>
        <w:t>ې</w:t>
      </w:r>
      <w:r w:rsidRPr="00BA0510">
        <w:rPr>
          <w:rFonts w:cs="Ihsan likdood"/>
          <w:sz w:val="56"/>
          <w:szCs w:val="56"/>
          <w:rtl/>
        </w:rPr>
        <w:t xml:space="preserve"> بايد ناخبره پات</w:t>
      </w:r>
      <w:r w:rsidRPr="00BA0510">
        <w:rPr>
          <w:rFonts w:cs="Ihsan likdood" w:hint="cs"/>
          <w:sz w:val="56"/>
          <w:szCs w:val="56"/>
          <w:rtl/>
        </w:rPr>
        <w:t>ې</w:t>
      </w:r>
      <w:r w:rsidRPr="00BA0510">
        <w:rPr>
          <w:rFonts w:cs="Ihsan likdood"/>
          <w:sz w:val="56"/>
          <w:szCs w:val="56"/>
          <w:rtl/>
        </w:rPr>
        <w:t xml:space="preserve"> نه شي</w:t>
      </w:r>
    </w:p>
    <w:p w14:paraId="107490D1" w14:textId="042F219D" w:rsidR="00671F15" w:rsidRDefault="00671F15" w:rsidP="00BA0510">
      <w:pPr>
        <w:jc w:val="both"/>
        <w:rPr>
          <w:rFonts w:cs="Ihsan likdood"/>
          <w:sz w:val="56"/>
          <w:szCs w:val="56"/>
          <w:rtl/>
        </w:rPr>
      </w:pPr>
    </w:p>
    <w:p w14:paraId="1F292FA5" w14:textId="0A159BD8" w:rsidR="00763590" w:rsidRDefault="00763590" w:rsidP="00BA0510">
      <w:pPr>
        <w:jc w:val="both"/>
        <w:rPr>
          <w:rFonts w:cs="Ihsan likdood"/>
          <w:sz w:val="56"/>
          <w:szCs w:val="56"/>
          <w:rtl/>
        </w:rPr>
      </w:pPr>
    </w:p>
    <w:p w14:paraId="7A086B35" w14:textId="3005C3DF" w:rsidR="00763590" w:rsidRDefault="00763590" w:rsidP="00BA0510">
      <w:pPr>
        <w:jc w:val="both"/>
        <w:rPr>
          <w:rFonts w:cs="Ihsan likdood"/>
          <w:sz w:val="56"/>
          <w:szCs w:val="56"/>
          <w:rtl/>
        </w:rPr>
      </w:pPr>
    </w:p>
    <w:p w14:paraId="6837FFFA" w14:textId="4763FBFA" w:rsidR="00763590" w:rsidRDefault="00763590" w:rsidP="00BA0510">
      <w:pPr>
        <w:jc w:val="both"/>
        <w:rPr>
          <w:rFonts w:cs="Ihsan likdood"/>
          <w:sz w:val="56"/>
          <w:szCs w:val="56"/>
          <w:rtl/>
        </w:rPr>
      </w:pPr>
    </w:p>
    <w:p w14:paraId="61C67DB6" w14:textId="16D18B6F" w:rsidR="00763590" w:rsidRDefault="00763590" w:rsidP="00BA0510">
      <w:pPr>
        <w:jc w:val="both"/>
        <w:rPr>
          <w:rFonts w:cs="Ihsan likdood"/>
          <w:sz w:val="56"/>
          <w:szCs w:val="56"/>
          <w:rtl/>
        </w:rPr>
      </w:pPr>
    </w:p>
    <w:p w14:paraId="7FDECC68" w14:textId="21549CA2" w:rsidR="00763590" w:rsidRDefault="00763590" w:rsidP="00BA0510">
      <w:pPr>
        <w:jc w:val="both"/>
        <w:rPr>
          <w:rFonts w:cs="Ihsan likdood"/>
          <w:sz w:val="56"/>
          <w:szCs w:val="56"/>
          <w:rtl/>
        </w:rPr>
      </w:pPr>
    </w:p>
    <w:p w14:paraId="4609A73A" w14:textId="7B6134A2" w:rsidR="00763590" w:rsidRDefault="00763590" w:rsidP="00BA0510">
      <w:pPr>
        <w:jc w:val="both"/>
        <w:rPr>
          <w:rFonts w:cs="Ihsan likdood"/>
          <w:sz w:val="56"/>
          <w:szCs w:val="56"/>
          <w:rtl/>
        </w:rPr>
      </w:pPr>
    </w:p>
    <w:p w14:paraId="5B2D1F83" w14:textId="6D1EDDBF" w:rsidR="00763590" w:rsidRDefault="00763590" w:rsidP="00BA0510">
      <w:pPr>
        <w:jc w:val="both"/>
        <w:rPr>
          <w:rFonts w:cs="Ihsan likdood"/>
          <w:sz w:val="56"/>
          <w:szCs w:val="56"/>
          <w:rtl/>
        </w:rPr>
      </w:pPr>
    </w:p>
    <w:p w14:paraId="542DDD93" w14:textId="7E9A2D89" w:rsidR="00763590" w:rsidRDefault="00763590" w:rsidP="00BA0510">
      <w:pPr>
        <w:jc w:val="both"/>
        <w:rPr>
          <w:rFonts w:cs="Ihsan likdood"/>
          <w:sz w:val="56"/>
          <w:szCs w:val="56"/>
          <w:rtl/>
        </w:rPr>
      </w:pPr>
    </w:p>
    <w:sdt>
      <w:sdtPr>
        <w:rPr>
          <w:rFonts w:asciiTheme="minorHAnsi" w:eastAsiaTheme="minorHAnsi" w:hAnsiTheme="minorHAnsi" w:cstheme="minorBidi"/>
          <w:color w:val="auto"/>
          <w:sz w:val="44"/>
          <w:szCs w:val="44"/>
          <w:rtl/>
        </w:rPr>
        <w:id w:val="-1857115748"/>
        <w:docPartObj>
          <w:docPartGallery w:val="Table of Contents"/>
          <w:docPartUnique/>
        </w:docPartObj>
      </w:sdtPr>
      <w:sdtEndPr>
        <w:rPr>
          <w:sz w:val="22"/>
          <w:szCs w:val="22"/>
        </w:rPr>
      </w:sdtEndPr>
      <w:sdtContent>
        <w:p w14:paraId="6E9866FC" w14:textId="3425083A" w:rsidR="00763590" w:rsidRPr="00763590" w:rsidRDefault="00763590" w:rsidP="00763590">
          <w:pPr>
            <w:pStyle w:val="TOCHeading"/>
            <w:bidi/>
            <w:jc w:val="center"/>
            <w:rPr>
              <w:rFonts w:cs=".MS Mujalla {Megasoft}"/>
              <w:sz w:val="72"/>
              <w:szCs w:val="72"/>
              <w:lang w:bidi="ps-AF"/>
            </w:rPr>
          </w:pPr>
          <w:r w:rsidRPr="00763590">
            <w:rPr>
              <w:rFonts w:cs=".MS Mujalla {Megasoft}" w:hint="cs"/>
              <w:sz w:val="72"/>
              <w:szCs w:val="72"/>
              <w:rtl/>
              <w:lang w:bidi="ps-AF"/>
            </w:rPr>
            <w:t>فهرست</w:t>
          </w:r>
        </w:p>
        <w:p w14:paraId="766991E2" w14:textId="73FEB959" w:rsidR="00763590" w:rsidRPr="00763590" w:rsidRDefault="00763590" w:rsidP="00763590">
          <w:pPr>
            <w:pStyle w:val="TOC1"/>
            <w:tabs>
              <w:tab w:val="right" w:leader="dot" w:pos="9016"/>
            </w:tabs>
            <w:bidi/>
            <w:rPr>
              <w:rFonts w:cs=".MS Mujalla {Megasoft}"/>
              <w:noProof/>
              <w:sz w:val="36"/>
              <w:szCs w:val="36"/>
            </w:rPr>
          </w:pPr>
          <w:r w:rsidRPr="00763590">
            <w:rPr>
              <w:rFonts w:cs=".MS Mujalla {Megasoft}"/>
              <w:sz w:val="36"/>
              <w:szCs w:val="36"/>
            </w:rPr>
            <w:fldChar w:fldCharType="begin"/>
          </w:r>
          <w:r w:rsidRPr="00763590">
            <w:rPr>
              <w:rFonts w:cs=".MS Mujalla {Megasoft}"/>
              <w:sz w:val="36"/>
              <w:szCs w:val="36"/>
            </w:rPr>
            <w:instrText xml:space="preserve"> TOC \o "1-3" \h \z \u </w:instrText>
          </w:r>
          <w:r w:rsidRPr="00763590">
            <w:rPr>
              <w:rFonts w:cs=".MS Mujalla {Megasoft}"/>
              <w:sz w:val="36"/>
              <w:szCs w:val="36"/>
            </w:rPr>
            <w:fldChar w:fldCharType="separate"/>
          </w:r>
          <w:hyperlink w:anchor="_Toc108041920" w:history="1">
            <w:r w:rsidRPr="00763590">
              <w:rPr>
                <w:rStyle w:val="Hyperlink"/>
                <w:rFonts w:cs=".MS Mujalla {Megasoft}"/>
                <w:noProof/>
                <w:sz w:val="36"/>
                <w:szCs w:val="36"/>
                <w:rtl/>
              </w:rPr>
              <w:t>سر</w:t>
            </w:r>
            <w:r w:rsidRPr="00763590">
              <w:rPr>
                <w:rStyle w:val="Hyperlink"/>
                <w:rFonts w:cs=".MS Mujalla {Megasoft}" w:hint="cs"/>
                <w:noProof/>
                <w:sz w:val="36"/>
                <w:szCs w:val="36"/>
                <w:rtl/>
              </w:rPr>
              <w:t>ی</w:t>
            </w:r>
            <w:r w:rsidRPr="00763590">
              <w:rPr>
                <w:rStyle w:val="Hyperlink"/>
                <w:rFonts w:cs=".MS Mujalla {Megasoft}"/>
                <w:noProof/>
                <w:sz w:val="36"/>
                <w:szCs w:val="36"/>
                <w:rtl/>
              </w:rPr>
              <w:t>زه</w:t>
            </w:r>
            <w:r w:rsidRPr="00763590">
              <w:rPr>
                <w:rFonts w:cs=".MS Mujalla {Megasoft}"/>
                <w:noProof/>
                <w:webHidden/>
                <w:sz w:val="36"/>
                <w:szCs w:val="36"/>
              </w:rPr>
              <w:tab/>
            </w:r>
            <w:r w:rsidRPr="00763590">
              <w:rPr>
                <w:rStyle w:val="Hyperlink"/>
                <w:rFonts w:cs=".MS Mujalla {Megasoft}"/>
                <w:noProof/>
                <w:sz w:val="36"/>
                <w:szCs w:val="36"/>
                <w:rtl/>
              </w:rPr>
              <w:fldChar w:fldCharType="begin"/>
            </w:r>
            <w:r w:rsidRPr="00763590">
              <w:rPr>
                <w:rFonts w:cs=".MS Mujalla {Megasoft}"/>
                <w:noProof/>
                <w:webHidden/>
                <w:sz w:val="36"/>
                <w:szCs w:val="36"/>
              </w:rPr>
              <w:instrText xml:space="preserve"> PAGEREF _Toc108041920 \h </w:instrText>
            </w:r>
            <w:r w:rsidRPr="00763590">
              <w:rPr>
                <w:rStyle w:val="Hyperlink"/>
                <w:rFonts w:cs=".MS Mujalla {Megasoft}"/>
                <w:noProof/>
                <w:sz w:val="36"/>
                <w:szCs w:val="36"/>
                <w:rtl/>
              </w:rPr>
            </w:r>
            <w:r w:rsidRPr="00763590">
              <w:rPr>
                <w:rStyle w:val="Hyperlink"/>
                <w:rFonts w:cs=".MS Mujalla {Megasoft}"/>
                <w:noProof/>
                <w:sz w:val="36"/>
                <w:szCs w:val="36"/>
                <w:rtl/>
              </w:rPr>
              <w:fldChar w:fldCharType="separate"/>
            </w:r>
            <w:r w:rsidR="00666AF1">
              <w:rPr>
                <w:rFonts w:cs=".MS Mujalla {Megasoft}"/>
                <w:noProof/>
                <w:webHidden/>
                <w:sz w:val="36"/>
                <w:szCs w:val="36"/>
                <w:rtl/>
              </w:rPr>
              <w:t>1</w:t>
            </w:r>
            <w:r w:rsidRPr="00763590">
              <w:rPr>
                <w:rStyle w:val="Hyperlink"/>
                <w:rFonts w:cs=".MS Mujalla {Megasoft}"/>
                <w:noProof/>
                <w:sz w:val="36"/>
                <w:szCs w:val="36"/>
                <w:rtl/>
              </w:rPr>
              <w:fldChar w:fldCharType="end"/>
            </w:r>
          </w:hyperlink>
        </w:p>
        <w:p w14:paraId="4B0E7D4B" w14:textId="55DDB951" w:rsidR="00763590" w:rsidRPr="00763590" w:rsidRDefault="00000000" w:rsidP="00763590">
          <w:pPr>
            <w:pStyle w:val="TOC1"/>
            <w:tabs>
              <w:tab w:val="right" w:leader="dot" w:pos="9016"/>
            </w:tabs>
            <w:bidi/>
            <w:rPr>
              <w:rFonts w:cs=".MS Mujalla {Megasoft}"/>
              <w:noProof/>
              <w:sz w:val="36"/>
              <w:szCs w:val="36"/>
            </w:rPr>
          </w:pPr>
          <w:hyperlink w:anchor="_Toc108041921" w:history="1">
            <w:r w:rsidR="00763590" w:rsidRPr="00763590">
              <w:rPr>
                <w:rStyle w:val="Hyperlink"/>
                <w:rFonts w:cs=".MS Mujalla {Megasoft}"/>
                <w:noProof/>
                <w:sz w:val="36"/>
                <w:szCs w:val="36"/>
                <w:rtl/>
              </w:rPr>
              <w:t>د عق</w:t>
            </w:r>
            <w:r w:rsidR="00763590" w:rsidRPr="00763590">
              <w:rPr>
                <w:rStyle w:val="Hyperlink"/>
                <w:rFonts w:cs=".MS Mujalla {Megasoft}" w:hint="cs"/>
                <w:noProof/>
                <w:sz w:val="36"/>
                <w:szCs w:val="36"/>
                <w:rtl/>
              </w:rPr>
              <w:t>ی</w:t>
            </w:r>
            <w:r w:rsidR="00763590" w:rsidRPr="00763590">
              <w:rPr>
                <w:rStyle w:val="Hyperlink"/>
                <w:rFonts w:cs=".MS Mujalla {Megasoft}"/>
                <w:noProof/>
                <w:sz w:val="36"/>
                <w:szCs w:val="36"/>
                <w:rtl/>
              </w:rPr>
              <w:t>د</w:t>
            </w:r>
            <w:r w:rsidR="00763590" w:rsidRPr="00763590">
              <w:rPr>
                <w:rStyle w:val="Hyperlink"/>
                <w:rFonts w:cs=".MS Mujalla {Megasoft}" w:hint="cs"/>
                <w:noProof/>
                <w:sz w:val="36"/>
                <w:szCs w:val="36"/>
                <w:rtl/>
              </w:rPr>
              <w:t>ې</w:t>
            </w:r>
            <w:r w:rsidR="00763590" w:rsidRPr="00763590">
              <w:rPr>
                <w:rStyle w:val="Hyperlink"/>
                <w:rFonts w:cs=".MS Mujalla {Megasoft}"/>
                <w:noProof/>
                <w:sz w:val="36"/>
                <w:szCs w:val="36"/>
                <w:rtl/>
              </w:rPr>
              <w:t xml:space="preserve"> </w:t>
            </w:r>
            <w:r w:rsidR="00763590" w:rsidRPr="00763590">
              <w:rPr>
                <w:rStyle w:val="Hyperlink"/>
                <w:rFonts w:cs=".MS Mujalla {Megasoft}" w:hint="cs"/>
                <w:noProof/>
                <w:sz w:val="36"/>
                <w:szCs w:val="36"/>
                <w:rtl/>
              </w:rPr>
              <w:t>څ</w:t>
            </w:r>
            <w:r w:rsidR="00763590" w:rsidRPr="00763590">
              <w:rPr>
                <w:rStyle w:val="Hyperlink"/>
                <w:rFonts w:cs=".MS Mujalla {Megasoft}"/>
                <w:noProof/>
                <w:sz w:val="36"/>
                <w:szCs w:val="36"/>
                <w:rtl/>
              </w:rPr>
              <w:t>ان</w:t>
            </w:r>
            <w:r w:rsidR="00763590" w:rsidRPr="00763590">
              <w:rPr>
                <w:rStyle w:val="Hyperlink"/>
                <w:rFonts w:cs=".MS Mujalla {Megasoft}" w:hint="cs"/>
                <w:noProof/>
                <w:sz w:val="36"/>
                <w:szCs w:val="36"/>
                <w:rtl/>
              </w:rPr>
              <w:t>ګ</w:t>
            </w:r>
            <w:r w:rsidR="00763590" w:rsidRPr="00763590">
              <w:rPr>
                <w:rStyle w:val="Hyperlink"/>
                <w:rFonts w:cs=".MS Mujalla {Megasoft}"/>
                <w:noProof/>
                <w:sz w:val="36"/>
                <w:szCs w:val="36"/>
                <w:rtl/>
              </w:rPr>
              <w:t>ه</w:t>
            </w:r>
            <w:r w:rsidR="00763590" w:rsidRPr="00763590">
              <w:rPr>
                <w:rFonts w:cs=".MS Mujalla {Megasoft}"/>
                <w:noProof/>
                <w:webHidden/>
                <w:sz w:val="36"/>
                <w:szCs w:val="36"/>
              </w:rPr>
              <w:tab/>
            </w:r>
            <w:r w:rsidR="00763590" w:rsidRPr="00763590">
              <w:rPr>
                <w:rStyle w:val="Hyperlink"/>
                <w:rFonts w:cs=".MS Mujalla {Megasoft}"/>
                <w:noProof/>
                <w:sz w:val="36"/>
                <w:szCs w:val="36"/>
                <w:rtl/>
              </w:rPr>
              <w:fldChar w:fldCharType="begin"/>
            </w:r>
            <w:r w:rsidR="00763590" w:rsidRPr="00763590">
              <w:rPr>
                <w:rFonts w:cs=".MS Mujalla {Megasoft}"/>
                <w:noProof/>
                <w:webHidden/>
                <w:sz w:val="36"/>
                <w:szCs w:val="36"/>
              </w:rPr>
              <w:instrText xml:space="preserve"> PAGEREF _Toc108041921 \h </w:instrText>
            </w:r>
            <w:r w:rsidR="00763590" w:rsidRPr="00763590">
              <w:rPr>
                <w:rStyle w:val="Hyperlink"/>
                <w:rFonts w:cs=".MS Mujalla {Megasoft}"/>
                <w:noProof/>
                <w:sz w:val="36"/>
                <w:szCs w:val="36"/>
                <w:rtl/>
              </w:rPr>
            </w:r>
            <w:r w:rsidR="00763590" w:rsidRPr="00763590">
              <w:rPr>
                <w:rStyle w:val="Hyperlink"/>
                <w:rFonts w:cs=".MS Mujalla {Megasoft}"/>
                <w:noProof/>
                <w:sz w:val="36"/>
                <w:szCs w:val="36"/>
                <w:rtl/>
              </w:rPr>
              <w:fldChar w:fldCharType="separate"/>
            </w:r>
            <w:r w:rsidR="00666AF1">
              <w:rPr>
                <w:rFonts w:cs=".MS Mujalla {Megasoft}"/>
                <w:noProof/>
                <w:webHidden/>
                <w:sz w:val="36"/>
                <w:szCs w:val="36"/>
                <w:rtl/>
              </w:rPr>
              <w:t>7</w:t>
            </w:r>
            <w:r w:rsidR="00763590" w:rsidRPr="00763590">
              <w:rPr>
                <w:rStyle w:val="Hyperlink"/>
                <w:rFonts w:cs=".MS Mujalla {Megasoft}"/>
                <w:noProof/>
                <w:sz w:val="36"/>
                <w:szCs w:val="36"/>
                <w:rtl/>
              </w:rPr>
              <w:fldChar w:fldCharType="end"/>
            </w:r>
          </w:hyperlink>
        </w:p>
        <w:p w14:paraId="05E97932" w14:textId="4C0550A4" w:rsidR="00763590" w:rsidRPr="00763590" w:rsidRDefault="00000000" w:rsidP="00763590">
          <w:pPr>
            <w:pStyle w:val="TOC1"/>
            <w:tabs>
              <w:tab w:val="right" w:leader="dot" w:pos="9016"/>
            </w:tabs>
            <w:bidi/>
            <w:rPr>
              <w:rFonts w:cs=".MS Mujalla {Megasoft}"/>
              <w:noProof/>
              <w:sz w:val="36"/>
              <w:szCs w:val="36"/>
            </w:rPr>
          </w:pPr>
          <w:hyperlink w:anchor="_Toc108041922" w:history="1">
            <w:r w:rsidR="00763590" w:rsidRPr="00763590">
              <w:rPr>
                <w:rStyle w:val="Hyperlink"/>
                <w:rFonts w:cs=".MS Mujalla {Megasoft}"/>
                <w:noProof/>
                <w:sz w:val="36"/>
                <w:szCs w:val="36"/>
                <w:rtl/>
              </w:rPr>
              <w:t>د فقه</w:t>
            </w:r>
            <w:r w:rsidR="00763590" w:rsidRPr="00763590">
              <w:rPr>
                <w:rStyle w:val="Hyperlink"/>
                <w:rFonts w:cs=".MS Mujalla {Megasoft}" w:hint="cs"/>
                <w:noProof/>
                <w:sz w:val="36"/>
                <w:szCs w:val="36"/>
                <w:rtl/>
              </w:rPr>
              <w:t>ې</w:t>
            </w:r>
            <w:r w:rsidR="00763590" w:rsidRPr="00763590">
              <w:rPr>
                <w:rStyle w:val="Hyperlink"/>
                <w:rFonts w:cs=".MS Mujalla {Megasoft}"/>
                <w:noProof/>
                <w:sz w:val="36"/>
                <w:szCs w:val="36"/>
                <w:rtl/>
              </w:rPr>
              <w:t xml:space="preserve"> </w:t>
            </w:r>
            <w:r w:rsidR="00763590" w:rsidRPr="00763590">
              <w:rPr>
                <w:rStyle w:val="Hyperlink"/>
                <w:rFonts w:cs=".MS Mujalla {Megasoft}" w:hint="cs"/>
                <w:noProof/>
                <w:sz w:val="36"/>
                <w:szCs w:val="36"/>
                <w:rtl/>
              </w:rPr>
              <w:t>څ</w:t>
            </w:r>
            <w:r w:rsidR="00763590" w:rsidRPr="00763590">
              <w:rPr>
                <w:rStyle w:val="Hyperlink"/>
                <w:rFonts w:cs=".MS Mujalla {Megasoft}"/>
                <w:noProof/>
                <w:sz w:val="36"/>
                <w:szCs w:val="36"/>
                <w:rtl/>
              </w:rPr>
              <w:t>ان</w:t>
            </w:r>
            <w:r w:rsidR="00763590" w:rsidRPr="00763590">
              <w:rPr>
                <w:rStyle w:val="Hyperlink"/>
                <w:rFonts w:cs=".MS Mujalla {Megasoft}" w:hint="cs"/>
                <w:noProof/>
                <w:sz w:val="36"/>
                <w:szCs w:val="36"/>
                <w:rtl/>
              </w:rPr>
              <w:t>ګ</w:t>
            </w:r>
            <w:r w:rsidR="00763590" w:rsidRPr="00763590">
              <w:rPr>
                <w:rStyle w:val="Hyperlink"/>
                <w:rFonts w:cs=".MS Mujalla {Megasoft}"/>
                <w:noProof/>
                <w:sz w:val="36"/>
                <w:szCs w:val="36"/>
                <w:rtl/>
              </w:rPr>
              <w:t>ه</w:t>
            </w:r>
            <w:r w:rsidR="00763590" w:rsidRPr="00763590">
              <w:rPr>
                <w:rFonts w:cs=".MS Mujalla {Megasoft}"/>
                <w:noProof/>
                <w:webHidden/>
                <w:sz w:val="36"/>
                <w:szCs w:val="36"/>
              </w:rPr>
              <w:tab/>
            </w:r>
            <w:r w:rsidR="00763590" w:rsidRPr="00763590">
              <w:rPr>
                <w:rStyle w:val="Hyperlink"/>
                <w:rFonts w:cs=".MS Mujalla {Megasoft}"/>
                <w:noProof/>
                <w:sz w:val="36"/>
                <w:szCs w:val="36"/>
                <w:rtl/>
              </w:rPr>
              <w:fldChar w:fldCharType="begin"/>
            </w:r>
            <w:r w:rsidR="00763590" w:rsidRPr="00763590">
              <w:rPr>
                <w:rFonts w:cs=".MS Mujalla {Megasoft}"/>
                <w:noProof/>
                <w:webHidden/>
                <w:sz w:val="36"/>
                <w:szCs w:val="36"/>
              </w:rPr>
              <w:instrText xml:space="preserve"> PAGEREF _Toc108041922 \h </w:instrText>
            </w:r>
            <w:r w:rsidR="00763590" w:rsidRPr="00763590">
              <w:rPr>
                <w:rStyle w:val="Hyperlink"/>
                <w:rFonts w:cs=".MS Mujalla {Megasoft}"/>
                <w:noProof/>
                <w:sz w:val="36"/>
                <w:szCs w:val="36"/>
                <w:rtl/>
              </w:rPr>
            </w:r>
            <w:r w:rsidR="00763590" w:rsidRPr="00763590">
              <w:rPr>
                <w:rStyle w:val="Hyperlink"/>
                <w:rFonts w:cs=".MS Mujalla {Megasoft}"/>
                <w:noProof/>
                <w:sz w:val="36"/>
                <w:szCs w:val="36"/>
                <w:rtl/>
              </w:rPr>
              <w:fldChar w:fldCharType="separate"/>
            </w:r>
            <w:r w:rsidR="00666AF1">
              <w:rPr>
                <w:rFonts w:cs=".MS Mujalla {Megasoft}"/>
                <w:noProof/>
                <w:webHidden/>
                <w:sz w:val="36"/>
                <w:szCs w:val="36"/>
                <w:rtl/>
              </w:rPr>
              <w:t>53</w:t>
            </w:r>
            <w:r w:rsidR="00763590" w:rsidRPr="00763590">
              <w:rPr>
                <w:rStyle w:val="Hyperlink"/>
                <w:rFonts w:cs=".MS Mujalla {Megasoft}"/>
                <w:noProof/>
                <w:sz w:val="36"/>
                <w:szCs w:val="36"/>
                <w:rtl/>
              </w:rPr>
              <w:fldChar w:fldCharType="end"/>
            </w:r>
          </w:hyperlink>
        </w:p>
        <w:p w14:paraId="68DB298F" w14:textId="5530003C" w:rsidR="00763590" w:rsidRPr="00763590" w:rsidRDefault="00000000" w:rsidP="00763590">
          <w:pPr>
            <w:pStyle w:val="TOC1"/>
            <w:tabs>
              <w:tab w:val="right" w:leader="dot" w:pos="9016"/>
            </w:tabs>
            <w:bidi/>
            <w:rPr>
              <w:rFonts w:cs=".MS Mujalla {Megasoft}"/>
              <w:noProof/>
              <w:sz w:val="36"/>
              <w:szCs w:val="36"/>
            </w:rPr>
          </w:pPr>
          <w:hyperlink w:anchor="_Toc108041923" w:history="1">
            <w:r w:rsidR="00763590" w:rsidRPr="00763590">
              <w:rPr>
                <w:rStyle w:val="Hyperlink"/>
                <w:rFonts w:cs=".MS Mujalla {Megasoft}"/>
                <w:noProof/>
                <w:sz w:val="36"/>
                <w:szCs w:val="36"/>
                <w:rtl/>
              </w:rPr>
              <w:t>د س</w:t>
            </w:r>
            <w:r w:rsidR="00763590" w:rsidRPr="00763590">
              <w:rPr>
                <w:rStyle w:val="Hyperlink"/>
                <w:rFonts w:cs=".MS Mujalla {Megasoft}" w:hint="cs"/>
                <w:noProof/>
                <w:sz w:val="36"/>
                <w:szCs w:val="36"/>
                <w:rtl/>
              </w:rPr>
              <w:t>ی</w:t>
            </w:r>
            <w:r w:rsidR="00763590" w:rsidRPr="00763590">
              <w:rPr>
                <w:rStyle w:val="Hyperlink"/>
                <w:rFonts w:cs=".MS Mujalla {Megasoft}"/>
                <w:noProof/>
                <w:sz w:val="36"/>
                <w:szCs w:val="36"/>
                <w:rtl/>
              </w:rPr>
              <w:t xml:space="preserve">رت النبي </w:t>
            </w:r>
            <w:r w:rsidR="00763590" w:rsidRPr="00763590">
              <w:rPr>
                <w:rStyle w:val="Hyperlink"/>
                <w:rFonts w:cs=".MS Mujalla {Megasoft}" w:hint="cs"/>
                <w:noProof/>
                <w:sz w:val="36"/>
                <w:szCs w:val="36"/>
                <w:rtl/>
              </w:rPr>
              <w:t>څ</w:t>
            </w:r>
            <w:r w:rsidR="00763590" w:rsidRPr="00763590">
              <w:rPr>
                <w:rStyle w:val="Hyperlink"/>
                <w:rFonts w:cs=".MS Mujalla {Megasoft}"/>
                <w:noProof/>
                <w:sz w:val="36"/>
                <w:szCs w:val="36"/>
                <w:rtl/>
              </w:rPr>
              <w:t>ان</w:t>
            </w:r>
            <w:r w:rsidR="00763590" w:rsidRPr="00763590">
              <w:rPr>
                <w:rStyle w:val="Hyperlink"/>
                <w:rFonts w:cs=".MS Mujalla {Megasoft}" w:hint="cs"/>
                <w:noProof/>
                <w:sz w:val="36"/>
                <w:szCs w:val="36"/>
                <w:rtl/>
              </w:rPr>
              <w:t>ګ</w:t>
            </w:r>
            <w:r w:rsidR="00763590" w:rsidRPr="00763590">
              <w:rPr>
                <w:rStyle w:val="Hyperlink"/>
                <w:rFonts w:cs=".MS Mujalla {Megasoft}"/>
                <w:noProof/>
                <w:sz w:val="36"/>
                <w:szCs w:val="36"/>
                <w:rtl/>
              </w:rPr>
              <w:t>ه</w:t>
            </w:r>
            <w:r w:rsidR="00763590" w:rsidRPr="00763590">
              <w:rPr>
                <w:rFonts w:cs=".MS Mujalla {Megasoft}"/>
                <w:noProof/>
                <w:webHidden/>
                <w:sz w:val="36"/>
                <w:szCs w:val="36"/>
              </w:rPr>
              <w:tab/>
            </w:r>
            <w:r w:rsidR="00763590" w:rsidRPr="00763590">
              <w:rPr>
                <w:rStyle w:val="Hyperlink"/>
                <w:rFonts w:cs=".MS Mujalla {Megasoft}"/>
                <w:noProof/>
                <w:sz w:val="36"/>
                <w:szCs w:val="36"/>
                <w:rtl/>
              </w:rPr>
              <w:fldChar w:fldCharType="begin"/>
            </w:r>
            <w:r w:rsidR="00763590" w:rsidRPr="00763590">
              <w:rPr>
                <w:rFonts w:cs=".MS Mujalla {Megasoft}"/>
                <w:noProof/>
                <w:webHidden/>
                <w:sz w:val="36"/>
                <w:szCs w:val="36"/>
              </w:rPr>
              <w:instrText xml:space="preserve"> PAGEREF _Toc108041923 \h </w:instrText>
            </w:r>
            <w:r w:rsidR="00763590" w:rsidRPr="00763590">
              <w:rPr>
                <w:rStyle w:val="Hyperlink"/>
                <w:rFonts w:cs=".MS Mujalla {Megasoft}"/>
                <w:noProof/>
                <w:sz w:val="36"/>
                <w:szCs w:val="36"/>
                <w:rtl/>
              </w:rPr>
            </w:r>
            <w:r w:rsidR="00763590" w:rsidRPr="00763590">
              <w:rPr>
                <w:rStyle w:val="Hyperlink"/>
                <w:rFonts w:cs=".MS Mujalla {Megasoft}"/>
                <w:noProof/>
                <w:sz w:val="36"/>
                <w:szCs w:val="36"/>
                <w:rtl/>
              </w:rPr>
              <w:fldChar w:fldCharType="separate"/>
            </w:r>
            <w:r w:rsidR="00666AF1">
              <w:rPr>
                <w:rFonts w:cs=".MS Mujalla {Megasoft}"/>
                <w:noProof/>
                <w:webHidden/>
                <w:sz w:val="36"/>
                <w:szCs w:val="36"/>
                <w:rtl/>
              </w:rPr>
              <w:t>109</w:t>
            </w:r>
            <w:r w:rsidR="00763590" w:rsidRPr="00763590">
              <w:rPr>
                <w:rStyle w:val="Hyperlink"/>
                <w:rFonts w:cs=".MS Mujalla {Megasoft}"/>
                <w:noProof/>
                <w:sz w:val="36"/>
                <w:szCs w:val="36"/>
                <w:rtl/>
              </w:rPr>
              <w:fldChar w:fldCharType="end"/>
            </w:r>
          </w:hyperlink>
        </w:p>
        <w:p w14:paraId="3AD64E35" w14:textId="067CE50D" w:rsidR="00763590" w:rsidRPr="00763590" w:rsidRDefault="00000000" w:rsidP="00763590">
          <w:pPr>
            <w:pStyle w:val="TOC1"/>
            <w:tabs>
              <w:tab w:val="right" w:leader="dot" w:pos="9016"/>
            </w:tabs>
            <w:bidi/>
            <w:rPr>
              <w:rFonts w:cs=".MS Mujalla {Megasoft}"/>
              <w:noProof/>
              <w:sz w:val="36"/>
              <w:szCs w:val="36"/>
            </w:rPr>
          </w:pPr>
          <w:hyperlink w:anchor="_Toc108041924" w:history="1">
            <w:r w:rsidR="00763590" w:rsidRPr="00763590">
              <w:rPr>
                <w:rStyle w:val="Hyperlink"/>
                <w:rFonts w:cs=".MS Mujalla {Megasoft}"/>
                <w:noProof/>
                <w:sz w:val="36"/>
                <w:szCs w:val="36"/>
                <w:rtl/>
              </w:rPr>
              <w:t>د تفس</w:t>
            </w:r>
            <w:r w:rsidR="00763590" w:rsidRPr="00763590">
              <w:rPr>
                <w:rStyle w:val="Hyperlink"/>
                <w:rFonts w:cs=".MS Mujalla {Megasoft}" w:hint="cs"/>
                <w:noProof/>
                <w:sz w:val="36"/>
                <w:szCs w:val="36"/>
                <w:rtl/>
              </w:rPr>
              <w:t>ی</w:t>
            </w:r>
            <w:r w:rsidR="00763590" w:rsidRPr="00763590">
              <w:rPr>
                <w:rStyle w:val="Hyperlink"/>
                <w:rFonts w:cs=".MS Mujalla {Megasoft}"/>
                <w:noProof/>
                <w:sz w:val="36"/>
                <w:szCs w:val="36"/>
                <w:rtl/>
              </w:rPr>
              <w:t xml:space="preserve">ر </w:t>
            </w:r>
            <w:r w:rsidR="00763590" w:rsidRPr="00763590">
              <w:rPr>
                <w:rStyle w:val="Hyperlink"/>
                <w:rFonts w:cs=".MS Mujalla {Megasoft}" w:hint="cs"/>
                <w:noProof/>
                <w:sz w:val="36"/>
                <w:szCs w:val="36"/>
                <w:rtl/>
              </w:rPr>
              <w:t>څ</w:t>
            </w:r>
            <w:r w:rsidR="00763590" w:rsidRPr="00763590">
              <w:rPr>
                <w:rStyle w:val="Hyperlink"/>
                <w:rFonts w:cs=".MS Mujalla {Megasoft}"/>
                <w:noProof/>
                <w:sz w:val="36"/>
                <w:szCs w:val="36"/>
                <w:rtl/>
              </w:rPr>
              <w:t>ان</w:t>
            </w:r>
            <w:r w:rsidR="00763590" w:rsidRPr="00763590">
              <w:rPr>
                <w:rStyle w:val="Hyperlink"/>
                <w:rFonts w:cs=".MS Mujalla {Megasoft}" w:hint="cs"/>
                <w:noProof/>
                <w:sz w:val="36"/>
                <w:szCs w:val="36"/>
                <w:rtl/>
              </w:rPr>
              <w:t>ګ</w:t>
            </w:r>
            <w:r w:rsidR="00763590" w:rsidRPr="00763590">
              <w:rPr>
                <w:rStyle w:val="Hyperlink"/>
                <w:rFonts w:cs=".MS Mujalla {Megasoft}"/>
                <w:noProof/>
                <w:sz w:val="36"/>
                <w:szCs w:val="36"/>
                <w:rtl/>
              </w:rPr>
              <w:t>ه</w:t>
            </w:r>
            <w:r w:rsidR="00763590" w:rsidRPr="00763590">
              <w:rPr>
                <w:rFonts w:cs=".MS Mujalla {Megasoft}"/>
                <w:noProof/>
                <w:webHidden/>
                <w:sz w:val="36"/>
                <w:szCs w:val="36"/>
              </w:rPr>
              <w:tab/>
            </w:r>
            <w:r w:rsidR="00763590" w:rsidRPr="00763590">
              <w:rPr>
                <w:rStyle w:val="Hyperlink"/>
                <w:rFonts w:cs=".MS Mujalla {Megasoft}"/>
                <w:noProof/>
                <w:sz w:val="36"/>
                <w:szCs w:val="36"/>
                <w:rtl/>
              </w:rPr>
              <w:fldChar w:fldCharType="begin"/>
            </w:r>
            <w:r w:rsidR="00763590" w:rsidRPr="00763590">
              <w:rPr>
                <w:rFonts w:cs=".MS Mujalla {Megasoft}"/>
                <w:noProof/>
                <w:webHidden/>
                <w:sz w:val="36"/>
                <w:szCs w:val="36"/>
              </w:rPr>
              <w:instrText xml:space="preserve"> PAGEREF _Toc108041924 \h </w:instrText>
            </w:r>
            <w:r w:rsidR="00763590" w:rsidRPr="00763590">
              <w:rPr>
                <w:rStyle w:val="Hyperlink"/>
                <w:rFonts w:cs=".MS Mujalla {Megasoft}"/>
                <w:noProof/>
                <w:sz w:val="36"/>
                <w:szCs w:val="36"/>
                <w:rtl/>
              </w:rPr>
            </w:r>
            <w:r w:rsidR="00763590" w:rsidRPr="00763590">
              <w:rPr>
                <w:rStyle w:val="Hyperlink"/>
                <w:rFonts w:cs=".MS Mujalla {Megasoft}"/>
                <w:noProof/>
                <w:sz w:val="36"/>
                <w:szCs w:val="36"/>
                <w:rtl/>
              </w:rPr>
              <w:fldChar w:fldCharType="separate"/>
            </w:r>
            <w:r w:rsidR="00666AF1">
              <w:rPr>
                <w:rFonts w:cs=".MS Mujalla {Megasoft}"/>
                <w:noProof/>
                <w:webHidden/>
                <w:sz w:val="36"/>
                <w:szCs w:val="36"/>
                <w:rtl/>
              </w:rPr>
              <w:t>127</w:t>
            </w:r>
            <w:r w:rsidR="00763590" w:rsidRPr="00763590">
              <w:rPr>
                <w:rStyle w:val="Hyperlink"/>
                <w:rFonts w:cs=".MS Mujalla {Megasoft}"/>
                <w:noProof/>
                <w:sz w:val="36"/>
                <w:szCs w:val="36"/>
                <w:rtl/>
              </w:rPr>
              <w:fldChar w:fldCharType="end"/>
            </w:r>
          </w:hyperlink>
        </w:p>
        <w:p w14:paraId="4A831960" w14:textId="4619FAF5" w:rsidR="00763590" w:rsidRPr="00763590" w:rsidRDefault="00000000" w:rsidP="00763590">
          <w:pPr>
            <w:pStyle w:val="TOC1"/>
            <w:tabs>
              <w:tab w:val="right" w:leader="dot" w:pos="9016"/>
            </w:tabs>
            <w:bidi/>
            <w:rPr>
              <w:rFonts w:cs=".MS Mujalla {Megasoft}"/>
              <w:noProof/>
              <w:sz w:val="36"/>
              <w:szCs w:val="36"/>
            </w:rPr>
          </w:pPr>
          <w:hyperlink w:anchor="_Toc108041925" w:history="1">
            <w:r w:rsidR="00763590" w:rsidRPr="00763590">
              <w:rPr>
                <w:rStyle w:val="Hyperlink"/>
                <w:rFonts w:cs=".MS Mujalla {Megasoft}"/>
                <w:noProof/>
                <w:sz w:val="36"/>
                <w:szCs w:val="36"/>
                <w:rtl/>
              </w:rPr>
              <w:t>د حد</w:t>
            </w:r>
            <w:r w:rsidR="00763590" w:rsidRPr="00763590">
              <w:rPr>
                <w:rStyle w:val="Hyperlink"/>
                <w:rFonts w:cs=".MS Mujalla {Megasoft}" w:hint="cs"/>
                <w:noProof/>
                <w:sz w:val="36"/>
                <w:szCs w:val="36"/>
                <w:rtl/>
              </w:rPr>
              <w:t>ی</w:t>
            </w:r>
            <w:r w:rsidR="00763590" w:rsidRPr="00763590">
              <w:rPr>
                <w:rStyle w:val="Hyperlink"/>
                <w:rFonts w:cs=".MS Mujalla {Megasoft}"/>
                <w:noProof/>
                <w:sz w:val="36"/>
                <w:szCs w:val="36"/>
                <w:rtl/>
              </w:rPr>
              <w:t xml:space="preserve">ث </w:t>
            </w:r>
            <w:r w:rsidR="00763590" w:rsidRPr="00763590">
              <w:rPr>
                <w:rStyle w:val="Hyperlink"/>
                <w:rFonts w:cs=".MS Mujalla {Megasoft}" w:hint="cs"/>
                <w:noProof/>
                <w:sz w:val="36"/>
                <w:szCs w:val="36"/>
                <w:rtl/>
              </w:rPr>
              <w:t>څ</w:t>
            </w:r>
            <w:r w:rsidR="00763590" w:rsidRPr="00763590">
              <w:rPr>
                <w:rStyle w:val="Hyperlink"/>
                <w:rFonts w:cs=".MS Mujalla {Megasoft}"/>
                <w:noProof/>
                <w:sz w:val="36"/>
                <w:szCs w:val="36"/>
                <w:rtl/>
              </w:rPr>
              <w:t>ان</w:t>
            </w:r>
            <w:r w:rsidR="00763590" w:rsidRPr="00763590">
              <w:rPr>
                <w:rStyle w:val="Hyperlink"/>
                <w:rFonts w:cs=".MS Mujalla {Megasoft}" w:hint="cs"/>
                <w:noProof/>
                <w:sz w:val="36"/>
                <w:szCs w:val="36"/>
                <w:rtl/>
              </w:rPr>
              <w:t>ګ</w:t>
            </w:r>
            <w:r w:rsidR="00763590" w:rsidRPr="00763590">
              <w:rPr>
                <w:rStyle w:val="Hyperlink"/>
                <w:rFonts w:cs=".MS Mujalla {Megasoft}"/>
                <w:noProof/>
                <w:sz w:val="36"/>
                <w:szCs w:val="36"/>
                <w:rtl/>
              </w:rPr>
              <w:t>ه</w:t>
            </w:r>
            <w:r w:rsidR="00763590" w:rsidRPr="00763590">
              <w:rPr>
                <w:rFonts w:cs=".MS Mujalla {Megasoft}"/>
                <w:noProof/>
                <w:webHidden/>
                <w:sz w:val="36"/>
                <w:szCs w:val="36"/>
              </w:rPr>
              <w:tab/>
            </w:r>
            <w:r w:rsidR="00763590" w:rsidRPr="00763590">
              <w:rPr>
                <w:rStyle w:val="Hyperlink"/>
                <w:rFonts w:cs=".MS Mujalla {Megasoft}"/>
                <w:noProof/>
                <w:sz w:val="36"/>
                <w:szCs w:val="36"/>
                <w:rtl/>
              </w:rPr>
              <w:fldChar w:fldCharType="begin"/>
            </w:r>
            <w:r w:rsidR="00763590" w:rsidRPr="00763590">
              <w:rPr>
                <w:rFonts w:cs=".MS Mujalla {Megasoft}"/>
                <w:noProof/>
                <w:webHidden/>
                <w:sz w:val="36"/>
                <w:szCs w:val="36"/>
              </w:rPr>
              <w:instrText xml:space="preserve"> PAGEREF _Toc108041925 \h </w:instrText>
            </w:r>
            <w:r w:rsidR="00763590" w:rsidRPr="00763590">
              <w:rPr>
                <w:rStyle w:val="Hyperlink"/>
                <w:rFonts w:cs=".MS Mujalla {Megasoft}"/>
                <w:noProof/>
                <w:sz w:val="36"/>
                <w:szCs w:val="36"/>
                <w:rtl/>
              </w:rPr>
            </w:r>
            <w:r w:rsidR="00763590" w:rsidRPr="00763590">
              <w:rPr>
                <w:rStyle w:val="Hyperlink"/>
                <w:rFonts w:cs=".MS Mujalla {Megasoft}"/>
                <w:noProof/>
                <w:sz w:val="36"/>
                <w:szCs w:val="36"/>
                <w:rtl/>
              </w:rPr>
              <w:fldChar w:fldCharType="separate"/>
            </w:r>
            <w:r w:rsidR="00666AF1">
              <w:rPr>
                <w:rFonts w:cs=".MS Mujalla {Megasoft}"/>
                <w:noProof/>
                <w:webHidden/>
                <w:sz w:val="36"/>
                <w:szCs w:val="36"/>
                <w:rtl/>
              </w:rPr>
              <w:t>190</w:t>
            </w:r>
            <w:r w:rsidR="00763590" w:rsidRPr="00763590">
              <w:rPr>
                <w:rStyle w:val="Hyperlink"/>
                <w:rFonts w:cs=".MS Mujalla {Megasoft}"/>
                <w:noProof/>
                <w:sz w:val="36"/>
                <w:szCs w:val="36"/>
                <w:rtl/>
              </w:rPr>
              <w:fldChar w:fldCharType="end"/>
            </w:r>
          </w:hyperlink>
        </w:p>
        <w:p w14:paraId="227154B7" w14:textId="12B735F0" w:rsidR="00763590" w:rsidRPr="00763590" w:rsidRDefault="00000000" w:rsidP="00763590">
          <w:pPr>
            <w:pStyle w:val="TOC1"/>
            <w:tabs>
              <w:tab w:val="right" w:leader="dot" w:pos="9016"/>
            </w:tabs>
            <w:bidi/>
            <w:rPr>
              <w:rFonts w:cs=".MS Mujalla {Megasoft}"/>
              <w:noProof/>
              <w:sz w:val="36"/>
              <w:szCs w:val="36"/>
            </w:rPr>
          </w:pPr>
          <w:hyperlink w:anchor="_Toc108041926" w:history="1">
            <w:r w:rsidR="00763590" w:rsidRPr="00763590">
              <w:rPr>
                <w:rStyle w:val="Hyperlink"/>
                <w:rFonts w:cs=".MS Mujalla {Megasoft}"/>
                <w:noProof/>
                <w:sz w:val="36"/>
                <w:szCs w:val="36"/>
                <w:rtl/>
              </w:rPr>
              <w:t xml:space="preserve">د اسلامي آدابو </w:t>
            </w:r>
            <w:r w:rsidR="00763590" w:rsidRPr="00763590">
              <w:rPr>
                <w:rStyle w:val="Hyperlink"/>
                <w:rFonts w:cs=".MS Mujalla {Megasoft}" w:hint="cs"/>
                <w:noProof/>
                <w:sz w:val="36"/>
                <w:szCs w:val="36"/>
                <w:rtl/>
              </w:rPr>
              <w:t>څ</w:t>
            </w:r>
            <w:r w:rsidR="00763590" w:rsidRPr="00763590">
              <w:rPr>
                <w:rStyle w:val="Hyperlink"/>
                <w:rFonts w:cs=".MS Mujalla {Megasoft}"/>
                <w:noProof/>
                <w:sz w:val="36"/>
                <w:szCs w:val="36"/>
                <w:rtl/>
              </w:rPr>
              <w:t>ان</w:t>
            </w:r>
            <w:r w:rsidR="00763590" w:rsidRPr="00763590">
              <w:rPr>
                <w:rStyle w:val="Hyperlink"/>
                <w:rFonts w:cs=".MS Mujalla {Megasoft}" w:hint="cs"/>
                <w:noProof/>
                <w:sz w:val="36"/>
                <w:szCs w:val="36"/>
                <w:rtl/>
              </w:rPr>
              <w:t>ګ</w:t>
            </w:r>
            <w:r w:rsidR="00763590" w:rsidRPr="00763590">
              <w:rPr>
                <w:rStyle w:val="Hyperlink"/>
                <w:rFonts w:cs=".MS Mujalla {Megasoft}"/>
                <w:noProof/>
                <w:sz w:val="36"/>
                <w:szCs w:val="36"/>
                <w:rtl/>
              </w:rPr>
              <w:t>ه</w:t>
            </w:r>
            <w:r w:rsidR="00763590" w:rsidRPr="00763590">
              <w:rPr>
                <w:rFonts w:cs=".MS Mujalla {Megasoft}"/>
                <w:noProof/>
                <w:webHidden/>
                <w:sz w:val="36"/>
                <w:szCs w:val="36"/>
              </w:rPr>
              <w:tab/>
            </w:r>
            <w:r w:rsidR="00763590" w:rsidRPr="00763590">
              <w:rPr>
                <w:rStyle w:val="Hyperlink"/>
                <w:rFonts w:cs=".MS Mujalla {Megasoft}"/>
                <w:noProof/>
                <w:sz w:val="36"/>
                <w:szCs w:val="36"/>
                <w:rtl/>
              </w:rPr>
              <w:fldChar w:fldCharType="begin"/>
            </w:r>
            <w:r w:rsidR="00763590" w:rsidRPr="00763590">
              <w:rPr>
                <w:rFonts w:cs=".MS Mujalla {Megasoft}"/>
                <w:noProof/>
                <w:webHidden/>
                <w:sz w:val="36"/>
                <w:szCs w:val="36"/>
              </w:rPr>
              <w:instrText xml:space="preserve"> PAGEREF _Toc108041926 \h </w:instrText>
            </w:r>
            <w:r w:rsidR="00763590" w:rsidRPr="00763590">
              <w:rPr>
                <w:rStyle w:val="Hyperlink"/>
                <w:rFonts w:cs=".MS Mujalla {Megasoft}"/>
                <w:noProof/>
                <w:sz w:val="36"/>
                <w:szCs w:val="36"/>
                <w:rtl/>
              </w:rPr>
            </w:r>
            <w:r w:rsidR="00763590" w:rsidRPr="00763590">
              <w:rPr>
                <w:rStyle w:val="Hyperlink"/>
                <w:rFonts w:cs=".MS Mujalla {Megasoft}"/>
                <w:noProof/>
                <w:sz w:val="36"/>
                <w:szCs w:val="36"/>
                <w:rtl/>
              </w:rPr>
              <w:fldChar w:fldCharType="separate"/>
            </w:r>
            <w:r w:rsidR="00666AF1">
              <w:rPr>
                <w:rFonts w:cs=".MS Mujalla {Megasoft}"/>
                <w:noProof/>
                <w:webHidden/>
                <w:sz w:val="36"/>
                <w:szCs w:val="36"/>
                <w:rtl/>
              </w:rPr>
              <w:t>211</w:t>
            </w:r>
            <w:r w:rsidR="00763590" w:rsidRPr="00763590">
              <w:rPr>
                <w:rStyle w:val="Hyperlink"/>
                <w:rFonts w:cs=".MS Mujalla {Megasoft}"/>
                <w:noProof/>
                <w:sz w:val="36"/>
                <w:szCs w:val="36"/>
                <w:rtl/>
              </w:rPr>
              <w:fldChar w:fldCharType="end"/>
            </w:r>
          </w:hyperlink>
        </w:p>
        <w:p w14:paraId="70CBA5FA" w14:textId="37B2C045" w:rsidR="00763590" w:rsidRPr="00763590" w:rsidRDefault="00000000" w:rsidP="00763590">
          <w:pPr>
            <w:pStyle w:val="TOC1"/>
            <w:tabs>
              <w:tab w:val="right" w:leader="dot" w:pos="9016"/>
            </w:tabs>
            <w:bidi/>
            <w:rPr>
              <w:rFonts w:cs=".MS Mujalla {Megasoft}"/>
              <w:noProof/>
              <w:sz w:val="36"/>
              <w:szCs w:val="36"/>
            </w:rPr>
          </w:pPr>
          <w:hyperlink w:anchor="_Toc108041927" w:history="1">
            <w:r w:rsidR="00763590" w:rsidRPr="00763590">
              <w:rPr>
                <w:rStyle w:val="Hyperlink"/>
                <w:rFonts w:cs=".MS Mujalla {Megasoft}"/>
                <w:noProof/>
                <w:sz w:val="36"/>
                <w:szCs w:val="36"/>
                <w:rtl/>
              </w:rPr>
              <w:t xml:space="preserve">د اخلاقو </w:t>
            </w:r>
            <w:r w:rsidR="00763590" w:rsidRPr="00763590">
              <w:rPr>
                <w:rStyle w:val="Hyperlink"/>
                <w:rFonts w:cs=".MS Mujalla {Megasoft}" w:hint="cs"/>
                <w:noProof/>
                <w:sz w:val="36"/>
                <w:szCs w:val="36"/>
                <w:rtl/>
              </w:rPr>
              <w:t>څ</w:t>
            </w:r>
            <w:r w:rsidR="00763590" w:rsidRPr="00763590">
              <w:rPr>
                <w:rStyle w:val="Hyperlink"/>
                <w:rFonts w:cs=".MS Mujalla {Megasoft}"/>
                <w:noProof/>
                <w:sz w:val="36"/>
                <w:szCs w:val="36"/>
                <w:rtl/>
              </w:rPr>
              <w:t>ان</w:t>
            </w:r>
            <w:r w:rsidR="00763590" w:rsidRPr="00763590">
              <w:rPr>
                <w:rStyle w:val="Hyperlink"/>
                <w:rFonts w:cs=".MS Mujalla {Megasoft}" w:hint="cs"/>
                <w:noProof/>
                <w:sz w:val="36"/>
                <w:szCs w:val="36"/>
                <w:rtl/>
              </w:rPr>
              <w:t>ګ</w:t>
            </w:r>
            <w:r w:rsidR="00763590" w:rsidRPr="00763590">
              <w:rPr>
                <w:rStyle w:val="Hyperlink"/>
                <w:rFonts w:cs=".MS Mujalla {Megasoft}"/>
                <w:noProof/>
                <w:sz w:val="36"/>
                <w:szCs w:val="36"/>
                <w:rtl/>
              </w:rPr>
              <w:t>ه</w:t>
            </w:r>
            <w:r w:rsidR="00763590" w:rsidRPr="00763590">
              <w:rPr>
                <w:rFonts w:cs=".MS Mujalla {Megasoft}"/>
                <w:noProof/>
                <w:webHidden/>
                <w:sz w:val="36"/>
                <w:szCs w:val="36"/>
              </w:rPr>
              <w:tab/>
            </w:r>
            <w:r w:rsidR="00763590" w:rsidRPr="00763590">
              <w:rPr>
                <w:rStyle w:val="Hyperlink"/>
                <w:rFonts w:cs=".MS Mujalla {Megasoft}"/>
                <w:noProof/>
                <w:sz w:val="36"/>
                <w:szCs w:val="36"/>
                <w:rtl/>
              </w:rPr>
              <w:fldChar w:fldCharType="begin"/>
            </w:r>
            <w:r w:rsidR="00763590" w:rsidRPr="00763590">
              <w:rPr>
                <w:rFonts w:cs=".MS Mujalla {Megasoft}"/>
                <w:noProof/>
                <w:webHidden/>
                <w:sz w:val="36"/>
                <w:szCs w:val="36"/>
              </w:rPr>
              <w:instrText xml:space="preserve"> PAGEREF _Toc108041927 \h </w:instrText>
            </w:r>
            <w:r w:rsidR="00763590" w:rsidRPr="00763590">
              <w:rPr>
                <w:rStyle w:val="Hyperlink"/>
                <w:rFonts w:cs=".MS Mujalla {Megasoft}"/>
                <w:noProof/>
                <w:sz w:val="36"/>
                <w:szCs w:val="36"/>
                <w:rtl/>
              </w:rPr>
            </w:r>
            <w:r w:rsidR="00763590" w:rsidRPr="00763590">
              <w:rPr>
                <w:rStyle w:val="Hyperlink"/>
                <w:rFonts w:cs=".MS Mujalla {Megasoft}"/>
                <w:noProof/>
                <w:sz w:val="36"/>
                <w:szCs w:val="36"/>
                <w:rtl/>
              </w:rPr>
              <w:fldChar w:fldCharType="separate"/>
            </w:r>
            <w:r w:rsidR="00666AF1">
              <w:rPr>
                <w:rFonts w:cs=".MS Mujalla {Megasoft}"/>
                <w:noProof/>
                <w:webHidden/>
                <w:sz w:val="36"/>
                <w:szCs w:val="36"/>
                <w:rtl/>
              </w:rPr>
              <w:t>242</w:t>
            </w:r>
            <w:r w:rsidR="00763590" w:rsidRPr="00763590">
              <w:rPr>
                <w:rStyle w:val="Hyperlink"/>
                <w:rFonts w:cs=".MS Mujalla {Megasoft}"/>
                <w:noProof/>
                <w:sz w:val="36"/>
                <w:szCs w:val="36"/>
                <w:rtl/>
              </w:rPr>
              <w:fldChar w:fldCharType="end"/>
            </w:r>
          </w:hyperlink>
        </w:p>
        <w:p w14:paraId="4FAB5C2F" w14:textId="56A6C805" w:rsidR="00763590" w:rsidRPr="00763590" w:rsidRDefault="00000000" w:rsidP="00763590">
          <w:pPr>
            <w:pStyle w:val="TOC1"/>
            <w:tabs>
              <w:tab w:val="right" w:leader="dot" w:pos="9016"/>
            </w:tabs>
            <w:bidi/>
            <w:rPr>
              <w:rFonts w:cs=".MS Mujalla {Megasoft}"/>
              <w:noProof/>
              <w:sz w:val="36"/>
              <w:szCs w:val="36"/>
            </w:rPr>
          </w:pPr>
          <w:hyperlink w:anchor="_Toc108041928" w:history="1">
            <w:r w:rsidR="00763590" w:rsidRPr="00763590">
              <w:rPr>
                <w:rStyle w:val="Hyperlink"/>
                <w:rFonts w:cs=".MS Mujalla {Megasoft}"/>
                <w:noProof/>
                <w:sz w:val="36"/>
                <w:szCs w:val="36"/>
                <w:rtl/>
              </w:rPr>
              <w:t>د دعا</w:t>
            </w:r>
            <w:r w:rsidR="00763590" w:rsidRPr="00763590">
              <w:rPr>
                <w:rStyle w:val="Hyperlink"/>
                <w:rFonts w:cs=".MS Mujalla {Megasoft}" w:hint="cs"/>
                <w:noProof/>
                <w:sz w:val="36"/>
                <w:szCs w:val="36"/>
                <w:rtl/>
              </w:rPr>
              <w:t>ګ</w:t>
            </w:r>
            <w:r w:rsidR="00763590" w:rsidRPr="00763590">
              <w:rPr>
                <w:rStyle w:val="Hyperlink"/>
                <w:rFonts w:cs=".MS Mujalla {Megasoft}"/>
                <w:noProof/>
                <w:sz w:val="36"/>
                <w:szCs w:val="36"/>
                <w:rtl/>
              </w:rPr>
              <w:t xml:space="preserve">انو او اذکارو </w:t>
            </w:r>
            <w:r w:rsidR="00763590" w:rsidRPr="00763590">
              <w:rPr>
                <w:rStyle w:val="Hyperlink"/>
                <w:rFonts w:cs=".MS Mujalla {Megasoft}" w:hint="cs"/>
                <w:noProof/>
                <w:sz w:val="36"/>
                <w:szCs w:val="36"/>
                <w:rtl/>
              </w:rPr>
              <w:t>څ</w:t>
            </w:r>
            <w:r w:rsidR="00763590" w:rsidRPr="00763590">
              <w:rPr>
                <w:rStyle w:val="Hyperlink"/>
                <w:rFonts w:cs=".MS Mujalla {Megasoft}"/>
                <w:noProof/>
                <w:sz w:val="36"/>
                <w:szCs w:val="36"/>
                <w:rtl/>
              </w:rPr>
              <w:t>ان</w:t>
            </w:r>
            <w:r w:rsidR="00763590" w:rsidRPr="00763590">
              <w:rPr>
                <w:rStyle w:val="Hyperlink"/>
                <w:rFonts w:cs=".MS Mujalla {Megasoft}" w:hint="cs"/>
                <w:noProof/>
                <w:sz w:val="36"/>
                <w:szCs w:val="36"/>
                <w:rtl/>
              </w:rPr>
              <w:t>ګ</w:t>
            </w:r>
            <w:r w:rsidR="00763590" w:rsidRPr="00763590">
              <w:rPr>
                <w:rStyle w:val="Hyperlink"/>
                <w:rFonts w:cs=".MS Mujalla {Megasoft}"/>
                <w:noProof/>
                <w:sz w:val="36"/>
                <w:szCs w:val="36"/>
                <w:rtl/>
              </w:rPr>
              <w:t>ه</w:t>
            </w:r>
            <w:r w:rsidR="00763590" w:rsidRPr="00763590">
              <w:rPr>
                <w:rFonts w:cs=".MS Mujalla {Megasoft}"/>
                <w:noProof/>
                <w:webHidden/>
                <w:sz w:val="36"/>
                <w:szCs w:val="36"/>
              </w:rPr>
              <w:tab/>
            </w:r>
            <w:r w:rsidR="00763590" w:rsidRPr="00763590">
              <w:rPr>
                <w:rStyle w:val="Hyperlink"/>
                <w:rFonts w:cs=".MS Mujalla {Megasoft}"/>
                <w:noProof/>
                <w:sz w:val="36"/>
                <w:szCs w:val="36"/>
                <w:rtl/>
              </w:rPr>
              <w:fldChar w:fldCharType="begin"/>
            </w:r>
            <w:r w:rsidR="00763590" w:rsidRPr="00763590">
              <w:rPr>
                <w:rFonts w:cs=".MS Mujalla {Megasoft}"/>
                <w:noProof/>
                <w:webHidden/>
                <w:sz w:val="36"/>
                <w:szCs w:val="36"/>
              </w:rPr>
              <w:instrText xml:space="preserve"> PAGEREF _Toc108041928 \h </w:instrText>
            </w:r>
            <w:r w:rsidR="00763590" w:rsidRPr="00763590">
              <w:rPr>
                <w:rStyle w:val="Hyperlink"/>
                <w:rFonts w:cs=".MS Mujalla {Megasoft}"/>
                <w:noProof/>
                <w:sz w:val="36"/>
                <w:szCs w:val="36"/>
                <w:rtl/>
              </w:rPr>
            </w:r>
            <w:r w:rsidR="00763590" w:rsidRPr="00763590">
              <w:rPr>
                <w:rStyle w:val="Hyperlink"/>
                <w:rFonts w:cs=".MS Mujalla {Megasoft}"/>
                <w:noProof/>
                <w:sz w:val="36"/>
                <w:szCs w:val="36"/>
                <w:rtl/>
              </w:rPr>
              <w:fldChar w:fldCharType="separate"/>
            </w:r>
            <w:r w:rsidR="00666AF1">
              <w:rPr>
                <w:rFonts w:cs=".MS Mujalla {Megasoft}"/>
                <w:noProof/>
                <w:webHidden/>
                <w:sz w:val="36"/>
                <w:szCs w:val="36"/>
                <w:rtl/>
              </w:rPr>
              <w:t>277</w:t>
            </w:r>
            <w:r w:rsidR="00763590" w:rsidRPr="00763590">
              <w:rPr>
                <w:rStyle w:val="Hyperlink"/>
                <w:rFonts w:cs=".MS Mujalla {Megasoft}"/>
                <w:noProof/>
                <w:sz w:val="36"/>
                <w:szCs w:val="36"/>
                <w:rtl/>
              </w:rPr>
              <w:fldChar w:fldCharType="end"/>
            </w:r>
          </w:hyperlink>
        </w:p>
        <w:p w14:paraId="7BFC545B" w14:textId="5A782CE3" w:rsidR="00763590" w:rsidRPr="00763590" w:rsidRDefault="00000000" w:rsidP="00763590">
          <w:pPr>
            <w:pStyle w:val="TOC1"/>
            <w:tabs>
              <w:tab w:val="right" w:leader="dot" w:pos="9016"/>
            </w:tabs>
            <w:bidi/>
            <w:rPr>
              <w:rFonts w:cs=".MS Mujalla {Megasoft}"/>
              <w:noProof/>
              <w:sz w:val="36"/>
              <w:szCs w:val="36"/>
            </w:rPr>
          </w:pPr>
          <w:hyperlink w:anchor="_Toc108041929" w:history="1">
            <w:r w:rsidR="00763590" w:rsidRPr="00763590">
              <w:rPr>
                <w:rStyle w:val="Hyperlink"/>
                <w:rFonts w:cs=".MS Mujalla {Megasoft}"/>
                <w:noProof/>
                <w:sz w:val="36"/>
                <w:szCs w:val="36"/>
                <w:rtl/>
              </w:rPr>
              <w:t xml:space="preserve">د مختلفو مواردو </w:t>
            </w:r>
            <w:r w:rsidR="00763590" w:rsidRPr="00763590">
              <w:rPr>
                <w:rStyle w:val="Hyperlink"/>
                <w:rFonts w:cs=".MS Mujalla {Megasoft}" w:hint="cs"/>
                <w:noProof/>
                <w:sz w:val="36"/>
                <w:szCs w:val="36"/>
                <w:rtl/>
              </w:rPr>
              <w:t>څ</w:t>
            </w:r>
            <w:r w:rsidR="00763590" w:rsidRPr="00763590">
              <w:rPr>
                <w:rStyle w:val="Hyperlink"/>
                <w:rFonts w:cs=".MS Mujalla {Megasoft}"/>
                <w:noProof/>
                <w:sz w:val="36"/>
                <w:szCs w:val="36"/>
                <w:rtl/>
              </w:rPr>
              <w:t>ان</w:t>
            </w:r>
            <w:r w:rsidR="00763590" w:rsidRPr="00763590">
              <w:rPr>
                <w:rStyle w:val="Hyperlink"/>
                <w:rFonts w:cs=".MS Mujalla {Megasoft}" w:hint="cs"/>
                <w:noProof/>
                <w:sz w:val="36"/>
                <w:szCs w:val="36"/>
                <w:rtl/>
              </w:rPr>
              <w:t>ګ</w:t>
            </w:r>
            <w:r w:rsidR="00763590" w:rsidRPr="00763590">
              <w:rPr>
                <w:rStyle w:val="Hyperlink"/>
                <w:rFonts w:cs=".MS Mujalla {Megasoft}"/>
                <w:noProof/>
                <w:sz w:val="36"/>
                <w:szCs w:val="36"/>
                <w:rtl/>
              </w:rPr>
              <w:t>ه</w:t>
            </w:r>
            <w:r w:rsidR="00763590" w:rsidRPr="00763590">
              <w:rPr>
                <w:rFonts w:cs=".MS Mujalla {Megasoft}"/>
                <w:noProof/>
                <w:webHidden/>
                <w:sz w:val="36"/>
                <w:szCs w:val="36"/>
              </w:rPr>
              <w:tab/>
            </w:r>
            <w:r w:rsidR="00763590" w:rsidRPr="00763590">
              <w:rPr>
                <w:rStyle w:val="Hyperlink"/>
                <w:rFonts w:cs=".MS Mujalla {Megasoft}"/>
                <w:noProof/>
                <w:sz w:val="36"/>
                <w:szCs w:val="36"/>
                <w:rtl/>
              </w:rPr>
              <w:fldChar w:fldCharType="begin"/>
            </w:r>
            <w:r w:rsidR="00763590" w:rsidRPr="00763590">
              <w:rPr>
                <w:rFonts w:cs=".MS Mujalla {Megasoft}"/>
                <w:noProof/>
                <w:webHidden/>
                <w:sz w:val="36"/>
                <w:szCs w:val="36"/>
              </w:rPr>
              <w:instrText xml:space="preserve"> PAGEREF _Toc108041929 \h </w:instrText>
            </w:r>
            <w:r w:rsidR="00763590" w:rsidRPr="00763590">
              <w:rPr>
                <w:rStyle w:val="Hyperlink"/>
                <w:rFonts w:cs=".MS Mujalla {Megasoft}"/>
                <w:noProof/>
                <w:sz w:val="36"/>
                <w:szCs w:val="36"/>
                <w:rtl/>
              </w:rPr>
            </w:r>
            <w:r w:rsidR="00763590" w:rsidRPr="00763590">
              <w:rPr>
                <w:rStyle w:val="Hyperlink"/>
                <w:rFonts w:cs=".MS Mujalla {Megasoft}"/>
                <w:noProof/>
                <w:sz w:val="36"/>
                <w:szCs w:val="36"/>
                <w:rtl/>
              </w:rPr>
              <w:fldChar w:fldCharType="separate"/>
            </w:r>
            <w:r w:rsidR="00666AF1">
              <w:rPr>
                <w:rFonts w:cs=".MS Mujalla {Megasoft}"/>
                <w:noProof/>
                <w:webHidden/>
                <w:sz w:val="36"/>
                <w:szCs w:val="36"/>
                <w:rtl/>
              </w:rPr>
              <w:t>308</w:t>
            </w:r>
            <w:r w:rsidR="00763590" w:rsidRPr="00763590">
              <w:rPr>
                <w:rStyle w:val="Hyperlink"/>
                <w:rFonts w:cs=".MS Mujalla {Megasoft}"/>
                <w:noProof/>
                <w:sz w:val="36"/>
                <w:szCs w:val="36"/>
                <w:rtl/>
              </w:rPr>
              <w:fldChar w:fldCharType="end"/>
            </w:r>
          </w:hyperlink>
        </w:p>
        <w:p w14:paraId="1A3D2CBC" w14:textId="057F2D49" w:rsidR="00763590" w:rsidRPr="00763590" w:rsidRDefault="00000000" w:rsidP="00763590">
          <w:pPr>
            <w:pStyle w:val="TOC1"/>
            <w:tabs>
              <w:tab w:val="right" w:leader="dot" w:pos="9016"/>
            </w:tabs>
            <w:bidi/>
            <w:rPr>
              <w:rFonts w:cs=".MS Mujalla {Megasoft}"/>
              <w:noProof/>
              <w:sz w:val="36"/>
              <w:szCs w:val="36"/>
            </w:rPr>
          </w:pPr>
          <w:hyperlink w:anchor="_Toc108041930" w:history="1">
            <w:r w:rsidR="00763590" w:rsidRPr="00763590">
              <w:rPr>
                <w:rStyle w:val="Hyperlink"/>
                <w:rFonts w:cs=".MS Mujalla {Megasoft}"/>
                <w:noProof/>
                <w:sz w:val="36"/>
                <w:szCs w:val="36"/>
                <w:rtl/>
              </w:rPr>
              <w:t>پا</w:t>
            </w:r>
            <w:r w:rsidR="00763590" w:rsidRPr="00763590">
              <w:rPr>
                <w:rStyle w:val="Hyperlink"/>
                <w:rFonts w:cs=".MS Mujalla {Megasoft}" w:hint="cs"/>
                <w:noProof/>
                <w:sz w:val="36"/>
                <w:szCs w:val="36"/>
                <w:rtl/>
              </w:rPr>
              <w:t>ی</w:t>
            </w:r>
            <w:r w:rsidR="00763590" w:rsidRPr="00763590">
              <w:rPr>
                <w:rFonts w:cs=".MS Mujalla {Megasoft}"/>
                <w:noProof/>
                <w:webHidden/>
                <w:sz w:val="36"/>
                <w:szCs w:val="36"/>
              </w:rPr>
              <w:tab/>
            </w:r>
            <w:r w:rsidR="00763590" w:rsidRPr="00763590">
              <w:rPr>
                <w:rStyle w:val="Hyperlink"/>
                <w:rFonts w:cs=".MS Mujalla {Megasoft}"/>
                <w:noProof/>
                <w:sz w:val="36"/>
                <w:szCs w:val="36"/>
                <w:rtl/>
              </w:rPr>
              <w:fldChar w:fldCharType="begin"/>
            </w:r>
            <w:r w:rsidR="00763590" w:rsidRPr="00763590">
              <w:rPr>
                <w:rFonts w:cs=".MS Mujalla {Megasoft}"/>
                <w:noProof/>
                <w:webHidden/>
                <w:sz w:val="36"/>
                <w:szCs w:val="36"/>
              </w:rPr>
              <w:instrText xml:space="preserve"> PAGEREF _Toc108041930 \h </w:instrText>
            </w:r>
            <w:r w:rsidR="00763590" w:rsidRPr="00763590">
              <w:rPr>
                <w:rStyle w:val="Hyperlink"/>
                <w:rFonts w:cs=".MS Mujalla {Megasoft}"/>
                <w:noProof/>
                <w:sz w:val="36"/>
                <w:szCs w:val="36"/>
                <w:rtl/>
              </w:rPr>
            </w:r>
            <w:r w:rsidR="00763590" w:rsidRPr="00763590">
              <w:rPr>
                <w:rStyle w:val="Hyperlink"/>
                <w:rFonts w:cs=".MS Mujalla {Megasoft}"/>
                <w:noProof/>
                <w:sz w:val="36"/>
                <w:szCs w:val="36"/>
                <w:rtl/>
              </w:rPr>
              <w:fldChar w:fldCharType="separate"/>
            </w:r>
            <w:r w:rsidR="00666AF1">
              <w:rPr>
                <w:rFonts w:cs=".MS Mujalla {Megasoft}"/>
                <w:noProof/>
                <w:webHidden/>
                <w:sz w:val="36"/>
                <w:szCs w:val="36"/>
                <w:rtl/>
              </w:rPr>
              <w:t>324</w:t>
            </w:r>
            <w:r w:rsidR="00763590" w:rsidRPr="00763590">
              <w:rPr>
                <w:rStyle w:val="Hyperlink"/>
                <w:rFonts w:cs=".MS Mujalla {Megasoft}"/>
                <w:noProof/>
                <w:sz w:val="36"/>
                <w:szCs w:val="36"/>
                <w:rtl/>
              </w:rPr>
              <w:fldChar w:fldCharType="end"/>
            </w:r>
          </w:hyperlink>
        </w:p>
        <w:p w14:paraId="67B3B2A7" w14:textId="0A354B49" w:rsidR="00763590" w:rsidRDefault="00763590" w:rsidP="00763590">
          <w:r w:rsidRPr="00763590">
            <w:rPr>
              <w:rFonts w:cs=".MS Mujalla {Megasoft}"/>
              <w:b/>
              <w:bCs/>
              <w:noProof/>
              <w:sz w:val="36"/>
              <w:szCs w:val="36"/>
            </w:rPr>
            <w:fldChar w:fldCharType="end"/>
          </w:r>
        </w:p>
      </w:sdtContent>
    </w:sdt>
    <w:p w14:paraId="7BD1D880" w14:textId="77777777" w:rsidR="00763590" w:rsidRPr="00BA0510" w:rsidRDefault="00763590" w:rsidP="00BA0510">
      <w:pPr>
        <w:jc w:val="both"/>
        <w:rPr>
          <w:rFonts w:cs="Ihsan likdood"/>
          <w:sz w:val="56"/>
          <w:szCs w:val="56"/>
        </w:rPr>
      </w:pPr>
    </w:p>
    <w:sectPr w:rsidR="00763590" w:rsidRPr="00BA0510" w:rsidSect="004A798B">
      <w:headerReference w:type="default" r:id="rId13"/>
      <w:footerReference w:type="default" r:id="rId14"/>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89971" w14:textId="77777777" w:rsidR="00C129B7" w:rsidRDefault="00C129B7" w:rsidP="00E53C33">
      <w:pPr>
        <w:spacing w:after="0" w:line="240" w:lineRule="auto"/>
      </w:pPr>
      <w:r>
        <w:separator/>
      </w:r>
    </w:p>
  </w:endnote>
  <w:endnote w:type="continuationSeparator" w:id="0">
    <w:p w14:paraId="2FC993BA" w14:textId="77777777" w:rsidR="00C129B7" w:rsidRDefault="00C129B7" w:rsidP="00E53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quis De Sade Ornaments">
    <w:altName w:val="Times New Roman"/>
    <w:panose1 w:val="02000000000000000000"/>
    <w:charset w:val="00"/>
    <w:family w:val="auto"/>
    <w:pitch w:val="variable"/>
    <w:sig w:usb0="A00002AF" w:usb1="500078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Jayiza {Megasoft}">
    <w:altName w:val="Courier New"/>
    <w:panose1 w:val="02010400000000000000"/>
    <w:charset w:val="B2"/>
    <w:family w:val="auto"/>
    <w:pitch w:val="variable"/>
    <w:sig w:usb0="80002027" w:usb1="9000204A" w:usb2="00000008" w:usb3="00000000" w:csb0="00000040" w:csb1="00000000"/>
  </w:font>
  <w:font w:name=".MS Mujalla {Megasoft}">
    <w:altName w:val="Courier New"/>
    <w:panose1 w:val="02010400000000000000"/>
    <w:charset w:val="B2"/>
    <w:family w:val="auto"/>
    <w:pitch w:val="variable"/>
    <w:sig w:usb0="00002000" w:usb1="80000000" w:usb2="00000008" w:usb3="00000000" w:csb0="00000040" w:csb1="00000000"/>
  </w:font>
  <w:font w:name="Scheherazade New">
    <w:altName w:val="Courier New"/>
    <w:panose1 w:val="01000600020000020003"/>
    <w:charset w:val="00"/>
    <w:family w:val="auto"/>
    <w:pitch w:val="variable"/>
    <w:sig w:usb0="800020EF" w:usb1="D000214B" w:usb2="0800002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hsan likdood">
    <w:altName w:val="Times New Roman"/>
    <w:panose1 w:val="02000000000000000000"/>
    <w:charset w:val="B2"/>
    <w:family w:val="auto"/>
    <w:pitch w:val="variable"/>
    <w:sig w:usb0="80002001" w:usb1="90000000" w:usb2="00000008" w:usb3="00000000" w:csb0="00000040" w:csb1="00000000"/>
  </w:font>
  <w:font w:name="110_Besmellah">
    <w:panose1 w:val="00000000000000000000"/>
    <w:charset w:val="00"/>
    <w:family w:val="auto"/>
    <w:pitch w:val="variable"/>
    <w:sig w:usb0="00000003" w:usb1="00000000" w:usb2="00000000" w:usb3="00000000" w:csb0="00000001" w:csb1="00000000"/>
  </w:font>
  <w:font w:name="Al Qalam Quran Majeed">
    <w:altName w:val="Times New Roman"/>
    <w:panose1 w:val="02010000000000000000"/>
    <w:charset w:val="00"/>
    <w:family w:val="auto"/>
    <w:pitch w:val="variable"/>
    <w:sig w:usb0="00002003" w:usb1="00000000" w:usb2="00000000" w:usb3="00000000" w:csb0="00000041" w:csb1="00000000"/>
  </w:font>
  <w:font w:name="2  Badr">
    <w:altName w:val="Courier New"/>
    <w:panose1 w:val="00000400000000000000"/>
    <w:charset w:val="B2"/>
    <w:family w:val="auto"/>
    <w:pitch w:val="variable"/>
    <w:sig w:usb0="00002000" w:usb1="80000000" w:usb2="00000008" w:usb3="00000000" w:csb0="00000040" w:csb1="00000000"/>
  </w:font>
  <w:font w:name="A Khost">
    <w:altName w:val="Courier New"/>
    <w:panose1 w:val="02010400000000000000"/>
    <w:charset w:val="B2"/>
    <w:family w:val="auto"/>
    <w:pitch w:val="variable"/>
    <w:sig w:usb0="00002000" w:usb1="80000000" w:usb2="00000008" w:usb3="00000000" w:csb0="00000040" w:csb1="00000000"/>
  </w:font>
  <w:font w:name="Aljazeera">
    <w:altName w:val="Times New Roman"/>
    <w:panose1 w:val="02000000000000000000"/>
    <w:charset w:val="00"/>
    <w:family w:val="auto"/>
    <w:pitch w:val="variable"/>
    <w:sig w:usb0="00002001"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AEB7" w14:textId="77777777" w:rsidR="007C365A" w:rsidRPr="00AF0350" w:rsidRDefault="007C365A" w:rsidP="00AF0350">
    <w:pPr>
      <w:pStyle w:val="Footer"/>
    </w:pPr>
    <w:r w:rsidRPr="00AF0350">
      <w:rPr>
        <w:noProof/>
      </w:rPr>
      <mc:AlternateContent>
        <mc:Choice Requires="wps">
          <w:drawing>
            <wp:anchor distT="0" distB="0" distL="114300" distR="114300" simplePos="0" relativeHeight="251682816" behindDoc="0" locked="0" layoutInCell="1" allowOverlap="1" wp14:anchorId="36BA2CB1" wp14:editId="1F5152A0">
              <wp:simplePos x="0" y="0"/>
              <wp:positionH relativeFrom="column">
                <wp:posOffset>-409987</wp:posOffset>
              </wp:positionH>
              <wp:positionV relativeFrom="paragraph">
                <wp:posOffset>212090</wp:posOffset>
              </wp:positionV>
              <wp:extent cx="292608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2926080"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7AA8FA" id="Straight Connector 34" o:spid="_x0000_s1026" style="position:absolute;left:0;text-align:left;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pt,16.7pt" to="198.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" strokecolor="#538135 [2409]" strokeweight=".5pt">
              <v:stroke joinstyle="miter"/>
            </v:line>
          </w:pict>
        </mc:Fallback>
      </mc:AlternateContent>
    </w:r>
    <w:r w:rsidRPr="00AF0350">
      <w:rPr>
        <w:noProof/>
      </w:rPr>
      <mc:AlternateContent>
        <mc:Choice Requires="wps">
          <w:drawing>
            <wp:anchor distT="0" distB="0" distL="114300" distR="114300" simplePos="0" relativeHeight="251681792" behindDoc="0" locked="0" layoutInCell="1" allowOverlap="1" wp14:anchorId="0DDB932E" wp14:editId="3BA9F107">
              <wp:simplePos x="0" y="0"/>
              <wp:positionH relativeFrom="margin">
                <wp:align>center</wp:align>
              </wp:positionH>
              <wp:positionV relativeFrom="paragraph">
                <wp:posOffset>10086</wp:posOffset>
              </wp:positionV>
              <wp:extent cx="670956" cy="385758"/>
              <wp:effectExtent l="0" t="0" r="15240" b="14605"/>
              <wp:wrapNone/>
              <wp:docPr id="35" name="Text Box 35"/>
              <wp:cNvGraphicFramePr/>
              <a:graphic xmlns:a="http://schemas.openxmlformats.org/drawingml/2006/main">
                <a:graphicData uri="http://schemas.microsoft.com/office/word/2010/wordprocessingShape">
                  <wps:wsp>
                    <wps:cNvSpPr txBox="1"/>
                    <wps:spPr>
                      <a:xfrm>
                        <a:off x="0" y="0"/>
                        <a:ext cx="670956" cy="385758"/>
                      </a:xfrm>
                      <a:prstGeom prst="bracketPair">
                        <a:avLst/>
                      </a:prstGeom>
                      <a:solidFill>
                        <a:schemeClr val="accent6">
                          <a:lumMod val="75000"/>
                        </a:schemeClr>
                      </a:solidFill>
                      <a:ln w="6350">
                        <a:solidFill>
                          <a:schemeClr val="accent6">
                            <a:lumMod val="50000"/>
                          </a:schemeClr>
                        </a:solidFill>
                      </a:ln>
                    </wps:spPr>
                    <wps:txbx>
                      <w:txbxContent>
                        <w:sdt>
                          <w:sdtPr>
                            <w:rPr>
                              <w:rFonts w:cs="A Khost"/>
                              <w:spacing w:val="-20"/>
                              <w:sz w:val="28"/>
                              <w:szCs w:val="28"/>
                              <w:rtl/>
                            </w:rPr>
                            <w:id w:val="-1839227565"/>
                            <w:docPartObj>
                              <w:docPartGallery w:val="Page Numbers (Bottom of Page)"/>
                              <w:docPartUnique/>
                            </w:docPartObj>
                          </w:sdtPr>
                          <w:sdtEndPr>
                            <w:rPr>
                              <w:color w:val="FFFFFF" w:themeColor="background1"/>
                            </w:rPr>
                          </w:sdtEndPr>
                          <w:sdtContent>
                            <w:p w14:paraId="6B8059F2" w14:textId="77777777" w:rsidR="007C365A" w:rsidRPr="002928B2" w:rsidRDefault="007C365A" w:rsidP="002928B2">
                              <w:pPr>
                                <w:jc w:val="center"/>
                                <w:rPr>
                                  <w:rFonts w:cs="A Khost"/>
                                  <w:spacing w:val="-20"/>
                                  <w:sz w:val="28"/>
                                  <w:szCs w:val="28"/>
                                </w:rPr>
                              </w:pPr>
                              <w:r w:rsidRPr="002928B2">
                                <w:rPr>
                                  <w:rFonts w:ascii="Aljazeera" w:hAnsi="Aljazeera" w:cs="Aljazeera"/>
                                  <w:color w:val="FFFFFF" w:themeColor="background1"/>
                                  <w:spacing w:val="-20"/>
                                  <w:sz w:val="32"/>
                                  <w:szCs w:val="32"/>
                                </w:rPr>
                                <w:fldChar w:fldCharType="begin"/>
                              </w:r>
                              <w:r w:rsidRPr="002928B2">
                                <w:rPr>
                                  <w:rFonts w:ascii="Aljazeera" w:hAnsi="Aljazeera" w:cs="Aljazeera"/>
                                  <w:color w:val="FFFFFF" w:themeColor="background1"/>
                                  <w:spacing w:val="-20"/>
                                  <w:sz w:val="32"/>
                                  <w:szCs w:val="32"/>
                                </w:rPr>
                                <w:instrText xml:space="preserve"> PAGE   \* MERGEFORMAT </w:instrText>
                              </w:r>
                              <w:r w:rsidRPr="002928B2">
                                <w:rPr>
                                  <w:rFonts w:ascii="Aljazeera" w:hAnsi="Aljazeera" w:cs="Aljazeera"/>
                                  <w:color w:val="FFFFFF" w:themeColor="background1"/>
                                  <w:spacing w:val="-20"/>
                                  <w:sz w:val="32"/>
                                  <w:szCs w:val="32"/>
                                </w:rPr>
                                <w:fldChar w:fldCharType="separate"/>
                              </w:r>
                              <w:r w:rsidR="00801916">
                                <w:rPr>
                                  <w:rFonts w:ascii="Aljazeera" w:hAnsi="Aljazeera" w:cs="Aljazeera"/>
                                  <w:noProof/>
                                  <w:color w:val="FFFFFF" w:themeColor="background1"/>
                                  <w:spacing w:val="-20"/>
                                  <w:sz w:val="32"/>
                                  <w:szCs w:val="32"/>
                                  <w:rtl/>
                                </w:rPr>
                                <w:t>253</w:t>
                              </w:r>
                              <w:r w:rsidRPr="002928B2">
                                <w:rPr>
                                  <w:rFonts w:ascii="Aljazeera" w:hAnsi="Aljazeera" w:cs="Aljazeera"/>
                                  <w:color w:val="FFFFFF" w:themeColor="background1"/>
                                  <w:spacing w:val="-20"/>
                                  <w:sz w:val="32"/>
                                  <w:szCs w:val="32"/>
                                </w:rPr>
                                <w:fldChar w:fldCharType="end"/>
                              </w:r>
                            </w:p>
                          </w:sdtContent>
                        </w:sdt>
                        <w:p w14:paraId="3607815D" w14:textId="77777777" w:rsidR="007C365A" w:rsidRPr="00AF0350" w:rsidRDefault="007C365A" w:rsidP="00AF0350">
                          <w:pPr>
                            <w:jc w:val="center"/>
                            <w:rPr>
                              <w:rFonts w:cs="A Khost"/>
                              <w:spacing w:val="-20"/>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B932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35" o:spid="_x0000_s1027" type="#_x0000_t185" style="position:absolute;left:0;text-align:left;margin-left:0;margin-top:.8pt;width:52.85pt;height:30.3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" filled="t" fillcolor="#538135 [2409]" strokecolor="#375623 [1609]" strokeweight=".5pt">
              <v:textbox>
                <w:txbxContent>
                  <w:sdt>
                    <w:sdtPr>
                      <w:rPr>
                        <w:rFonts w:cs="A Khost"/>
                        <w:spacing w:val="-20"/>
                        <w:sz w:val="28"/>
                        <w:szCs w:val="28"/>
                        <w:rtl/>
                      </w:rPr>
                      <w:id w:val="-1839227565"/>
                      <w:docPartObj>
                        <w:docPartGallery w:val="Page Numbers (Bottom of Page)"/>
                        <w:docPartUnique/>
                      </w:docPartObj>
                    </w:sdtPr>
                    <w:sdtEndPr>
                      <w:rPr>
                        <w:color w:val="FFFFFF" w:themeColor="background1"/>
                      </w:rPr>
                    </w:sdtEndPr>
                    <w:sdtContent>
                      <w:p w14:paraId="6B8059F2" w14:textId="77777777" w:rsidR="007C365A" w:rsidRPr="002928B2" w:rsidRDefault="007C365A" w:rsidP="002928B2">
                        <w:pPr>
                          <w:jc w:val="center"/>
                          <w:rPr>
                            <w:rFonts w:cs="A Khost"/>
                            <w:spacing w:val="-20"/>
                            <w:sz w:val="28"/>
                            <w:szCs w:val="28"/>
                          </w:rPr>
                        </w:pPr>
                        <w:r w:rsidRPr="002928B2">
                          <w:rPr>
                            <w:rFonts w:ascii="Aljazeera" w:hAnsi="Aljazeera" w:cs="Aljazeera"/>
                            <w:color w:val="FFFFFF" w:themeColor="background1"/>
                            <w:spacing w:val="-20"/>
                            <w:sz w:val="32"/>
                            <w:szCs w:val="32"/>
                          </w:rPr>
                          <w:fldChar w:fldCharType="begin"/>
                        </w:r>
                        <w:r w:rsidRPr="002928B2">
                          <w:rPr>
                            <w:rFonts w:ascii="Aljazeera" w:hAnsi="Aljazeera" w:cs="Aljazeera"/>
                            <w:color w:val="FFFFFF" w:themeColor="background1"/>
                            <w:spacing w:val="-20"/>
                            <w:sz w:val="32"/>
                            <w:szCs w:val="32"/>
                          </w:rPr>
                          <w:instrText xml:space="preserve"> PAGE   \* MERGEFORMAT </w:instrText>
                        </w:r>
                        <w:r w:rsidRPr="002928B2">
                          <w:rPr>
                            <w:rFonts w:ascii="Aljazeera" w:hAnsi="Aljazeera" w:cs="Aljazeera"/>
                            <w:color w:val="FFFFFF" w:themeColor="background1"/>
                            <w:spacing w:val="-20"/>
                            <w:sz w:val="32"/>
                            <w:szCs w:val="32"/>
                          </w:rPr>
                          <w:fldChar w:fldCharType="separate"/>
                        </w:r>
                        <w:r w:rsidR="00801916">
                          <w:rPr>
                            <w:rFonts w:ascii="Aljazeera" w:hAnsi="Aljazeera" w:cs="Aljazeera"/>
                            <w:noProof/>
                            <w:color w:val="FFFFFF" w:themeColor="background1"/>
                            <w:spacing w:val="-20"/>
                            <w:sz w:val="32"/>
                            <w:szCs w:val="32"/>
                            <w:rtl/>
                          </w:rPr>
                          <w:t>253</w:t>
                        </w:r>
                        <w:r w:rsidRPr="002928B2">
                          <w:rPr>
                            <w:rFonts w:ascii="Aljazeera" w:hAnsi="Aljazeera" w:cs="Aljazeera"/>
                            <w:color w:val="FFFFFF" w:themeColor="background1"/>
                            <w:spacing w:val="-20"/>
                            <w:sz w:val="32"/>
                            <w:szCs w:val="32"/>
                          </w:rPr>
                          <w:fldChar w:fldCharType="end"/>
                        </w:r>
                      </w:p>
                    </w:sdtContent>
                  </w:sdt>
                  <w:p w14:paraId="3607815D" w14:textId="77777777" w:rsidR="007C365A" w:rsidRPr="00AF0350" w:rsidRDefault="007C365A" w:rsidP="00AF0350">
                    <w:pPr>
                      <w:jc w:val="center"/>
                      <w:rPr>
                        <w:rFonts w:cs="A Khost"/>
                        <w:spacing w:val="-20"/>
                        <w:sz w:val="28"/>
                        <w:szCs w:val="28"/>
                      </w:rPr>
                    </w:pPr>
                  </w:p>
                </w:txbxContent>
              </v:textbox>
              <w10:wrap anchorx="margin"/>
            </v:shape>
          </w:pict>
        </mc:Fallback>
      </mc:AlternateContent>
    </w:r>
  </w:p>
  <w:p w14:paraId="240D8BD5" w14:textId="77777777" w:rsidR="007C365A" w:rsidRDefault="007C365A">
    <w:pPr>
      <w:pStyle w:val="Footer"/>
    </w:pPr>
    <w:r w:rsidRPr="00AF0350">
      <w:rPr>
        <w:noProof/>
      </w:rPr>
      <mc:AlternateContent>
        <mc:Choice Requires="wps">
          <w:drawing>
            <wp:anchor distT="0" distB="0" distL="114300" distR="114300" simplePos="0" relativeHeight="251683840" behindDoc="0" locked="0" layoutInCell="1" allowOverlap="1" wp14:anchorId="01905E8E" wp14:editId="1A882C3B">
              <wp:simplePos x="0" y="0"/>
              <wp:positionH relativeFrom="column">
                <wp:posOffset>3194462</wp:posOffset>
              </wp:positionH>
              <wp:positionV relativeFrom="paragraph">
                <wp:posOffset>32385</wp:posOffset>
              </wp:positionV>
              <wp:extent cx="2926080" cy="0"/>
              <wp:effectExtent l="0" t="0" r="0" b="0"/>
              <wp:wrapNone/>
              <wp:docPr id="36" name="Straight Connector 36"/>
              <wp:cNvGraphicFramePr/>
              <a:graphic xmlns:a="http://schemas.openxmlformats.org/drawingml/2006/main">
                <a:graphicData uri="http://schemas.microsoft.com/office/word/2010/wordprocessingShape">
                  <wps:wsp>
                    <wps:cNvCnPr/>
                    <wps:spPr>
                      <a:xfrm flipH="1">
                        <a:off x="0" y="0"/>
                        <a:ext cx="2926080"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783A18" id="Straight Connector 36" o:spid="_x0000_s1026" style="position:absolute;left:0;text-align:lef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55pt,2.55pt" to="481.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" strokecolor="#538135 [2409]"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DF62A" w14:textId="77777777" w:rsidR="00C129B7" w:rsidRDefault="00C129B7" w:rsidP="00E53C33">
      <w:pPr>
        <w:spacing w:after="0" w:line="240" w:lineRule="auto"/>
      </w:pPr>
      <w:r>
        <w:separator/>
      </w:r>
    </w:p>
  </w:footnote>
  <w:footnote w:type="continuationSeparator" w:id="0">
    <w:p w14:paraId="54A5ECDB" w14:textId="77777777" w:rsidR="00C129B7" w:rsidRDefault="00C129B7" w:rsidP="00E53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21E2" w14:textId="0F339F9C" w:rsidR="007C365A" w:rsidRDefault="007C365A">
    <w:pPr>
      <w:pStyle w:val="Header"/>
    </w:pPr>
    <w:r>
      <w:rPr>
        <w:noProof/>
      </w:rPr>
      <mc:AlternateContent>
        <mc:Choice Requires="wps">
          <w:drawing>
            <wp:anchor distT="0" distB="0" distL="114300" distR="114300" simplePos="0" relativeHeight="251659264" behindDoc="1" locked="0" layoutInCell="1" allowOverlap="1" wp14:anchorId="747F06BC" wp14:editId="040C2527">
              <wp:simplePos x="495300" y="819150"/>
              <wp:positionH relativeFrom="margin">
                <wp:align>center</wp:align>
              </wp:positionH>
              <wp:positionV relativeFrom="margin">
                <wp:align>center</wp:align>
              </wp:positionV>
              <wp:extent cx="6562725" cy="8991600"/>
              <wp:effectExtent l="0" t="0" r="9525" b="0"/>
              <wp:wrapNone/>
              <wp:docPr id="1" name="Rectangle 1"/>
              <wp:cNvGraphicFramePr/>
              <a:graphic xmlns:a="http://schemas.openxmlformats.org/drawingml/2006/main">
                <a:graphicData uri="http://schemas.microsoft.com/office/word/2010/wordprocessingShape">
                  <wps:wsp>
                    <wps:cNvSpPr/>
                    <wps:spPr>
                      <a:xfrm>
                        <a:off x="0" y="0"/>
                        <a:ext cx="6562725" cy="8991600"/>
                      </a:xfrm>
                      <a:prstGeom prst="rect">
                        <a:avLst/>
                      </a:prstGeom>
                      <a:solidFill>
                        <a:srgbClr val="E5F1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D9D28" id="Rectangle 1" o:spid="_x0000_s1026" style="position:absolute;left:0;text-align:left;margin-left:0;margin-top:0;width:516.75pt;height:708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" fillcolor="#e5f1df" stroked="f" strokeweight="1pt">
              <w10:wrap anchorx="margin" anchory="margin"/>
            </v:rect>
          </w:pict>
        </mc:Fallback>
      </mc:AlternateContent>
    </w:r>
    <w:r>
      <w:rPr>
        <w:noProof/>
      </w:rPr>
      <mc:AlternateContent>
        <mc:Choice Requires="wps">
          <w:drawing>
            <wp:anchor distT="0" distB="0" distL="114300" distR="114300" simplePos="0" relativeHeight="251661312" behindDoc="1" locked="0" layoutInCell="1" allowOverlap="1" wp14:anchorId="49EE1DFC" wp14:editId="4A7ED247">
              <wp:simplePos x="0" y="0"/>
              <wp:positionH relativeFrom="margin">
                <wp:posOffset>-588065</wp:posOffset>
              </wp:positionH>
              <wp:positionV relativeFrom="margin">
                <wp:posOffset>-63334</wp:posOffset>
              </wp:positionV>
              <wp:extent cx="99391" cy="8991600"/>
              <wp:effectExtent l="0" t="0" r="7620" b="9525"/>
              <wp:wrapNone/>
              <wp:docPr id="9" name="Rectangle 9"/>
              <wp:cNvGraphicFramePr/>
              <a:graphic xmlns:a="http://schemas.openxmlformats.org/drawingml/2006/main">
                <a:graphicData uri="http://schemas.microsoft.com/office/word/2010/wordprocessingShape">
                  <wps:wsp>
                    <wps:cNvSpPr/>
                    <wps:spPr>
                      <a:xfrm>
                        <a:off x="0" y="0"/>
                        <a:ext cx="99391" cy="89916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CE7A8" id="Rectangle 9" o:spid="_x0000_s1026" style="position:absolute;left:0;text-align:left;margin-left:-46.3pt;margin-top:-5pt;width:7.85pt;height:70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" fillcolor="#a8d08d [1945]"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38D4" w14:textId="4D5D4F3B" w:rsidR="007C365A" w:rsidRDefault="007C365A">
    <w:pPr>
      <w:pStyle w:val="Header"/>
    </w:pPr>
    <w:r>
      <w:rPr>
        <w:noProof/>
      </w:rPr>
      <mc:AlternateContent>
        <mc:Choice Requires="wps">
          <w:drawing>
            <wp:anchor distT="0" distB="0" distL="114300" distR="114300" simplePos="0" relativeHeight="251675648" behindDoc="1" locked="0" layoutInCell="1" allowOverlap="1" wp14:anchorId="5DEA712E" wp14:editId="4189D3AF">
              <wp:simplePos x="638175" y="1000125"/>
              <wp:positionH relativeFrom="margin">
                <wp:align>center</wp:align>
              </wp:positionH>
              <wp:positionV relativeFrom="margin">
                <wp:align>center</wp:align>
              </wp:positionV>
              <wp:extent cx="6562725" cy="8991600"/>
              <wp:effectExtent l="0" t="0" r="9525" b="0"/>
              <wp:wrapNone/>
              <wp:docPr id="33" name="Rectangle 33"/>
              <wp:cNvGraphicFramePr/>
              <a:graphic xmlns:a="http://schemas.openxmlformats.org/drawingml/2006/main">
                <a:graphicData uri="http://schemas.microsoft.com/office/word/2010/wordprocessingShape">
                  <wps:wsp>
                    <wps:cNvSpPr/>
                    <wps:spPr>
                      <a:xfrm>
                        <a:off x="0" y="0"/>
                        <a:ext cx="6562725" cy="8991600"/>
                      </a:xfrm>
                      <a:prstGeom prst="rect">
                        <a:avLst/>
                      </a:prstGeom>
                      <a:solidFill>
                        <a:srgbClr val="E5F1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71D9E" id="Rectangle 33" o:spid="_x0000_s1026" style="position:absolute;left:0;text-align:left;margin-left:0;margin-top:0;width:516.75pt;height:708pt;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" fillcolor="#e5f1df" stroked="f" strokeweight="1pt">
              <w10:wrap anchorx="margin" anchory="margin"/>
            </v:rect>
          </w:pict>
        </mc:Fallback>
      </mc:AlternateContent>
    </w:r>
    <w:r>
      <w:rPr>
        <w:noProof/>
      </w:rPr>
      <mc:AlternateContent>
        <mc:Choice Requires="wps">
          <w:drawing>
            <wp:anchor distT="0" distB="0" distL="114300" distR="114300" simplePos="0" relativeHeight="251677696" behindDoc="0" locked="0" layoutInCell="1" allowOverlap="1" wp14:anchorId="53AE761D" wp14:editId="1FC49E8B">
              <wp:simplePos x="0" y="0"/>
              <wp:positionH relativeFrom="margin">
                <wp:align>center</wp:align>
              </wp:positionH>
              <wp:positionV relativeFrom="paragraph">
                <wp:posOffset>-51683</wp:posOffset>
              </wp:positionV>
              <wp:extent cx="5261444" cy="445135"/>
              <wp:effectExtent l="0" t="0" r="15875" b="12065"/>
              <wp:wrapNone/>
              <wp:docPr id="31" name="Text Box 31"/>
              <wp:cNvGraphicFramePr/>
              <a:graphic xmlns:a="http://schemas.openxmlformats.org/drawingml/2006/main">
                <a:graphicData uri="http://schemas.microsoft.com/office/word/2010/wordprocessingShape">
                  <wps:wsp>
                    <wps:cNvSpPr txBox="1"/>
                    <wps:spPr>
                      <a:xfrm>
                        <a:off x="0" y="0"/>
                        <a:ext cx="5261444" cy="445245"/>
                      </a:xfrm>
                      <a:prstGeom prst="bracketPair">
                        <a:avLst/>
                      </a:prstGeom>
                      <a:solidFill>
                        <a:schemeClr val="accent6">
                          <a:lumMod val="75000"/>
                        </a:schemeClr>
                      </a:solidFill>
                      <a:ln w="6350">
                        <a:solidFill>
                          <a:schemeClr val="accent6">
                            <a:lumMod val="50000"/>
                          </a:schemeClr>
                        </a:solidFill>
                      </a:ln>
                    </wps:spPr>
                    <wps:txbx>
                      <w:txbxContent>
                        <w:p w14:paraId="0517F9BC" w14:textId="412ECF99" w:rsidR="007C365A" w:rsidRPr="00AF0350" w:rsidRDefault="007C365A" w:rsidP="00671F15">
                          <w:pPr>
                            <w:jc w:val="center"/>
                            <w:rPr>
                              <w:rFonts w:cs="A Khost"/>
                              <w:color w:val="FFFFFF" w:themeColor="background1"/>
                              <w:spacing w:val="-20"/>
                              <w:sz w:val="28"/>
                              <w:szCs w:val="28"/>
                              <w:rtl/>
                            </w:rPr>
                          </w:pPr>
                          <w:r w:rsidRPr="00AF0350">
                            <w:rPr>
                              <w:rFonts w:cs="A Khost"/>
                              <w:color w:val="FFFFFF" w:themeColor="background1"/>
                              <w:spacing w:val="-20"/>
                              <w:sz w:val="28"/>
                              <w:szCs w:val="28"/>
                              <w:rtl/>
                            </w:rPr>
                            <w:t xml:space="preserve">هغه </w:t>
                          </w:r>
                          <w:r w:rsidRPr="00AF0350">
                            <w:rPr>
                              <w:rFonts w:cs="A Khost" w:hint="cs"/>
                              <w:color w:val="FFFFFF" w:themeColor="background1"/>
                              <w:spacing w:val="-20"/>
                              <w:sz w:val="28"/>
                              <w:szCs w:val="28"/>
                              <w:rtl/>
                            </w:rPr>
                            <w:t>څ</w:t>
                          </w:r>
                          <w:r w:rsidRPr="00AF0350">
                            <w:rPr>
                              <w:rFonts w:cs="A Khost" w:hint="eastAsia"/>
                              <w:color w:val="FFFFFF" w:themeColor="background1"/>
                              <w:spacing w:val="-20"/>
                              <w:sz w:val="28"/>
                              <w:szCs w:val="28"/>
                              <w:rtl/>
                            </w:rPr>
                            <w:t>ه</w:t>
                          </w:r>
                          <w:r w:rsidRPr="00AF0350">
                            <w:rPr>
                              <w:rFonts w:cs="A Khost"/>
                              <w:color w:val="FFFFFF" w:themeColor="background1"/>
                              <w:spacing w:val="-20"/>
                              <w:sz w:val="28"/>
                              <w:szCs w:val="28"/>
                              <w:rtl/>
                            </w:rPr>
                            <w:t xml:space="preserve"> چ</w:t>
                          </w:r>
                          <w:r w:rsidRPr="00AF0350">
                            <w:rPr>
                              <w:rFonts w:cs="A Khost" w:hint="cs"/>
                              <w:color w:val="FFFFFF" w:themeColor="background1"/>
                              <w:spacing w:val="-20"/>
                              <w:sz w:val="28"/>
                              <w:szCs w:val="28"/>
                              <w:rtl/>
                            </w:rPr>
                            <w:t>ې</w:t>
                          </w:r>
                          <w:r w:rsidRPr="00AF0350">
                            <w:rPr>
                              <w:rFonts w:cs="A Khost"/>
                              <w:color w:val="FFFFFF" w:themeColor="background1"/>
                              <w:spacing w:val="-20"/>
                              <w:sz w:val="28"/>
                              <w:szCs w:val="28"/>
                              <w:rtl/>
                            </w:rPr>
                            <w:t xml:space="preserve"> مسلمان ماشومان تر</w:t>
                          </w:r>
                          <w:r w:rsidRPr="00AF0350">
                            <w:rPr>
                              <w:rFonts w:cs="A Khost" w:hint="cs"/>
                              <w:color w:val="FFFFFF" w:themeColor="background1"/>
                              <w:spacing w:val="-20"/>
                              <w:sz w:val="28"/>
                              <w:szCs w:val="28"/>
                              <w:rtl/>
                            </w:rPr>
                            <w:t>ې</w:t>
                          </w:r>
                          <w:r w:rsidRPr="00AF0350">
                            <w:rPr>
                              <w:rFonts w:cs="A Khost"/>
                              <w:color w:val="FFFFFF" w:themeColor="background1"/>
                              <w:spacing w:val="-20"/>
                              <w:sz w:val="28"/>
                              <w:szCs w:val="28"/>
                              <w:rtl/>
                            </w:rPr>
                            <w:t xml:space="preserve"> بايد </w:t>
                          </w:r>
                          <w:r>
                            <w:rPr>
                              <w:rFonts w:cs="A Khost" w:hint="cs"/>
                              <w:color w:val="FFFFFF" w:themeColor="background1"/>
                              <w:spacing w:val="-20"/>
                              <w:sz w:val="28"/>
                              <w:szCs w:val="28"/>
                              <w:rtl/>
                              <w:lang w:bidi="ps-AF"/>
                            </w:rPr>
                            <w:t xml:space="preserve">بې </w:t>
                          </w:r>
                          <w:r w:rsidRPr="00AF0350">
                            <w:rPr>
                              <w:rFonts w:cs="A Khost"/>
                              <w:color w:val="FFFFFF" w:themeColor="background1"/>
                              <w:spacing w:val="-20"/>
                              <w:sz w:val="28"/>
                              <w:szCs w:val="28"/>
                              <w:rtl/>
                            </w:rPr>
                            <w:t>خبره پات</w:t>
                          </w:r>
                          <w:r w:rsidRPr="00AF0350">
                            <w:rPr>
                              <w:rFonts w:cs="A Khost" w:hint="cs"/>
                              <w:color w:val="FFFFFF" w:themeColor="background1"/>
                              <w:spacing w:val="-20"/>
                              <w:sz w:val="28"/>
                              <w:szCs w:val="28"/>
                              <w:rtl/>
                            </w:rPr>
                            <w:t>ې</w:t>
                          </w:r>
                          <w:r w:rsidRPr="00AF0350">
                            <w:rPr>
                              <w:rFonts w:cs="A Khost"/>
                              <w:color w:val="FFFFFF" w:themeColor="background1"/>
                              <w:spacing w:val="-20"/>
                              <w:sz w:val="28"/>
                              <w:szCs w:val="28"/>
                              <w:rtl/>
                            </w:rPr>
                            <w:t xml:space="preserve"> نه شي</w:t>
                          </w:r>
                        </w:p>
                        <w:p w14:paraId="03D464E3" w14:textId="77777777" w:rsidR="007C365A" w:rsidRPr="00AF0350" w:rsidRDefault="007C365A" w:rsidP="00AF0350">
                          <w:pPr>
                            <w:jc w:val="center"/>
                            <w:rPr>
                              <w:rFonts w:cs="A Khost"/>
                              <w:spacing w:val="-20"/>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E76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31" o:spid="_x0000_s1026" type="#_x0000_t185" style="position:absolute;left:0;text-align:left;margin-left:0;margin-top:-4.05pt;width:414.3pt;height:35.0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" filled="t" fillcolor="#538135 [2409]" strokecolor="#375623 [1609]" strokeweight=".5pt">
              <v:textbox>
                <w:txbxContent>
                  <w:p w14:paraId="0517F9BC" w14:textId="412ECF99" w:rsidR="007C365A" w:rsidRPr="00AF0350" w:rsidRDefault="007C365A" w:rsidP="00671F15">
                    <w:pPr>
                      <w:jc w:val="center"/>
                      <w:rPr>
                        <w:rFonts w:cs="A Khost"/>
                        <w:color w:val="FFFFFF" w:themeColor="background1"/>
                        <w:spacing w:val="-20"/>
                        <w:sz w:val="28"/>
                        <w:szCs w:val="28"/>
                        <w:rtl/>
                      </w:rPr>
                    </w:pPr>
                    <w:r w:rsidRPr="00AF0350">
                      <w:rPr>
                        <w:rFonts w:cs="A Khost"/>
                        <w:color w:val="FFFFFF" w:themeColor="background1"/>
                        <w:spacing w:val="-20"/>
                        <w:sz w:val="28"/>
                        <w:szCs w:val="28"/>
                        <w:rtl/>
                      </w:rPr>
                      <w:t xml:space="preserve">هغه </w:t>
                    </w:r>
                    <w:r w:rsidRPr="00AF0350">
                      <w:rPr>
                        <w:rFonts w:cs="A Khost" w:hint="cs"/>
                        <w:color w:val="FFFFFF" w:themeColor="background1"/>
                        <w:spacing w:val="-20"/>
                        <w:sz w:val="28"/>
                        <w:szCs w:val="28"/>
                        <w:rtl/>
                      </w:rPr>
                      <w:t>څ</w:t>
                    </w:r>
                    <w:r w:rsidRPr="00AF0350">
                      <w:rPr>
                        <w:rFonts w:cs="A Khost" w:hint="eastAsia"/>
                        <w:color w:val="FFFFFF" w:themeColor="background1"/>
                        <w:spacing w:val="-20"/>
                        <w:sz w:val="28"/>
                        <w:szCs w:val="28"/>
                        <w:rtl/>
                      </w:rPr>
                      <w:t>ه</w:t>
                    </w:r>
                    <w:r w:rsidRPr="00AF0350">
                      <w:rPr>
                        <w:rFonts w:cs="A Khost"/>
                        <w:color w:val="FFFFFF" w:themeColor="background1"/>
                        <w:spacing w:val="-20"/>
                        <w:sz w:val="28"/>
                        <w:szCs w:val="28"/>
                        <w:rtl/>
                      </w:rPr>
                      <w:t xml:space="preserve"> چ</w:t>
                    </w:r>
                    <w:r w:rsidRPr="00AF0350">
                      <w:rPr>
                        <w:rFonts w:cs="A Khost" w:hint="cs"/>
                        <w:color w:val="FFFFFF" w:themeColor="background1"/>
                        <w:spacing w:val="-20"/>
                        <w:sz w:val="28"/>
                        <w:szCs w:val="28"/>
                        <w:rtl/>
                      </w:rPr>
                      <w:t>ې</w:t>
                    </w:r>
                    <w:r w:rsidRPr="00AF0350">
                      <w:rPr>
                        <w:rFonts w:cs="A Khost"/>
                        <w:color w:val="FFFFFF" w:themeColor="background1"/>
                        <w:spacing w:val="-20"/>
                        <w:sz w:val="28"/>
                        <w:szCs w:val="28"/>
                        <w:rtl/>
                      </w:rPr>
                      <w:t xml:space="preserve"> مسلمان ماشومان تر</w:t>
                    </w:r>
                    <w:r w:rsidRPr="00AF0350">
                      <w:rPr>
                        <w:rFonts w:cs="A Khost" w:hint="cs"/>
                        <w:color w:val="FFFFFF" w:themeColor="background1"/>
                        <w:spacing w:val="-20"/>
                        <w:sz w:val="28"/>
                        <w:szCs w:val="28"/>
                        <w:rtl/>
                      </w:rPr>
                      <w:t>ې</w:t>
                    </w:r>
                    <w:r w:rsidRPr="00AF0350">
                      <w:rPr>
                        <w:rFonts w:cs="A Khost"/>
                        <w:color w:val="FFFFFF" w:themeColor="background1"/>
                        <w:spacing w:val="-20"/>
                        <w:sz w:val="28"/>
                        <w:szCs w:val="28"/>
                        <w:rtl/>
                      </w:rPr>
                      <w:t xml:space="preserve"> بايد </w:t>
                    </w:r>
                    <w:r>
                      <w:rPr>
                        <w:rFonts w:cs="A Khost" w:hint="cs"/>
                        <w:color w:val="FFFFFF" w:themeColor="background1"/>
                        <w:spacing w:val="-20"/>
                        <w:sz w:val="28"/>
                        <w:szCs w:val="28"/>
                        <w:rtl/>
                        <w:lang w:bidi="ps-AF"/>
                      </w:rPr>
                      <w:t xml:space="preserve">بې </w:t>
                    </w:r>
                    <w:r w:rsidRPr="00AF0350">
                      <w:rPr>
                        <w:rFonts w:cs="A Khost"/>
                        <w:color w:val="FFFFFF" w:themeColor="background1"/>
                        <w:spacing w:val="-20"/>
                        <w:sz w:val="28"/>
                        <w:szCs w:val="28"/>
                        <w:rtl/>
                      </w:rPr>
                      <w:t>خبره پات</w:t>
                    </w:r>
                    <w:r w:rsidRPr="00AF0350">
                      <w:rPr>
                        <w:rFonts w:cs="A Khost" w:hint="cs"/>
                        <w:color w:val="FFFFFF" w:themeColor="background1"/>
                        <w:spacing w:val="-20"/>
                        <w:sz w:val="28"/>
                        <w:szCs w:val="28"/>
                        <w:rtl/>
                      </w:rPr>
                      <w:t>ې</w:t>
                    </w:r>
                    <w:r w:rsidRPr="00AF0350">
                      <w:rPr>
                        <w:rFonts w:cs="A Khost"/>
                        <w:color w:val="FFFFFF" w:themeColor="background1"/>
                        <w:spacing w:val="-20"/>
                        <w:sz w:val="28"/>
                        <w:szCs w:val="28"/>
                        <w:rtl/>
                      </w:rPr>
                      <w:t xml:space="preserve"> نه شي</w:t>
                    </w:r>
                  </w:p>
                  <w:p w14:paraId="03D464E3" w14:textId="77777777" w:rsidR="007C365A" w:rsidRPr="00AF0350" w:rsidRDefault="007C365A" w:rsidP="00AF0350">
                    <w:pPr>
                      <w:jc w:val="center"/>
                      <w:rPr>
                        <w:rFonts w:cs="A Khost"/>
                        <w:spacing w:val="-20"/>
                        <w:sz w:val="28"/>
                        <w:szCs w:val="28"/>
                      </w:rPr>
                    </w:pP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37D6EF10" wp14:editId="4B9E0EAE">
              <wp:simplePos x="0" y="0"/>
              <wp:positionH relativeFrom="column">
                <wp:posOffset>4491784</wp:posOffset>
              </wp:positionH>
              <wp:positionV relativeFrom="paragraph">
                <wp:posOffset>172085</wp:posOffset>
              </wp:positionV>
              <wp:extent cx="1645920" cy="0"/>
              <wp:effectExtent l="0" t="0" r="0" b="0"/>
              <wp:wrapNone/>
              <wp:docPr id="29" name="Straight Connector 29"/>
              <wp:cNvGraphicFramePr/>
              <a:graphic xmlns:a="http://schemas.openxmlformats.org/drawingml/2006/main">
                <a:graphicData uri="http://schemas.microsoft.com/office/word/2010/wordprocessingShape">
                  <wps:wsp>
                    <wps:cNvCnPr/>
                    <wps:spPr>
                      <a:xfrm flipH="1">
                        <a:off x="0" y="0"/>
                        <a:ext cx="1645920"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CE33C" id="Straight Connector 29" o:spid="_x0000_s1026" style="position:absolute;left:0;text-align:left;flip:x;z-index:251679744;visibility:visible;mso-wrap-style:square;mso-wrap-distance-left:9pt;mso-wrap-distance-top:0;mso-wrap-distance-right:9pt;mso-wrap-distance-bottom:0;mso-position-horizontal:absolute;mso-position-horizontal-relative:text;mso-position-vertical:absolute;mso-position-vertical-relative:text" from="353.7pt,13.55pt" to="483.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" strokecolor="#538135 [2409]" strokeweight=".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09A60933" wp14:editId="2A7EF906">
              <wp:simplePos x="0" y="0"/>
              <wp:positionH relativeFrom="column">
                <wp:posOffset>-421419</wp:posOffset>
              </wp:positionH>
              <wp:positionV relativeFrom="paragraph">
                <wp:posOffset>170953</wp:posOffset>
              </wp:positionV>
              <wp:extent cx="1645920"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1645920" cy="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8B17A9" id="Straight Connector 30" o:spid="_x0000_s1026" style="position:absolute;left:0;text-align:left;flip:x;z-index:251678720;visibility:visible;mso-wrap-style:square;mso-wrap-distance-left:9pt;mso-wrap-distance-top:0;mso-wrap-distance-right:9pt;mso-wrap-distance-bottom:0;mso-position-horizontal:absolute;mso-position-horizontal-relative:text;mso-position-vertical:absolute;mso-position-vertical-relative:text" from="-33.2pt,13.45pt" to="96.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" strokecolor="#538135 [2409]" strokeweight=".5pt">
              <v:stroke joinstyle="miter"/>
            </v:line>
          </w:pict>
        </mc:Fallback>
      </mc:AlternateContent>
    </w:r>
    <w:r>
      <w:rPr>
        <w:noProof/>
      </w:rPr>
      <mc:AlternateContent>
        <mc:Choice Requires="wps">
          <w:drawing>
            <wp:anchor distT="0" distB="0" distL="114300" distR="114300" simplePos="0" relativeHeight="251676672" behindDoc="1" locked="0" layoutInCell="1" allowOverlap="1" wp14:anchorId="0BBC0392" wp14:editId="0FB55C09">
              <wp:simplePos x="0" y="0"/>
              <wp:positionH relativeFrom="margin">
                <wp:posOffset>-588065</wp:posOffset>
              </wp:positionH>
              <wp:positionV relativeFrom="margin">
                <wp:posOffset>-63334</wp:posOffset>
              </wp:positionV>
              <wp:extent cx="99391" cy="8991600"/>
              <wp:effectExtent l="0" t="0" r="7620" b="9525"/>
              <wp:wrapNone/>
              <wp:docPr id="32" name="Rectangle 32"/>
              <wp:cNvGraphicFramePr/>
              <a:graphic xmlns:a="http://schemas.openxmlformats.org/drawingml/2006/main">
                <a:graphicData uri="http://schemas.microsoft.com/office/word/2010/wordprocessingShape">
                  <wps:wsp>
                    <wps:cNvSpPr/>
                    <wps:spPr>
                      <a:xfrm>
                        <a:off x="0" y="0"/>
                        <a:ext cx="99391" cy="89916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66060" id="Rectangle 32" o:spid="_x0000_s1026" style="position:absolute;left:0;text-align:left;margin-left:-46.3pt;margin-top:-5pt;width:7.85pt;height:70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" fillcolor="#a8d08d [1945]" stroked="f" strokeweight="1p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200B"/>
    <w:multiLevelType w:val="hybridMultilevel"/>
    <w:tmpl w:val="E1AAD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C4292"/>
    <w:multiLevelType w:val="hybridMultilevel"/>
    <w:tmpl w:val="65C00298"/>
    <w:lvl w:ilvl="0" w:tplc="E74CED08">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16C17"/>
    <w:multiLevelType w:val="hybridMultilevel"/>
    <w:tmpl w:val="A12A706A"/>
    <w:lvl w:ilvl="0" w:tplc="221A9920">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C60302"/>
    <w:multiLevelType w:val="hybridMultilevel"/>
    <w:tmpl w:val="00C4AAEA"/>
    <w:lvl w:ilvl="0" w:tplc="3EBC12DC">
      <w:start w:val="1"/>
      <w:numFmt w:val="decimal"/>
      <w:lvlText w:val="%1."/>
      <w:lvlJc w:val="left"/>
      <w:pPr>
        <w:ind w:left="720" w:hanging="360"/>
      </w:pPr>
      <w:rPr>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0D3199"/>
    <w:multiLevelType w:val="hybridMultilevel"/>
    <w:tmpl w:val="567C6AE8"/>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4C69FA"/>
    <w:multiLevelType w:val="hybridMultilevel"/>
    <w:tmpl w:val="C7B4E60A"/>
    <w:lvl w:ilvl="0" w:tplc="221A9920">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F1144B"/>
    <w:multiLevelType w:val="hybridMultilevel"/>
    <w:tmpl w:val="860A8D26"/>
    <w:lvl w:ilvl="0" w:tplc="221A9920">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A4608A"/>
    <w:multiLevelType w:val="hybridMultilevel"/>
    <w:tmpl w:val="21447274"/>
    <w:lvl w:ilvl="0" w:tplc="4D763C6A">
      <w:start w:val="1"/>
      <w:numFmt w:val="decimalFullWidth"/>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B066CA0"/>
    <w:multiLevelType w:val="hybridMultilevel"/>
    <w:tmpl w:val="20D267CA"/>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7C2C28"/>
    <w:multiLevelType w:val="hybridMultilevel"/>
    <w:tmpl w:val="6AB2C95A"/>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CB5B83"/>
    <w:multiLevelType w:val="hybridMultilevel"/>
    <w:tmpl w:val="F660762C"/>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A2083B"/>
    <w:multiLevelType w:val="hybridMultilevel"/>
    <w:tmpl w:val="62000670"/>
    <w:lvl w:ilvl="0" w:tplc="6368E64C">
      <w:start w:val="1"/>
      <w:numFmt w:val="bullet"/>
      <w:pStyle w:val="a"/>
      <w:lvlText w:val="4"/>
      <w:lvlJc w:val="left"/>
      <w:pPr>
        <w:ind w:left="720" w:hanging="360"/>
      </w:pPr>
      <w:rPr>
        <w:rFonts w:ascii="Marquis De Sade Ornaments" w:hAnsi="Marquis De Sade Ornaments" w:hint="default"/>
        <w:color w:val="538135" w:themeColor="accent6"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2C10845"/>
    <w:multiLevelType w:val="hybridMultilevel"/>
    <w:tmpl w:val="26F25614"/>
    <w:lvl w:ilvl="0" w:tplc="E74CED08">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BA4F42"/>
    <w:multiLevelType w:val="hybridMultilevel"/>
    <w:tmpl w:val="CDBACC9C"/>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F071F5"/>
    <w:multiLevelType w:val="hybridMultilevel"/>
    <w:tmpl w:val="08C4882E"/>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8B7657"/>
    <w:multiLevelType w:val="hybridMultilevel"/>
    <w:tmpl w:val="80440F52"/>
    <w:lvl w:ilvl="0" w:tplc="34B2EF54">
      <w:start w:val="1"/>
      <w:numFmt w:val="bullet"/>
      <w:lvlText w:val="4"/>
      <w:lvlJc w:val="left"/>
      <w:pPr>
        <w:ind w:left="720" w:hanging="360"/>
      </w:pPr>
      <w:rPr>
        <w:rFonts w:ascii="Marquis De Sade Ornaments" w:hAnsi="Marquis De Sade Orname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736439">
    <w:abstractNumId w:val="1"/>
  </w:num>
  <w:num w:numId="2" w16cid:durableId="1742828158">
    <w:abstractNumId w:val="12"/>
  </w:num>
  <w:num w:numId="3" w16cid:durableId="1088191712">
    <w:abstractNumId w:val="2"/>
  </w:num>
  <w:num w:numId="4" w16cid:durableId="109445701">
    <w:abstractNumId w:val="5"/>
  </w:num>
  <w:num w:numId="5" w16cid:durableId="614677090">
    <w:abstractNumId w:val="6"/>
  </w:num>
  <w:num w:numId="6" w16cid:durableId="900605144">
    <w:abstractNumId w:val="4"/>
  </w:num>
  <w:num w:numId="7" w16cid:durableId="1310941037">
    <w:abstractNumId w:val="0"/>
  </w:num>
  <w:num w:numId="8" w16cid:durableId="2105683430">
    <w:abstractNumId w:val="11"/>
  </w:num>
  <w:num w:numId="9" w16cid:durableId="1267277284">
    <w:abstractNumId w:val="8"/>
  </w:num>
  <w:num w:numId="10" w16cid:durableId="118648668">
    <w:abstractNumId w:val="15"/>
  </w:num>
  <w:num w:numId="11" w16cid:durableId="348721685">
    <w:abstractNumId w:val="9"/>
  </w:num>
  <w:num w:numId="12" w16cid:durableId="1108038944">
    <w:abstractNumId w:val="10"/>
  </w:num>
  <w:num w:numId="13" w16cid:durableId="1291084033">
    <w:abstractNumId w:val="14"/>
  </w:num>
  <w:num w:numId="14" w16cid:durableId="409696108">
    <w:abstractNumId w:val="13"/>
  </w:num>
  <w:num w:numId="15" w16cid:durableId="751047933">
    <w:abstractNumId w:val="3"/>
  </w:num>
  <w:num w:numId="16" w16cid:durableId="13021520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0510"/>
    <w:rsid w:val="00002628"/>
    <w:rsid w:val="00003C90"/>
    <w:rsid w:val="000170F6"/>
    <w:rsid w:val="00027A61"/>
    <w:rsid w:val="00030F91"/>
    <w:rsid w:val="00032795"/>
    <w:rsid w:val="00036AB7"/>
    <w:rsid w:val="00036C75"/>
    <w:rsid w:val="000467AF"/>
    <w:rsid w:val="000533A7"/>
    <w:rsid w:val="00053CA1"/>
    <w:rsid w:val="000649A0"/>
    <w:rsid w:val="0006639C"/>
    <w:rsid w:val="00067076"/>
    <w:rsid w:val="000677E6"/>
    <w:rsid w:val="00070DEF"/>
    <w:rsid w:val="000733E2"/>
    <w:rsid w:val="00083904"/>
    <w:rsid w:val="000944AB"/>
    <w:rsid w:val="00095FD2"/>
    <w:rsid w:val="000A5950"/>
    <w:rsid w:val="000A650B"/>
    <w:rsid w:val="000B661A"/>
    <w:rsid w:val="000D522A"/>
    <w:rsid w:val="000E5DCB"/>
    <w:rsid w:val="000E6AE2"/>
    <w:rsid w:val="00113EF5"/>
    <w:rsid w:val="00121F8C"/>
    <w:rsid w:val="001255F6"/>
    <w:rsid w:val="0013350D"/>
    <w:rsid w:val="00135DB8"/>
    <w:rsid w:val="00140609"/>
    <w:rsid w:val="001414B9"/>
    <w:rsid w:val="00145317"/>
    <w:rsid w:val="00145C4E"/>
    <w:rsid w:val="00160101"/>
    <w:rsid w:val="001603F4"/>
    <w:rsid w:val="00164D1B"/>
    <w:rsid w:val="00182644"/>
    <w:rsid w:val="00187397"/>
    <w:rsid w:val="001B3BA6"/>
    <w:rsid w:val="001B5659"/>
    <w:rsid w:val="001B584B"/>
    <w:rsid w:val="001C34BE"/>
    <w:rsid w:val="001C3EA6"/>
    <w:rsid w:val="001D4156"/>
    <w:rsid w:val="001E3138"/>
    <w:rsid w:val="001E314F"/>
    <w:rsid w:val="001E682C"/>
    <w:rsid w:val="001F429F"/>
    <w:rsid w:val="001F6E87"/>
    <w:rsid w:val="002020CA"/>
    <w:rsid w:val="0020260E"/>
    <w:rsid w:val="002030F8"/>
    <w:rsid w:val="00204DE8"/>
    <w:rsid w:val="002134D7"/>
    <w:rsid w:val="002141D9"/>
    <w:rsid w:val="0021641A"/>
    <w:rsid w:val="00234387"/>
    <w:rsid w:val="0023444F"/>
    <w:rsid w:val="00235ABB"/>
    <w:rsid w:val="00242090"/>
    <w:rsid w:val="00243F18"/>
    <w:rsid w:val="002765CE"/>
    <w:rsid w:val="002854EB"/>
    <w:rsid w:val="002928B2"/>
    <w:rsid w:val="002963A6"/>
    <w:rsid w:val="002A1ED5"/>
    <w:rsid w:val="002A7529"/>
    <w:rsid w:val="002B0ED9"/>
    <w:rsid w:val="002C0FA1"/>
    <w:rsid w:val="002C3DC8"/>
    <w:rsid w:val="002C532F"/>
    <w:rsid w:val="002C65A5"/>
    <w:rsid w:val="002D1199"/>
    <w:rsid w:val="002D4956"/>
    <w:rsid w:val="002D7146"/>
    <w:rsid w:val="0031362A"/>
    <w:rsid w:val="00340C7B"/>
    <w:rsid w:val="00345F84"/>
    <w:rsid w:val="0035324F"/>
    <w:rsid w:val="0037011F"/>
    <w:rsid w:val="003733CA"/>
    <w:rsid w:val="003A02F0"/>
    <w:rsid w:val="003A7C7A"/>
    <w:rsid w:val="003B0DCC"/>
    <w:rsid w:val="003B2CBC"/>
    <w:rsid w:val="003C04B1"/>
    <w:rsid w:val="003C5EBF"/>
    <w:rsid w:val="003C7D08"/>
    <w:rsid w:val="003D051D"/>
    <w:rsid w:val="003D319A"/>
    <w:rsid w:val="003D4673"/>
    <w:rsid w:val="003D4ACB"/>
    <w:rsid w:val="003F173E"/>
    <w:rsid w:val="003F2B28"/>
    <w:rsid w:val="004121D0"/>
    <w:rsid w:val="0042037D"/>
    <w:rsid w:val="00424613"/>
    <w:rsid w:val="00443C5D"/>
    <w:rsid w:val="00445659"/>
    <w:rsid w:val="00457CC3"/>
    <w:rsid w:val="00464B07"/>
    <w:rsid w:val="004662E1"/>
    <w:rsid w:val="00467901"/>
    <w:rsid w:val="0048090C"/>
    <w:rsid w:val="0049182C"/>
    <w:rsid w:val="004A009F"/>
    <w:rsid w:val="004A2897"/>
    <w:rsid w:val="004A798B"/>
    <w:rsid w:val="004B6810"/>
    <w:rsid w:val="004C7FDF"/>
    <w:rsid w:val="004D306A"/>
    <w:rsid w:val="004D5058"/>
    <w:rsid w:val="004D76C4"/>
    <w:rsid w:val="004E141F"/>
    <w:rsid w:val="004E53C7"/>
    <w:rsid w:val="004E5DC8"/>
    <w:rsid w:val="004E60C1"/>
    <w:rsid w:val="004F26EC"/>
    <w:rsid w:val="0050481D"/>
    <w:rsid w:val="00514DA7"/>
    <w:rsid w:val="0051608E"/>
    <w:rsid w:val="005164CB"/>
    <w:rsid w:val="00522A85"/>
    <w:rsid w:val="0052436E"/>
    <w:rsid w:val="005253E5"/>
    <w:rsid w:val="00532D60"/>
    <w:rsid w:val="00534AE0"/>
    <w:rsid w:val="00544101"/>
    <w:rsid w:val="005542FA"/>
    <w:rsid w:val="005614AC"/>
    <w:rsid w:val="0056413F"/>
    <w:rsid w:val="005662E6"/>
    <w:rsid w:val="00567B58"/>
    <w:rsid w:val="005743C0"/>
    <w:rsid w:val="005776C8"/>
    <w:rsid w:val="005845D8"/>
    <w:rsid w:val="005867C1"/>
    <w:rsid w:val="005868E4"/>
    <w:rsid w:val="00587A69"/>
    <w:rsid w:val="0059047B"/>
    <w:rsid w:val="0059230A"/>
    <w:rsid w:val="00594FAA"/>
    <w:rsid w:val="005A7636"/>
    <w:rsid w:val="005A76C5"/>
    <w:rsid w:val="005A7C43"/>
    <w:rsid w:val="005B51C5"/>
    <w:rsid w:val="005C61A0"/>
    <w:rsid w:val="005C6FB9"/>
    <w:rsid w:val="005C7D92"/>
    <w:rsid w:val="005E37A8"/>
    <w:rsid w:val="005E3DA2"/>
    <w:rsid w:val="005F126F"/>
    <w:rsid w:val="005F63BA"/>
    <w:rsid w:val="006012BC"/>
    <w:rsid w:val="00604B0B"/>
    <w:rsid w:val="006064EF"/>
    <w:rsid w:val="0062393B"/>
    <w:rsid w:val="00627C65"/>
    <w:rsid w:val="00634EA3"/>
    <w:rsid w:val="00634F38"/>
    <w:rsid w:val="00651C5D"/>
    <w:rsid w:val="00666AF1"/>
    <w:rsid w:val="00667DE7"/>
    <w:rsid w:val="00671F15"/>
    <w:rsid w:val="00691271"/>
    <w:rsid w:val="00697107"/>
    <w:rsid w:val="006B314D"/>
    <w:rsid w:val="006B3355"/>
    <w:rsid w:val="006B5183"/>
    <w:rsid w:val="006C1673"/>
    <w:rsid w:val="006D20D9"/>
    <w:rsid w:val="006D3E7E"/>
    <w:rsid w:val="006E5C49"/>
    <w:rsid w:val="006E5CA3"/>
    <w:rsid w:val="006F1BA2"/>
    <w:rsid w:val="006F457B"/>
    <w:rsid w:val="007021A1"/>
    <w:rsid w:val="00716115"/>
    <w:rsid w:val="0071781A"/>
    <w:rsid w:val="00724598"/>
    <w:rsid w:val="00742D76"/>
    <w:rsid w:val="00743A6F"/>
    <w:rsid w:val="00761FA0"/>
    <w:rsid w:val="00763590"/>
    <w:rsid w:val="00767DFD"/>
    <w:rsid w:val="00776F2F"/>
    <w:rsid w:val="007904DC"/>
    <w:rsid w:val="007955B4"/>
    <w:rsid w:val="007A4DE8"/>
    <w:rsid w:val="007A6D49"/>
    <w:rsid w:val="007B3389"/>
    <w:rsid w:val="007B7C3C"/>
    <w:rsid w:val="007C2F02"/>
    <w:rsid w:val="007C365A"/>
    <w:rsid w:val="007D3884"/>
    <w:rsid w:val="007D67BD"/>
    <w:rsid w:val="007D75A2"/>
    <w:rsid w:val="007E1370"/>
    <w:rsid w:val="007F53BF"/>
    <w:rsid w:val="007F7A1D"/>
    <w:rsid w:val="00801916"/>
    <w:rsid w:val="008049F8"/>
    <w:rsid w:val="00807A9A"/>
    <w:rsid w:val="0081361E"/>
    <w:rsid w:val="0081636D"/>
    <w:rsid w:val="0082181D"/>
    <w:rsid w:val="00822C9F"/>
    <w:rsid w:val="008232C4"/>
    <w:rsid w:val="00826375"/>
    <w:rsid w:val="00831713"/>
    <w:rsid w:val="00833632"/>
    <w:rsid w:val="0083526E"/>
    <w:rsid w:val="00851730"/>
    <w:rsid w:val="00851A08"/>
    <w:rsid w:val="00860AF9"/>
    <w:rsid w:val="008660C1"/>
    <w:rsid w:val="008771E2"/>
    <w:rsid w:val="00880F99"/>
    <w:rsid w:val="008844A4"/>
    <w:rsid w:val="00886CBC"/>
    <w:rsid w:val="008916B5"/>
    <w:rsid w:val="008926B6"/>
    <w:rsid w:val="008A68AA"/>
    <w:rsid w:val="008A75A5"/>
    <w:rsid w:val="008B465A"/>
    <w:rsid w:val="008B62DD"/>
    <w:rsid w:val="008C19A0"/>
    <w:rsid w:val="008C66B4"/>
    <w:rsid w:val="008D4985"/>
    <w:rsid w:val="008D6F1F"/>
    <w:rsid w:val="008E20E7"/>
    <w:rsid w:val="008E4317"/>
    <w:rsid w:val="008E4D60"/>
    <w:rsid w:val="008F7AED"/>
    <w:rsid w:val="00905A1F"/>
    <w:rsid w:val="00905F19"/>
    <w:rsid w:val="0091311B"/>
    <w:rsid w:val="00924CCC"/>
    <w:rsid w:val="00925B18"/>
    <w:rsid w:val="00931B4F"/>
    <w:rsid w:val="00935D6A"/>
    <w:rsid w:val="0094278E"/>
    <w:rsid w:val="009462A3"/>
    <w:rsid w:val="00950B98"/>
    <w:rsid w:val="00951662"/>
    <w:rsid w:val="00966AB9"/>
    <w:rsid w:val="00972AB7"/>
    <w:rsid w:val="0097414B"/>
    <w:rsid w:val="009841C2"/>
    <w:rsid w:val="009901A2"/>
    <w:rsid w:val="009951F0"/>
    <w:rsid w:val="00996BD0"/>
    <w:rsid w:val="009A2450"/>
    <w:rsid w:val="009C461B"/>
    <w:rsid w:val="009E4B5D"/>
    <w:rsid w:val="009F3505"/>
    <w:rsid w:val="00A108DC"/>
    <w:rsid w:val="00A10CE2"/>
    <w:rsid w:val="00A11C23"/>
    <w:rsid w:val="00A21374"/>
    <w:rsid w:val="00A215CC"/>
    <w:rsid w:val="00A2378A"/>
    <w:rsid w:val="00A37E0C"/>
    <w:rsid w:val="00A521EC"/>
    <w:rsid w:val="00A52503"/>
    <w:rsid w:val="00A528F8"/>
    <w:rsid w:val="00A627ED"/>
    <w:rsid w:val="00A865E4"/>
    <w:rsid w:val="00A94790"/>
    <w:rsid w:val="00AA0654"/>
    <w:rsid w:val="00AA3C9E"/>
    <w:rsid w:val="00AB235A"/>
    <w:rsid w:val="00AB54A6"/>
    <w:rsid w:val="00AB6B73"/>
    <w:rsid w:val="00AC043C"/>
    <w:rsid w:val="00AC1B44"/>
    <w:rsid w:val="00AD4389"/>
    <w:rsid w:val="00AD6366"/>
    <w:rsid w:val="00AE1092"/>
    <w:rsid w:val="00AE3C9C"/>
    <w:rsid w:val="00AF0350"/>
    <w:rsid w:val="00B0579C"/>
    <w:rsid w:val="00B11A19"/>
    <w:rsid w:val="00B16610"/>
    <w:rsid w:val="00B3024D"/>
    <w:rsid w:val="00B30839"/>
    <w:rsid w:val="00B336DD"/>
    <w:rsid w:val="00B43D28"/>
    <w:rsid w:val="00B45391"/>
    <w:rsid w:val="00B47E41"/>
    <w:rsid w:val="00B50D70"/>
    <w:rsid w:val="00B60BE0"/>
    <w:rsid w:val="00B62EBA"/>
    <w:rsid w:val="00B70D93"/>
    <w:rsid w:val="00B93D59"/>
    <w:rsid w:val="00B95741"/>
    <w:rsid w:val="00B97F43"/>
    <w:rsid w:val="00BA0510"/>
    <w:rsid w:val="00BA375A"/>
    <w:rsid w:val="00BC7FD4"/>
    <w:rsid w:val="00BD4D00"/>
    <w:rsid w:val="00BE66D8"/>
    <w:rsid w:val="00BE67F4"/>
    <w:rsid w:val="00BE7C4E"/>
    <w:rsid w:val="00BF5BC8"/>
    <w:rsid w:val="00C06851"/>
    <w:rsid w:val="00C07D69"/>
    <w:rsid w:val="00C07E7E"/>
    <w:rsid w:val="00C112A4"/>
    <w:rsid w:val="00C129B7"/>
    <w:rsid w:val="00C1580C"/>
    <w:rsid w:val="00C1779B"/>
    <w:rsid w:val="00C17C4D"/>
    <w:rsid w:val="00C2673A"/>
    <w:rsid w:val="00C37996"/>
    <w:rsid w:val="00C4180C"/>
    <w:rsid w:val="00C45987"/>
    <w:rsid w:val="00C4745B"/>
    <w:rsid w:val="00C5420B"/>
    <w:rsid w:val="00C604EA"/>
    <w:rsid w:val="00C6485D"/>
    <w:rsid w:val="00C65328"/>
    <w:rsid w:val="00C82E22"/>
    <w:rsid w:val="00C84BA2"/>
    <w:rsid w:val="00C870DC"/>
    <w:rsid w:val="00C95D7C"/>
    <w:rsid w:val="00CB4E5D"/>
    <w:rsid w:val="00CB6C92"/>
    <w:rsid w:val="00CB7257"/>
    <w:rsid w:val="00CC24C7"/>
    <w:rsid w:val="00CC7066"/>
    <w:rsid w:val="00CD1A3F"/>
    <w:rsid w:val="00CE3687"/>
    <w:rsid w:val="00CE78E5"/>
    <w:rsid w:val="00CF7297"/>
    <w:rsid w:val="00D070BB"/>
    <w:rsid w:val="00D13859"/>
    <w:rsid w:val="00D2605B"/>
    <w:rsid w:val="00D26259"/>
    <w:rsid w:val="00D27A53"/>
    <w:rsid w:val="00D33E30"/>
    <w:rsid w:val="00D36527"/>
    <w:rsid w:val="00D456E3"/>
    <w:rsid w:val="00D500A2"/>
    <w:rsid w:val="00D54462"/>
    <w:rsid w:val="00D54766"/>
    <w:rsid w:val="00D5726C"/>
    <w:rsid w:val="00D62C3B"/>
    <w:rsid w:val="00D673B8"/>
    <w:rsid w:val="00D712AE"/>
    <w:rsid w:val="00D7770D"/>
    <w:rsid w:val="00D93A25"/>
    <w:rsid w:val="00D97591"/>
    <w:rsid w:val="00DA0961"/>
    <w:rsid w:val="00DB5C0B"/>
    <w:rsid w:val="00DC3049"/>
    <w:rsid w:val="00DE6EDC"/>
    <w:rsid w:val="00DF233F"/>
    <w:rsid w:val="00DF61E0"/>
    <w:rsid w:val="00E266DB"/>
    <w:rsid w:val="00E2696C"/>
    <w:rsid w:val="00E3410E"/>
    <w:rsid w:val="00E4073A"/>
    <w:rsid w:val="00E4465B"/>
    <w:rsid w:val="00E44844"/>
    <w:rsid w:val="00E46854"/>
    <w:rsid w:val="00E53C33"/>
    <w:rsid w:val="00E72A1E"/>
    <w:rsid w:val="00E9518F"/>
    <w:rsid w:val="00EB0FBC"/>
    <w:rsid w:val="00EB177D"/>
    <w:rsid w:val="00EC7C3E"/>
    <w:rsid w:val="00ED43AA"/>
    <w:rsid w:val="00EE3A0F"/>
    <w:rsid w:val="00F01A5F"/>
    <w:rsid w:val="00F1149C"/>
    <w:rsid w:val="00F15C89"/>
    <w:rsid w:val="00F16732"/>
    <w:rsid w:val="00F2031C"/>
    <w:rsid w:val="00F273D9"/>
    <w:rsid w:val="00F35C0E"/>
    <w:rsid w:val="00F37B2B"/>
    <w:rsid w:val="00F411ED"/>
    <w:rsid w:val="00F42AB1"/>
    <w:rsid w:val="00F51FEB"/>
    <w:rsid w:val="00F62C6A"/>
    <w:rsid w:val="00F705ED"/>
    <w:rsid w:val="00F73E7D"/>
    <w:rsid w:val="00F80BE3"/>
    <w:rsid w:val="00F9137B"/>
    <w:rsid w:val="00F94613"/>
    <w:rsid w:val="00FA39BA"/>
    <w:rsid w:val="00FB4D51"/>
    <w:rsid w:val="00FC0B9F"/>
    <w:rsid w:val="00FC6D28"/>
    <w:rsid w:val="00FD274E"/>
    <w:rsid w:val="00FD3EB9"/>
    <w:rsid w:val="00FD755D"/>
    <w:rsid w:val="00FE1B79"/>
    <w:rsid w:val="00FE2AB0"/>
    <w:rsid w:val="00FE787E"/>
    <w:rsid w:val="00FF0BC6"/>
    <w:rsid w:val="00FF214A"/>
    <w:rsid w:val="00FF319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98812"/>
  <w15:docId w15:val="{0E08D1DC-0D18-4DFE-98D4-9415B864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FB9"/>
  </w:style>
  <w:style w:type="paragraph" w:styleId="Heading1">
    <w:name w:val="heading 1"/>
    <w:basedOn w:val="Normal"/>
    <w:next w:val="Normal"/>
    <w:link w:val="Heading1Char"/>
    <w:uiPriority w:val="9"/>
    <w:qFormat/>
    <w:rsid w:val="009A2450"/>
    <w:pPr>
      <w:keepNext/>
      <w:keepLines/>
      <w:spacing w:before="240" w:after="0"/>
      <w:outlineLvl w:val="0"/>
    </w:pPr>
    <w:rPr>
      <w:rFonts w:ascii=".MS Jayiza {Megasoft}" w:eastAsiaTheme="majorEastAsia" w:hAnsi=".MS Jayiza {Megasoft}" w:cs=".MS Jayiza {Megasoft}"/>
      <w:color w:val="538135" w:themeColor="accent6" w:themeShade="BF"/>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C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C33"/>
  </w:style>
  <w:style w:type="paragraph" w:styleId="Footer">
    <w:name w:val="footer"/>
    <w:basedOn w:val="Normal"/>
    <w:link w:val="FooterChar"/>
    <w:uiPriority w:val="99"/>
    <w:unhideWhenUsed/>
    <w:rsid w:val="00E53C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C33"/>
  </w:style>
  <w:style w:type="character" w:customStyle="1" w:styleId="Heading1Char">
    <w:name w:val="Heading 1 Char"/>
    <w:basedOn w:val="DefaultParagraphFont"/>
    <w:link w:val="Heading1"/>
    <w:uiPriority w:val="9"/>
    <w:rsid w:val="009A2450"/>
    <w:rPr>
      <w:rFonts w:ascii=".MS Jayiza {Megasoft}" w:eastAsiaTheme="majorEastAsia" w:hAnsi=".MS Jayiza {Megasoft}" w:cs=".MS Jayiza {Megasoft}"/>
      <w:color w:val="538135" w:themeColor="accent6" w:themeShade="BF"/>
      <w:sz w:val="72"/>
      <w:szCs w:val="72"/>
    </w:rPr>
  </w:style>
  <w:style w:type="paragraph" w:styleId="ListParagraph">
    <w:name w:val="List Paragraph"/>
    <w:basedOn w:val="Normal"/>
    <w:uiPriority w:val="34"/>
    <w:qFormat/>
    <w:rsid w:val="004D306A"/>
    <w:pPr>
      <w:ind w:left="720"/>
      <w:contextualSpacing/>
    </w:pPr>
  </w:style>
  <w:style w:type="paragraph" w:customStyle="1" w:styleId="a0">
    <w:name w:val="سوال"/>
    <w:basedOn w:val="Normal"/>
    <w:qFormat/>
    <w:rsid w:val="000733E2"/>
    <w:pPr>
      <w:jc w:val="both"/>
    </w:pPr>
    <w:rPr>
      <w:rFonts w:ascii=".MS Mujalla {Megasoft}" w:hAnsi=".MS Mujalla {Megasoft}" w:cs=".MS Mujalla {Megasoft}"/>
      <w:color w:val="C45911" w:themeColor="accent2" w:themeShade="BF"/>
      <w:sz w:val="56"/>
      <w:szCs w:val="56"/>
      <w:lang w:bidi="fa-IR"/>
    </w:rPr>
  </w:style>
  <w:style w:type="paragraph" w:styleId="FootnoteText">
    <w:name w:val="footnote text"/>
    <w:basedOn w:val="Normal"/>
    <w:link w:val="FootnoteTextChar"/>
    <w:uiPriority w:val="99"/>
    <w:semiHidden/>
    <w:unhideWhenUsed/>
    <w:rsid w:val="001C3E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3EA6"/>
    <w:rPr>
      <w:sz w:val="20"/>
      <w:szCs w:val="20"/>
    </w:rPr>
  </w:style>
  <w:style w:type="character" w:styleId="FootnoteReference">
    <w:name w:val="footnote reference"/>
    <w:basedOn w:val="DefaultParagraphFont"/>
    <w:uiPriority w:val="99"/>
    <w:semiHidden/>
    <w:unhideWhenUsed/>
    <w:rsid w:val="001C3EA6"/>
    <w:rPr>
      <w:vertAlign w:val="superscript"/>
    </w:rPr>
  </w:style>
  <w:style w:type="paragraph" w:customStyle="1" w:styleId="a1">
    <w:name w:val="اية"/>
    <w:basedOn w:val="Normal"/>
    <w:link w:val="Char"/>
    <w:qFormat/>
    <w:rsid w:val="00FC6D28"/>
    <w:pPr>
      <w:jc w:val="both"/>
    </w:pPr>
    <w:rPr>
      <w:rFonts w:ascii="Scheherazade New" w:hAnsi="Scheherazade New" w:cs="Scheherazade New"/>
      <w:b/>
      <w:bCs/>
      <w:color w:val="2F5496" w:themeColor="accent1" w:themeShade="BF"/>
      <w:sz w:val="56"/>
      <w:szCs w:val="56"/>
    </w:rPr>
  </w:style>
  <w:style w:type="character" w:customStyle="1" w:styleId="Char">
    <w:name w:val="اية Char"/>
    <w:basedOn w:val="DefaultParagraphFont"/>
    <w:link w:val="a1"/>
    <w:rsid w:val="00B45391"/>
    <w:rPr>
      <w:rFonts w:ascii="Scheherazade New" w:hAnsi="Scheherazade New" w:cs="Scheherazade New"/>
      <w:b/>
      <w:bCs/>
      <w:color w:val="2F5496" w:themeColor="accent1" w:themeShade="BF"/>
      <w:sz w:val="56"/>
      <w:szCs w:val="56"/>
    </w:rPr>
  </w:style>
  <w:style w:type="paragraph" w:customStyle="1" w:styleId="a2">
    <w:name w:val="حدیث"/>
    <w:basedOn w:val="Normal"/>
    <w:qFormat/>
    <w:rsid w:val="005C6FB9"/>
    <w:pPr>
      <w:jc w:val="both"/>
    </w:pPr>
    <w:rPr>
      <w:rFonts w:cs=".MS Mujalla {Megasoft}"/>
      <w:color w:val="538135" w:themeColor="accent6" w:themeShade="BF"/>
      <w:sz w:val="56"/>
      <w:szCs w:val="56"/>
    </w:rPr>
  </w:style>
  <w:style w:type="paragraph" w:customStyle="1" w:styleId="a3">
    <w:name w:val="ادب"/>
    <w:basedOn w:val="a2"/>
    <w:qFormat/>
    <w:rsid w:val="00AA3C9E"/>
    <w:rPr>
      <w:color w:val="2F5496" w:themeColor="accent1" w:themeShade="BF"/>
    </w:rPr>
  </w:style>
  <w:style w:type="paragraph" w:customStyle="1" w:styleId="a">
    <w:name w:val="حىيث نمبر"/>
    <w:basedOn w:val="a2"/>
    <w:qFormat/>
    <w:rsid w:val="005C6FB9"/>
    <w:pPr>
      <w:numPr>
        <w:numId w:val="8"/>
      </w:numPr>
    </w:pPr>
  </w:style>
  <w:style w:type="paragraph" w:styleId="TOCHeading">
    <w:name w:val="TOC Heading"/>
    <w:basedOn w:val="Heading1"/>
    <w:next w:val="Normal"/>
    <w:uiPriority w:val="39"/>
    <w:unhideWhenUsed/>
    <w:qFormat/>
    <w:rsid w:val="00763590"/>
    <w:pPr>
      <w:bidi w:val="0"/>
      <w:outlineLvl w:val="9"/>
    </w:pPr>
    <w:rPr>
      <w:rFonts w:asciiTheme="majorHAnsi" w:hAnsiTheme="majorHAnsi" w:cstheme="majorBidi"/>
      <w:color w:val="2F5496" w:themeColor="accent1" w:themeShade="BF"/>
      <w:sz w:val="32"/>
      <w:szCs w:val="32"/>
    </w:rPr>
  </w:style>
  <w:style w:type="paragraph" w:styleId="TOC2">
    <w:name w:val="toc 2"/>
    <w:basedOn w:val="Normal"/>
    <w:next w:val="Normal"/>
    <w:autoRedefine/>
    <w:uiPriority w:val="39"/>
    <w:unhideWhenUsed/>
    <w:rsid w:val="00763590"/>
    <w:pPr>
      <w:bidi w:val="0"/>
      <w:spacing w:after="100"/>
      <w:ind w:left="220"/>
    </w:pPr>
    <w:rPr>
      <w:rFonts w:eastAsiaTheme="minorEastAsia" w:cs="Times New Roman"/>
    </w:rPr>
  </w:style>
  <w:style w:type="paragraph" w:styleId="TOC1">
    <w:name w:val="toc 1"/>
    <w:basedOn w:val="Normal"/>
    <w:next w:val="Normal"/>
    <w:autoRedefine/>
    <w:uiPriority w:val="39"/>
    <w:unhideWhenUsed/>
    <w:rsid w:val="00763590"/>
    <w:pPr>
      <w:bidi w:val="0"/>
      <w:spacing w:after="100"/>
    </w:pPr>
    <w:rPr>
      <w:rFonts w:eastAsiaTheme="minorEastAsia" w:cs="Times New Roman"/>
    </w:rPr>
  </w:style>
  <w:style w:type="paragraph" w:styleId="TOC3">
    <w:name w:val="toc 3"/>
    <w:basedOn w:val="Normal"/>
    <w:next w:val="Normal"/>
    <w:autoRedefine/>
    <w:uiPriority w:val="39"/>
    <w:unhideWhenUsed/>
    <w:rsid w:val="00763590"/>
    <w:pPr>
      <w:bidi w:val="0"/>
      <w:spacing w:after="100"/>
      <w:ind w:left="440"/>
    </w:pPr>
    <w:rPr>
      <w:rFonts w:eastAsiaTheme="minorEastAsia" w:cs="Times New Roman"/>
    </w:rPr>
  </w:style>
  <w:style w:type="character" w:styleId="Hyperlink">
    <w:name w:val="Hyperlink"/>
    <w:basedOn w:val="DefaultParagraphFont"/>
    <w:uiPriority w:val="99"/>
    <w:unhideWhenUsed/>
    <w:rsid w:val="00763590"/>
    <w:rPr>
      <w:color w:val="0563C1" w:themeColor="hyperlink"/>
      <w:u w:val="single"/>
    </w:rPr>
  </w:style>
  <w:style w:type="paragraph" w:styleId="BalloonText">
    <w:name w:val="Balloon Text"/>
    <w:basedOn w:val="Normal"/>
    <w:link w:val="BalloonTextChar"/>
    <w:uiPriority w:val="99"/>
    <w:semiHidden/>
    <w:unhideWhenUsed/>
    <w:rsid w:val="00671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F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364D2-69E3-4ABB-B0CC-20A70E794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1965</TotalTime>
  <Pages>1</Pages>
  <Words>21098</Words>
  <Characters>120259</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ahmad asdhma</cp:lastModifiedBy>
  <cp:revision>44</cp:revision>
  <cp:lastPrinted>2022-09-07T08:12:00Z</cp:lastPrinted>
  <dcterms:created xsi:type="dcterms:W3CDTF">2022-07-05T17:03:00Z</dcterms:created>
  <dcterms:modified xsi:type="dcterms:W3CDTF">2022-09-07T08:12:00Z</dcterms:modified>
</cp:coreProperties>
</file>